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DC3BB" w14:textId="7AF04990" w:rsidR="00677D3F" w:rsidRDefault="00275780" w:rsidP="00317D49">
      <w:pPr>
        <w:rPr>
          <w:rFonts w:eastAsia="Calibri" w:cs="Times New Roman"/>
          <w:b/>
          <w:bCs/>
          <w:kern w:val="0"/>
          <w:szCs w:val="24"/>
          <w14:ligatures w14:val="none"/>
        </w:rPr>
      </w:pPr>
      <w:bookmarkStart w:id="0" w:name="_Hlk192519961"/>
      <w:r>
        <w:rPr>
          <w:rFonts w:eastAsia="Calibri" w:cs="Times New Roman"/>
          <w:b/>
          <w:bCs/>
          <w:kern w:val="0"/>
          <w:szCs w:val="24"/>
          <w14:ligatures w14:val="none"/>
        </w:rPr>
        <w:t>Evaluating</w:t>
      </w:r>
      <w:r w:rsidR="00677D3F">
        <w:rPr>
          <w:rFonts w:eastAsia="Calibri" w:cs="Times New Roman"/>
          <w:b/>
          <w:bCs/>
          <w:kern w:val="0"/>
          <w:szCs w:val="24"/>
          <w14:ligatures w14:val="none"/>
        </w:rPr>
        <w:t xml:space="preserve"> </w:t>
      </w:r>
      <w:r w:rsidR="00677D3F" w:rsidRPr="00845DE3">
        <w:rPr>
          <w:rFonts w:eastAsia="Calibri" w:cs="Times New Roman"/>
          <w:b/>
          <w:bCs/>
          <w:kern w:val="0"/>
          <w:szCs w:val="24"/>
          <w14:ligatures w14:val="none"/>
        </w:rPr>
        <w:t xml:space="preserve">Phonological Awareness </w:t>
      </w:r>
      <w:r w:rsidR="00910A86">
        <w:rPr>
          <w:rFonts w:eastAsia="Calibri" w:cs="Times New Roman"/>
          <w:b/>
          <w:bCs/>
          <w:kern w:val="0"/>
          <w:szCs w:val="24"/>
          <w14:ligatures w14:val="none"/>
        </w:rPr>
        <w:t>Standards</w:t>
      </w:r>
      <w:r w:rsidR="00D30FFE">
        <w:rPr>
          <w:rFonts w:eastAsia="Calibri" w:cs="Times New Roman"/>
          <w:b/>
          <w:bCs/>
          <w:kern w:val="0"/>
          <w:szCs w:val="24"/>
          <w14:ligatures w14:val="none"/>
        </w:rPr>
        <w:t xml:space="preserve"> </w:t>
      </w:r>
      <w:r w:rsidR="00120593">
        <w:rPr>
          <w:rFonts w:eastAsia="Calibri" w:cs="Times New Roman"/>
          <w:b/>
          <w:bCs/>
          <w:kern w:val="0"/>
          <w:szCs w:val="24"/>
          <w14:ligatures w14:val="none"/>
        </w:rPr>
        <w:t xml:space="preserve">in </w:t>
      </w:r>
      <w:r w:rsidR="00D30FFE">
        <w:rPr>
          <w:rFonts w:eastAsia="Calibri" w:cs="Times New Roman"/>
          <w:b/>
          <w:bCs/>
          <w:kern w:val="0"/>
          <w:szCs w:val="24"/>
          <w14:ligatures w14:val="none"/>
        </w:rPr>
        <w:t>Ghana’s National Curriculum</w:t>
      </w:r>
    </w:p>
    <w:bookmarkEnd w:id="0"/>
    <w:p w14:paraId="5B645A80" w14:textId="4D04A0F9" w:rsidR="00677D3F" w:rsidRDefault="00677D3F" w:rsidP="00120593">
      <w:pPr>
        <w:jc w:val="both"/>
        <w:rPr>
          <w:rFonts w:eastAsia="Calibri" w:cs="Times New Roman"/>
          <w:b/>
          <w:bCs/>
          <w:kern w:val="0"/>
          <w:szCs w:val="24"/>
          <w14:ligatures w14:val="none"/>
        </w:rPr>
      </w:pPr>
    </w:p>
    <w:p w14:paraId="6BCFA0C1" w14:textId="789BBB0A" w:rsidR="001A5783" w:rsidRDefault="004F72F0" w:rsidP="00810504">
      <w:pPr>
        <w:pStyle w:val="Heading1"/>
      </w:pPr>
      <w:r w:rsidRPr="004F72F0">
        <w:t>Abstract</w:t>
      </w:r>
      <w:r w:rsidR="008B08BA" w:rsidRPr="004F72F0">
        <w:t xml:space="preserve"> </w:t>
      </w:r>
    </w:p>
    <w:p w14:paraId="73DAADA4" w14:textId="77777777" w:rsidR="00D30FFE" w:rsidRPr="00D30FFE" w:rsidRDefault="00D30FFE" w:rsidP="00120593">
      <w:pPr>
        <w:jc w:val="both"/>
      </w:pPr>
    </w:p>
    <w:p w14:paraId="0854E78B" w14:textId="5770A182" w:rsidR="009A502B" w:rsidRDefault="00481546" w:rsidP="0006469A">
      <w:pPr>
        <w:spacing w:line="28" w:lineRule="atLeast"/>
        <w:contextualSpacing/>
        <w:rPr>
          <w:rFonts w:eastAsia="Calibri" w:cs="Times New Roman"/>
          <w:kern w:val="0"/>
          <w:szCs w:val="24"/>
          <w14:ligatures w14:val="none"/>
        </w:rPr>
      </w:pPr>
      <w:bookmarkStart w:id="1" w:name="_Hlk186421786"/>
      <w:r w:rsidRPr="0054289C">
        <w:rPr>
          <w:rFonts w:eastAsia="Calibri" w:cs="Times New Roman"/>
          <w:kern w:val="0"/>
          <w:szCs w:val="24"/>
          <w14:ligatures w14:val="none"/>
        </w:rPr>
        <w:t xml:space="preserve"> </w:t>
      </w:r>
      <w:bookmarkEnd w:id="1"/>
      <w:commentRangeStart w:id="2"/>
      <w:r w:rsidR="009A502B" w:rsidRPr="0054289C">
        <w:rPr>
          <w:rFonts w:eastAsia="Calibri" w:cs="Times New Roman"/>
          <w:kern w:val="0"/>
          <w:szCs w:val="24"/>
          <w14:ligatures w14:val="none"/>
        </w:rPr>
        <w:t xml:space="preserve">It is widely known that phonemic awareness is a predictor of future reading ability. Phonemic awareness is a foundational reading skill and a critical component of phonological awareness instruction. Without a strong understanding of the relationship between phonological and orthographical units of language, some students are more likely to face challenges with word reading. Insights from reading research indicate that it is important to align curriculum standards and learning materials for early literacy instruction with the science of reading and the science of early literacy. </w:t>
      </w:r>
      <w:r w:rsidR="009A502B">
        <w:rPr>
          <w:rFonts w:cs="Times New Roman"/>
          <w:szCs w:val="24"/>
        </w:rPr>
        <w:t xml:space="preserve">Many studies on phonemic awareness </w:t>
      </w:r>
      <w:r w:rsidR="00324B33">
        <w:rPr>
          <w:rFonts w:cs="Times New Roman"/>
          <w:szCs w:val="24"/>
        </w:rPr>
        <w:t>use</w:t>
      </w:r>
      <w:r w:rsidR="000C394F">
        <w:rPr>
          <w:rFonts w:cs="Times New Roman"/>
          <w:szCs w:val="24"/>
        </w:rPr>
        <w:t xml:space="preserve"> primarily</w:t>
      </w:r>
      <w:r w:rsidR="002D0F0F">
        <w:rPr>
          <w:rFonts w:cs="Times New Roman"/>
          <w:szCs w:val="24"/>
        </w:rPr>
        <w:t xml:space="preserve"> </w:t>
      </w:r>
      <w:r w:rsidR="000C394F">
        <w:rPr>
          <w:rFonts w:cs="Times New Roman"/>
          <w:szCs w:val="24"/>
        </w:rPr>
        <w:t>experimental research</w:t>
      </w:r>
      <w:r w:rsidR="00324B33">
        <w:rPr>
          <w:rFonts w:cs="Times New Roman"/>
          <w:szCs w:val="24"/>
        </w:rPr>
        <w:t xml:space="preserve"> methods</w:t>
      </w:r>
      <w:r w:rsidR="000C394F">
        <w:rPr>
          <w:rFonts w:cs="Times New Roman"/>
          <w:szCs w:val="24"/>
        </w:rPr>
        <w:t xml:space="preserve">; however, few </w:t>
      </w:r>
      <w:r w:rsidR="009A502B">
        <w:rPr>
          <w:rFonts w:cs="Times New Roman"/>
          <w:szCs w:val="24"/>
        </w:rPr>
        <w:t>examine how national and state curriculum standards for phonological awareness instruction align with research-based practices.</w:t>
      </w:r>
      <w:commentRangeEnd w:id="2"/>
      <w:r w:rsidR="001113AC">
        <w:rPr>
          <w:rStyle w:val="CommentReference"/>
          <w:rFonts w:cs="Times New Roman"/>
          <w:sz w:val="24"/>
          <w:szCs w:val="24"/>
        </w:rPr>
        <w:commentReference w:id="2"/>
      </w:r>
      <w:r w:rsidR="009A502B">
        <w:rPr>
          <w:rFonts w:cs="Times New Roman"/>
          <w:szCs w:val="24"/>
        </w:rPr>
        <w:t xml:space="preserve"> </w:t>
      </w:r>
      <w:r w:rsidR="009A502B" w:rsidRPr="00AD0B48">
        <w:rPr>
          <w:rFonts w:eastAsia="Calibri" w:cs="Times New Roman"/>
          <w:kern w:val="0"/>
          <w:szCs w:val="24"/>
          <w14:ligatures w14:val="none"/>
        </w:rPr>
        <w:t xml:space="preserve">The study presents a content analysis of Ghana’s national curriculum standards, using the stages of the Phonological Awareness Screening Test (PAST) to determine the extent of alignment between national standards and evidence-based practice. The study evaluated the presence and frequency of phonological awareness standards across the early, basic, and advanced stages of the PAST using Ghana’s language and literacy curriculum standards. The findings revealed that the standards in Ghana’s national curriculum are primarily aligned with the early to basic stages of phonological awareness development. </w:t>
      </w:r>
      <w:commentRangeStart w:id="3"/>
      <w:r w:rsidR="009A502B" w:rsidRPr="00AD0B48">
        <w:rPr>
          <w:rFonts w:eastAsia="Calibri" w:cs="Times New Roman"/>
          <w:kern w:val="0"/>
          <w:szCs w:val="24"/>
          <w14:ligatures w14:val="none"/>
        </w:rPr>
        <w:t>The implications of the findings for improving phonemic awareness instruction for multilingual learners are presented.</w:t>
      </w:r>
      <w:commentRangeEnd w:id="3"/>
      <w:r w:rsidR="001113AC">
        <w:rPr>
          <w:rStyle w:val="CommentReference"/>
          <w:rFonts w:eastAsia="Calibri" w:cs="Times New Roman"/>
          <w:kern w:val="0"/>
          <w:sz w:val="24"/>
          <w:szCs w:val="24"/>
          <w14:ligatures w14:val="none"/>
        </w:rPr>
        <w:commentReference w:id="3"/>
      </w:r>
    </w:p>
    <w:p w14:paraId="63571CAB" w14:textId="679755A4" w:rsidR="006C7C69" w:rsidRDefault="006C7C69" w:rsidP="0006469A">
      <w:pPr>
        <w:spacing w:line="28" w:lineRule="atLeast"/>
        <w:contextualSpacing/>
        <w:rPr>
          <w:rFonts w:eastAsia="Calibri" w:cs="Times New Roman"/>
          <w:kern w:val="0"/>
          <w:szCs w:val="24"/>
          <w14:ligatures w14:val="none"/>
        </w:rPr>
      </w:pPr>
    </w:p>
    <w:p w14:paraId="3C4373CC" w14:textId="77777777" w:rsidR="009A502B" w:rsidRPr="00384091" w:rsidRDefault="009A502B" w:rsidP="0006469A">
      <w:pPr>
        <w:spacing w:line="28" w:lineRule="atLeast"/>
        <w:contextualSpacing/>
        <w:rPr>
          <w:rFonts w:eastAsia="Calibri"/>
          <w:b/>
          <w:bCs/>
        </w:rPr>
      </w:pPr>
      <w:r w:rsidRPr="00384091">
        <w:rPr>
          <w:rFonts w:eastAsia="Calibri"/>
          <w:b/>
          <w:bCs/>
        </w:rPr>
        <w:t xml:space="preserve"> Keywords </w:t>
      </w:r>
    </w:p>
    <w:p w14:paraId="64136974" w14:textId="02BE2AB6" w:rsidR="0065783D" w:rsidRDefault="00275780" w:rsidP="005134AB">
      <w:pPr>
        <w:spacing w:line="28" w:lineRule="atLeast"/>
        <w:contextualSpacing/>
        <w:rPr>
          <w:rFonts w:eastAsia="Calibri" w:cs="Times New Roman"/>
          <w:b/>
          <w:bCs/>
          <w:kern w:val="0"/>
          <w:szCs w:val="24"/>
          <w14:ligatures w14:val="none"/>
        </w:rPr>
      </w:pPr>
      <w:commentRangeStart w:id="4"/>
      <w:r w:rsidRPr="0065783D">
        <w:rPr>
          <w:rFonts w:eastAsia="Calibri" w:cs="Times New Roman"/>
          <w:kern w:val="0"/>
          <w:szCs w:val="24"/>
          <w14:ligatures w14:val="none"/>
        </w:rPr>
        <w:t>Phonological awareness</w:t>
      </w:r>
      <w:r w:rsidR="0065783D">
        <w:rPr>
          <w:rFonts w:eastAsia="Calibri" w:cs="Times New Roman"/>
          <w:kern w:val="0"/>
          <w:szCs w:val="24"/>
          <w14:ligatures w14:val="none"/>
        </w:rPr>
        <w:t xml:space="preserve"> instruction</w:t>
      </w:r>
      <w:r w:rsidR="0065783D" w:rsidRPr="0065783D">
        <w:rPr>
          <w:rFonts w:eastAsia="Calibri" w:cs="Times New Roman"/>
          <w:kern w:val="0"/>
          <w:szCs w:val="24"/>
          <w14:ligatures w14:val="none"/>
        </w:rPr>
        <w:t>,</w:t>
      </w:r>
      <w:r w:rsidR="00083265">
        <w:rPr>
          <w:rFonts w:eastAsia="Calibri" w:cs="Times New Roman"/>
          <w:kern w:val="0"/>
          <w:szCs w:val="24"/>
          <w14:ligatures w14:val="none"/>
        </w:rPr>
        <w:t xml:space="preserve"> </w:t>
      </w:r>
      <w:r w:rsidR="00EF06EE">
        <w:rPr>
          <w:rFonts w:eastAsia="Calibri" w:cs="Times New Roman"/>
          <w:kern w:val="0"/>
          <w:szCs w:val="24"/>
          <w14:ligatures w14:val="none"/>
        </w:rPr>
        <w:t xml:space="preserve">assessment, </w:t>
      </w:r>
      <w:r w:rsidR="00083265">
        <w:rPr>
          <w:rFonts w:eastAsia="Calibri" w:cs="Times New Roman"/>
          <w:kern w:val="0"/>
          <w:szCs w:val="24"/>
          <w14:ligatures w14:val="none"/>
        </w:rPr>
        <w:t xml:space="preserve">phonemic awareness, </w:t>
      </w:r>
      <w:r w:rsidR="008B08BA">
        <w:rPr>
          <w:rFonts w:eastAsia="Calibri" w:cs="Times New Roman"/>
          <w:kern w:val="0"/>
          <w:szCs w:val="24"/>
          <w14:ligatures w14:val="none"/>
        </w:rPr>
        <w:t xml:space="preserve">literacy </w:t>
      </w:r>
      <w:r w:rsidR="00083265">
        <w:rPr>
          <w:rFonts w:eastAsia="Calibri" w:cs="Times New Roman"/>
          <w:kern w:val="0"/>
          <w:szCs w:val="24"/>
          <w14:ligatures w14:val="none"/>
        </w:rPr>
        <w:t>standards, reading development,</w:t>
      </w:r>
      <w:r w:rsidR="004233F6">
        <w:rPr>
          <w:rFonts w:eastAsia="Calibri" w:cs="Times New Roman"/>
          <w:kern w:val="0"/>
          <w:szCs w:val="24"/>
          <w14:ligatures w14:val="none"/>
        </w:rPr>
        <w:t xml:space="preserve"> </w:t>
      </w:r>
      <w:r w:rsidR="0065783D" w:rsidRPr="0065783D">
        <w:rPr>
          <w:rFonts w:eastAsia="Calibri" w:cs="Times New Roman"/>
          <w:kern w:val="0"/>
          <w:szCs w:val="24"/>
          <w14:ligatures w14:val="none"/>
        </w:rPr>
        <w:t xml:space="preserve">language </w:t>
      </w:r>
      <w:r w:rsidR="0065783D">
        <w:rPr>
          <w:rFonts w:eastAsia="Calibri" w:cs="Times New Roman"/>
          <w:kern w:val="0"/>
          <w:szCs w:val="24"/>
          <w14:ligatures w14:val="none"/>
        </w:rPr>
        <w:t xml:space="preserve">development, curriculum </w:t>
      </w:r>
      <w:r w:rsidR="00083265">
        <w:rPr>
          <w:rFonts w:eastAsia="Calibri" w:cs="Times New Roman"/>
          <w:kern w:val="0"/>
          <w:szCs w:val="24"/>
          <w14:ligatures w14:val="none"/>
        </w:rPr>
        <w:t>evaluation</w:t>
      </w:r>
      <w:r w:rsidR="004C0CFF">
        <w:rPr>
          <w:rFonts w:eastAsia="Calibri" w:cs="Times New Roman"/>
          <w:kern w:val="0"/>
          <w:szCs w:val="24"/>
          <w14:ligatures w14:val="none"/>
        </w:rPr>
        <w:t>, Ghana</w:t>
      </w:r>
      <w:r w:rsidR="00810504">
        <w:rPr>
          <w:rFonts w:eastAsia="Calibri" w:cs="Times New Roman"/>
          <w:kern w:val="0"/>
          <w:szCs w:val="24"/>
          <w14:ligatures w14:val="none"/>
        </w:rPr>
        <w:t>, national curriculum</w:t>
      </w:r>
      <w:r w:rsidR="004C0CFF">
        <w:rPr>
          <w:rFonts w:eastAsia="Calibri" w:cs="Times New Roman"/>
          <w:kern w:val="0"/>
          <w:szCs w:val="24"/>
          <w14:ligatures w14:val="none"/>
        </w:rPr>
        <w:t>.</w:t>
      </w:r>
      <w:commentRangeEnd w:id="4"/>
      <w:r w:rsidR="001113AC">
        <w:rPr>
          <w:rStyle w:val="CommentReference"/>
          <w:rFonts w:eastAsia="Calibri" w:cs="Times New Roman"/>
          <w:b/>
          <w:bCs/>
          <w:kern w:val="0"/>
          <w:sz w:val="24"/>
          <w:szCs w:val="24"/>
          <w14:ligatures w14:val="none"/>
        </w:rPr>
        <w:commentReference w:id="4"/>
      </w:r>
    </w:p>
    <w:p w14:paraId="31D34153" w14:textId="796CF6E2" w:rsidR="00CF2107" w:rsidRDefault="00EA5D68" w:rsidP="005134AB">
      <w:pPr>
        <w:pStyle w:val="Heading1"/>
        <w:spacing w:line="28" w:lineRule="atLeast"/>
      </w:pPr>
      <w:bookmarkStart w:id="5" w:name="_Hlk190471480"/>
      <w:r w:rsidRPr="00EA5D68">
        <w:t xml:space="preserve"> </w:t>
      </w:r>
      <w:r w:rsidRPr="00120593">
        <w:t>Introduction</w:t>
      </w:r>
    </w:p>
    <w:p w14:paraId="7B98E92D" w14:textId="77777777" w:rsidR="0076246F" w:rsidRPr="0076246F" w:rsidRDefault="0076246F" w:rsidP="005134AB">
      <w:pPr>
        <w:spacing w:line="28" w:lineRule="atLeast"/>
      </w:pPr>
    </w:p>
    <w:p w14:paraId="680D244F" w14:textId="34AB772C" w:rsidR="00822883" w:rsidRDefault="00AA4EEC" w:rsidP="005134AB">
      <w:pPr>
        <w:spacing w:line="28" w:lineRule="atLeast"/>
        <w:ind w:firstLine="720"/>
        <w:contextualSpacing/>
        <w:rPr>
          <w:rFonts w:eastAsia="Calibri" w:cs="Times New Roman"/>
          <w:kern w:val="0"/>
          <w:szCs w:val="24"/>
          <w14:ligatures w14:val="none"/>
        </w:rPr>
      </w:pPr>
      <w:commentRangeStart w:id="6"/>
      <w:r w:rsidRPr="00AA4EEC">
        <w:rPr>
          <w:rFonts w:eastAsia="Calibri" w:cs="Times New Roman"/>
          <w:kern w:val="0"/>
          <w:szCs w:val="24"/>
          <w14:ligatures w14:val="none"/>
        </w:rPr>
        <w:t>Phonological awareness is critical for learning to read in alphabetic languages</w:t>
      </w:r>
      <w:r w:rsidR="00C31339">
        <w:rPr>
          <w:rFonts w:eastAsia="Calibri" w:cs="Times New Roman"/>
          <w:kern w:val="0"/>
          <w:szCs w:val="24"/>
          <w14:ligatures w14:val="none"/>
        </w:rPr>
        <w:t>.</w:t>
      </w:r>
      <w:r w:rsidR="003154DC">
        <w:rPr>
          <w:rFonts w:eastAsia="Calibri" w:cs="Times New Roman"/>
          <w:kern w:val="0"/>
          <w:szCs w:val="24"/>
          <w14:ligatures w14:val="none"/>
        </w:rPr>
        <w:t xml:space="preserve"> </w:t>
      </w:r>
      <w:r w:rsidR="00C97897">
        <w:rPr>
          <w:rFonts w:eastAsia="Calibri" w:cs="Times New Roman"/>
          <w:kern w:val="0"/>
          <w:szCs w:val="24"/>
          <w14:ligatures w14:val="none"/>
        </w:rPr>
        <w:t>I</w:t>
      </w:r>
      <w:r w:rsidRPr="0057106E">
        <w:rPr>
          <w:rFonts w:eastAsia="Calibri" w:cs="Times New Roman"/>
          <w:kern w:val="0"/>
          <w:szCs w:val="24"/>
          <w14:ligatures w14:val="none"/>
        </w:rPr>
        <w:t>n</w:t>
      </w:r>
      <w:r w:rsidR="00F21708">
        <w:rPr>
          <w:rFonts w:eastAsia="Calibri" w:cs="Times New Roman"/>
          <w:kern w:val="0"/>
          <w:szCs w:val="24"/>
          <w14:ligatures w14:val="none"/>
        </w:rPr>
        <w:t xml:space="preserve"> </w:t>
      </w:r>
      <w:r w:rsidR="000B6781">
        <w:rPr>
          <w:rFonts w:eastAsia="Calibri" w:cs="Times New Roman"/>
          <w:kern w:val="0"/>
          <w:szCs w:val="24"/>
          <w14:ligatures w14:val="none"/>
        </w:rPr>
        <w:t xml:space="preserve">some </w:t>
      </w:r>
      <w:r w:rsidR="00275F66">
        <w:rPr>
          <w:rFonts w:eastAsia="Calibri" w:cs="Times New Roman"/>
          <w:kern w:val="0"/>
          <w:szCs w:val="24"/>
          <w14:ligatures w14:val="none"/>
        </w:rPr>
        <w:t>Low- and middle-income countries, including Ghana, the language-literacy issue remains a dominant concern for</w:t>
      </w:r>
      <w:r w:rsidR="003244B1">
        <w:rPr>
          <w:rFonts w:eastAsia="Calibri" w:cs="Times New Roman"/>
          <w:kern w:val="0"/>
          <w:szCs w:val="24"/>
          <w14:ligatures w14:val="none"/>
        </w:rPr>
        <w:t xml:space="preserve"> </w:t>
      </w:r>
      <w:r w:rsidR="008D4117">
        <w:rPr>
          <w:rFonts w:eastAsia="Calibri" w:cs="Times New Roman"/>
          <w:kern w:val="0"/>
          <w:szCs w:val="24"/>
          <w14:ligatures w14:val="none"/>
        </w:rPr>
        <w:t>educators.</w:t>
      </w:r>
      <w:r w:rsidR="003154DC">
        <w:rPr>
          <w:rFonts w:eastAsia="Calibri" w:cs="Times New Roman"/>
          <w:kern w:val="0"/>
          <w:szCs w:val="24"/>
          <w14:ligatures w14:val="none"/>
        </w:rPr>
        <w:t xml:space="preserve"> </w:t>
      </w:r>
      <w:commentRangeEnd w:id="6"/>
      <w:r w:rsidR="001113AC">
        <w:rPr>
          <w:rStyle w:val="CommentReference"/>
          <w:rFonts w:eastAsia="Calibri" w:cs="Times New Roman"/>
          <w:kern w:val="0"/>
          <w:sz w:val="24"/>
          <w:szCs w:val="24"/>
          <w14:ligatures w14:val="none"/>
        </w:rPr>
        <w:commentReference w:id="6"/>
      </w:r>
      <w:r w:rsidR="003A257C">
        <w:rPr>
          <w:rFonts w:eastAsia="Calibri" w:cs="Times New Roman"/>
          <w:kern w:val="0"/>
          <w:szCs w:val="24"/>
          <w14:ligatures w14:val="none"/>
        </w:rPr>
        <w:t xml:space="preserve">Due </w:t>
      </w:r>
      <w:r w:rsidR="008D4117">
        <w:rPr>
          <w:rFonts w:eastAsia="Calibri" w:cs="Times New Roman"/>
          <w:kern w:val="0"/>
          <w:szCs w:val="24"/>
          <w14:ligatures w14:val="none"/>
        </w:rPr>
        <w:t xml:space="preserve">to </w:t>
      </w:r>
      <w:r w:rsidR="004D7497">
        <w:rPr>
          <w:rFonts w:eastAsia="Calibri" w:cs="Times New Roman"/>
          <w:kern w:val="0"/>
          <w:szCs w:val="24"/>
          <w14:ligatures w14:val="none"/>
        </w:rPr>
        <w:t>linguistic diversity, literacy instruction and interventions implemented nationally by the Ministry of Education are often based on models of multilingualism and mother-tongue</w:t>
      </w:r>
      <w:r w:rsidR="00D1640B" w:rsidRPr="00D1640B">
        <w:rPr>
          <w:rFonts w:eastAsia="Calibri" w:cs="Times New Roman"/>
          <w:kern w:val="0"/>
          <w:szCs w:val="24"/>
          <w14:ligatures w14:val="none"/>
        </w:rPr>
        <w:t xml:space="preserve"> </w:t>
      </w:r>
      <w:r w:rsidR="00D1640B" w:rsidRPr="00310EAE">
        <w:t>education</w:t>
      </w:r>
      <w:r w:rsidR="009E6E17">
        <w:rPr>
          <w:rFonts w:eastAsia="Calibri" w:cs="Times New Roman"/>
          <w:kern w:val="0"/>
          <w:szCs w:val="24"/>
          <w14:ligatures w14:val="none"/>
        </w:rPr>
        <w:t xml:space="preserve">. </w:t>
      </w:r>
      <w:commentRangeStart w:id="7"/>
      <w:r w:rsidR="009E6E17">
        <w:rPr>
          <w:rFonts w:eastAsia="Calibri" w:cs="Times New Roman"/>
          <w:kern w:val="0"/>
          <w:szCs w:val="24"/>
          <w14:ligatures w14:val="none"/>
        </w:rPr>
        <w:t>S</w:t>
      </w:r>
      <w:r w:rsidRPr="00AA4EEC">
        <w:rPr>
          <w:rFonts w:eastAsia="Calibri" w:cs="Times New Roman"/>
          <w:kern w:val="0"/>
          <w:szCs w:val="24"/>
          <w14:ligatures w14:val="none"/>
        </w:rPr>
        <w:t xml:space="preserve">tudents in </w:t>
      </w:r>
      <w:r>
        <w:rPr>
          <w:rFonts w:eastAsia="Calibri" w:cs="Times New Roman"/>
          <w:kern w:val="0"/>
          <w:szCs w:val="24"/>
          <w14:ligatures w14:val="none"/>
        </w:rPr>
        <w:t>the</w:t>
      </w:r>
      <w:r w:rsidRPr="00AA4EEC">
        <w:rPr>
          <w:rFonts w:eastAsia="Calibri" w:cs="Times New Roman"/>
          <w:kern w:val="0"/>
          <w:szCs w:val="24"/>
          <w14:ligatures w14:val="none"/>
        </w:rPr>
        <w:t xml:space="preserve"> public school system start school learning in their first language; however, by grade 4, which is around age 10, children are taught to learn and read in English</w:t>
      </w:r>
      <w:r w:rsidR="00622F9D">
        <w:rPr>
          <w:rFonts w:eastAsia="Calibri" w:cs="Times New Roman"/>
          <w:kern w:val="0"/>
          <w:szCs w:val="24"/>
          <w14:ligatures w14:val="none"/>
        </w:rPr>
        <w:t>,</w:t>
      </w:r>
      <w:r w:rsidRPr="00AA4EEC">
        <w:rPr>
          <w:rFonts w:eastAsia="Calibri" w:cs="Times New Roman"/>
          <w:kern w:val="0"/>
          <w:szCs w:val="24"/>
          <w14:ligatures w14:val="none"/>
        </w:rPr>
        <w:t xml:space="preserve"> </w:t>
      </w:r>
      <w:r w:rsidR="009E6E17" w:rsidRPr="00AA4EEC">
        <w:rPr>
          <w:rFonts w:eastAsia="Calibri" w:cs="Times New Roman"/>
          <w:kern w:val="0"/>
          <w:szCs w:val="24"/>
          <w14:ligatures w14:val="none"/>
        </w:rPr>
        <w:t>as English is the official national language</w:t>
      </w:r>
      <w:r w:rsidR="00537F87">
        <w:rPr>
          <w:rFonts w:eastAsia="Calibri" w:cs="Times New Roman"/>
          <w:kern w:val="0"/>
          <w:szCs w:val="24"/>
          <w14:ligatures w14:val="none"/>
        </w:rPr>
        <w:t>. This</w:t>
      </w:r>
      <w:r w:rsidR="00F909BB">
        <w:rPr>
          <w:rFonts w:eastAsia="Calibri" w:cs="Times New Roman"/>
          <w:kern w:val="0"/>
          <w:szCs w:val="24"/>
          <w14:ligatures w14:val="none"/>
        </w:rPr>
        <w:t xml:space="preserve"> transition occurs even if</w:t>
      </w:r>
      <w:ins w:id="8" w:author="Author">
        <w:r w:rsidR="00F909BB">
          <w:rPr>
            <w:rFonts w:eastAsia="Calibri" w:cs="Times New Roman"/>
            <w:kern w:val="0"/>
            <w:szCs w:val="24"/>
            <w14:ligatures w14:val="none"/>
          </w:rPr>
          <w:t xml:space="preserve"> </w:t>
        </w:r>
      </w:ins>
      <w:r w:rsidR="001B3B4A" w:rsidRPr="00AA4EEC">
        <w:rPr>
          <w:rFonts w:eastAsia="Calibri" w:cs="Times New Roman"/>
          <w:kern w:val="0"/>
          <w:szCs w:val="24"/>
          <w14:ligatures w14:val="none"/>
        </w:rPr>
        <w:t>the</w:t>
      </w:r>
      <w:r w:rsidR="001B3B4A">
        <w:rPr>
          <w:rFonts w:eastAsia="Calibri" w:cs="Times New Roman"/>
          <w:kern w:val="0"/>
          <w:szCs w:val="24"/>
          <w14:ligatures w14:val="none"/>
        </w:rPr>
        <w:t>y do</w:t>
      </w:r>
      <w:r w:rsidRPr="00AA4EEC">
        <w:rPr>
          <w:rFonts w:eastAsia="Calibri" w:cs="Times New Roman"/>
          <w:kern w:val="0"/>
          <w:szCs w:val="24"/>
          <w14:ligatures w14:val="none"/>
        </w:rPr>
        <w:t xml:space="preserve"> not speak or understand </w:t>
      </w:r>
      <w:r w:rsidR="00537F87">
        <w:rPr>
          <w:rFonts w:eastAsia="Calibri" w:cs="Times New Roman"/>
          <w:kern w:val="0"/>
          <w:szCs w:val="24"/>
          <w14:ligatures w14:val="none"/>
        </w:rPr>
        <w:t xml:space="preserve">English </w:t>
      </w:r>
      <w:r w:rsidRPr="00AA4EEC">
        <w:rPr>
          <w:rFonts w:eastAsia="Calibri" w:cs="Times New Roman"/>
          <w:kern w:val="0"/>
          <w:szCs w:val="24"/>
          <w14:ligatures w14:val="none"/>
        </w:rPr>
        <w:t>well</w:t>
      </w:r>
      <w:r w:rsidR="009E6E17">
        <w:rPr>
          <w:rFonts w:eastAsia="Calibri" w:cs="Times New Roman"/>
          <w:kern w:val="0"/>
          <w:szCs w:val="24"/>
          <w14:ligatures w14:val="none"/>
        </w:rPr>
        <w:t>.</w:t>
      </w:r>
      <w:r w:rsidRPr="00AA4EEC">
        <w:rPr>
          <w:rFonts w:eastAsia="Calibri" w:cs="Times New Roman"/>
          <w:kern w:val="0"/>
          <w:szCs w:val="24"/>
          <w14:ligatures w14:val="none"/>
        </w:rPr>
        <w:t xml:space="preserve"> </w:t>
      </w:r>
      <w:commentRangeEnd w:id="7"/>
      <w:r w:rsidR="001113AC">
        <w:rPr>
          <w:rStyle w:val="CommentReference"/>
          <w:rFonts w:eastAsia="Calibri" w:cs="Times New Roman"/>
          <w:kern w:val="0"/>
          <w:sz w:val="24"/>
          <w:szCs w:val="24"/>
          <w14:ligatures w14:val="none"/>
        </w:rPr>
        <w:commentReference w:id="7"/>
      </w:r>
      <w:r w:rsidR="000C2E8D">
        <w:rPr>
          <w:rFonts w:eastAsia="Calibri" w:cs="Times New Roman"/>
          <w:kern w:val="0"/>
          <w:szCs w:val="24"/>
          <w14:ligatures w14:val="none"/>
        </w:rPr>
        <w:t xml:space="preserve">Several factors, including </w:t>
      </w:r>
      <w:r>
        <w:rPr>
          <w:rFonts w:eastAsia="Calibri" w:cs="Times New Roman"/>
          <w:kern w:val="0"/>
          <w:szCs w:val="24"/>
          <w14:ligatures w14:val="none"/>
        </w:rPr>
        <w:t>linguistic diversity, orthographical and pedagogical challenges, impede the acquisition and development of reading and literacy skills in multilingual learners</w:t>
      </w:r>
      <w:r w:rsidR="00442BE8">
        <w:rPr>
          <w:rFonts w:eastAsia="Calibri" w:cs="Times New Roman"/>
          <w:kern w:val="0"/>
          <w:szCs w:val="24"/>
          <w14:ligatures w14:val="none"/>
        </w:rPr>
        <w:t xml:space="preserve"> in Africa</w:t>
      </w:r>
      <w:r>
        <w:rPr>
          <w:rFonts w:eastAsia="Calibri" w:cs="Times New Roman"/>
          <w:kern w:val="0"/>
          <w:szCs w:val="24"/>
          <w14:ligatures w14:val="none"/>
        </w:rPr>
        <w:t xml:space="preserve"> </w:t>
      </w:r>
      <w:r w:rsidRPr="0057106E">
        <w:rPr>
          <w:rFonts w:eastAsia="Calibri" w:cs="Times New Roman"/>
          <w:kern w:val="0"/>
          <w:szCs w:val="24"/>
          <w14:ligatures w14:val="none"/>
        </w:rPr>
        <w:t>(Share</w:t>
      </w:r>
      <w:r>
        <w:rPr>
          <w:rFonts w:eastAsia="Calibri" w:cs="Times New Roman"/>
          <w:kern w:val="0"/>
          <w:szCs w:val="24"/>
          <w14:ligatures w14:val="none"/>
        </w:rPr>
        <w:t>,</w:t>
      </w:r>
      <w:r w:rsidRPr="0057106E">
        <w:rPr>
          <w:rFonts w:eastAsia="Calibri" w:cs="Times New Roman"/>
          <w:kern w:val="0"/>
          <w:szCs w:val="24"/>
          <w14:ligatures w14:val="none"/>
        </w:rPr>
        <w:t xml:space="preserve"> 2023).</w:t>
      </w:r>
      <w:r>
        <w:rPr>
          <w:rFonts w:eastAsia="Calibri" w:cs="Times New Roman"/>
          <w:kern w:val="0"/>
          <w:szCs w:val="24"/>
          <w14:ligatures w14:val="none"/>
        </w:rPr>
        <w:t xml:space="preserve"> </w:t>
      </w:r>
    </w:p>
    <w:p w14:paraId="44FB02D5" w14:textId="34C307EE" w:rsidR="000C2E8D" w:rsidRDefault="00D1640B" w:rsidP="005134AB">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P</w:t>
      </w:r>
      <w:r w:rsidR="000C2E8D" w:rsidRPr="578B722A">
        <w:rPr>
          <w:rFonts w:eastAsia="Calibri" w:cs="Times New Roman"/>
          <w:kern w:val="0"/>
          <w14:ligatures w14:val="none"/>
        </w:rPr>
        <w:t xml:space="preserve">honological </w:t>
      </w:r>
      <w:r w:rsidR="000838F3" w:rsidRPr="578B722A">
        <w:rPr>
          <w:rFonts w:eastAsia="Calibri" w:cs="Times New Roman"/>
          <w:kern w:val="0"/>
          <w14:ligatures w14:val="none"/>
        </w:rPr>
        <w:t>awareness</w:t>
      </w:r>
      <w:r w:rsidR="000C2E8D" w:rsidRPr="578B722A">
        <w:rPr>
          <w:rFonts w:eastAsia="Calibri" w:cs="Times New Roman"/>
          <w:kern w:val="0"/>
          <w14:ligatures w14:val="none"/>
        </w:rPr>
        <w:t xml:space="preserve"> </w:t>
      </w:r>
      <w:r w:rsidR="00AA4EEC" w:rsidRPr="578B722A">
        <w:rPr>
          <w:rFonts w:eastAsia="Calibri" w:cs="Times New Roman"/>
          <w:kern w:val="0"/>
          <w14:ligatures w14:val="none"/>
        </w:rPr>
        <w:t>is strongly related to</w:t>
      </w:r>
      <w:r w:rsidR="009A2DA6">
        <w:rPr>
          <w:rFonts w:eastAsia="Calibri" w:cs="Times New Roman"/>
          <w:kern w:val="0"/>
          <w14:ligatures w14:val="none"/>
        </w:rPr>
        <w:t xml:space="preserve"> word </w:t>
      </w:r>
      <w:r w:rsidR="00AA4EEC" w:rsidRPr="578B722A">
        <w:rPr>
          <w:rFonts w:eastAsia="Calibri" w:cs="Times New Roman"/>
          <w:kern w:val="0"/>
          <w14:ligatures w14:val="none"/>
        </w:rPr>
        <w:t>reading</w:t>
      </w:r>
      <w:r w:rsidR="00F909BB" w:rsidRPr="578B722A">
        <w:rPr>
          <w:rFonts w:eastAsia="Calibri" w:cs="Times New Roman"/>
          <w:kern w:val="0"/>
          <w14:ligatures w14:val="none"/>
        </w:rPr>
        <w:t>.</w:t>
      </w:r>
      <w:r w:rsidR="00B353CC">
        <w:rPr>
          <w:rFonts w:eastAsia="Calibri" w:cs="Times New Roman"/>
        </w:rPr>
        <w:t xml:space="preserve"> </w:t>
      </w:r>
      <w:r w:rsidR="00F909BB" w:rsidRPr="578B722A">
        <w:rPr>
          <w:rFonts w:eastAsia="Calibri" w:cs="Times New Roman"/>
          <w:kern w:val="0"/>
          <w14:ligatures w14:val="none"/>
        </w:rPr>
        <w:t>Th</w:t>
      </w:r>
      <w:r w:rsidR="00144452">
        <w:rPr>
          <w:rFonts w:eastAsia="Calibri" w:cs="Times New Roman"/>
          <w:kern w:val="0"/>
          <w14:ligatures w14:val="none"/>
        </w:rPr>
        <w:t xml:space="preserve">e </w:t>
      </w:r>
      <w:r w:rsidR="00E4113B">
        <w:rPr>
          <w:rFonts w:eastAsia="Calibri" w:cs="Times New Roman"/>
          <w:kern w:val="0"/>
          <w14:ligatures w14:val="none"/>
        </w:rPr>
        <w:t xml:space="preserve">lack of phonological awareness </w:t>
      </w:r>
      <w:r w:rsidR="00593F22">
        <w:rPr>
          <w:rFonts w:eastAsia="Calibri" w:cs="Times New Roman"/>
          <w:kern w:val="0"/>
          <w14:ligatures w14:val="none"/>
        </w:rPr>
        <w:t xml:space="preserve">abilities </w:t>
      </w:r>
      <w:r w:rsidR="00E4113B">
        <w:rPr>
          <w:rFonts w:eastAsia="Calibri" w:cs="Times New Roman"/>
          <w:kern w:val="0"/>
          <w14:ligatures w14:val="none"/>
        </w:rPr>
        <w:t>can be an underlying cause of reading difficulties (Hulme et al., 2012; Melby-Lervåg et al.</w:t>
      </w:r>
      <w:r w:rsidR="00E83A3B" w:rsidRPr="578B722A">
        <w:rPr>
          <w:rFonts w:eastAsia="Calibri" w:cs="Times New Roman"/>
          <w:kern w:val="0"/>
          <w14:ligatures w14:val="none"/>
        </w:rPr>
        <w:t>, 2012</w:t>
      </w:r>
      <w:r w:rsidR="00811CD9" w:rsidRPr="578B722A">
        <w:rPr>
          <w:rFonts w:eastAsia="Calibri" w:cs="Times New Roman"/>
          <w:kern w:val="0"/>
          <w14:ligatures w14:val="none"/>
        </w:rPr>
        <w:t>)</w:t>
      </w:r>
      <w:r w:rsidR="000838F3" w:rsidRPr="578B722A">
        <w:rPr>
          <w:rFonts w:eastAsia="Calibri" w:cs="Times New Roman"/>
          <w:kern w:val="0"/>
          <w14:ligatures w14:val="none"/>
        </w:rPr>
        <w:t>.</w:t>
      </w:r>
      <w:r w:rsidR="000C2E8D" w:rsidRPr="578B722A">
        <w:rPr>
          <w:rFonts w:eastAsia="Calibri" w:cs="Times New Roman"/>
          <w:kern w:val="0"/>
          <w14:ligatures w14:val="none"/>
        </w:rPr>
        <w:t xml:space="preserve"> </w:t>
      </w:r>
      <w:r w:rsidR="000838F3" w:rsidRPr="578B722A">
        <w:rPr>
          <w:rFonts w:eastAsia="Calibri" w:cs="Times New Roman"/>
          <w:kern w:val="0"/>
          <w14:ligatures w14:val="none"/>
        </w:rPr>
        <w:t xml:space="preserve">The human brain automatically </w:t>
      </w:r>
      <w:r w:rsidR="003F3952" w:rsidRPr="578B722A">
        <w:rPr>
          <w:rFonts w:eastAsia="Calibri" w:cs="Times New Roman"/>
          <w:kern w:val="0"/>
          <w14:ligatures w14:val="none"/>
        </w:rPr>
        <w:t>processes</w:t>
      </w:r>
      <w:r w:rsidR="000838F3" w:rsidRPr="578B722A">
        <w:rPr>
          <w:rFonts w:eastAsia="Calibri" w:cs="Times New Roman"/>
          <w:kern w:val="0"/>
          <w14:ligatures w14:val="none"/>
        </w:rPr>
        <w:t xml:space="preserve"> </w:t>
      </w:r>
      <w:r w:rsidR="003F3952" w:rsidRPr="578B722A">
        <w:rPr>
          <w:rFonts w:eastAsia="Calibri" w:cs="Times New Roman"/>
          <w:kern w:val="0"/>
          <w14:ligatures w14:val="none"/>
        </w:rPr>
        <w:t xml:space="preserve">phonological codes during </w:t>
      </w:r>
      <w:r w:rsidR="00593F22">
        <w:rPr>
          <w:rFonts w:eastAsia="Calibri" w:cs="Times New Roman"/>
          <w:kern w:val="0"/>
          <w14:ligatures w14:val="none"/>
        </w:rPr>
        <w:t>language learning</w:t>
      </w:r>
      <w:r w:rsidR="00F33E6A" w:rsidRPr="578B722A">
        <w:rPr>
          <w:rFonts w:eastAsia="Calibri" w:cs="Times New Roman"/>
          <w:kern w:val="0"/>
          <w14:ligatures w14:val="none"/>
        </w:rPr>
        <w:t>; however,</w:t>
      </w:r>
      <w:r w:rsidR="003F3952" w:rsidRPr="578B722A">
        <w:rPr>
          <w:rFonts w:eastAsia="Calibri" w:cs="Times New Roman"/>
          <w:kern w:val="0"/>
          <w14:ligatures w14:val="none"/>
        </w:rPr>
        <w:t xml:space="preserve"> r</w:t>
      </w:r>
      <w:r w:rsidR="000838F3" w:rsidRPr="578B722A">
        <w:rPr>
          <w:rFonts w:eastAsia="Calibri" w:cs="Times New Roman"/>
          <w:kern w:val="0"/>
          <w14:ligatures w14:val="none"/>
        </w:rPr>
        <w:t>eading and writing i</w:t>
      </w:r>
      <w:r w:rsidR="0017509F">
        <w:rPr>
          <w:rFonts w:eastAsia="Calibri" w:cs="Times New Roman"/>
          <w:kern w:val="0"/>
          <w14:ligatures w14:val="none"/>
        </w:rPr>
        <w:t xml:space="preserve">n </w:t>
      </w:r>
      <w:r w:rsidR="000838F3" w:rsidRPr="578B722A">
        <w:rPr>
          <w:rFonts w:eastAsia="Calibri" w:cs="Times New Roman"/>
          <w:kern w:val="0"/>
          <w14:ligatures w14:val="none"/>
        </w:rPr>
        <w:t>alphabetic languages require conscious awareness of the phonological processing aspect of speech (Moats</w:t>
      </w:r>
      <w:r w:rsidR="00F653B2" w:rsidRPr="578B722A">
        <w:rPr>
          <w:rFonts w:eastAsia="Calibri" w:cs="Times New Roman"/>
          <w:kern w:val="0"/>
          <w14:ligatures w14:val="none"/>
        </w:rPr>
        <w:t xml:space="preserve">, </w:t>
      </w:r>
      <w:r w:rsidR="000838F3" w:rsidRPr="578B722A">
        <w:rPr>
          <w:rFonts w:eastAsia="Calibri" w:cs="Times New Roman"/>
          <w:kern w:val="0"/>
          <w14:ligatures w14:val="none"/>
        </w:rPr>
        <w:t>2020)</w:t>
      </w:r>
      <w:r w:rsidR="003F3952" w:rsidRPr="578B722A">
        <w:rPr>
          <w:rFonts w:eastAsia="Calibri" w:cs="Times New Roman"/>
          <w:kern w:val="0"/>
          <w14:ligatures w14:val="none"/>
        </w:rPr>
        <w:t>.</w:t>
      </w:r>
      <w:r w:rsidRPr="578B722A">
        <w:rPr>
          <w:rFonts w:eastAsia="Calibri" w:cs="Times New Roman"/>
          <w:kern w:val="0"/>
          <w14:ligatures w14:val="none"/>
        </w:rPr>
        <w:t xml:space="preserve"> </w:t>
      </w:r>
      <w:r w:rsidR="0017509F">
        <w:rPr>
          <w:rFonts w:eastAsia="Calibri" w:cs="Times New Roman"/>
          <w:kern w:val="0"/>
          <w14:ligatures w14:val="none"/>
        </w:rPr>
        <w:t>T</w:t>
      </w:r>
      <w:r w:rsidR="003A1988" w:rsidRPr="578B722A">
        <w:rPr>
          <w:rFonts w:eastAsia="Calibri" w:cs="Times New Roman"/>
          <w:kern w:val="0"/>
          <w14:ligatures w14:val="none"/>
        </w:rPr>
        <w:t>he inclusion of explicit phonological awareness instruction is beneficial for enhancing</w:t>
      </w:r>
      <w:r w:rsidR="00D5383D">
        <w:rPr>
          <w:rFonts w:eastAsia="Calibri" w:cs="Times New Roman"/>
          <w:kern w:val="0"/>
          <w14:ligatures w14:val="none"/>
        </w:rPr>
        <w:t xml:space="preserve"> decoding and</w:t>
      </w:r>
      <w:r w:rsidR="00593F22">
        <w:rPr>
          <w:rFonts w:eastAsia="Calibri" w:cs="Times New Roman"/>
          <w:kern w:val="0"/>
          <w14:ligatures w14:val="none"/>
        </w:rPr>
        <w:t xml:space="preserve"> </w:t>
      </w:r>
      <w:r w:rsidR="00D5383D">
        <w:rPr>
          <w:rFonts w:eastAsia="Calibri" w:cs="Times New Roman"/>
          <w:kern w:val="0"/>
          <w14:ligatures w14:val="none"/>
        </w:rPr>
        <w:t>word-</w:t>
      </w:r>
      <w:r w:rsidR="00D5383D">
        <w:rPr>
          <w:rFonts w:eastAsia="Calibri" w:cs="Times New Roman"/>
          <w:kern w:val="0"/>
          <w14:ligatures w14:val="none"/>
        </w:rPr>
        <w:lastRenderedPageBreak/>
        <w:t>reading</w:t>
      </w:r>
      <w:r w:rsidR="003A1988" w:rsidRPr="578B722A">
        <w:rPr>
          <w:rFonts w:eastAsia="Calibri" w:cs="Times New Roman"/>
          <w:kern w:val="0"/>
          <w14:ligatures w14:val="none"/>
        </w:rPr>
        <w:t xml:space="preserve"> skills. Therefore, it</w:t>
      </w:r>
      <w:r w:rsidR="0080331C">
        <w:rPr>
          <w:rFonts w:eastAsia="Calibri" w:cs="Times New Roman"/>
          <w:kern w:val="0"/>
          <w14:ligatures w14:val="none"/>
        </w:rPr>
        <w:t xml:space="preserve"> is important </w:t>
      </w:r>
      <w:r w:rsidR="003A1988" w:rsidRPr="578B722A">
        <w:rPr>
          <w:rFonts w:eastAsia="Calibri" w:cs="Times New Roman"/>
          <w:kern w:val="0"/>
          <w14:ligatures w14:val="none"/>
        </w:rPr>
        <w:t>to address any gaps in the curriculum</w:t>
      </w:r>
      <w:r w:rsidR="00935E80">
        <w:rPr>
          <w:rFonts w:eastAsia="Calibri" w:cs="Times New Roman"/>
          <w:kern w:val="0"/>
          <w14:ligatures w14:val="none"/>
        </w:rPr>
        <w:t xml:space="preserve"> and </w:t>
      </w:r>
      <w:r w:rsidR="0080331C">
        <w:rPr>
          <w:rFonts w:eastAsia="Calibri" w:cs="Times New Roman"/>
          <w:kern w:val="0"/>
          <w14:ligatures w14:val="none"/>
        </w:rPr>
        <w:t>learning materials</w:t>
      </w:r>
      <w:r w:rsidR="003A1988" w:rsidRPr="578B722A">
        <w:rPr>
          <w:rFonts w:eastAsia="Calibri" w:cs="Times New Roman"/>
          <w:kern w:val="0"/>
          <w14:ligatures w14:val="none"/>
        </w:rPr>
        <w:t xml:space="preserve"> that overlook</w:t>
      </w:r>
      <w:r w:rsidR="00232D91">
        <w:rPr>
          <w:rFonts w:eastAsia="Calibri" w:cs="Times New Roman"/>
          <w:kern w:val="0"/>
          <w14:ligatures w14:val="none"/>
        </w:rPr>
        <w:t xml:space="preserve"> any of</w:t>
      </w:r>
      <w:r w:rsidR="003A1988" w:rsidRPr="578B722A">
        <w:rPr>
          <w:rFonts w:eastAsia="Calibri" w:cs="Times New Roman"/>
          <w:kern w:val="0"/>
          <w14:ligatures w14:val="none"/>
        </w:rPr>
        <w:t xml:space="preserve"> </w:t>
      </w:r>
      <w:r w:rsidR="00831DBD">
        <w:rPr>
          <w:rFonts w:eastAsia="Calibri" w:cs="Times New Roman"/>
          <w:kern w:val="0"/>
          <w14:ligatures w14:val="none"/>
        </w:rPr>
        <w:t>the subskills that contribute to</w:t>
      </w:r>
      <w:r w:rsidR="003A1988" w:rsidRPr="578B722A">
        <w:rPr>
          <w:rFonts w:eastAsia="Calibri" w:cs="Times New Roman"/>
          <w:kern w:val="0"/>
          <w14:ligatures w14:val="none"/>
        </w:rPr>
        <w:t xml:space="preserve"> </w:t>
      </w:r>
      <w:r w:rsidR="009A2DA6">
        <w:rPr>
          <w:rFonts w:eastAsia="Calibri" w:cs="Times New Roman"/>
          <w:kern w:val="0"/>
          <w14:ligatures w14:val="none"/>
        </w:rPr>
        <w:t xml:space="preserve">reading </w:t>
      </w:r>
      <w:r w:rsidR="003A1988" w:rsidRPr="578B722A">
        <w:rPr>
          <w:rFonts w:eastAsia="Calibri" w:cs="Times New Roman"/>
          <w:kern w:val="0"/>
          <w14:ligatures w14:val="none"/>
        </w:rPr>
        <w:t>development.</w:t>
      </w:r>
      <w:r w:rsidR="005F5761">
        <w:rPr>
          <w:rFonts w:eastAsia="Calibri" w:cs="Times New Roman"/>
          <w:kern w:val="0"/>
          <w14:ligatures w14:val="none"/>
        </w:rPr>
        <w:t xml:space="preserve"> Like </w:t>
      </w:r>
      <w:r w:rsidR="005169BF">
        <w:rPr>
          <w:rFonts w:eastAsia="Calibri" w:cs="Times New Roman"/>
          <w:kern w:val="0"/>
          <w14:ligatures w14:val="none"/>
        </w:rPr>
        <w:t>many of the alphabetic coding skills</w:t>
      </w:r>
      <w:r w:rsidR="001226EE">
        <w:rPr>
          <w:rFonts w:eastAsia="Calibri" w:cs="Times New Roman"/>
          <w:kern w:val="0"/>
          <w14:ligatures w14:val="none"/>
        </w:rPr>
        <w:t>,</w:t>
      </w:r>
      <w:r w:rsidR="00F33E6A" w:rsidRPr="578B722A">
        <w:rPr>
          <w:rFonts w:eastAsia="Calibri" w:cs="Times New Roman"/>
          <w:kern w:val="0"/>
          <w14:ligatures w14:val="none"/>
        </w:rPr>
        <w:t xml:space="preserve"> phonological awareness must be explicitly taught, and even when it is taught explicitly, some students have difficulty with its</w:t>
      </w:r>
      <w:r w:rsidRPr="578B722A">
        <w:rPr>
          <w:rFonts w:eastAsia="Calibri" w:cs="Times New Roman"/>
          <w:kern w:val="0"/>
          <w14:ligatures w14:val="none"/>
        </w:rPr>
        <w:t xml:space="preserve"> acquisition.</w:t>
      </w:r>
      <w:r w:rsidR="00F33E6A" w:rsidRPr="578B722A">
        <w:rPr>
          <w:rFonts w:eastAsia="Calibri" w:cs="Times New Roman"/>
          <w:kern w:val="0"/>
          <w14:ligatures w14:val="none"/>
        </w:rPr>
        <w:t xml:space="preserve"> In this study, we evaluate the phonological awareness standards and indicators in the national language and literacy curriculum for kindergarten and elementary school learners in </w:t>
      </w:r>
      <w:r w:rsidR="00316E05">
        <w:rPr>
          <w:rFonts w:eastAsia="Calibri" w:cs="Times New Roman"/>
          <w:kern w:val="0"/>
          <w14:ligatures w14:val="none"/>
        </w:rPr>
        <w:t>Ghana's public school system</w:t>
      </w:r>
      <w:r w:rsidR="00F33E6A" w:rsidRPr="578B722A">
        <w:rPr>
          <w:rFonts w:eastAsia="Calibri" w:cs="Times New Roman"/>
          <w:kern w:val="0"/>
          <w14:ligatures w14:val="none"/>
        </w:rPr>
        <w:t>.</w:t>
      </w:r>
    </w:p>
    <w:p w14:paraId="4C7A5F20" w14:textId="520BE99A" w:rsidR="000D7095" w:rsidRDefault="009420F9" w:rsidP="005134AB">
      <w:pPr>
        <w:spacing w:line="28" w:lineRule="atLeast"/>
        <w:ind w:firstLine="720"/>
        <w:contextualSpacing/>
        <w:rPr>
          <w:rFonts w:eastAsia="Calibri" w:cs="Times New Roman"/>
          <w:kern w:val="0"/>
          <w:szCs w:val="24"/>
          <w14:ligatures w14:val="none"/>
        </w:rPr>
      </w:pPr>
      <w:r>
        <w:rPr>
          <w:rFonts w:eastAsia="Calibri" w:cs="Times New Roman"/>
          <w:kern w:val="0"/>
          <w:szCs w:val="24"/>
          <w14:ligatures w14:val="none"/>
        </w:rPr>
        <w:t>T</w:t>
      </w:r>
      <w:r w:rsidR="003A1988">
        <w:rPr>
          <w:rFonts w:eastAsia="Calibri" w:cs="Times New Roman"/>
          <w:kern w:val="0"/>
          <w:szCs w:val="24"/>
          <w14:ligatures w14:val="none"/>
        </w:rPr>
        <w:t xml:space="preserve">he Language in Education Policy of </w:t>
      </w:r>
      <w:r w:rsidR="00877E1F" w:rsidRPr="00877E1F">
        <w:rPr>
          <w:rFonts w:eastAsia="Calibri" w:cs="Times New Roman"/>
          <w:kern w:val="0"/>
          <w:szCs w:val="24"/>
          <w14:ligatures w14:val="none"/>
        </w:rPr>
        <w:t xml:space="preserve">Ghana </w:t>
      </w:r>
      <w:r w:rsidR="00976279">
        <w:rPr>
          <w:rFonts w:eastAsia="Calibri" w:cs="Times New Roman"/>
          <w:kern w:val="0"/>
          <w:szCs w:val="24"/>
          <w14:ligatures w14:val="none"/>
        </w:rPr>
        <w:t>mandates the</w:t>
      </w:r>
      <w:r w:rsidR="00844EAC">
        <w:rPr>
          <w:rFonts w:eastAsia="Calibri" w:cs="Times New Roman"/>
          <w:kern w:val="0"/>
          <w:szCs w:val="24"/>
          <w14:ligatures w14:val="none"/>
        </w:rPr>
        <w:t xml:space="preserve"> eleven</w:t>
      </w:r>
      <w:r w:rsidR="00976279">
        <w:rPr>
          <w:rFonts w:eastAsia="Calibri" w:cs="Times New Roman"/>
          <w:kern w:val="0"/>
          <w:szCs w:val="24"/>
          <w14:ligatures w14:val="none"/>
        </w:rPr>
        <w:t xml:space="preserve"> </w:t>
      </w:r>
      <w:r w:rsidR="00844EAC">
        <w:rPr>
          <w:rFonts w:eastAsia="Calibri" w:cs="Times New Roman"/>
          <w:kern w:val="0"/>
          <w:szCs w:val="24"/>
          <w14:ligatures w14:val="none"/>
        </w:rPr>
        <w:t>(</w:t>
      </w:r>
      <w:r w:rsidR="00976279">
        <w:rPr>
          <w:rFonts w:eastAsia="Calibri" w:cs="Times New Roman"/>
          <w:kern w:val="0"/>
          <w:szCs w:val="24"/>
          <w14:ligatures w14:val="none"/>
        </w:rPr>
        <w:t>11</w:t>
      </w:r>
      <w:r w:rsidR="00844EAC">
        <w:rPr>
          <w:rFonts w:eastAsia="Calibri" w:cs="Times New Roman"/>
          <w:kern w:val="0"/>
          <w:szCs w:val="24"/>
          <w14:ligatures w14:val="none"/>
        </w:rPr>
        <w:t>)</w:t>
      </w:r>
      <w:r w:rsidR="00976279">
        <w:rPr>
          <w:rFonts w:eastAsia="Calibri" w:cs="Times New Roman"/>
          <w:kern w:val="0"/>
          <w:szCs w:val="24"/>
          <w14:ligatures w14:val="none"/>
        </w:rPr>
        <w:t xml:space="preserve"> local languages </w:t>
      </w:r>
      <w:r w:rsidR="00844EAC">
        <w:rPr>
          <w:rFonts w:eastAsia="Calibri" w:cs="Times New Roman"/>
          <w:kern w:val="0"/>
          <w:szCs w:val="24"/>
          <w14:ligatures w14:val="none"/>
        </w:rPr>
        <w:t xml:space="preserve">that must </w:t>
      </w:r>
      <w:r w:rsidR="00976279">
        <w:rPr>
          <w:rFonts w:eastAsia="Calibri" w:cs="Times New Roman"/>
          <w:kern w:val="0"/>
          <w:szCs w:val="24"/>
          <w14:ligatures w14:val="none"/>
        </w:rPr>
        <w:t xml:space="preserve">be used as the language of instruction from </w:t>
      </w:r>
      <w:r w:rsidR="00BE37AD">
        <w:rPr>
          <w:rFonts w:eastAsia="Calibri" w:cs="Times New Roman"/>
          <w:kern w:val="0"/>
          <w:szCs w:val="24"/>
          <w14:ligatures w14:val="none"/>
        </w:rPr>
        <w:t>kindergarten</w:t>
      </w:r>
      <w:r w:rsidR="00976279">
        <w:rPr>
          <w:rFonts w:eastAsia="Calibri" w:cs="Times New Roman"/>
          <w:kern w:val="0"/>
          <w:szCs w:val="24"/>
          <w14:ligatures w14:val="none"/>
        </w:rPr>
        <w:t xml:space="preserve"> to primary 3</w:t>
      </w:r>
      <w:r w:rsidR="00A76435">
        <w:rPr>
          <w:rFonts w:eastAsia="Calibri" w:cs="Times New Roman"/>
          <w:kern w:val="0"/>
          <w:szCs w:val="24"/>
          <w14:ligatures w14:val="none"/>
        </w:rPr>
        <w:t>,</w:t>
      </w:r>
      <w:r w:rsidR="00877E1F" w:rsidRPr="00877E1F">
        <w:rPr>
          <w:rFonts w:eastAsia="Calibri" w:cs="Times New Roman"/>
          <w:kern w:val="0"/>
          <w:szCs w:val="24"/>
          <w14:ligatures w14:val="none"/>
        </w:rPr>
        <w:t xml:space="preserve"> with English as a subject of instruction.</w:t>
      </w:r>
      <w:r w:rsidR="0096196F">
        <w:rPr>
          <w:rFonts w:eastAsia="Calibri" w:cs="Times New Roman"/>
          <w:kern w:val="0"/>
          <w:szCs w:val="24"/>
          <w14:ligatures w14:val="none"/>
        </w:rPr>
        <w:t xml:space="preserve"> </w:t>
      </w:r>
      <w:r w:rsidR="00F814F9" w:rsidRPr="00F814F9">
        <w:rPr>
          <w:rFonts w:eastAsia="Calibri" w:cs="Times New Roman"/>
          <w:kern w:val="0"/>
          <w:szCs w:val="24"/>
          <w14:ligatures w14:val="none"/>
        </w:rPr>
        <w:t xml:space="preserve">Transitioning to English as the language of instruction after primary 3 presents </w:t>
      </w:r>
      <w:r w:rsidR="00AC3887">
        <w:rPr>
          <w:rFonts w:eastAsia="Calibri" w:cs="Times New Roman"/>
          <w:kern w:val="0"/>
          <w:szCs w:val="24"/>
          <w14:ligatures w14:val="none"/>
        </w:rPr>
        <w:t xml:space="preserve">many </w:t>
      </w:r>
      <w:r w:rsidR="00F814F9" w:rsidRPr="00F814F9">
        <w:rPr>
          <w:rFonts w:eastAsia="Calibri" w:cs="Times New Roman"/>
          <w:kern w:val="0"/>
          <w:szCs w:val="24"/>
          <w14:ligatures w14:val="none"/>
        </w:rPr>
        <w:t xml:space="preserve">challenges for students. </w:t>
      </w:r>
      <w:commentRangeStart w:id="9"/>
      <w:r w:rsidR="00F814F9" w:rsidRPr="00F814F9">
        <w:rPr>
          <w:rFonts w:eastAsia="Calibri" w:cs="Times New Roman"/>
          <w:kern w:val="0"/>
          <w:szCs w:val="24"/>
          <w14:ligatures w14:val="none"/>
        </w:rPr>
        <w:t xml:space="preserve">The complexities of learning to read in any of the 11 languages of instruction, alongside English, continue to be a struggle </w:t>
      </w:r>
      <w:r w:rsidR="00906C72">
        <w:rPr>
          <w:rFonts w:eastAsia="Calibri" w:cs="Times New Roman"/>
          <w:kern w:val="0"/>
          <w:szCs w:val="24"/>
          <w14:ligatures w14:val="none"/>
        </w:rPr>
        <w:t>for</w:t>
      </w:r>
      <w:r w:rsidR="006508D7">
        <w:rPr>
          <w:rFonts w:eastAsia="Calibri" w:cs="Times New Roman"/>
          <w:kern w:val="0"/>
          <w:szCs w:val="24"/>
          <w14:ligatures w14:val="none"/>
        </w:rPr>
        <w:t xml:space="preserve"> learners </w:t>
      </w:r>
      <w:r w:rsidR="00906C72">
        <w:rPr>
          <w:rFonts w:eastAsia="Calibri" w:cs="Times New Roman"/>
          <w:kern w:val="0"/>
          <w:szCs w:val="24"/>
          <w14:ligatures w14:val="none"/>
        </w:rPr>
        <w:t>in</w:t>
      </w:r>
      <w:r w:rsidR="00F814F9" w:rsidRPr="00F814F9">
        <w:rPr>
          <w:rFonts w:eastAsia="Calibri" w:cs="Times New Roman"/>
          <w:kern w:val="0"/>
          <w:szCs w:val="24"/>
          <w14:ligatures w14:val="none"/>
        </w:rPr>
        <w:t xml:space="preserve"> the </w:t>
      </w:r>
      <w:r w:rsidR="00906C72">
        <w:rPr>
          <w:rFonts w:eastAsia="Calibri" w:cs="Times New Roman"/>
          <w:kern w:val="0"/>
          <w:szCs w:val="24"/>
          <w14:ligatures w14:val="none"/>
        </w:rPr>
        <w:t>early years of schooling.</w:t>
      </w:r>
      <w:r w:rsidR="0023304C">
        <w:rPr>
          <w:rFonts w:eastAsia="Calibri" w:cs="Times New Roman"/>
          <w:kern w:val="0"/>
          <w:szCs w:val="24"/>
          <w14:ligatures w14:val="none"/>
        </w:rPr>
        <w:t xml:space="preserve"> </w:t>
      </w:r>
      <w:commentRangeEnd w:id="9"/>
      <w:r w:rsidR="00F66D31">
        <w:rPr>
          <w:rStyle w:val="CommentReference"/>
          <w:rFonts w:eastAsia="Calibri" w:cs="Times New Roman"/>
          <w:kern w:val="0"/>
          <w:sz w:val="24"/>
          <w:szCs w:val="24"/>
          <w14:ligatures w14:val="none"/>
        </w:rPr>
        <w:commentReference w:id="9"/>
      </w:r>
      <w:r w:rsidR="000D7095">
        <w:rPr>
          <w:rFonts w:eastAsia="Calibri" w:cs="Times New Roman"/>
          <w:kern w:val="0"/>
          <w:szCs w:val="24"/>
          <w14:ligatures w14:val="none"/>
        </w:rPr>
        <w:t>D</w:t>
      </w:r>
      <w:r w:rsidR="0023304C">
        <w:rPr>
          <w:rFonts w:eastAsia="Calibri" w:cs="Times New Roman"/>
          <w:kern w:val="0"/>
          <w:szCs w:val="24"/>
          <w14:ligatures w14:val="none"/>
        </w:rPr>
        <w:t>eciphering the alphabetic principle</w:t>
      </w:r>
      <w:r w:rsidR="00F814F9">
        <w:rPr>
          <w:rFonts w:eastAsia="Calibri" w:cs="Times New Roman"/>
          <w:kern w:val="0"/>
          <w:szCs w:val="24"/>
          <w14:ligatures w14:val="none"/>
        </w:rPr>
        <w:t xml:space="preserve"> and learning to decode words </w:t>
      </w:r>
      <w:r w:rsidR="0023304C">
        <w:rPr>
          <w:rFonts w:eastAsia="Calibri" w:cs="Times New Roman"/>
          <w:kern w:val="0"/>
          <w:szCs w:val="24"/>
          <w14:ligatures w14:val="none"/>
        </w:rPr>
        <w:t>i</w:t>
      </w:r>
      <w:r w:rsidR="00F814F9">
        <w:rPr>
          <w:rFonts w:eastAsia="Calibri" w:cs="Times New Roman"/>
          <w:kern w:val="0"/>
          <w:szCs w:val="24"/>
          <w14:ligatures w14:val="none"/>
        </w:rPr>
        <w:t xml:space="preserve">s </w:t>
      </w:r>
      <w:r w:rsidR="0023304C">
        <w:rPr>
          <w:rFonts w:eastAsia="Calibri" w:cs="Times New Roman"/>
          <w:kern w:val="0"/>
          <w:szCs w:val="24"/>
          <w14:ligatures w14:val="none"/>
        </w:rPr>
        <w:t xml:space="preserve">challenging for some students </w:t>
      </w:r>
      <w:r w:rsidR="008B1504" w:rsidRPr="001A542D">
        <w:rPr>
          <w:rFonts w:eastAsia="Calibri" w:cs="Times New Roman"/>
          <w:kern w:val="0"/>
          <w:szCs w:val="24"/>
          <w14:ligatures w14:val="none"/>
        </w:rPr>
        <w:t>(Byrne et al., 2005</w:t>
      </w:r>
      <w:r w:rsidR="008B1504">
        <w:rPr>
          <w:rFonts w:eastAsia="Calibri" w:cs="Times New Roman"/>
          <w:kern w:val="0"/>
          <w:szCs w:val="24"/>
          <w14:ligatures w14:val="none"/>
        </w:rPr>
        <w:t xml:space="preserve">; </w:t>
      </w:r>
      <w:r w:rsidR="00F11CA1" w:rsidRPr="0057106E">
        <w:rPr>
          <w:rFonts w:eastAsia="Calibri" w:cs="Times New Roman"/>
          <w:kern w:val="0"/>
          <w:szCs w:val="24"/>
          <w14:ligatures w14:val="none"/>
        </w:rPr>
        <w:t>Moats, 2020</w:t>
      </w:r>
      <w:r w:rsidR="00F11CA1">
        <w:rPr>
          <w:rFonts w:eastAsia="Calibri" w:cs="Times New Roman"/>
          <w:kern w:val="0"/>
          <w:szCs w:val="24"/>
          <w14:ligatures w14:val="none"/>
        </w:rPr>
        <w:t>)</w:t>
      </w:r>
      <w:r w:rsidR="00DB2C99">
        <w:rPr>
          <w:rFonts w:eastAsia="Calibri" w:cs="Times New Roman"/>
          <w:kern w:val="0"/>
          <w:szCs w:val="24"/>
          <w14:ligatures w14:val="none"/>
        </w:rPr>
        <w:t xml:space="preserve">; </w:t>
      </w:r>
      <w:commentRangeStart w:id="10"/>
      <w:r w:rsidR="00DB2C99">
        <w:rPr>
          <w:rFonts w:eastAsia="Calibri" w:cs="Times New Roman"/>
          <w:kern w:val="0"/>
          <w:szCs w:val="24"/>
          <w14:ligatures w14:val="none"/>
        </w:rPr>
        <w:t>thus, there is a need to teach all foundational reading skills, including phonological awareness,</w:t>
      </w:r>
      <w:r w:rsidR="00442BE8">
        <w:rPr>
          <w:rFonts w:eastAsia="Calibri" w:cs="Times New Roman"/>
          <w:kern w:val="0"/>
          <w:szCs w:val="24"/>
          <w14:ligatures w14:val="none"/>
        </w:rPr>
        <w:t xml:space="preserve"> to all children</w:t>
      </w:r>
      <w:r w:rsidR="009A2DA6">
        <w:rPr>
          <w:rFonts w:eastAsia="Calibri" w:cs="Times New Roman"/>
          <w:kern w:val="0"/>
          <w:szCs w:val="24"/>
          <w14:ligatures w14:val="none"/>
        </w:rPr>
        <w:t xml:space="preserve"> </w:t>
      </w:r>
      <w:r w:rsidR="00B86EEF">
        <w:rPr>
          <w:rFonts w:eastAsia="Calibri" w:cs="Times New Roman"/>
          <w:kern w:val="0"/>
          <w:szCs w:val="24"/>
          <w14:ligatures w14:val="none"/>
        </w:rPr>
        <w:t>using the most effective strategies.</w:t>
      </w:r>
      <w:commentRangeEnd w:id="10"/>
      <w:r w:rsidR="00F66D31">
        <w:rPr>
          <w:rStyle w:val="CommentReference"/>
          <w:rFonts w:eastAsia="Calibri" w:cs="Times New Roman"/>
          <w:kern w:val="0"/>
          <w:sz w:val="24"/>
          <w:szCs w:val="24"/>
          <w14:ligatures w14:val="none"/>
        </w:rPr>
        <w:commentReference w:id="10"/>
      </w:r>
    </w:p>
    <w:p w14:paraId="0C87CF0D" w14:textId="18F6FE84" w:rsidR="00487B9F" w:rsidRDefault="000D7095" w:rsidP="005134AB">
      <w:pPr>
        <w:spacing w:line="28" w:lineRule="atLeast"/>
        <w:ind w:firstLine="720"/>
        <w:contextualSpacing/>
        <w:rPr>
          <w:rFonts w:eastAsia="Calibri" w:cs="Times New Roman"/>
        </w:rPr>
      </w:pPr>
      <w:r w:rsidRPr="578B722A">
        <w:rPr>
          <w:rFonts w:eastAsia="Calibri" w:cs="Times New Roman"/>
          <w:kern w:val="0"/>
          <w14:ligatures w14:val="none"/>
        </w:rPr>
        <w:t xml:space="preserve"> </w:t>
      </w:r>
      <w:r w:rsidR="00F33E6A" w:rsidRPr="578B722A">
        <w:rPr>
          <w:rFonts w:eastAsia="Calibri" w:cs="Times New Roman"/>
          <w:kern w:val="0"/>
          <w14:ligatures w14:val="none"/>
        </w:rPr>
        <w:t xml:space="preserve"> </w:t>
      </w:r>
      <w:r w:rsidR="00730732">
        <w:rPr>
          <w:rFonts w:eastAsia="Calibri" w:cs="Times New Roman"/>
          <w:kern w:val="0"/>
          <w14:ligatures w14:val="none"/>
        </w:rPr>
        <w:t xml:space="preserve"> </w:t>
      </w:r>
      <w:r w:rsidR="00037545">
        <w:rPr>
          <w:rFonts w:eastAsia="Calibri" w:cs="Times New Roman"/>
          <w:kern w:val="0"/>
          <w14:ligatures w14:val="none"/>
        </w:rPr>
        <w:t xml:space="preserve"> Similar to </w:t>
      </w:r>
      <w:r w:rsidR="00A655FA">
        <w:rPr>
          <w:rFonts w:eastAsia="Calibri" w:cs="Times New Roman"/>
          <w:kern w:val="0"/>
          <w14:ligatures w14:val="none"/>
        </w:rPr>
        <w:t>English, t</w:t>
      </w:r>
      <w:r w:rsidR="00730732">
        <w:rPr>
          <w:rFonts w:eastAsia="Calibri" w:cs="Times New Roman"/>
          <w:kern w:val="0"/>
          <w14:ligatures w14:val="none"/>
        </w:rPr>
        <w:t xml:space="preserve">he </w:t>
      </w:r>
      <w:r w:rsidR="00037545">
        <w:rPr>
          <w:rFonts w:eastAsia="Calibri" w:cs="Times New Roman"/>
          <w:kern w:val="0"/>
          <w14:ligatures w14:val="none"/>
        </w:rPr>
        <w:t xml:space="preserve">writing systems for the </w:t>
      </w:r>
      <w:r w:rsidR="00F814F9" w:rsidRPr="578B722A">
        <w:rPr>
          <w:rFonts w:eastAsia="Calibri" w:cs="Times New Roman"/>
          <w:kern w:val="0"/>
          <w14:ligatures w14:val="none"/>
        </w:rPr>
        <w:t xml:space="preserve">11 languages of instruction used from kindergarten to grade 3 are alphabetic, consisting of vowels and consonants. Although Asante et al. (2022) identified distinct differences in the phonology of "Ghanaian English," particularly in </w:t>
      </w:r>
      <w:r w:rsidR="001D5832" w:rsidRPr="578B722A">
        <w:rPr>
          <w:rFonts w:eastAsia="Calibri" w:cs="Times New Roman"/>
          <w:kern w:val="0"/>
          <w14:ligatures w14:val="none"/>
        </w:rPr>
        <w:t>consonant sounds</w:t>
      </w:r>
      <w:r w:rsidR="00475FF8">
        <w:rPr>
          <w:rFonts w:eastAsia="Calibri" w:cs="Times New Roman"/>
          <w:kern w:val="0"/>
          <w14:ligatures w14:val="none"/>
        </w:rPr>
        <w:t xml:space="preserve">. For </w:t>
      </w:r>
      <w:r w:rsidR="00710815">
        <w:rPr>
          <w:rFonts w:eastAsia="Calibri" w:cs="Times New Roman"/>
          <w:kern w:val="0"/>
          <w14:ligatures w14:val="none"/>
        </w:rPr>
        <w:t xml:space="preserve">students to learn to read, </w:t>
      </w:r>
      <w:r w:rsidR="00F814F9" w:rsidRPr="578B722A">
        <w:rPr>
          <w:rFonts w:eastAsia="Calibri" w:cs="Times New Roman"/>
          <w:kern w:val="0"/>
          <w14:ligatures w14:val="none"/>
        </w:rPr>
        <w:t xml:space="preserve">it is </w:t>
      </w:r>
      <w:r w:rsidR="00710815">
        <w:rPr>
          <w:rFonts w:eastAsia="Calibri" w:cs="Times New Roman"/>
          <w:kern w:val="0"/>
          <w14:ligatures w14:val="none"/>
        </w:rPr>
        <w:t>important</w:t>
      </w:r>
      <w:r w:rsidR="00F814F9" w:rsidRPr="578B722A">
        <w:rPr>
          <w:rFonts w:eastAsia="Calibri" w:cs="Times New Roman"/>
          <w:kern w:val="0"/>
          <w14:ligatures w14:val="none"/>
        </w:rPr>
        <w:t xml:space="preserve"> to teach children the relationship between orthographic units (letters and spelling) </w:t>
      </w:r>
      <w:del w:id="11" w:author="Author">
        <w:r w:rsidRPr="578B722A" w:rsidDel="578B722A">
          <w:rPr>
            <w:rFonts w:eastAsia="Calibri" w:cs="Times New Roman"/>
          </w:rPr>
          <w:delText xml:space="preserve"> </w:delText>
        </w:r>
      </w:del>
      <w:r w:rsidR="00F814F9" w:rsidRPr="578B722A">
        <w:rPr>
          <w:rFonts w:eastAsia="Calibri" w:cs="Times New Roman"/>
          <w:kern w:val="0"/>
          <w14:ligatures w14:val="none"/>
        </w:rPr>
        <w:t>and phonological units (sounds) in their first language, during the learning-to-read phase of their reading</w:t>
      </w:r>
      <w:ins w:id="12" w:author="Author">
        <w:r w:rsidR="578B722A" w:rsidRPr="578B722A">
          <w:rPr>
            <w:rFonts w:eastAsia="Calibri" w:cs="Times New Roman"/>
          </w:rPr>
          <w:t>.</w:t>
        </w:r>
      </w:ins>
    </w:p>
    <w:p w14:paraId="2D57ADA5" w14:textId="3DCB4AF2" w:rsidR="005A76B7" w:rsidRDefault="00F814F9" w:rsidP="001C4938">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 xml:space="preserve"> </w:t>
      </w:r>
      <w:r w:rsidR="00415C87" w:rsidRPr="578B722A">
        <w:rPr>
          <w:rFonts w:eastAsia="Calibri" w:cs="Times New Roman"/>
          <w:kern w:val="0"/>
          <w14:ligatures w14:val="none"/>
        </w:rPr>
        <w:t>In</w:t>
      </w:r>
      <w:r w:rsidR="00EF0201" w:rsidRPr="578B722A">
        <w:rPr>
          <w:rFonts w:eastAsia="Calibri" w:cs="Times New Roman"/>
          <w:kern w:val="0"/>
          <w14:ligatures w14:val="none"/>
        </w:rPr>
        <w:t xml:space="preserve"> </w:t>
      </w:r>
      <w:r w:rsidR="003260C2">
        <w:rPr>
          <w:rFonts w:eastAsia="Calibri" w:cs="Times New Roman"/>
          <w:kern w:val="0"/>
          <w14:ligatures w14:val="none"/>
        </w:rPr>
        <w:t>the recent past</w:t>
      </w:r>
      <w:r w:rsidR="00EF0201" w:rsidRPr="578B722A">
        <w:rPr>
          <w:rFonts w:eastAsia="Calibri" w:cs="Times New Roman"/>
          <w:kern w:val="0"/>
          <w14:ligatures w14:val="none"/>
        </w:rPr>
        <w:t xml:space="preserve">, efforts to </w:t>
      </w:r>
      <w:r w:rsidR="00612D71" w:rsidRPr="578B722A">
        <w:rPr>
          <w:rFonts w:eastAsia="Calibri" w:cs="Times New Roman"/>
          <w:kern w:val="0"/>
          <w14:ligatures w14:val="none"/>
        </w:rPr>
        <w:t>improve</w:t>
      </w:r>
      <w:r w:rsidR="00EF0201" w:rsidRPr="578B722A">
        <w:rPr>
          <w:rFonts w:eastAsia="Calibri" w:cs="Times New Roman"/>
          <w:kern w:val="0"/>
          <w14:ligatures w14:val="none"/>
        </w:rPr>
        <w:t xml:space="preserve"> </w:t>
      </w:r>
      <w:r w:rsidR="00F901E6">
        <w:rPr>
          <w:rFonts w:eastAsia="Calibri" w:cs="Times New Roman"/>
          <w:kern w:val="0"/>
          <w14:ligatures w14:val="none"/>
        </w:rPr>
        <w:t xml:space="preserve">early </w:t>
      </w:r>
      <w:r w:rsidR="00EF0201" w:rsidRPr="578B722A">
        <w:rPr>
          <w:rFonts w:eastAsia="Calibri" w:cs="Times New Roman"/>
          <w:kern w:val="0"/>
          <w14:ligatures w14:val="none"/>
        </w:rPr>
        <w:t xml:space="preserve">literacy </w:t>
      </w:r>
      <w:r w:rsidR="00612D71" w:rsidRPr="578B722A">
        <w:rPr>
          <w:rFonts w:eastAsia="Calibri" w:cs="Times New Roman"/>
          <w:kern w:val="0"/>
          <w14:ligatures w14:val="none"/>
        </w:rPr>
        <w:t xml:space="preserve">achievement in </w:t>
      </w:r>
      <w:r w:rsidR="003260C2">
        <w:rPr>
          <w:rFonts w:eastAsia="Calibri" w:cs="Times New Roman"/>
          <w:kern w:val="0"/>
          <w14:ligatures w14:val="none"/>
        </w:rPr>
        <w:t>Ghana</w:t>
      </w:r>
      <w:r w:rsidR="00786B80">
        <w:rPr>
          <w:rFonts w:eastAsia="Calibri" w:cs="Times New Roman"/>
          <w:kern w:val="0"/>
          <w14:ligatures w14:val="none"/>
        </w:rPr>
        <w:t>’s</w:t>
      </w:r>
      <w:r w:rsidR="00612D71" w:rsidRPr="578B722A">
        <w:rPr>
          <w:rFonts w:eastAsia="Calibri" w:cs="Times New Roman"/>
          <w:kern w:val="0"/>
          <w14:ligatures w14:val="none"/>
        </w:rPr>
        <w:t xml:space="preserve"> public school system led to </w:t>
      </w:r>
      <w:r w:rsidR="00442BE8" w:rsidRPr="578B722A">
        <w:rPr>
          <w:rFonts w:eastAsia="Calibri" w:cs="Times New Roman"/>
          <w:kern w:val="0"/>
          <w14:ligatures w14:val="none"/>
        </w:rPr>
        <w:t xml:space="preserve">the introduction of the Early Grade Reading Assessment (EGRA) and the </w:t>
      </w:r>
      <w:r w:rsidR="00EF0201" w:rsidRPr="578B722A">
        <w:rPr>
          <w:rFonts w:eastAsia="Calibri" w:cs="Times New Roman"/>
          <w:kern w:val="0"/>
          <w14:ligatures w14:val="none"/>
        </w:rPr>
        <w:t xml:space="preserve">Early Grade </w:t>
      </w:r>
      <w:r w:rsidR="00442BE8" w:rsidRPr="578B722A">
        <w:rPr>
          <w:rFonts w:eastAsia="Calibri" w:cs="Times New Roman"/>
          <w:kern w:val="0"/>
          <w14:ligatures w14:val="none"/>
        </w:rPr>
        <w:t>Mathematics</w:t>
      </w:r>
      <w:r w:rsidR="00EF0201" w:rsidRPr="578B722A">
        <w:rPr>
          <w:rFonts w:eastAsia="Calibri" w:cs="Times New Roman"/>
          <w:kern w:val="0"/>
          <w14:ligatures w14:val="none"/>
        </w:rPr>
        <w:t xml:space="preserve"> Assessment (EGMA)</w:t>
      </w:r>
      <w:r w:rsidR="00612D71" w:rsidRPr="578B722A">
        <w:rPr>
          <w:rFonts w:eastAsia="Calibri" w:cs="Times New Roman"/>
          <w:kern w:val="0"/>
          <w14:ligatures w14:val="none"/>
        </w:rPr>
        <w:t>.</w:t>
      </w:r>
      <w:r w:rsidR="00BB72DE" w:rsidRPr="578B722A">
        <w:rPr>
          <w:rFonts w:eastAsia="Calibri" w:cs="Times New Roman"/>
          <w:kern w:val="0"/>
          <w14:ligatures w14:val="none"/>
        </w:rPr>
        <w:t xml:space="preserve"> </w:t>
      </w:r>
      <w:r w:rsidR="0063554D" w:rsidRPr="578B722A">
        <w:rPr>
          <w:rFonts w:eastAsia="Calibri" w:cs="Times New Roman"/>
          <w:kern w:val="0"/>
          <w14:ligatures w14:val="none"/>
        </w:rPr>
        <w:t xml:space="preserve">The </w:t>
      </w:r>
      <w:r w:rsidR="00961BEB" w:rsidRPr="578B722A">
        <w:rPr>
          <w:rFonts w:cs="Times New Roman"/>
        </w:rPr>
        <w:t>National Education Assessment Unit (NEA)</w:t>
      </w:r>
      <w:r w:rsidR="0063554D" w:rsidRPr="578B722A">
        <w:rPr>
          <w:rFonts w:cs="Times New Roman"/>
        </w:rPr>
        <w:t xml:space="preserve"> of the Ministry of Education </w:t>
      </w:r>
      <w:r w:rsidR="00961BEB" w:rsidRPr="578B722A">
        <w:rPr>
          <w:rFonts w:cs="Times New Roman"/>
        </w:rPr>
        <w:t>conducted the</w:t>
      </w:r>
      <w:r w:rsidR="00612D71" w:rsidRPr="578B722A">
        <w:rPr>
          <w:rFonts w:cs="Times New Roman"/>
        </w:rPr>
        <w:t xml:space="preserve"> EGRA in 2013 and 2015</w:t>
      </w:r>
      <w:r w:rsidR="00961BEB" w:rsidRPr="578B722A">
        <w:rPr>
          <w:rFonts w:cs="Times New Roman"/>
        </w:rPr>
        <w:t xml:space="preserve">. </w:t>
      </w:r>
      <w:bookmarkEnd w:id="5"/>
      <w:r w:rsidR="003C010B" w:rsidRPr="578B722A">
        <w:rPr>
          <w:rFonts w:cs="Times New Roman"/>
        </w:rPr>
        <w:t xml:space="preserve">The </w:t>
      </w:r>
      <w:r w:rsidR="00961BEB" w:rsidRPr="578B722A">
        <w:rPr>
          <w:rFonts w:cs="Times New Roman"/>
        </w:rPr>
        <w:t>EGRA assessment</w:t>
      </w:r>
      <w:r w:rsidR="00612D71" w:rsidRPr="578B722A">
        <w:rPr>
          <w:rFonts w:cs="Times New Roman"/>
        </w:rPr>
        <w:t>s</w:t>
      </w:r>
      <w:r w:rsidR="00961BEB" w:rsidRPr="578B722A">
        <w:rPr>
          <w:rFonts w:cs="Times New Roman"/>
        </w:rPr>
        <w:t xml:space="preserve"> </w:t>
      </w:r>
      <w:r w:rsidR="00922A2D" w:rsidRPr="578B722A">
        <w:rPr>
          <w:rFonts w:cs="Times New Roman"/>
        </w:rPr>
        <w:t xml:space="preserve">were </w:t>
      </w:r>
      <w:r w:rsidR="003C010B" w:rsidRPr="578B722A">
        <w:rPr>
          <w:rFonts w:cs="Times New Roman"/>
        </w:rPr>
        <w:t xml:space="preserve">supposed </w:t>
      </w:r>
      <w:r w:rsidR="00961BEB" w:rsidRPr="578B722A">
        <w:rPr>
          <w:rFonts w:cs="Times New Roman"/>
        </w:rPr>
        <w:t xml:space="preserve">to </w:t>
      </w:r>
      <w:r w:rsidR="003C010B" w:rsidRPr="578B722A">
        <w:rPr>
          <w:rFonts w:cs="Times New Roman"/>
        </w:rPr>
        <w:t>provide the need</w:t>
      </w:r>
      <w:r w:rsidR="00877E1F" w:rsidRPr="578B722A">
        <w:rPr>
          <w:rFonts w:cs="Times New Roman"/>
        </w:rPr>
        <w:t>ed</w:t>
      </w:r>
      <w:r w:rsidR="003C010B" w:rsidRPr="578B722A">
        <w:rPr>
          <w:rFonts w:cs="Times New Roman"/>
        </w:rPr>
        <w:t xml:space="preserve"> information on</w:t>
      </w:r>
      <w:r w:rsidR="00961BEB" w:rsidRPr="578B722A">
        <w:rPr>
          <w:rFonts w:cs="Times New Roman"/>
        </w:rPr>
        <w:t xml:space="preserve"> the state of reading achievement of learners in </w:t>
      </w:r>
      <w:r w:rsidR="003B47C4" w:rsidRPr="578B722A">
        <w:rPr>
          <w:rFonts w:cs="Times New Roman"/>
        </w:rPr>
        <w:t xml:space="preserve">both </w:t>
      </w:r>
      <w:r w:rsidR="00961BEB" w:rsidRPr="578B722A">
        <w:rPr>
          <w:rFonts w:cs="Times New Roman"/>
        </w:rPr>
        <w:t>English Language</w:t>
      </w:r>
      <w:r w:rsidR="003C010B" w:rsidRPr="578B722A">
        <w:rPr>
          <w:rFonts w:cs="Times New Roman"/>
        </w:rPr>
        <w:t xml:space="preserve"> and</w:t>
      </w:r>
      <w:r w:rsidR="00961BEB" w:rsidRPr="578B722A">
        <w:rPr>
          <w:rFonts w:cs="Times New Roman"/>
        </w:rPr>
        <w:t xml:space="preserve"> the 11 </w:t>
      </w:r>
      <w:r w:rsidRPr="578B722A">
        <w:rPr>
          <w:rFonts w:cs="Times New Roman"/>
        </w:rPr>
        <w:t>l</w:t>
      </w:r>
      <w:r w:rsidR="00961BEB" w:rsidRPr="578B722A">
        <w:rPr>
          <w:rFonts w:cs="Times New Roman"/>
        </w:rPr>
        <w:t xml:space="preserve">anguages of </w:t>
      </w:r>
      <w:r w:rsidRPr="578B722A">
        <w:rPr>
          <w:rFonts w:cs="Times New Roman"/>
        </w:rPr>
        <w:t>i</w:t>
      </w:r>
      <w:r w:rsidR="00961BEB" w:rsidRPr="578B722A">
        <w:rPr>
          <w:rFonts w:cs="Times New Roman"/>
        </w:rPr>
        <w:t xml:space="preserve">nstruction among primary two students in Ghana. </w:t>
      </w:r>
      <w:r w:rsidR="003C010B" w:rsidRPr="578B722A">
        <w:rPr>
          <w:rFonts w:cs="Times New Roman"/>
        </w:rPr>
        <w:t>T</w:t>
      </w:r>
      <w:r w:rsidR="00961BEB" w:rsidRPr="578B722A">
        <w:rPr>
          <w:rFonts w:cs="Times New Roman"/>
        </w:rPr>
        <w:t xml:space="preserve">he </w:t>
      </w:r>
      <w:r w:rsidR="00506B21">
        <w:rPr>
          <w:rFonts w:cs="Times New Roman"/>
        </w:rPr>
        <w:t>EGRA reading tool</w:t>
      </w:r>
      <w:r w:rsidR="00961BEB" w:rsidRPr="578B722A">
        <w:rPr>
          <w:rFonts w:cs="Times New Roman"/>
        </w:rPr>
        <w:t xml:space="preserve"> </w:t>
      </w:r>
      <w:r w:rsidR="00362176" w:rsidRPr="578B722A">
        <w:rPr>
          <w:rFonts w:cs="Times New Roman"/>
        </w:rPr>
        <w:t xml:space="preserve">used </w:t>
      </w:r>
      <w:r w:rsidR="00C90D42" w:rsidRPr="578B722A">
        <w:rPr>
          <w:rFonts w:cs="Times New Roman"/>
        </w:rPr>
        <w:t xml:space="preserve">included </w:t>
      </w:r>
      <w:r w:rsidR="008121BB" w:rsidRPr="578B722A">
        <w:rPr>
          <w:rFonts w:cs="Times New Roman"/>
        </w:rPr>
        <w:t>s</w:t>
      </w:r>
      <w:r w:rsidR="00961BEB" w:rsidRPr="578B722A">
        <w:rPr>
          <w:rFonts w:cs="Times New Roman"/>
        </w:rPr>
        <w:t xml:space="preserve">ubtasks </w:t>
      </w:r>
      <w:r w:rsidR="000E6014" w:rsidRPr="578B722A">
        <w:rPr>
          <w:rFonts w:cs="Times New Roman"/>
        </w:rPr>
        <w:t xml:space="preserve">that measured </w:t>
      </w:r>
      <w:r w:rsidR="00C90D42" w:rsidRPr="578B722A">
        <w:rPr>
          <w:rFonts w:cs="Times New Roman"/>
        </w:rPr>
        <w:t xml:space="preserve">comprehension </w:t>
      </w:r>
      <w:r w:rsidR="000E6014" w:rsidRPr="578B722A">
        <w:rPr>
          <w:rFonts w:cs="Times New Roman"/>
        </w:rPr>
        <w:t xml:space="preserve">elements, </w:t>
      </w:r>
      <w:r w:rsidR="00C90D42" w:rsidRPr="578B722A">
        <w:rPr>
          <w:rFonts w:cs="Times New Roman"/>
        </w:rPr>
        <w:t xml:space="preserve">such as </w:t>
      </w:r>
      <w:r w:rsidR="000E6014" w:rsidRPr="578B722A">
        <w:rPr>
          <w:rFonts w:cs="Times New Roman"/>
        </w:rPr>
        <w:t>listening comprehension, letter-sound identification, non-word reading</w:t>
      </w:r>
      <w:r w:rsidR="00961BEB" w:rsidRPr="578B722A">
        <w:rPr>
          <w:rFonts w:cs="Times New Roman"/>
        </w:rPr>
        <w:t xml:space="preserve">, oral passage reading, and reading comprehension. </w:t>
      </w:r>
      <w:r w:rsidR="00417828" w:rsidRPr="578B722A">
        <w:rPr>
          <w:rFonts w:cs="Times New Roman"/>
        </w:rPr>
        <w:t>T</w:t>
      </w:r>
      <w:r w:rsidR="00961BEB" w:rsidRPr="578B722A">
        <w:rPr>
          <w:rFonts w:cs="Times New Roman"/>
        </w:rPr>
        <w:t xml:space="preserve">he EGRA </w:t>
      </w:r>
      <w:r w:rsidR="0063554D" w:rsidRPr="578B722A">
        <w:rPr>
          <w:rFonts w:cs="Times New Roman"/>
        </w:rPr>
        <w:t xml:space="preserve">assessment </w:t>
      </w:r>
      <w:r w:rsidR="00961BEB" w:rsidRPr="578B722A">
        <w:rPr>
          <w:rFonts w:cs="Times New Roman"/>
        </w:rPr>
        <w:t xml:space="preserve">was administered to a random sample of </w:t>
      </w:r>
      <w:r w:rsidR="00487B9F">
        <w:rPr>
          <w:rFonts w:cs="Times New Roman"/>
        </w:rPr>
        <w:t xml:space="preserve">Primary 2 pupils from 738 schools in English and the 11 languages of instruction </w:t>
      </w:r>
      <w:r w:rsidR="00961BEB" w:rsidRPr="578B722A">
        <w:rPr>
          <w:rFonts w:cs="Times New Roman"/>
        </w:rPr>
        <w:t xml:space="preserve">across Ghana. </w:t>
      </w:r>
      <w:r w:rsidR="00576202" w:rsidRPr="578B722A">
        <w:rPr>
          <w:rFonts w:cs="Times New Roman"/>
        </w:rPr>
        <w:t xml:space="preserve">The EGRA report concluded that in all 11 languages of instruction, at least half—and often more—of the pupils assessed were unable to read a single word correctly in their native language and English. </w:t>
      </w:r>
      <w:r w:rsidR="00961BEB" w:rsidRPr="578B722A">
        <w:rPr>
          <w:rFonts w:cs="Times New Roman"/>
        </w:rPr>
        <w:t>Some pupils recognized a few words</w:t>
      </w:r>
      <w:r w:rsidR="00C32739" w:rsidRPr="578B722A">
        <w:rPr>
          <w:rFonts w:cs="Times New Roman"/>
        </w:rPr>
        <w:t>,</w:t>
      </w:r>
      <w:r w:rsidR="00961BEB" w:rsidRPr="578B722A">
        <w:rPr>
          <w:rFonts w:cs="Times New Roman"/>
        </w:rPr>
        <w:t xml:space="preserve"> but not enough to comprehend what they read. </w:t>
      </w:r>
      <w:r w:rsidR="005A4368" w:rsidRPr="578B722A">
        <w:rPr>
          <w:rFonts w:cs="Times New Roman"/>
        </w:rPr>
        <w:t>Generally, o</w:t>
      </w:r>
      <w:r w:rsidR="00961BEB" w:rsidRPr="578B722A">
        <w:rPr>
          <w:rFonts w:cs="Times New Roman"/>
        </w:rPr>
        <w:t>ut of the pupils assessed in each language</w:t>
      </w:r>
      <w:r w:rsidR="005A4368" w:rsidRPr="578B722A">
        <w:rPr>
          <w:rFonts w:cs="Times New Roman"/>
        </w:rPr>
        <w:t>,</w:t>
      </w:r>
      <w:r w:rsidR="00961BEB" w:rsidRPr="578B722A">
        <w:rPr>
          <w:rFonts w:cs="Times New Roman"/>
        </w:rPr>
        <w:t xml:space="preserve"> 2</w:t>
      </w:r>
      <w:ins w:id="13" w:author="Author">
        <w:r w:rsidR="578B722A" w:rsidRPr="578B722A">
          <w:rPr>
            <w:rFonts w:cs="Times New Roman"/>
          </w:rPr>
          <w:t xml:space="preserve"> </w:t>
        </w:r>
      </w:ins>
      <w:r w:rsidR="003376FA" w:rsidRPr="578B722A">
        <w:rPr>
          <w:rFonts w:cs="Times New Roman"/>
        </w:rPr>
        <w:t>(percent)</w:t>
      </w:r>
      <w:r w:rsidR="00961BEB" w:rsidRPr="578B722A">
        <w:rPr>
          <w:rFonts w:cs="Times New Roman"/>
        </w:rPr>
        <w:t xml:space="preserve"> or less could read with fluency and comprehension. </w:t>
      </w:r>
      <w:r w:rsidR="0063554D" w:rsidRPr="578B722A">
        <w:rPr>
          <w:rFonts w:cs="Times New Roman"/>
        </w:rPr>
        <w:t>Most</w:t>
      </w:r>
      <w:r w:rsidR="00961BEB" w:rsidRPr="578B722A">
        <w:rPr>
          <w:rFonts w:cs="Times New Roman"/>
        </w:rPr>
        <w:t xml:space="preserve"> children could not identify the sounds or phonemes of letters in the English language </w:t>
      </w:r>
      <w:r w:rsidR="008121BB" w:rsidRPr="578B722A">
        <w:rPr>
          <w:rFonts w:cs="Times New Roman"/>
        </w:rPr>
        <w:t>and</w:t>
      </w:r>
      <w:r w:rsidR="00961BEB" w:rsidRPr="578B722A">
        <w:rPr>
          <w:rFonts w:cs="Times New Roman"/>
        </w:rPr>
        <w:t xml:space="preserve"> the 11</w:t>
      </w:r>
      <w:r w:rsidR="003C010B" w:rsidRPr="578B722A">
        <w:rPr>
          <w:rFonts w:cs="Times New Roman"/>
        </w:rPr>
        <w:t xml:space="preserve"> l</w:t>
      </w:r>
      <w:r w:rsidR="00961BEB" w:rsidRPr="578B722A">
        <w:rPr>
          <w:rFonts w:cs="Times New Roman"/>
        </w:rPr>
        <w:t xml:space="preserve">anguages of </w:t>
      </w:r>
      <w:r w:rsidR="003C010B" w:rsidRPr="578B722A">
        <w:rPr>
          <w:rFonts w:cs="Times New Roman"/>
        </w:rPr>
        <w:t>i</w:t>
      </w:r>
      <w:r w:rsidR="00961BEB" w:rsidRPr="578B722A">
        <w:rPr>
          <w:rFonts w:cs="Times New Roman"/>
        </w:rPr>
        <w:t>nstruction</w:t>
      </w:r>
      <w:r w:rsidR="00415C87" w:rsidRPr="578B722A">
        <w:rPr>
          <w:rFonts w:cs="Times New Roman"/>
        </w:rPr>
        <w:t>.</w:t>
      </w:r>
      <w:r w:rsidR="008B1504" w:rsidRPr="578B722A">
        <w:rPr>
          <w:rFonts w:eastAsia="Calibri" w:cs="Times New Roman"/>
          <w:kern w:val="0"/>
          <w14:ligatures w14:val="none"/>
        </w:rPr>
        <w:t xml:space="preserve"> To date, the education</w:t>
      </w:r>
      <w:r w:rsidR="009F4879" w:rsidRPr="578B722A">
        <w:rPr>
          <w:rFonts w:eastAsia="Calibri" w:cs="Times New Roman"/>
          <w:kern w:val="0"/>
          <w14:ligatures w14:val="none"/>
        </w:rPr>
        <w:t>al</w:t>
      </w:r>
      <w:r w:rsidR="008B1504" w:rsidRPr="578B722A">
        <w:rPr>
          <w:rFonts w:eastAsia="Calibri" w:cs="Times New Roman"/>
          <w:kern w:val="0"/>
          <w14:ligatures w14:val="none"/>
        </w:rPr>
        <w:t xml:space="preserve"> system in Ghana has not effectively addressed the challenges </w:t>
      </w:r>
      <w:r w:rsidR="00A706D9">
        <w:rPr>
          <w:rFonts w:eastAsia="Calibri" w:cs="Times New Roman"/>
          <w:kern w:val="0"/>
          <w14:ligatures w14:val="none"/>
        </w:rPr>
        <w:t>many students face in learning to read in the 11 local languages from grades K-3, and then in English</w:t>
      </w:r>
      <w:r w:rsidR="008B1504" w:rsidRPr="578B722A">
        <w:rPr>
          <w:rFonts w:eastAsia="Calibri" w:cs="Times New Roman"/>
          <w:kern w:val="0"/>
          <w14:ligatures w14:val="none"/>
        </w:rPr>
        <w:t xml:space="preserve">.  According to the 2020 Multiple Indicator Cluster Survey, only </w:t>
      </w:r>
      <w:r w:rsidR="009B5EEF" w:rsidRPr="578B722A">
        <w:rPr>
          <w:rFonts w:eastAsia="Calibri" w:cs="Times New Roman"/>
          <w:kern w:val="0"/>
          <w14:ligatures w14:val="none"/>
        </w:rPr>
        <w:t>seven (</w:t>
      </w:r>
      <w:r w:rsidR="008B1504" w:rsidRPr="578B722A">
        <w:rPr>
          <w:rFonts w:eastAsia="Calibri" w:cs="Times New Roman"/>
          <w:kern w:val="0"/>
          <w14:ligatures w14:val="none"/>
        </w:rPr>
        <w:t>7</w:t>
      </w:r>
      <w:r w:rsidR="009B5EEF" w:rsidRPr="578B722A">
        <w:rPr>
          <w:rFonts w:eastAsia="Calibri" w:cs="Times New Roman"/>
          <w:kern w:val="0"/>
          <w14:ligatures w14:val="none"/>
        </w:rPr>
        <w:t>)</w:t>
      </w:r>
      <w:r w:rsidR="008B1504" w:rsidRPr="578B722A">
        <w:rPr>
          <w:rFonts w:eastAsia="Calibri" w:cs="Times New Roman"/>
          <w:kern w:val="0"/>
          <w14:ligatures w14:val="none"/>
        </w:rPr>
        <w:t xml:space="preserve"> percent of grade 3 children were proficient readers (Arthur et al., 2020).</w:t>
      </w:r>
    </w:p>
    <w:p w14:paraId="49F6AE7F" w14:textId="6618BABF" w:rsidR="002308E5" w:rsidRPr="00C32739" w:rsidRDefault="008B1504" w:rsidP="001C4938">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 xml:space="preserve"> </w:t>
      </w:r>
      <w:r w:rsidR="00442BE8" w:rsidRPr="578B722A">
        <w:rPr>
          <w:rFonts w:eastAsia="Calibri" w:cs="Times New Roman"/>
          <w:kern w:val="0"/>
          <w14:ligatures w14:val="none"/>
        </w:rPr>
        <w:t xml:space="preserve"> </w:t>
      </w:r>
      <w:r w:rsidR="00575130">
        <w:rPr>
          <w:rFonts w:eastAsia="Calibri" w:cs="Times New Roman"/>
          <w:kern w:val="0"/>
          <w14:ligatures w14:val="none"/>
        </w:rPr>
        <w:t xml:space="preserve"> Since the EGRA assessments</w:t>
      </w:r>
      <w:r w:rsidR="00AF7C41">
        <w:rPr>
          <w:rFonts w:eastAsia="Calibri" w:cs="Times New Roman"/>
          <w:kern w:val="0"/>
          <w14:ligatures w14:val="none"/>
        </w:rPr>
        <w:t xml:space="preserve">, there seem to </w:t>
      </w:r>
      <w:r w:rsidR="0003303C">
        <w:rPr>
          <w:rFonts w:eastAsia="Calibri" w:cs="Times New Roman"/>
          <w:kern w:val="0"/>
          <w14:ligatures w14:val="none"/>
        </w:rPr>
        <w:t>be efforts</w:t>
      </w:r>
      <w:r w:rsidR="00033505">
        <w:rPr>
          <w:rFonts w:eastAsia="Calibri" w:cs="Times New Roman"/>
          <w:kern w:val="0"/>
          <w14:ligatures w14:val="none"/>
        </w:rPr>
        <w:t xml:space="preserve"> </w:t>
      </w:r>
      <w:r w:rsidR="00CD483E">
        <w:rPr>
          <w:rFonts w:eastAsia="Calibri" w:cs="Times New Roman"/>
          <w:kern w:val="0"/>
          <w14:ligatures w14:val="none"/>
        </w:rPr>
        <w:t xml:space="preserve">to align curriculum standards and </w:t>
      </w:r>
      <w:r w:rsidR="004073F0">
        <w:rPr>
          <w:rFonts w:eastAsia="Calibri" w:cs="Times New Roman"/>
          <w:kern w:val="0"/>
          <w14:ligatures w14:val="none"/>
        </w:rPr>
        <w:t xml:space="preserve">learning materials with evidence-based </w:t>
      </w:r>
      <w:r w:rsidR="00496E5A">
        <w:rPr>
          <w:rFonts w:eastAsia="Calibri" w:cs="Times New Roman"/>
          <w:kern w:val="0"/>
          <w14:ligatures w14:val="none"/>
        </w:rPr>
        <w:t>practices in early literacy education.</w:t>
      </w:r>
      <w:r w:rsidR="00AF7C41">
        <w:rPr>
          <w:rFonts w:eastAsia="Calibri" w:cs="Times New Roman"/>
          <w:kern w:val="0"/>
          <w14:ligatures w14:val="none"/>
        </w:rPr>
        <w:t xml:space="preserve"> </w:t>
      </w:r>
      <w:r w:rsidR="00442BE8" w:rsidRPr="578B722A">
        <w:rPr>
          <w:rFonts w:eastAsia="Calibri" w:cs="Times New Roman"/>
          <w:kern w:val="0"/>
          <w14:ligatures w14:val="none"/>
        </w:rPr>
        <w:t xml:space="preserve">In this study, we evaluate the </w:t>
      </w:r>
      <w:r w:rsidR="000C0F72" w:rsidRPr="578B722A">
        <w:rPr>
          <w:rFonts w:eastAsia="Calibri" w:cs="Times New Roman"/>
          <w:kern w:val="0"/>
          <w14:ligatures w14:val="none"/>
        </w:rPr>
        <w:t xml:space="preserve">content of </w:t>
      </w:r>
      <w:r w:rsidR="007079FB">
        <w:rPr>
          <w:rFonts w:eastAsia="Calibri" w:cs="Times New Roman"/>
          <w:kern w:val="0"/>
          <w14:ligatures w14:val="none"/>
        </w:rPr>
        <w:t xml:space="preserve">the </w:t>
      </w:r>
      <w:r w:rsidR="003376FA" w:rsidRPr="578B722A">
        <w:rPr>
          <w:rFonts w:eastAsia="Calibri" w:cs="Times New Roman"/>
          <w:kern w:val="0"/>
          <w14:ligatures w14:val="none"/>
        </w:rPr>
        <w:t>National Council for Curriculum and Assessment</w:t>
      </w:r>
      <w:r w:rsidR="000C0F72" w:rsidRPr="578B722A">
        <w:rPr>
          <w:rFonts w:eastAsia="Calibri" w:cs="Times New Roman"/>
          <w:kern w:val="0"/>
          <w14:ligatures w14:val="none"/>
        </w:rPr>
        <w:t xml:space="preserve"> </w:t>
      </w:r>
      <w:r w:rsidR="00547B74" w:rsidRPr="578B722A">
        <w:rPr>
          <w:rFonts w:eastAsia="Calibri" w:cs="Times New Roman"/>
          <w:kern w:val="0"/>
          <w14:ligatures w14:val="none"/>
        </w:rPr>
        <w:t xml:space="preserve">(NaCCA) </w:t>
      </w:r>
      <w:r w:rsidR="000C0F72" w:rsidRPr="578B722A">
        <w:rPr>
          <w:rFonts w:eastAsia="Calibri" w:cs="Times New Roman"/>
          <w:kern w:val="0"/>
          <w14:ligatures w14:val="none"/>
        </w:rPr>
        <w:t>language and literacy standard</w:t>
      </w:r>
      <w:r w:rsidR="003376FA" w:rsidRPr="578B722A">
        <w:rPr>
          <w:rFonts w:eastAsia="Calibri" w:cs="Times New Roman"/>
          <w:kern w:val="0"/>
          <w14:ligatures w14:val="none"/>
        </w:rPr>
        <w:t xml:space="preserve">s </w:t>
      </w:r>
      <w:r w:rsidR="000C0F72" w:rsidRPr="578B722A">
        <w:rPr>
          <w:rFonts w:eastAsia="Calibri" w:cs="Times New Roman"/>
          <w:kern w:val="0"/>
          <w14:ligatures w14:val="none"/>
        </w:rPr>
        <w:t>with a specific focus on reading standards related to phonological awareness and their alignment with evidence-based practices for teaching phonemic awareness.</w:t>
      </w:r>
      <w:ins w:id="14" w:author="Author">
        <w:r w:rsidR="578B722A">
          <w:t xml:space="preserve"> </w:t>
        </w:r>
      </w:ins>
      <w:r w:rsidR="00245435" w:rsidRPr="578B722A">
        <w:rPr>
          <w:rFonts w:eastAsia="Calibri" w:cs="Times New Roman"/>
          <w:kern w:val="0"/>
          <w14:ligatures w14:val="none"/>
        </w:rPr>
        <w:lastRenderedPageBreak/>
        <w:t xml:space="preserve">NaCCA is a centralized national education agency responsible for developing national curriculum and assessment standards for Ghana's first and second-cycle schools in the public school system. </w:t>
      </w:r>
      <w:r w:rsidR="003376FA" w:rsidRPr="578B722A">
        <w:rPr>
          <w:rFonts w:eastAsia="Calibri" w:cs="Times New Roman"/>
          <w:kern w:val="0"/>
          <w14:ligatures w14:val="none"/>
        </w:rPr>
        <w:t>To help evaluate the standards, we reference the theoretical models</w:t>
      </w:r>
      <w:r w:rsidR="000463F1">
        <w:rPr>
          <w:rFonts w:eastAsia="Calibri" w:cs="Times New Roman"/>
          <w:kern w:val="0"/>
          <w14:ligatures w14:val="none"/>
        </w:rPr>
        <w:t xml:space="preserve"> of read</w:t>
      </w:r>
      <w:r w:rsidR="002C5DB7">
        <w:rPr>
          <w:rFonts w:eastAsia="Calibri" w:cs="Times New Roman"/>
          <w:kern w:val="0"/>
          <w14:ligatures w14:val="none"/>
        </w:rPr>
        <w:t>ing development</w:t>
      </w:r>
      <w:r w:rsidR="003376FA" w:rsidRPr="578B722A">
        <w:rPr>
          <w:rFonts w:eastAsia="Calibri" w:cs="Times New Roman"/>
          <w:kern w:val="0"/>
          <w14:ligatures w14:val="none"/>
        </w:rPr>
        <w:t xml:space="preserve"> that have shaped the content of beginning reading instruction</w:t>
      </w:r>
      <w:r w:rsidR="00D574E0">
        <w:rPr>
          <w:rFonts w:eastAsia="Calibri" w:cs="Times New Roman"/>
          <w:kern w:val="0"/>
          <w14:ligatures w14:val="none"/>
        </w:rPr>
        <w:t xml:space="preserve">, </w:t>
      </w:r>
      <w:r w:rsidR="00327623">
        <w:rPr>
          <w:rFonts w:eastAsia="Calibri" w:cs="Times New Roman"/>
          <w:kern w:val="0"/>
          <w14:ligatures w14:val="none"/>
        </w:rPr>
        <w:t>highlighting</w:t>
      </w:r>
      <w:r w:rsidR="00D574E0">
        <w:rPr>
          <w:rFonts w:eastAsia="Calibri" w:cs="Times New Roman"/>
          <w:kern w:val="0"/>
          <w14:ligatures w14:val="none"/>
        </w:rPr>
        <w:t xml:space="preserve"> how </w:t>
      </w:r>
      <w:r w:rsidR="003376FA" w:rsidRPr="578B722A">
        <w:rPr>
          <w:rFonts w:eastAsia="Calibri" w:cs="Times New Roman"/>
          <w:kern w:val="0"/>
          <w14:ligatures w14:val="none"/>
        </w:rPr>
        <w:t xml:space="preserve">phonological awareness </w:t>
      </w:r>
      <w:r w:rsidR="005922AC">
        <w:rPr>
          <w:rFonts w:eastAsia="Calibri" w:cs="Times New Roman"/>
          <w:kern w:val="0"/>
          <w14:ligatures w14:val="none"/>
        </w:rPr>
        <w:t>contributes to</w:t>
      </w:r>
      <w:r w:rsidR="003376FA" w:rsidRPr="578B722A">
        <w:rPr>
          <w:rFonts w:eastAsia="Calibri" w:cs="Times New Roman"/>
          <w:kern w:val="0"/>
          <w14:ligatures w14:val="none"/>
        </w:rPr>
        <w:t xml:space="preserve"> reading development. </w:t>
      </w:r>
    </w:p>
    <w:p w14:paraId="1BF95CDA" w14:textId="2124A46B" w:rsidR="00713B49" w:rsidRPr="00AD13BA" w:rsidRDefault="00713B49" w:rsidP="001C4938">
      <w:pPr>
        <w:pStyle w:val="Heading2"/>
        <w:spacing w:after="0" w:line="28" w:lineRule="atLeast"/>
        <w:rPr>
          <w:rFonts w:ascii="Times New Roman" w:hAnsi="Times New Roman" w:cs="Times New Roman"/>
        </w:rPr>
      </w:pPr>
      <w:r w:rsidRPr="00AD13BA">
        <w:rPr>
          <w:rFonts w:ascii="Times New Roman" w:hAnsi="Times New Roman" w:cs="Times New Roman"/>
        </w:rPr>
        <w:t>Theoretical Models Informing Foundational Readin</w:t>
      </w:r>
      <w:r w:rsidR="00303310" w:rsidRPr="00AD13BA">
        <w:rPr>
          <w:rFonts w:ascii="Times New Roman" w:hAnsi="Times New Roman" w:cs="Times New Roman"/>
        </w:rPr>
        <w:t>g Standards</w:t>
      </w:r>
    </w:p>
    <w:p w14:paraId="77DCBFD0" w14:textId="42155821" w:rsidR="00973D06" w:rsidRDefault="00713B49" w:rsidP="001C4938">
      <w:pPr>
        <w:spacing w:line="28" w:lineRule="atLeast"/>
        <w:ind w:firstLine="720"/>
        <w:rPr>
          <w:ins w:id="15" w:author="Author"/>
          <w:rFonts w:eastAsia="Times New Roman" w:cs="Times New Roman"/>
          <w:kern w:val="0"/>
          <w:szCs w:val="24"/>
          <w14:ligatures w14:val="none"/>
        </w:rPr>
      </w:pPr>
      <w:r>
        <w:rPr>
          <w:rFonts w:eastAsia="Times New Roman" w:cs="Times New Roman"/>
          <w:kern w:val="0"/>
          <w:szCs w:val="24"/>
          <w14:ligatures w14:val="none"/>
        </w:rPr>
        <w:t xml:space="preserve">In English-speaking countries, </w:t>
      </w:r>
      <w:r w:rsidR="00EF0201">
        <w:rPr>
          <w:rFonts w:eastAsia="Times New Roman" w:cs="Times New Roman"/>
          <w:kern w:val="0"/>
          <w:szCs w:val="24"/>
          <w14:ligatures w14:val="none"/>
        </w:rPr>
        <w:t xml:space="preserve">the standards for </w:t>
      </w:r>
      <w:r>
        <w:rPr>
          <w:rFonts w:eastAsia="Times New Roman" w:cs="Times New Roman"/>
          <w:kern w:val="0"/>
          <w:szCs w:val="24"/>
          <w14:ligatures w14:val="none"/>
        </w:rPr>
        <w:t>foundational reading</w:t>
      </w:r>
      <w:r w:rsidR="00EF0201">
        <w:rPr>
          <w:rFonts w:eastAsia="Times New Roman" w:cs="Times New Roman"/>
          <w:kern w:val="0"/>
          <w:szCs w:val="24"/>
          <w14:ligatures w14:val="none"/>
        </w:rPr>
        <w:t xml:space="preserve"> that are considered evidence- based</w:t>
      </w:r>
      <w:r>
        <w:rPr>
          <w:rFonts w:eastAsia="Times New Roman" w:cs="Times New Roman"/>
          <w:kern w:val="0"/>
          <w:szCs w:val="24"/>
          <w14:ligatures w14:val="none"/>
        </w:rPr>
        <w:t xml:space="preserve"> draw</w:t>
      </w:r>
      <w:r w:rsidR="002F445D">
        <w:rPr>
          <w:rFonts w:eastAsia="Times New Roman" w:cs="Times New Roman"/>
          <w:kern w:val="0"/>
          <w:szCs w:val="24"/>
          <w14:ligatures w14:val="none"/>
        </w:rPr>
        <w:t xml:space="preserve"> on </w:t>
      </w:r>
      <w:r w:rsidR="00113776">
        <w:rPr>
          <w:rFonts w:eastAsia="Times New Roman" w:cs="Times New Roman"/>
          <w:kern w:val="0"/>
          <w:szCs w:val="24"/>
          <w14:ligatures w14:val="none"/>
        </w:rPr>
        <w:t xml:space="preserve">several theories and </w:t>
      </w:r>
      <w:r>
        <w:rPr>
          <w:rFonts w:eastAsia="Times New Roman" w:cs="Times New Roman"/>
          <w:kern w:val="0"/>
          <w:szCs w:val="24"/>
          <w14:ligatures w14:val="none"/>
        </w:rPr>
        <w:t>models of reading development, including the Simple View of Reading (Gough</w:t>
      </w:r>
      <w:r w:rsidR="00FA64B3">
        <w:rPr>
          <w:rFonts w:eastAsia="Times New Roman" w:cs="Times New Roman"/>
          <w:kern w:val="0"/>
          <w:szCs w:val="24"/>
          <w14:ligatures w14:val="none"/>
        </w:rPr>
        <w:t xml:space="preserve"> &amp;</w:t>
      </w:r>
      <w:r>
        <w:rPr>
          <w:rFonts w:eastAsia="Times New Roman" w:cs="Times New Roman"/>
          <w:kern w:val="0"/>
          <w:szCs w:val="24"/>
          <w14:ligatures w14:val="none"/>
        </w:rPr>
        <w:t xml:space="preserve"> Tunmer,1986), the National Reading Panel (2000), Scarborough (2001), the Cognitive Foundations for Reading and its Acquisition (Hoover</w:t>
      </w:r>
      <w:r w:rsidR="000D571C">
        <w:rPr>
          <w:rFonts w:eastAsia="Times New Roman" w:cs="Times New Roman"/>
          <w:kern w:val="0"/>
          <w:szCs w:val="24"/>
          <w14:ligatures w14:val="none"/>
        </w:rPr>
        <w:t xml:space="preserve"> </w:t>
      </w:r>
      <w:r w:rsidR="00FA64B3">
        <w:rPr>
          <w:rFonts w:eastAsia="Times New Roman" w:cs="Times New Roman"/>
          <w:kern w:val="0"/>
          <w:szCs w:val="24"/>
          <w14:ligatures w14:val="none"/>
        </w:rPr>
        <w:t>&amp;</w:t>
      </w:r>
      <w:r>
        <w:rPr>
          <w:rFonts w:eastAsia="Times New Roman" w:cs="Times New Roman"/>
          <w:kern w:val="0"/>
          <w:szCs w:val="24"/>
          <w14:ligatures w14:val="none"/>
        </w:rPr>
        <w:t>Tunmer,</w:t>
      </w:r>
      <w:r w:rsidR="00B947A0">
        <w:rPr>
          <w:rFonts w:eastAsia="Times New Roman" w:cs="Times New Roman"/>
          <w:kern w:val="0"/>
          <w:szCs w:val="24"/>
          <w14:ligatures w14:val="none"/>
        </w:rPr>
        <w:t xml:space="preserve"> </w:t>
      </w:r>
      <w:r>
        <w:rPr>
          <w:rFonts w:eastAsia="Times New Roman" w:cs="Times New Roman"/>
          <w:kern w:val="0"/>
          <w:szCs w:val="24"/>
          <w14:ligatures w14:val="none"/>
        </w:rPr>
        <w:t xml:space="preserve">2020), and </w:t>
      </w:r>
      <w:r w:rsidRPr="00ED7146">
        <w:rPr>
          <w:rFonts w:eastAsia="Times New Roman" w:cs="Times New Roman"/>
          <w:kern w:val="0"/>
          <w:szCs w:val="24"/>
          <w14:ligatures w14:val="none"/>
        </w:rPr>
        <w:t>the Active View of Reading (Duke</w:t>
      </w:r>
      <w:r w:rsidR="00FA64B3">
        <w:rPr>
          <w:rFonts w:eastAsia="Times New Roman" w:cs="Times New Roman"/>
          <w:kern w:val="0"/>
          <w:szCs w:val="24"/>
          <w14:ligatures w14:val="none"/>
        </w:rPr>
        <w:t xml:space="preserve"> &amp;</w:t>
      </w:r>
      <w:r w:rsidRPr="00ED7146">
        <w:rPr>
          <w:rFonts w:eastAsia="Times New Roman" w:cs="Times New Roman"/>
          <w:kern w:val="0"/>
          <w:szCs w:val="24"/>
          <w14:ligatures w14:val="none"/>
        </w:rPr>
        <w:t xml:space="preserve"> Cartwright,</w:t>
      </w:r>
      <w:r w:rsidR="00B947A0">
        <w:rPr>
          <w:rFonts w:eastAsia="Times New Roman" w:cs="Times New Roman"/>
          <w:kern w:val="0"/>
          <w:szCs w:val="24"/>
          <w14:ligatures w14:val="none"/>
        </w:rPr>
        <w:t xml:space="preserve"> </w:t>
      </w:r>
      <w:r w:rsidRPr="00ED7146">
        <w:rPr>
          <w:rFonts w:eastAsia="Times New Roman" w:cs="Times New Roman"/>
          <w:kern w:val="0"/>
          <w:szCs w:val="24"/>
          <w14:ligatures w14:val="none"/>
        </w:rPr>
        <w:t>2021)</w:t>
      </w:r>
      <w:r>
        <w:rPr>
          <w:rFonts w:eastAsia="Times New Roman" w:cs="Times New Roman"/>
          <w:kern w:val="0"/>
          <w:szCs w:val="24"/>
          <w14:ligatures w14:val="none"/>
        </w:rPr>
        <w:t xml:space="preserve">.  </w:t>
      </w:r>
    </w:p>
    <w:p w14:paraId="170E10C5" w14:textId="53172E53" w:rsidR="00245435" w:rsidRDefault="00713B49" w:rsidP="001C4938">
      <w:pPr>
        <w:spacing w:line="28" w:lineRule="atLeast"/>
        <w:ind w:firstLine="720"/>
        <w:rPr>
          <w:ins w:id="16" w:author="Author"/>
          <w:rFonts w:eastAsia="Times New Roman" w:cs="Times New Roman"/>
          <w:kern w:val="0"/>
          <w14:ligatures w14:val="none"/>
        </w:rPr>
      </w:pPr>
      <w:r w:rsidRPr="578B722A">
        <w:rPr>
          <w:rFonts w:eastAsia="Times New Roman" w:cs="Times New Roman"/>
          <w:kern w:val="0"/>
          <w14:ligatures w14:val="none"/>
        </w:rPr>
        <w:t>As a framework</w:t>
      </w:r>
      <w:r w:rsidR="00E862C8" w:rsidRPr="578B722A">
        <w:rPr>
          <w:rFonts w:eastAsia="Times New Roman" w:cs="Times New Roman"/>
          <w:kern w:val="0"/>
          <w14:ligatures w14:val="none"/>
        </w:rPr>
        <w:t xml:space="preserve"> for reading development</w:t>
      </w:r>
      <w:r w:rsidRPr="578B722A">
        <w:rPr>
          <w:rFonts w:eastAsia="Times New Roman" w:cs="Times New Roman"/>
          <w:kern w:val="0"/>
          <w14:ligatures w14:val="none"/>
        </w:rPr>
        <w:t>,</w:t>
      </w:r>
      <w:r w:rsidR="00973D06" w:rsidRPr="578B722A">
        <w:rPr>
          <w:rFonts w:eastAsia="Times New Roman" w:cs="Times New Roman"/>
          <w:kern w:val="0"/>
          <w14:ligatures w14:val="none"/>
        </w:rPr>
        <w:t xml:space="preserve"> Gough and Tunmer in </w:t>
      </w:r>
      <w:r w:rsidR="00B550B9">
        <w:rPr>
          <w:rFonts w:eastAsia="Times New Roman" w:cs="Times New Roman"/>
          <w:kern w:val="0"/>
          <w14:ligatures w14:val="none"/>
        </w:rPr>
        <w:t>the Simple  View of Reading (SVR)</w:t>
      </w:r>
      <w:r w:rsidR="0085206E" w:rsidRPr="578B722A">
        <w:rPr>
          <w:rFonts w:eastAsia="Times New Roman" w:cs="Times New Roman"/>
          <w:kern w:val="0"/>
          <w14:ligatures w14:val="none"/>
        </w:rPr>
        <w:t xml:space="preserve"> posit</w:t>
      </w:r>
      <w:r w:rsidRPr="578B722A">
        <w:rPr>
          <w:rFonts w:eastAsia="Times New Roman" w:cs="Times New Roman"/>
          <w:kern w:val="0"/>
          <w14:ligatures w14:val="none"/>
        </w:rPr>
        <w:t xml:space="preserve"> that reading is a product of two sets of skills: word recognition and language comprehension. SVR emphasizes that successful readers have the knowledge and </w:t>
      </w:r>
      <w:r w:rsidR="00F746D1">
        <w:rPr>
          <w:rFonts w:eastAsia="Times New Roman" w:cs="Times New Roman"/>
          <w:kern w:val="0"/>
          <w14:ligatures w14:val="none"/>
        </w:rPr>
        <w:t>skills to identify words and comprehend</w:t>
      </w:r>
      <w:r w:rsidRPr="578B722A">
        <w:rPr>
          <w:rFonts w:eastAsia="Times New Roman" w:cs="Times New Roman"/>
          <w:kern w:val="0"/>
          <w14:ligatures w14:val="none"/>
        </w:rPr>
        <w:t xml:space="preserve"> text. Thus, the causes of reading difficulties may stem from problems with word reading,</w:t>
      </w:r>
      <w:r w:rsidR="00EF0201" w:rsidRPr="578B722A">
        <w:rPr>
          <w:rFonts w:eastAsia="Times New Roman" w:cs="Times New Roman"/>
          <w:kern w:val="0"/>
          <w14:ligatures w14:val="none"/>
        </w:rPr>
        <w:t xml:space="preserve"> or language</w:t>
      </w:r>
      <w:r w:rsidRPr="578B722A">
        <w:rPr>
          <w:rFonts w:eastAsia="Times New Roman" w:cs="Times New Roman"/>
          <w:kern w:val="0"/>
          <w14:ligatures w14:val="none"/>
        </w:rPr>
        <w:t xml:space="preserve"> </w:t>
      </w:r>
      <w:r w:rsidR="00EF0201" w:rsidRPr="578B722A">
        <w:rPr>
          <w:rFonts w:eastAsia="Times New Roman" w:cs="Times New Roman"/>
          <w:kern w:val="0"/>
          <w14:ligatures w14:val="none"/>
        </w:rPr>
        <w:t>comprehension</w:t>
      </w:r>
      <w:r w:rsidRPr="578B722A">
        <w:rPr>
          <w:rFonts w:eastAsia="Times New Roman" w:cs="Times New Roman"/>
          <w:kern w:val="0"/>
          <w14:ligatures w14:val="none"/>
        </w:rPr>
        <w:t xml:space="preserve">, or both. SVR is used to identify different types of reading disorders. </w:t>
      </w:r>
      <w:r w:rsidR="009A783A">
        <w:rPr>
          <w:rFonts w:eastAsia="Times New Roman" w:cs="Times New Roman"/>
          <w:kern w:val="0"/>
          <w14:ligatures w14:val="none"/>
        </w:rPr>
        <w:t>According to the</w:t>
      </w:r>
      <w:r w:rsidR="00E862C8" w:rsidRPr="578B722A">
        <w:rPr>
          <w:rFonts w:eastAsia="Times New Roman" w:cs="Times New Roman"/>
          <w:kern w:val="0"/>
          <w14:ligatures w14:val="none"/>
        </w:rPr>
        <w:t xml:space="preserve"> SVR conceptualization of reading development</w:t>
      </w:r>
      <w:r w:rsidRPr="578B722A">
        <w:rPr>
          <w:rFonts w:eastAsia="Times New Roman" w:cs="Times New Roman"/>
          <w:kern w:val="0"/>
          <w14:ligatures w14:val="none"/>
        </w:rPr>
        <w:t>,</w:t>
      </w:r>
      <w:r w:rsidR="00E862C8" w:rsidRPr="578B722A">
        <w:rPr>
          <w:rFonts w:eastAsia="Times New Roman" w:cs="Times New Roman"/>
          <w:kern w:val="0"/>
          <w14:ligatures w14:val="none"/>
        </w:rPr>
        <w:t xml:space="preserve"> the</w:t>
      </w:r>
      <w:r w:rsidRPr="578B722A">
        <w:rPr>
          <w:rFonts w:eastAsia="Times New Roman" w:cs="Times New Roman"/>
          <w:kern w:val="0"/>
          <w14:ligatures w14:val="none"/>
        </w:rPr>
        <w:t xml:space="preserve"> three varieties of reading difficulties </w:t>
      </w:r>
      <w:r w:rsidR="00E862C8" w:rsidRPr="578B722A">
        <w:rPr>
          <w:rFonts w:eastAsia="Times New Roman" w:cs="Times New Roman"/>
          <w:kern w:val="0"/>
          <w14:ligatures w14:val="none"/>
        </w:rPr>
        <w:t>have different causes</w:t>
      </w:r>
      <w:r w:rsidRPr="578B722A">
        <w:rPr>
          <w:rFonts w:eastAsia="Times New Roman" w:cs="Times New Roman"/>
          <w:kern w:val="0"/>
          <w14:ligatures w14:val="none"/>
        </w:rPr>
        <w:t xml:space="preserve">. Word reading is the foundation for reading comprehension, and comprehension depends on the ability to decode (Snowling </w:t>
      </w:r>
      <w:r w:rsidR="000D571C">
        <w:rPr>
          <w:rFonts w:eastAsia="Times New Roman" w:cs="Times New Roman"/>
          <w:kern w:val="0"/>
          <w14:ligatures w14:val="none"/>
        </w:rPr>
        <w:t>&amp;</w:t>
      </w:r>
      <w:r w:rsidRPr="578B722A">
        <w:rPr>
          <w:rFonts w:eastAsia="Times New Roman" w:cs="Times New Roman"/>
          <w:kern w:val="0"/>
          <w14:ligatures w14:val="none"/>
        </w:rPr>
        <w:t xml:space="preserve"> Hulme,</w:t>
      </w:r>
      <w:r w:rsidR="00794455" w:rsidRPr="578B722A">
        <w:rPr>
          <w:rFonts w:eastAsia="Times New Roman" w:cs="Times New Roman"/>
          <w:kern w:val="0"/>
          <w14:ligatures w14:val="none"/>
        </w:rPr>
        <w:t xml:space="preserve"> </w:t>
      </w:r>
      <w:r w:rsidRPr="578B722A">
        <w:rPr>
          <w:rFonts w:eastAsia="Times New Roman" w:cs="Times New Roman"/>
          <w:kern w:val="0"/>
          <w14:ligatures w14:val="none"/>
        </w:rPr>
        <w:t xml:space="preserve">2011). Word reading allows readers to focus their attention on comprehension. Scarborough (2001) illustrated the subskills for word recognition in a visual representation that includes sight words, alphabetic principle, phonological awareness, and phonemic awareness.  As word reading becomes increasingly automatic, successful readers also draw on higher-level language skills, including language comprehension, syntactic parsing, lexical access, semantics skills, background knowledge, and inferencing to extract meaning from connected text. The </w:t>
      </w:r>
      <w:r w:rsidR="0085206E" w:rsidRPr="578B722A">
        <w:rPr>
          <w:rFonts w:eastAsia="Times New Roman" w:cs="Times New Roman"/>
          <w:kern w:val="0"/>
          <w14:ligatures w14:val="none"/>
        </w:rPr>
        <w:t xml:space="preserve">subskills for </w:t>
      </w:r>
      <w:r w:rsidRPr="578B722A">
        <w:rPr>
          <w:rFonts w:eastAsia="Times New Roman" w:cs="Times New Roman"/>
          <w:kern w:val="0"/>
          <w14:ligatures w14:val="none"/>
        </w:rPr>
        <w:t xml:space="preserve">reading development are emphasized in the </w:t>
      </w:r>
      <w:r w:rsidR="0085206E" w:rsidRPr="578B722A">
        <w:rPr>
          <w:rFonts w:eastAsia="Times New Roman" w:cs="Times New Roman"/>
          <w:kern w:val="0"/>
          <w14:ligatures w14:val="none"/>
        </w:rPr>
        <w:t>C</w:t>
      </w:r>
      <w:r w:rsidRPr="578B722A">
        <w:rPr>
          <w:rFonts w:eastAsia="Times New Roman" w:cs="Times New Roman"/>
          <w:kern w:val="0"/>
          <w14:ligatures w14:val="none"/>
        </w:rPr>
        <w:t xml:space="preserve">ognitive </w:t>
      </w:r>
      <w:r w:rsidR="0085206E" w:rsidRPr="578B722A">
        <w:rPr>
          <w:rFonts w:eastAsia="Times New Roman" w:cs="Times New Roman"/>
          <w:kern w:val="0"/>
          <w14:ligatures w14:val="none"/>
        </w:rPr>
        <w:t>Foun</w:t>
      </w:r>
      <w:r w:rsidRPr="578B722A">
        <w:rPr>
          <w:rFonts w:eastAsia="Times New Roman" w:cs="Times New Roman"/>
          <w:kern w:val="0"/>
          <w14:ligatures w14:val="none"/>
        </w:rPr>
        <w:t xml:space="preserve">dation </w:t>
      </w:r>
      <w:r w:rsidR="0085206E" w:rsidRPr="578B722A">
        <w:rPr>
          <w:rFonts w:eastAsia="Times New Roman" w:cs="Times New Roman"/>
          <w:kern w:val="0"/>
          <w14:ligatures w14:val="none"/>
        </w:rPr>
        <w:t xml:space="preserve">for Reading </w:t>
      </w:r>
      <w:r w:rsidR="00E375FC" w:rsidRPr="578B722A">
        <w:rPr>
          <w:rFonts w:eastAsia="Times New Roman" w:cs="Times New Roman"/>
          <w:kern w:val="0"/>
          <w14:ligatures w14:val="none"/>
        </w:rPr>
        <w:t>Skills Acquisition</w:t>
      </w:r>
      <w:r w:rsidRPr="578B722A">
        <w:rPr>
          <w:rFonts w:eastAsia="Times New Roman" w:cs="Times New Roman"/>
          <w:kern w:val="0"/>
          <w14:ligatures w14:val="none"/>
        </w:rPr>
        <w:t xml:space="preserve"> (Hoover</w:t>
      </w:r>
      <w:r w:rsidR="001659F7" w:rsidRPr="578B722A">
        <w:rPr>
          <w:rFonts w:eastAsia="Times New Roman" w:cs="Times New Roman"/>
          <w:kern w:val="0"/>
          <w14:ligatures w14:val="none"/>
        </w:rPr>
        <w:t xml:space="preserve"> </w:t>
      </w:r>
      <w:r w:rsidR="007358CA">
        <w:rPr>
          <w:rFonts w:eastAsia="Times New Roman" w:cs="Times New Roman"/>
          <w:kern w:val="0"/>
          <w14:ligatures w14:val="none"/>
        </w:rPr>
        <w:t>&amp;</w:t>
      </w:r>
      <w:r w:rsidR="001659F7" w:rsidRPr="578B722A">
        <w:rPr>
          <w:rFonts w:eastAsia="Times New Roman" w:cs="Times New Roman"/>
          <w:kern w:val="0"/>
          <w14:ligatures w14:val="none"/>
        </w:rPr>
        <w:t xml:space="preserve"> </w:t>
      </w:r>
      <w:r w:rsidRPr="578B722A">
        <w:rPr>
          <w:rFonts w:eastAsia="Times New Roman" w:cs="Times New Roman"/>
          <w:kern w:val="0"/>
          <w14:ligatures w14:val="none"/>
        </w:rPr>
        <w:t xml:space="preserve">Tunmer,2020). </w:t>
      </w:r>
      <w:r w:rsidR="003C543A" w:rsidRPr="578B722A">
        <w:rPr>
          <w:rFonts w:eastAsia="Times New Roman" w:cs="Times New Roman"/>
          <w:kern w:val="0"/>
          <w14:ligatures w14:val="none"/>
        </w:rPr>
        <w:t xml:space="preserve"> In the Active View of Reading, </w:t>
      </w:r>
      <w:r w:rsidRPr="578B722A">
        <w:rPr>
          <w:rFonts w:eastAsia="Times New Roman" w:cs="Times New Roman"/>
          <w:kern w:val="0"/>
          <w14:ligatures w14:val="none"/>
        </w:rPr>
        <w:t>Duke and Cartwright (2021) argue that reading difficulties arise from causes beyond decoding and listening comprehension.</w:t>
      </w:r>
      <w:r w:rsidR="003C543A" w:rsidRPr="578B722A">
        <w:rPr>
          <w:rFonts w:eastAsia="Times New Roman" w:cs="Times New Roman"/>
          <w:kern w:val="0"/>
          <w14:ligatures w14:val="none"/>
        </w:rPr>
        <w:t xml:space="preserve"> Also, they contend that</w:t>
      </w:r>
      <w:r w:rsidRPr="578B722A">
        <w:rPr>
          <w:rFonts w:eastAsia="Times New Roman" w:cs="Times New Roman"/>
          <w:kern w:val="0"/>
          <w14:ligatures w14:val="none"/>
        </w:rPr>
        <w:t xml:space="preserve"> decoding and language comprehension overlap significantly, rather than functioning entirely independently.</w:t>
      </w:r>
      <w:r w:rsidR="003C543A" w:rsidRPr="578B722A">
        <w:rPr>
          <w:rFonts w:eastAsia="Times New Roman" w:cs="Times New Roman"/>
          <w:kern w:val="0"/>
          <w14:ligatures w14:val="none"/>
        </w:rPr>
        <w:t xml:space="preserve"> Also,</w:t>
      </w:r>
      <w:r w:rsidRPr="578B722A">
        <w:rPr>
          <w:rFonts w:eastAsia="Times New Roman" w:cs="Times New Roman"/>
          <w:kern w:val="0"/>
          <w14:ligatures w14:val="none"/>
        </w:rPr>
        <w:t xml:space="preserve"> factors including active self-regulatory processes play a critical role in reading. </w:t>
      </w:r>
      <w:r w:rsidR="00842669">
        <w:rPr>
          <w:rFonts w:eastAsia="Times New Roman" w:cs="Times New Roman"/>
          <w:kern w:val="0"/>
          <w14:ligatures w14:val="none"/>
        </w:rPr>
        <w:t>Several</w:t>
      </w:r>
      <w:r w:rsidRPr="578B722A">
        <w:rPr>
          <w:rFonts w:eastAsia="Times New Roman" w:cs="Times New Roman"/>
          <w:kern w:val="0"/>
          <w14:ligatures w14:val="none"/>
        </w:rPr>
        <w:t xml:space="preserve"> models of reading development expand on SVR by highlighting the complex</w:t>
      </w:r>
      <w:r w:rsidR="007E58EB">
        <w:rPr>
          <w:rFonts w:eastAsia="Times New Roman" w:cs="Times New Roman"/>
          <w:kern w:val="0"/>
          <w14:ligatures w14:val="none"/>
        </w:rPr>
        <w:t>, multidimensional nature of skilled reading and the many factors that account for reading comprehension, including general</w:t>
      </w:r>
      <w:r w:rsidR="000956D9">
        <w:rPr>
          <w:rFonts w:eastAsia="Times New Roman" w:cs="Times New Roman"/>
          <w:kern w:val="0"/>
          <w14:ligatures w14:val="none"/>
        </w:rPr>
        <w:t xml:space="preserve">, contextual </w:t>
      </w:r>
      <w:r w:rsidRPr="578B722A">
        <w:rPr>
          <w:rFonts w:eastAsia="Times New Roman" w:cs="Times New Roman"/>
          <w:kern w:val="0"/>
          <w14:ligatures w14:val="none"/>
        </w:rPr>
        <w:t xml:space="preserve">and cultural knowledge. All the models of reading development discussed recognize the pivotal role of phonemic awareness in </w:t>
      </w:r>
      <w:r w:rsidR="00855196">
        <w:rPr>
          <w:rFonts w:eastAsia="Times New Roman" w:cs="Times New Roman"/>
          <w:kern w:val="0"/>
          <w14:ligatures w14:val="none"/>
        </w:rPr>
        <w:t xml:space="preserve">word </w:t>
      </w:r>
      <w:r w:rsidRPr="578B722A">
        <w:rPr>
          <w:rFonts w:eastAsia="Times New Roman" w:cs="Times New Roman"/>
          <w:kern w:val="0"/>
          <w14:ligatures w14:val="none"/>
        </w:rPr>
        <w:t>reading.</w:t>
      </w:r>
    </w:p>
    <w:p w14:paraId="530F7E2C" w14:textId="16ABF778" w:rsidR="00120B6B" w:rsidRDefault="00245435" w:rsidP="001C4938">
      <w:pPr>
        <w:spacing w:line="28" w:lineRule="atLeast"/>
        <w:ind w:firstLine="720"/>
        <w:rPr>
          <w:ins w:id="17" w:author="Author"/>
          <w:rFonts w:eastAsia="Calibri" w:cs="Times New Roman"/>
          <w:kern w:val="0"/>
          <w:szCs w:val="24"/>
          <w14:ligatures w14:val="none"/>
        </w:rPr>
      </w:pPr>
      <w:r>
        <w:rPr>
          <w:rFonts w:eastAsia="Times New Roman" w:cs="Times New Roman"/>
          <w:kern w:val="0"/>
          <w:szCs w:val="24"/>
          <w14:ligatures w14:val="none"/>
        </w:rPr>
        <w:t>Def</w:t>
      </w:r>
      <w:r w:rsidR="00415C87">
        <w:rPr>
          <w:rFonts w:eastAsia="Calibri" w:cs="Times New Roman"/>
          <w:kern w:val="0"/>
          <w:szCs w:val="24"/>
          <w14:ligatures w14:val="none"/>
        </w:rPr>
        <w:t xml:space="preserve">iciencies in phonemic awareness are a direct cause of </w:t>
      </w:r>
      <w:r w:rsidR="002A6D97">
        <w:rPr>
          <w:rFonts w:eastAsia="Calibri" w:cs="Times New Roman"/>
          <w:kern w:val="0"/>
          <w:szCs w:val="24"/>
          <w14:ligatures w14:val="none"/>
        </w:rPr>
        <w:t>word-reading</w:t>
      </w:r>
      <w:r w:rsidR="00415C87">
        <w:rPr>
          <w:rFonts w:eastAsia="Calibri" w:cs="Times New Roman"/>
          <w:kern w:val="0"/>
          <w:szCs w:val="24"/>
          <w14:ligatures w14:val="none"/>
        </w:rPr>
        <w:t xml:space="preserve"> difficulties in beginning and struggling readers (NICHID, 2000). Bishop</w:t>
      </w:r>
      <w:r w:rsidR="002A6D97">
        <w:rPr>
          <w:rFonts w:eastAsia="Calibri" w:cs="Times New Roman"/>
          <w:kern w:val="0"/>
          <w:szCs w:val="24"/>
          <w14:ligatures w14:val="none"/>
        </w:rPr>
        <w:t xml:space="preserve"> and</w:t>
      </w:r>
      <w:r w:rsidR="00415C87">
        <w:rPr>
          <w:rFonts w:eastAsia="Calibri" w:cs="Times New Roman"/>
          <w:kern w:val="0"/>
          <w:szCs w:val="24"/>
          <w14:ligatures w14:val="none"/>
        </w:rPr>
        <w:t xml:space="preserve"> Snowling (2004) found that challenges in learning to read may stem from impairments in phonological sensitivity and other oral language skills. Reading development heavily relies on early exposure to oral language skills. Thus, we argue that language and literacy curriculum standards for the foundational reading skills for a nation, state, district, or school must emphasize the explicit teaching of phonemic awareness due to the reciprocal relationship between phonemic awareness and word reading.</w:t>
      </w:r>
      <w:r w:rsidR="00570380" w:rsidRPr="00570380">
        <w:rPr>
          <w:rFonts w:eastAsia="Calibri" w:cs="Times New Roman"/>
          <w:kern w:val="0"/>
          <w:szCs w:val="24"/>
          <w14:ligatures w14:val="none"/>
        </w:rPr>
        <w:t xml:space="preserve"> </w:t>
      </w:r>
      <w:r w:rsidR="00570380">
        <w:rPr>
          <w:rFonts w:eastAsia="Calibri" w:cs="Times New Roman"/>
          <w:kern w:val="0"/>
          <w:szCs w:val="24"/>
          <w14:ligatures w14:val="none"/>
        </w:rPr>
        <w:t xml:space="preserve"> Also, phonemic awareness </w:t>
      </w:r>
      <w:r w:rsidR="00570380" w:rsidRPr="004C102F">
        <w:rPr>
          <w:rFonts w:eastAsia="Calibri" w:cs="Times New Roman"/>
          <w:kern w:val="0"/>
          <w:szCs w:val="24"/>
          <w14:ligatures w14:val="none"/>
        </w:rPr>
        <w:t>instruction is sometimes confused with phonics instruction.</w:t>
      </w:r>
      <w:r w:rsidR="00570380">
        <w:rPr>
          <w:rFonts w:eastAsia="Calibri" w:cs="Times New Roman"/>
          <w:kern w:val="0"/>
          <w:szCs w:val="24"/>
          <w14:ligatures w14:val="none"/>
        </w:rPr>
        <w:t xml:space="preserve"> It is important to emphasize the difference to educators. </w:t>
      </w:r>
      <w:r w:rsidR="00570380" w:rsidRPr="004C102F">
        <w:rPr>
          <w:rFonts w:eastAsia="Calibri" w:cs="Times New Roman"/>
          <w:kern w:val="0"/>
          <w:szCs w:val="24"/>
          <w14:ligatures w14:val="none"/>
        </w:rPr>
        <w:t xml:space="preserve">Phonics instruction </w:t>
      </w:r>
      <w:r w:rsidR="00726005">
        <w:rPr>
          <w:rFonts w:eastAsia="Calibri" w:cs="Times New Roman"/>
          <w:kern w:val="0"/>
          <w:szCs w:val="24"/>
          <w14:ligatures w14:val="none"/>
        </w:rPr>
        <w:t>emphasizes</w:t>
      </w:r>
      <w:r w:rsidR="00E04A3D">
        <w:rPr>
          <w:rFonts w:eastAsia="Calibri" w:cs="Times New Roman"/>
          <w:kern w:val="0"/>
          <w:szCs w:val="24"/>
          <w14:ligatures w14:val="none"/>
        </w:rPr>
        <w:t xml:space="preserve"> the</w:t>
      </w:r>
      <w:r w:rsidR="00570380" w:rsidRPr="004C102F">
        <w:rPr>
          <w:rFonts w:eastAsia="Calibri" w:cs="Times New Roman"/>
          <w:kern w:val="0"/>
          <w:szCs w:val="24"/>
          <w14:ligatures w14:val="none"/>
        </w:rPr>
        <w:t xml:space="preserve"> direct relationship between written language and spoken language.</w:t>
      </w:r>
      <w:r w:rsidR="00570380">
        <w:rPr>
          <w:rFonts w:eastAsia="Calibri" w:cs="Times New Roman"/>
          <w:kern w:val="0"/>
          <w:szCs w:val="24"/>
          <w14:ligatures w14:val="none"/>
        </w:rPr>
        <w:t xml:space="preserve"> Phonics instruction teaches </w:t>
      </w:r>
      <w:r w:rsidR="00227EF1">
        <w:rPr>
          <w:rFonts w:eastAsia="Calibri" w:cs="Times New Roman"/>
          <w:kern w:val="0"/>
          <w:szCs w:val="24"/>
          <w14:ligatures w14:val="none"/>
        </w:rPr>
        <w:t>the correspondence between phonemes and grapheme</w:t>
      </w:r>
      <w:r w:rsidR="00726005">
        <w:rPr>
          <w:rFonts w:eastAsia="Calibri" w:cs="Times New Roman"/>
          <w:kern w:val="0"/>
          <w:szCs w:val="24"/>
          <w14:ligatures w14:val="none"/>
        </w:rPr>
        <w:t>s</w:t>
      </w:r>
      <w:r w:rsidR="00570380">
        <w:rPr>
          <w:rFonts w:eastAsia="Calibri" w:cs="Times New Roman"/>
          <w:kern w:val="0"/>
          <w:szCs w:val="24"/>
          <w14:ligatures w14:val="none"/>
        </w:rPr>
        <w:t>.</w:t>
      </w:r>
      <w:r w:rsidR="003C0A63">
        <w:rPr>
          <w:rFonts w:eastAsia="Calibri" w:cs="Times New Roman"/>
          <w:kern w:val="0"/>
          <w:szCs w:val="24"/>
          <w14:ligatures w14:val="none"/>
        </w:rPr>
        <w:t xml:space="preserve"> </w:t>
      </w:r>
      <w:r w:rsidR="00570380" w:rsidRPr="004C102F">
        <w:rPr>
          <w:rFonts w:eastAsia="Calibri" w:cs="Times New Roman"/>
          <w:kern w:val="0"/>
          <w:szCs w:val="24"/>
          <w14:ligatures w14:val="none"/>
        </w:rPr>
        <w:t>P</w:t>
      </w:r>
      <w:r w:rsidR="00570380">
        <w:rPr>
          <w:rFonts w:eastAsia="Calibri" w:cs="Times New Roman"/>
          <w:kern w:val="0"/>
          <w:szCs w:val="24"/>
          <w14:ligatures w14:val="none"/>
        </w:rPr>
        <w:t>honemic</w:t>
      </w:r>
      <w:r w:rsidR="003C0A63">
        <w:rPr>
          <w:rFonts w:eastAsia="Calibri" w:cs="Times New Roman"/>
          <w:kern w:val="0"/>
          <w:szCs w:val="24"/>
          <w14:ligatures w14:val="none"/>
        </w:rPr>
        <w:t xml:space="preserve"> </w:t>
      </w:r>
      <w:r w:rsidR="00570380">
        <w:rPr>
          <w:rFonts w:eastAsia="Calibri" w:cs="Times New Roman"/>
          <w:kern w:val="0"/>
          <w:szCs w:val="24"/>
          <w14:ligatures w14:val="none"/>
        </w:rPr>
        <w:t>awareness</w:t>
      </w:r>
      <w:r w:rsidR="00570380" w:rsidRPr="004C102F">
        <w:rPr>
          <w:rFonts w:eastAsia="Calibri" w:cs="Times New Roman"/>
          <w:kern w:val="0"/>
          <w:szCs w:val="24"/>
          <w14:ligatures w14:val="none"/>
        </w:rPr>
        <w:t xml:space="preserve"> </w:t>
      </w:r>
      <w:r w:rsidR="00726005">
        <w:rPr>
          <w:rFonts w:eastAsia="Calibri" w:cs="Times New Roman"/>
          <w:kern w:val="0"/>
          <w:szCs w:val="24"/>
          <w14:ligatures w14:val="none"/>
        </w:rPr>
        <w:t xml:space="preserve">and </w:t>
      </w:r>
      <w:r w:rsidR="00570380" w:rsidRPr="004C102F">
        <w:rPr>
          <w:rFonts w:eastAsia="Calibri" w:cs="Times New Roman"/>
          <w:kern w:val="0"/>
          <w:szCs w:val="24"/>
          <w14:ligatures w14:val="none"/>
        </w:rPr>
        <w:t xml:space="preserve">phonics </w:t>
      </w:r>
      <w:r w:rsidR="00570380" w:rsidRPr="004C102F">
        <w:rPr>
          <w:rFonts w:eastAsia="Calibri" w:cs="Times New Roman"/>
          <w:kern w:val="0"/>
          <w:szCs w:val="24"/>
          <w14:ligatures w14:val="none"/>
        </w:rPr>
        <w:lastRenderedPageBreak/>
        <w:t xml:space="preserve">instruction </w:t>
      </w:r>
      <w:r w:rsidR="00726005">
        <w:rPr>
          <w:rFonts w:eastAsia="Calibri" w:cs="Times New Roman"/>
          <w:kern w:val="0"/>
          <w:szCs w:val="24"/>
          <w14:ligatures w14:val="none"/>
        </w:rPr>
        <w:t>teach</w:t>
      </w:r>
      <w:r w:rsidR="00570380" w:rsidRPr="004C102F">
        <w:rPr>
          <w:rFonts w:eastAsia="Calibri" w:cs="Times New Roman"/>
          <w:kern w:val="0"/>
          <w:szCs w:val="24"/>
          <w14:ligatures w14:val="none"/>
        </w:rPr>
        <w:t xml:space="preserve"> students how to blend or segment the sounds in words using graphemes or letters.</w:t>
      </w:r>
    </w:p>
    <w:p w14:paraId="72D43C77" w14:textId="0B70601D" w:rsidR="00A6697D" w:rsidRDefault="00570380" w:rsidP="001C4938">
      <w:pPr>
        <w:spacing w:line="28" w:lineRule="atLeast"/>
        <w:ind w:firstLine="720"/>
        <w:rPr>
          <w:rFonts w:eastAsia="Calibri" w:cs="Times New Roman"/>
          <w:kern w:val="0"/>
          <w14:ligatures w14:val="none"/>
        </w:rPr>
      </w:pPr>
      <w:r w:rsidRPr="578B722A">
        <w:rPr>
          <w:rFonts w:eastAsia="Calibri" w:cs="Times New Roman"/>
          <w:kern w:val="0"/>
          <w14:ligatures w14:val="none"/>
        </w:rPr>
        <w:t xml:space="preserve"> </w:t>
      </w:r>
      <w:commentRangeStart w:id="18"/>
      <w:r w:rsidRPr="578B722A">
        <w:rPr>
          <w:rFonts w:eastAsia="Calibri" w:cs="Times New Roman"/>
          <w:kern w:val="0"/>
          <w14:ligatures w14:val="none"/>
        </w:rPr>
        <w:t xml:space="preserve">In this study, we sought to </w:t>
      </w:r>
      <w:r w:rsidR="00415C87" w:rsidRPr="578B722A">
        <w:rPr>
          <w:rFonts w:eastAsia="Calibri" w:cs="Times New Roman"/>
          <w:kern w:val="0"/>
          <w14:ligatures w14:val="none"/>
        </w:rPr>
        <w:t xml:space="preserve">evaluate the extent to </w:t>
      </w:r>
      <w:r w:rsidR="00A767F9">
        <w:rPr>
          <w:rFonts w:eastAsia="Calibri" w:cs="Times New Roman"/>
          <w:kern w:val="0"/>
          <w14:ligatures w14:val="none"/>
        </w:rPr>
        <w:t>which</w:t>
      </w:r>
      <w:r w:rsidR="004B42E5">
        <w:rPr>
          <w:rFonts w:eastAsia="Calibri" w:cs="Times New Roman"/>
          <w:kern w:val="0"/>
          <w14:ligatures w14:val="none"/>
        </w:rPr>
        <w:t xml:space="preserve"> the </w:t>
      </w:r>
      <w:r w:rsidR="00415C87" w:rsidRPr="578B722A">
        <w:rPr>
          <w:rFonts w:eastAsia="Calibri" w:cs="Times New Roman"/>
          <w:kern w:val="0"/>
          <w14:ligatures w14:val="none"/>
        </w:rPr>
        <w:t>components of phonological awareness instruction have been integrated into Ghana’s national language and literacy standards for K-3</w:t>
      </w:r>
      <w:r w:rsidR="00793AFA" w:rsidRPr="578B722A">
        <w:rPr>
          <w:rFonts w:eastAsia="Calibri" w:cs="Times New Roman"/>
          <w:kern w:val="0"/>
          <w14:ligatures w14:val="none"/>
        </w:rPr>
        <w:t>,</w:t>
      </w:r>
      <w:r w:rsidR="00415C87" w:rsidRPr="578B722A">
        <w:rPr>
          <w:rFonts w:eastAsia="Calibri" w:cs="Times New Roman"/>
          <w:kern w:val="0"/>
          <w14:ligatures w14:val="none"/>
        </w:rPr>
        <w:t xml:space="preserve"> as outlined in the NaCCA</w:t>
      </w:r>
      <w:r w:rsidR="00245435" w:rsidRPr="578B722A">
        <w:rPr>
          <w:rFonts w:eastAsia="Calibri" w:cs="Times New Roman"/>
          <w:kern w:val="0"/>
          <w14:ligatures w14:val="none"/>
        </w:rPr>
        <w:t>’s</w:t>
      </w:r>
      <w:r w:rsidR="00415C87" w:rsidRPr="578B722A">
        <w:rPr>
          <w:rFonts w:eastAsia="Calibri" w:cs="Times New Roman"/>
          <w:kern w:val="0"/>
          <w14:ligatures w14:val="none"/>
        </w:rPr>
        <w:t xml:space="preserve"> new syllabus for language and literacy</w:t>
      </w:r>
      <w:r w:rsidR="004374EA">
        <w:rPr>
          <w:rFonts w:eastAsia="Calibri" w:cs="Times New Roman"/>
          <w:kern w:val="0"/>
          <w14:ligatures w14:val="none"/>
        </w:rPr>
        <w:t xml:space="preserve">, to do this, we </w:t>
      </w:r>
      <w:r w:rsidR="0049744C" w:rsidRPr="578B722A">
        <w:rPr>
          <w:rFonts w:eastAsia="Calibri" w:cs="Times New Roman"/>
          <w:kern w:val="0"/>
          <w14:ligatures w14:val="none"/>
        </w:rPr>
        <w:t>pivot from</w:t>
      </w:r>
      <w:r w:rsidRPr="578B722A">
        <w:rPr>
          <w:rFonts w:eastAsia="Calibri" w:cs="Times New Roman"/>
          <w:kern w:val="0"/>
          <w14:ligatures w14:val="none"/>
        </w:rPr>
        <w:t xml:space="preserve"> the discussion of</w:t>
      </w:r>
      <w:r w:rsidR="00415C87" w:rsidRPr="578B722A">
        <w:rPr>
          <w:rFonts w:eastAsia="Calibri" w:cs="Times New Roman"/>
          <w:kern w:val="0"/>
          <w14:ligatures w14:val="none"/>
        </w:rPr>
        <w:t xml:space="preserve"> theoretical models that have influenced the content and methods of beginning reading instruction</w:t>
      </w:r>
      <w:r w:rsidRPr="578B722A">
        <w:rPr>
          <w:rFonts w:eastAsia="Calibri" w:cs="Times New Roman"/>
          <w:kern w:val="0"/>
          <w14:ligatures w14:val="none"/>
        </w:rPr>
        <w:t xml:space="preserve"> </w:t>
      </w:r>
      <w:r w:rsidR="0049744C" w:rsidRPr="578B722A">
        <w:rPr>
          <w:rFonts w:eastAsia="Calibri" w:cs="Times New Roman"/>
          <w:kern w:val="0"/>
          <w14:ligatures w14:val="none"/>
        </w:rPr>
        <w:t>to</w:t>
      </w:r>
      <w:r w:rsidRPr="578B722A">
        <w:rPr>
          <w:rFonts w:eastAsia="Calibri" w:cs="Times New Roman"/>
          <w:kern w:val="0"/>
          <w14:ligatures w14:val="none"/>
        </w:rPr>
        <w:t xml:space="preserve"> the </w:t>
      </w:r>
      <w:r w:rsidR="00415C87" w:rsidRPr="578B722A">
        <w:rPr>
          <w:rFonts w:eastAsia="Calibri" w:cs="Times New Roman"/>
          <w:kern w:val="0"/>
          <w14:ligatures w14:val="none"/>
        </w:rPr>
        <w:t>role of phonological awareness instruction in supporting reading development</w:t>
      </w:r>
      <w:r w:rsidR="009A5E30">
        <w:rPr>
          <w:rFonts w:eastAsia="Calibri" w:cs="Times New Roman"/>
          <w:kern w:val="0"/>
          <w14:ligatures w14:val="none"/>
        </w:rPr>
        <w:t xml:space="preserve">. </w:t>
      </w:r>
      <w:commentRangeEnd w:id="18"/>
      <w:r w:rsidR="00F66D31">
        <w:rPr>
          <w:rStyle w:val="CommentReference"/>
          <w:rFonts w:eastAsia="Calibri" w:cs="Times New Roman"/>
          <w:kern w:val="0"/>
          <w:sz w:val="24"/>
          <w:szCs w:val="22"/>
          <w14:ligatures w14:val="none"/>
        </w:rPr>
        <w:commentReference w:id="18"/>
      </w:r>
      <w:r w:rsidR="009A5E30">
        <w:rPr>
          <w:rFonts w:eastAsia="Calibri" w:cs="Times New Roman"/>
          <w:kern w:val="0"/>
          <w14:ligatures w14:val="none"/>
        </w:rPr>
        <w:t xml:space="preserve">We </w:t>
      </w:r>
      <w:r w:rsidR="00415C87" w:rsidRPr="578B722A">
        <w:rPr>
          <w:rFonts w:eastAsia="Calibri" w:cs="Times New Roman"/>
          <w:kern w:val="0"/>
          <w14:ligatures w14:val="none"/>
        </w:rPr>
        <w:t>defin</w:t>
      </w:r>
      <w:r w:rsidR="00A5107C">
        <w:rPr>
          <w:rFonts w:eastAsia="Calibri" w:cs="Times New Roman"/>
          <w:kern w:val="0"/>
          <w14:ligatures w14:val="none"/>
        </w:rPr>
        <w:t xml:space="preserve">e the </w:t>
      </w:r>
      <w:r w:rsidR="00415C87" w:rsidRPr="578B722A">
        <w:rPr>
          <w:rFonts w:eastAsia="Calibri" w:cs="Times New Roman"/>
          <w:kern w:val="0"/>
          <w14:ligatures w14:val="none"/>
        </w:rPr>
        <w:t>concepts of phonological and phonemic awareness and</w:t>
      </w:r>
      <w:r w:rsidR="000C0F72" w:rsidRPr="578B722A">
        <w:rPr>
          <w:rFonts w:eastAsia="Calibri" w:cs="Times New Roman"/>
          <w:kern w:val="0"/>
          <w14:ligatures w14:val="none"/>
        </w:rPr>
        <w:t xml:space="preserve"> </w:t>
      </w:r>
      <w:r w:rsidR="009C1E6D">
        <w:rPr>
          <w:rFonts w:eastAsia="Calibri" w:cs="Times New Roman"/>
          <w:kern w:val="0"/>
          <w14:ligatures w14:val="none"/>
        </w:rPr>
        <w:t xml:space="preserve">discuss </w:t>
      </w:r>
      <w:r w:rsidR="00D22D1D">
        <w:rPr>
          <w:rFonts w:eastAsia="Calibri" w:cs="Times New Roman"/>
          <w:kern w:val="0"/>
          <w14:ligatures w14:val="none"/>
        </w:rPr>
        <w:t xml:space="preserve">their </w:t>
      </w:r>
      <w:r w:rsidR="00D22D1D" w:rsidRPr="578B722A">
        <w:rPr>
          <w:rFonts w:eastAsia="Calibri" w:cs="Times New Roman"/>
          <w:kern w:val="0"/>
          <w14:ligatures w14:val="none"/>
        </w:rPr>
        <w:t>contributions</w:t>
      </w:r>
      <w:r w:rsidR="00415C87" w:rsidRPr="578B722A">
        <w:rPr>
          <w:rFonts w:eastAsia="Calibri" w:cs="Times New Roman"/>
          <w:kern w:val="0"/>
          <w14:ligatures w14:val="none"/>
        </w:rPr>
        <w:t xml:space="preserve"> to </w:t>
      </w:r>
      <w:r w:rsidR="00D22D1D" w:rsidRPr="578B722A">
        <w:rPr>
          <w:rFonts w:eastAsia="Calibri" w:cs="Times New Roman"/>
          <w:kern w:val="0"/>
          <w14:ligatures w14:val="none"/>
        </w:rPr>
        <w:t>read</w:t>
      </w:r>
      <w:r w:rsidR="00D22D1D">
        <w:rPr>
          <w:rFonts w:eastAsia="Calibri" w:cs="Times New Roman"/>
          <w:kern w:val="0"/>
          <w14:ligatures w14:val="none"/>
        </w:rPr>
        <w:t>ing</w:t>
      </w:r>
      <w:r w:rsidR="00415C87" w:rsidRPr="578B722A">
        <w:rPr>
          <w:rFonts w:eastAsia="Calibri" w:cs="Times New Roman"/>
          <w:kern w:val="0"/>
          <w14:ligatures w14:val="none"/>
        </w:rPr>
        <w:t xml:space="preserve"> development. We examine the relationship between phonemic awareness</w:t>
      </w:r>
      <w:r w:rsidR="006B795D" w:rsidRPr="578B722A">
        <w:rPr>
          <w:rFonts w:eastAsia="Calibri" w:cs="Times New Roman"/>
          <w:kern w:val="0"/>
          <w14:ligatures w14:val="none"/>
        </w:rPr>
        <w:t>, word reading,</w:t>
      </w:r>
      <w:r w:rsidR="00415C87" w:rsidRPr="578B722A">
        <w:rPr>
          <w:rFonts w:eastAsia="Calibri" w:cs="Times New Roman"/>
          <w:kern w:val="0"/>
          <w14:ligatures w14:val="none"/>
        </w:rPr>
        <w:t xml:space="preserve"> and their effects on text comprehension. Additionally, we </w:t>
      </w:r>
      <w:r w:rsidR="006B795D" w:rsidRPr="578B722A">
        <w:rPr>
          <w:rFonts w:eastAsia="Calibri" w:cs="Times New Roman"/>
          <w:kern w:val="0"/>
          <w14:ligatures w14:val="none"/>
        </w:rPr>
        <w:t xml:space="preserve">provide an overview of </w:t>
      </w:r>
      <w:r w:rsidR="00415C87" w:rsidRPr="578B722A">
        <w:rPr>
          <w:rFonts w:eastAsia="Calibri" w:cs="Times New Roman"/>
          <w:kern w:val="0"/>
          <w14:ligatures w14:val="none"/>
        </w:rPr>
        <w:t xml:space="preserve">the role of standards in reading education and </w:t>
      </w:r>
      <w:r w:rsidR="00B4049C">
        <w:rPr>
          <w:rFonts w:eastAsia="Calibri" w:cs="Times New Roman"/>
          <w:kern w:val="0"/>
          <w14:ligatures w14:val="none"/>
        </w:rPr>
        <w:t xml:space="preserve">then present </w:t>
      </w:r>
      <w:r w:rsidR="00757A4A">
        <w:rPr>
          <w:rFonts w:eastAsia="Calibri" w:cs="Times New Roman"/>
          <w:kern w:val="0"/>
          <w14:ligatures w14:val="none"/>
        </w:rPr>
        <w:t>the</w:t>
      </w:r>
      <w:r w:rsidR="00D22D1D">
        <w:rPr>
          <w:rFonts w:eastAsia="Calibri" w:cs="Times New Roman"/>
          <w:kern w:val="0"/>
          <w14:ligatures w14:val="none"/>
        </w:rPr>
        <w:t xml:space="preserve"> </w:t>
      </w:r>
      <w:r w:rsidR="00B4049C">
        <w:rPr>
          <w:rFonts w:eastAsia="Calibri" w:cs="Times New Roman"/>
          <w:kern w:val="0"/>
          <w14:ligatures w14:val="none"/>
        </w:rPr>
        <w:t xml:space="preserve">argument </w:t>
      </w:r>
      <w:r w:rsidR="00757A4A">
        <w:rPr>
          <w:rFonts w:eastAsia="Calibri" w:cs="Times New Roman"/>
          <w:kern w:val="0"/>
          <w14:ligatures w14:val="none"/>
        </w:rPr>
        <w:t xml:space="preserve"> for</w:t>
      </w:r>
      <w:r w:rsidR="00332990">
        <w:rPr>
          <w:rFonts w:eastAsia="Calibri" w:cs="Times New Roman"/>
          <w:kern w:val="0"/>
          <w14:ligatures w14:val="none"/>
        </w:rPr>
        <w:t xml:space="preserve"> </w:t>
      </w:r>
      <w:r w:rsidR="00872274">
        <w:rPr>
          <w:rFonts w:eastAsia="Calibri" w:cs="Times New Roman"/>
          <w:kern w:val="0"/>
          <w14:ligatures w14:val="none"/>
        </w:rPr>
        <w:t>integrating logical</w:t>
      </w:r>
      <w:r w:rsidR="00B4049C">
        <w:rPr>
          <w:rFonts w:eastAsia="Calibri" w:cs="Times New Roman"/>
          <w:kern w:val="0"/>
          <w14:ligatures w14:val="none"/>
        </w:rPr>
        <w:t>,</w:t>
      </w:r>
      <w:r w:rsidR="00505006" w:rsidRPr="578B722A">
        <w:rPr>
          <w:rFonts w:eastAsia="Calibri" w:cs="Times New Roman"/>
          <w:kern w:val="0"/>
          <w14:ligatures w14:val="none"/>
        </w:rPr>
        <w:t xml:space="preserve"> well-sequenced phonological awareness standards</w:t>
      </w:r>
      <w:r w:rsidR="003814A0" w:rsidRPr="578B722A">
        <w:rPr>
          <w:rFonts w:eastAsia="Calibri" w:cs="Times New Roman"/>
          <w:kern w:val="0"/>
          <w14:ligatures w14:val="none"/>
        </w:rPr>
        <w:t xml:space="preserve"> </w:t>
      </w:r>
      <w:r w:rsidR="00415C87" w:rsidRPr="578B722A">
        <w:rPr>
          <w:rFonts w:eastAsia="Calibri" w:cs="Times New Roman"/>
          <w:kern w:val="0"/>
          <w14:ligatures w14:val="none"/>
        </w:rPr>
        <w:t>into the national reading instruction curriculum for all beginning readers.</w:t>
      </w:r>
    </w:p>
    <w:p w14:paraId="7C6F8A90" w14:textId="23C4B389" w:rsidR="00120593" w:rsidRPr="00120593" w:rsidRDefault="00120593" w:rsidP="001C4938">
      <w:pPr>
        <w:pStyle w:val="Heading2"/>
        <w:spacing w:line="28" w:lineRule="atLeast"/>
      </w:pPr>
      <w:r>
        <w:t>Phonological Awareness Instruction</w:t>
      </w:r>
    </w:p>
    <w:p w14:paraId="17CEF093" w14:textId="48BAF29F" w:rsidR="00B0012A" w:rsidRDefault="00F355E0" w:rsidP="001C4938">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 xml:space="preserve">Phonological awareness is a broad term that refers to the awareness of sounds in spoken words, including syllables, onset-rime, </w:t>
      </w:r>
      <w:r w:rsidR="009D5F30" w:rsidRPr="578B722A">
        <w:rPr>
          <w:rFonts w:eastAsia="Calibri" w:cs="Times New Roman"/>
          <w:kern w:val="0"/>
          <w14:ligatures w14:val="none"/>
        </w:rPr>
        <w:t xml:space="preserve">and </w:t>
      </w:r>
      <w:r w:rsidRPr="578B722A">
        <w:rPr>
          <w:rFonts w:eastAsia="Calibri" w:cs="Times New Roman"/>
          <w:kern w:val="0"/>
          <w14:ligatures w14:val="none"/>
        </w:rPr>
        <w:t xml:space="preserve">phonemes. Phonemic awareness is a subset of phonological awareness and refers to the ability to notice, identify, </w:t>
      </w:r>
      <w:r w:rsidR="00764953" w:rsidRPr="578B722A">
        <w:rPr>
          <w:rFonts w:eastAsia="Calibri" w:cs="Times New Roman"/>
          <w:kern w:val="0"/>
          <w14:ligatures w14:val="none"/>
        </w:rPr>
        <w:t>and manipulate</w:t>
      </w:r>
      <w:r w:rsidRPr="578B722A">
        <w:rPr>
          <w:rFonts w:eastAsia="Calibri" w:cs="Times New Roman"/>
          <w:kern w:val="0"/>
          <w14:ligatures w14:val="none"/>
        </w:rPr>
        <w:t xml:space="preserve"> the individual</w:t>
      </w:r>
      <w:r w:rsidR="009D5F30" w:rsidRPr="578B722A">
        <w:rPr>
          <w:rFonts w:eastAsia="Calibri" w:cs="Times New Roman"/>
          <w:kern w:val="0"/>
          <w14:ligatures w14:val="none"/>
        </w:rPr>
        <w:t xml:space="preserve"> </w:t>
      </w:r>
      <w:r w:rsidRPr="578B722A">
        <w:rPr>
          <w:rFonts w:eastAsia="Calibri" w:cs="Times New Roman"/>
          <w:kern w:val="0"/>
          <w14:ligatures w14:val="none"/>
        </w:rPr>
        <w:t xml:space="preserve">sounds in spoken words. For example, the word "sat" has three phonemes: /s/, /a/ /t/, while "shot" also has three phonemes: </w:t>
      </w:r>
      <w:commentRangeStart w:id="19"/>
      <w:r w:rsidRPr="578B722A">
        <w:rPr>
          <w:rFonts w:eastAsia="Calibri" w:cs="Times New Roman"/>
          <w:kern w:val="0"/>
          <w14:ligatures w14:val="none"/>
        </w:rPr>
        <w:t xml:space="preserve">/sh/, </w:t>
      </w:r>
      <w:commentRangeEnd w:id="19"/>
      <w:r w:rsidR="00F66D31" w:rsidRPr="578B722A">
        <w:rPr>
          <w:rStyle w:val="CommentReference"/>
          <w:rFonts w:eastAsia="Calibri" w:cs="Times New Roman"/>
          <w:kern w:val="0"/>
          <w:sz w:val="24"/>
          <w:szCs w:val="22"/>
          <w14:ligatures w14:val="none"/>
        </w:rPr>
        <w:commentReference w:id="19"/>
      </w:r>
      <w:r w:rsidRPr="578B722A">
        <w:rPr>
          <w:rFonts w:eastAsia="Calibri" w:cs="Times New Roman"/>
          <w:kern w:val="0"/>
          <w14:ligatures w14:val="none"/>
        </w:rPr>
        <w:t xml:space="preserve">/o/, and /t/. Phonological processing </w:t>
      </w:r>
      <w:r w:rsidR="00B2739E" w:rsidRPr="578B722A">
        <w:rPr>
          <w:rFonts w:eastAsia="Calibri" w:cs="Times New Roman"/>
          <w:kern w:val="0"/>
          <w14:ligatures w14:val="none"/>
        </w:rPr>
        <w:t xml:space="preserve">encompasses the </w:t>
      </w:r>
      <w:r w:rsidRPr="578B722A">
        <w:rPr>
          <w:rFonts w:eastAsia="Calibri" w:cs="Times New Roman"/>
          <w:kern w:val="0"/>
          <w14:ligatures w14:val="none"/>
        </w:rPr>
        <w:t xml:space="preserve">automatic mental processing of speech codes during speaking, listening, reading, and spelling. When </w:t>
      </w:r>
      <w:commentRangeStart w:id="20"/>
      <w:r w:rsidRPr="578B722A">
        <w:rPr>
          <w:rFonts w:eastAsia="Calibri" w:cs="Times New Roman"/>
          <w:kern w:val="0"/>
          <w14:ligatures w14:val="none"/>
        </w:rPr>
        <w:t>students</w:t>
      </w:r>
      <w:commentRangeEnd w:id="20"/>
      <w:r w:rsidR="00F66D31" w:rsidRPr="578B722A">
        <w:rPr>
          <w:rStyle w:val="CommentReference"/>
          <w:rFonts w:eastAsia="Calibri" w:cs="Times New Roman"/>
          <w:kern w:val="0"/>
          <w:sz w:val="24"/>
          <w:szCs w:val="22"/>
          <w14:ligatures w14:val="none"/>
        </w:rPr>
        <w:commentReference w:id="20"/>
      </w:r>
      <w:r w:rsidRPr="578B722A">
        <w:rPr>
          <w:rFonts w:eastAsia="Calibri" w:cs="Times New Roman"/>
          <w:kern w:val="0"/>
          <w14:ligatures w14:val="none"/>
        </w:rPr>
        <w:t xml:space="preserve"> are unable to process individual sounds or phonemes in their minds completely, they find it challenging to store spoken words with the level of specificity required for mapping the orthographic units (letters) to the phonological units (individual sounds) needed for reading and spelling (Perfetti, 2007). Although speaking does not require accurate spoken word memory, having a precise mental image of phonemes is essential for reading and spelling.</w:t>
      </w:r>
      <w:r w:rsidR="003B0B85" w:rsidRPr="578B722A">
        <w:rPr>
          <w:rFonts w:eastAsia="Calibri" w:cs="Times New Roman"/>
          <w:kern w:val="0"/>
          <w14:ligatures w14:val="none"/>
        </w:rPr>
        <w:t xml:space="preserve"> So,</w:t>
      </w:r>
      <w:r w:rsidR="00534893" w:rsidRPr="578B722A">
        <w:rPr>
          <w:rFonts w:eastAsia="Calibri" w:cs="Times New Roman"/>
          <w:kern w:val="0"/>
          <w14:ligatures w14:val="none"/>
        </w:rPr>
        <w:t xml:space="preserve"> phoneme awareness is a stronger predictor of reading than phonological sensibility awareness</w:t>
      </w:r>
      <w:r w:rsidR="001B5EDD">
        <w:rPr>
          <w:rFonts w:eastAsia="Calibri" w:cs="Times New Roman"/>
          <w:kern w:val="0"/>
          <w14:ligatures w14:val="none"/>
        </w:rPr>
        <w:t xml:space="preserve"> -</w:t>
      </w:r>
      <w:r w:rsidR="00FD48F1" w:rsidRPr="578B722A">
        <w:rPr>
          <w:rFonts w:eastAsia="Calibri" w:cs="Times New Roman"/>
          <w:kern w:val="0"/>
          <w14:ligatures w14:val="none"/>
        </w:rPr>
        <w:t>the awareness of larger</w:t>
      </w:r>
      <w:del w:id="21" w:author="Author">
        <w:r w:rsidRPr="578B722A" w:rsidDel="578B722A">
          <w:rPr>
            <w:rFonts w:eastAsia="Calibri" w:cs="Times New Roman"/>
          </w:rPr>
          <w:delText xml:space="preserve"> </w:delText>
        </w:r>
      </w:del>
      <w:r w:rsidR="00FD48F1" w:rsidRPr="578B722A">
        <w:rPr>
          <w:rFonts w:eastAsia="Calibri" w:cs="Times New Roman"/>
          <w:kern w:val="0"/>
          <w14:ligatures w14:val="none"/>
        </w:rPr>
        <w:t>units of language</w:t>
      </w:r>
      <w:r w:rsidR="003C0A63">
        <w:rPr>
          <w:rFonts w:eastAsia="Calibri" w:cs="Times New Roman"/>
          <w:kern w:val="0"/>
          <w14:ligatures w14:val="none"/>
        </w:rPr>
        <w:t>, including syllables, onset,</w:t>
      </w:r>
      <w:r w:rsidR="00FD48F1" w:rsidRPr="578B722A">
        <w:rPr>
          <w:rFonts w:eastAsia="Calibri" w:cs="Times New Roman"/>
          <w:kern w:val="0"/>
          <w14:ligatures w14:val="none"/>
        </w:rPr>
        <w:t xml:space="preserve"> and rime</w:t>
      </w:r>
      <w:r w:rsidR="00534893" w:rsidRPr="578B722A">
        <w:rPr>
          <w:rFonts w:eastAsia="Calibri" w:cs="Times New Roman"/>
          <w:kern w:val="0"/>
          <w14:ligatures w14:val="none"/>
        </w:rPr>
        <w:t xml:space="preserve"> (Brady, 2020). </w:t>
      </w:r>
    </w:p>
    <w:p w14:paraId="457280D7" w14:textId="5D8B9722" w:rsidR="00713B49" w:rsidRPr="00C961CA" w:rsidRDefault="00534893" w:rsidP="001C4938">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Phonem</w:t>
      </w:r>
      <w:r w:rsidR="0049744C" w:rsidRPr="578B722A">
        <w:rPr>
          <w:rFonts w:eastAsia="Calibri" w:cs="Times New Roman"/>
          <w:kern w:val="0"/>
          <w14:ligatures w14:val="none"/>
        </w:rPr>
        <w:t>ic</w:t>
      </w:r>
      <w:r w:rsidRPr="578B722A">
        <w:rPr>
          <w:rFonts w:eastAsia="Calibri" w:cs="Times New Roman"/>
          <w:kern w:val="0"/>
          <w14:ligatures w14:val="none"/>
        </w:rPr>
        <w:t xml:space="preserve"> awareness does not seem to be the final stage in the natural development of phonological awareness.</w:t>
      </w:r>
      <w:r w:rsidR="00D45EA4" w:rsidRPr="578B722A">
        <w:rPr>
          <w:rFonts w:eastAsia="Calibri" w:cs="Times New Roman"/>
          <w:kern w:val="0"/>
          <w14:ligatures w14:val="none"/>
        </w:rPr>
        <w:t xml:space="preserve"> Studies have shown that in</w:t>
      </w:r>
      <w:r w:rsidR="00F533DF" w:rsidRPr="578B722A">
        <w:rPr>
          <w:rFonts w:eastAsia="Calibri" w:cs="Times New Roman"/>
          <w:kern w:val="0"/>
          <w14:ligatures w14:val="none"/>
        </w:rPr>
        <w:t xml:space="preserve"> cultures with different </w:t>
      </w:r>
      <w:r w:rsidR="00633772">
        <w:rPr>
          <w:rFonts w:eastAsia="Calibri" w:cs="Times New Roman"/>
          <w:kern w:val="0"/>
          <w14:ligatures w14:val="none"/>
        </w:rPr>
        <w:t xml:space="preserve">literacy standards, individuals demonstrate phonological sensitivity but </w:t>
      </w:r>
      <w:r w:rsidRPr="578B722A">
        <w:rPr>
          <w:rFonts w:eastAsia="Calibri" w:cs="Times New Roman"/>
          <w:kern w:val="0"/>
          <w14:ligatures w14:val="none"/>
        </w:rPr>
        <w:t>do not achieve full awareness of phonemes, even into adulthood (Morais et al., 1979)</w:t>
      </w:r>
      <w:r w:rsidR="00AB6D80" w:rsidRPr="578B722A">
        <w:rPr>
          <w:rFonts w:eastAsia="Calibri" w:cs="Times New Roman"/>
          <w:kern w:val="0"/>
          <w14:ligatures w14:val="none"/>
        </w:rPr>
        <w:t>.</w:t>
      </w:r>
      <w:r w:rsidR="001A4080" w:rsidRPr="578B722A">
        <w:rPr>
          <w:rFonts w:eastAsia="Calibri" w:cs="Times New Roman"/>
          <w:kern w:val="0"/>
          <w14:ligatures w14:val="none"/>
        </w:rPr>
        <w:t xml:space="preserve"> </w:t>
      </w:r>
      <w:r w:rsidR="003B0B85" w:rsidRPr="578B722A">
        <w:rPr>
          <w:rFonts w:eastAsia="Calibri" w:cs="Times New Roman"/>
          <w:kern w:val="0"/>
          <w14:ligatures w14:val="none"/>
        </w:rPr>
        <w:t xml:space="preserve"> Thus, phonemic awareness instruction is the key goal of any phonological awareness instruction. </w:t>
      </w:r>
      <w:r w:rsidR="00F355E0" w:rsidRPr="578B722A">
        <w:rPr>
          <w:rFonts w:eastAsia="Calibri" w:cs="Times New Roman"/>
          <w:kern w:val="0"/>
          <w14:ligatures w14:val="none"/>
        </w:rPr>
        <w:t>The relationship between phonemic awareness and reading is likely reciprocal causation (Hogan et al., 2005; Perfetti et al., 1987) or mutual facilitation (Shaywitz, 2003; Liberman et al., 1974)</w:t>
      </w:r>
      <w:r w:rsidR="00E068F0" w:rsidRPr="578B722A">
        <w:rPr>
          <w:rFonts w:eastAsia="Calibri" w:cs="Times New Roman"/>
          <w:kern w:val="0"/>
          <w14:ligatures w14:val="none"/>
        </w:rPr>
        <w:t>, so p</w:t>
      </w:r>
      <w:r w:rsidR="00F355E0" w:rsidRPr="578B722A">
        <w:rPr>
          <w:rFonts w:eastAsia="Calibri" w:cs="Times New Roman"/>
          <w:kern w:val="0"/>
          <w14:ligatures w14:val="none"/>
        </w:rPr>
        <w:t>honemic awareness instruction reinforces reading ability while reading also enhances phonemic awareness. Phon</w:t>
      </w:r>
      <w:r w:rsidR="00730601" w:rsidRPr="578B722A">
        <w:rPr>
          <w:rFonts w:eastAsia="Calibri" w:cs="Times New Roman"/>
          <w:kern w:val="0"/>
          <w14:ligatures w14:val="none"/>
        </w:rPr>
        <w:t>emic</w:t>
      </w:r>
      <w:r w:rsidR="00F355E0" w:rsidRPr="578B722A">
        <w:rPr>
          <w:rFonts w:eastAsia="Calibri" w:cs="Times New Roman"/>
          <w:kern w:val="0"/>
          <w14:ligatures w14:val="none"/>
        </w:rPr>
        <w:t xml:space="preserve"> awareness is a key predictor of reading success (Al Otaiba et al., 2012; Blachman et al., 2000).</w:t>
      </w:r>
      <w:r w:rsidR="00A10438" w:rsidRPr="578B722A">
        <w:rPr>
          <w:rFonts w:eastAsia="Calibri" w:cs="Times New Roman"/>
          <w:kern w:val="0"/>
          <w14:ligatures w14:val="none"/>
        </w:rPr>
        <w:t xml:space="preserve"> </w:t>
      </w:r>
      <w:r w:rsidR="00B02A85" w:rsidRPr="578B722A">
        <w:rPr>
          <w:rFonts w:eastAsia="Calibri" w:cs="Times New Roman"/>
          <w:kern w:val="0"/>
          <w14:ligatures w14:val="none"/>
        </w:rPr>
        <w:t xml:space="preserve"> S</w:t>
      </w:r>
      <w:r w:rsidR="0049744C" w:rsidRPr="578B722A">
        <w:rPr>
          <w:rFonts w:eastAsia="Calibri" w:cs="Times New Roman"/>
          <w:kern w:val="0"/>
          <w14:ligatures w14:val="none"/>
        </w:rPr>
        <w:t>tudents learning to read</w:t>
      </w:r>
      <w:r w:rsidR="003814A0" w:rsidRPr="578B722A">
        <w:rPr>
          <w:rFonts w:eastAsia="Calibri" w:cs="Times New Roman"/>
          <w:kern w:val="0"/>
          <w14:ligatures w14:val="none"/>
        </w:rPr>
        <w:t xml:space="preserve"> may benefit from phonemic awareness instruction </w:t>
      </w:r>
      <w:r w:rsidR="0049744C" w:rsidRPr="578B722A">
        <w:rPr>
          <w:rFonts w:eastAsia="Calibri" w:cs="Times New Roman"/>
          <w:kern w:val="0"/>
          <w14:ligatures w14:val="none"/>
        </w:rPr>
        <w:t>when</w:t>
      </w:r>
      <w:r w:rsidR="003814A0" w:rsidRPr="578B722A">
        <w:rPr>
          <w:rFonts w:eastAsia="Calibri" w:cs="Times New Roman"/>
          <w:kern w:val="0"/>
          <w14:ligatures w14:val="none"/>
        </w:rPr>
        <w:t xml:space="preserve"> </w:t>
      </w:r>
      <w:r w:rsidR="00F355E0" w:rsidRPr="578B722A">
        <w:rPr>
          <w:rFonts w:eastAsia="Calibri" w:cs="Times New Roman"/>
          <w:kern w:val="0"/>
          <w14:ligatures w14:val="none"/>
        </w:rPr>
        <w:t>taught within a structured literacy program</w:t>
      </w:r>
      <w:r w:rsidR="00B2739E" w:rsidRPr="578B722A">
        <w:rPr>
          <w:rFonts w:eastAsia="Calibri" w:cs="Times New Roman"/>
          <w:kern w:val="0"/>
          <w14:ligatures w14:val="none"/>
        </w:rPr>
        <w:t xml:space="preserve"> delivered</w:t>
      </w:r>
      <w:r w:rsidR="00F355E0" w:rsidRPr="578B722A">
        <w:rPr>
          <w:rFonts w:eastAsia="Calibri" w:cs="Times New Roman"/>
          <w:kern w:val="0"/>
          <w14:ligatures w14:val="none"/>
        </w:rPr>
        <w:t xml:space="preserve"> by capable and knowledgeable reading teachers</w:t>
      </w:r>
      <w:r w:rsidR="003B0B85" w:rsidRPr="578B722A">
        <w:rPr>
          <w:rFonts w:eastAsia="Calibri" w:cs="Times New Roman"/>
          <w:kern w:val="0"/>
          <w14:ligatures w14:val="none"/>
        </w:rPr>
        <w:t xml:space="preserve"> (NICHD, 2000)</w:t>
      </w:r>
      <w:r w:rsidR="00A10438" w:rsidRPr="578B722A">
        <w:rPr>
          <w:rFonts w:eastAsia="Calibri" w:cs="Times New Roman"/>
          <w:kern w:val="0"/>
          <w14:ligatures w14:val="none"/>
        </w:rPr>
        <w:t>.</w:t>
      </w:r>
      <w:r w:rsidR="00F355E0" w:rsidRPr="578B722A">
        <w:rPr>
          <w:rFonts w:eastAsia="Calibri" w:cs="Times New Roman"/>
          <w:kern w:val="0"/>
          <w14:ligatures w14:val="none"/>
        </w:rPr>
        <w:t xml:space="preserve"> Exposing children to phonological awareness instruction as early as preschool and continuing through second grade helps them focus on the sounds at the beginning, middle, and end of words over time</w:t>
      </w:r>
      <w:r w:rsidR="00D34596" w:rsidRPr="578B722A">
        <w:rPr>
          <w:rFonts w:eastAsia="Calibri" w:cs="Times New Roman"/>
          <w:kern w:val="0"/>
          <w14:ligatures w14:val="none"/>
        </w:rPr>
        <w:t>.</w:t>
      </w:r>
      <w:r w:rsidR="00D45EA4" w:rsidRPr="00D45EA4">
        <w:t xml:space="preserve"> </w:t>
      </w:r>
      <w:r w:rsidR="00D45EA4" w:rsidRPr="578B722A">
        <w:rPr>
          <w:rFonts w:eastAsia="Calibri" w:cs="Times New Roman"/>
          <w:kern w:val="0"/>
          <w14:ligatures w14:val="none"/>
        </w:rPr>
        <w:t>Beginning readers and those with weak phonemic awareness skills often struggle with word recognition and exhibit weaknesses in phonological processing</w:t>
      </w:r>
      <w:r w:rsidR="00F8133B" w:rsidRPr="578B722A">
        <w:rPr>
          <w:rFonts w:eastAsia="Calibri" w:cs="Times New Roman"/>
          <w:kern w:val="0"/>
          <w14:ligatures w14:val="none"/>
        </w:rPr>
        <w:t>.</w:t>
      </w:r>
      <w:r w:rsidR="000154EB" w:rsidRPr="578B722A">
        <w:rPr>
          <w:rFonts w:eastAsia="Calibri" w:cs="Times New Roman"/>
          <w:kern w:val="0"/>
          <w14:ligatures w14:val="none"/>
        </w:rPr>
        <w:t xml:space="preserve"> </w:t>
      </w:r>
      <w:r w:rsidR="00F8133B" w:rsidRPr="578B722A">
        <w:rPr>
          <w:rFonts w:eastAsia="Calibri" w:cs="Times New Roman"/>
          <w:kern w:val="0"/>
          <w14:ligatures w14:val="none"/>
        </w:rPr>
        <w:t>Therefore</w:t>
      </w:r>
      <w:r w:rsidR="007B6A52" w:rsidRPr="578B722A">
        <w:rPr>
          <w:rFonts w:eastAsia="Calibri" w:cs="Times New Roman"/>
          <w:kern w:val="0"/>
          <w14:ligatures w14:val="none"/>
        </w:rPr>
        <w:t>,</w:t>
      </w:r>
      <w:r w:rsidR="00F8133B" w:rsidRPr="578B722A">
        <w:rPr>
          <w:rFonts w:eastAsia="Calibri" w:cs="Times New Roman"/>
          <w:kern w:val="0"/>
          <w14:ligatures w14:val="none"/>
        </w:rPr>
        <w:t xml:space="preserve"> phonemic awareness of preschool children is the best predictor of their future reading ability, better than either socio-economic status or intelligence (Bowey 2005; Melby-Lervåg et al.</w:t>
      </w:r>
      <w:r w:rsidR="00065FE4" w:rsidRPr="578B722A">
        <w:rPr>
          <w:rFonts w:eastAsia="Calibri" w:cs="Times New Roman"/>
          <w:kern w:val="0"/>
          <w14:ligatures w14:val="none"/>
        </w:rPr>
        <w:t>,</w:t>
      </w:r>
      <w:r w:rsidR="00F8133B" w:rsidRPr="578B722A">
        <w:rPr>
          <w:rFonts w:eastAsia="Calibri" w:cs="Times New Roman"/>
          <w:kern w:val="0"/>
          <w14:ligatures w14:val="none"/>
        </w:rPr>
        <w:t> 2012</w:t>
      </w:r>
      <w:r w:rsidR="00065FE4" w:rsidRPr="578B722A">
        <w:rPr>
          <w:rFonts w:eastAsia="Calibri" w:cs="Times New Roman"/>
          <w:kern w:val="0"/>
          <w14:ligatures w14:val="none"/>
        </w:rPr>
        <w:t>)</w:t>
      </w:r>
      <w:r w:rsidR="006E7814" w:rsidRPr="578B722A">
        <w:rPr>
          <w:rFonts w:eastAsia="Calibri" w:cs="Times New Roman"/>
          <w:kern w:val="0"/>
          <w14:ligatures w14:val="none"/>
        </w:rPr>
        <w:t xml:space="preserve">. </w:t>
      </w:r>
      <w:r w:rsidR="00F355E0" w:rsidRPr="578B722A">
        <w:rPr>
          <w:rFonts w:eastAsia="Calibri" w:cs="Times New Roman"/>
          <w:kern w:val="0"/>
          <w14:ligatures w14:val="none"/>
        </w:rPr>
        <w:t>Goswami</w:t>
      </w:r>
      <w:r w:rsidR="006E7814" w:rsidRPr="578B722A">
        <w:rPr>
          <w:rFonts w:eastAsia="Calibri" w:cs="Times New Roman"/>
          <w:kern w:val="0"/>
          <w14:ligatures w14:val="none"/>
        </w:rPr>
        <w:t xml:space="preserve"> (</w:t>
      </w:r>
      <w:r w:rsidR="00F355E0" w:rsidRPr="578B722A">
        <w:rPr>
          <w:rFonts w:eastAsia="Calibri" w:cs="Times New Roman"/>
          <w:kern w:val="0"/>
          <w14:ligatures w14:val="none"/>
        </w:rPr>
        <w:t>2000)</w:t>
      </w:r>
      <w:r w:rsidR="006E7814" w:rsidRPr="578B722A">
        <w:rPr>
          <w:rFonts w:eastAsia="Calibri" w:cs="Times New Roman"/>
          <w:kern w:val="0"/>
          <w14:ligatures w14:val="none"/>
        </w:rPr>
        <w:t xml:space="preserve"> and </w:t>
      </w:r>
      <w:r w:rsidR="00F355E0" w:rsidRPr="578B722A">
        <w:rPr>
          <w:rFonts w:eastAsia="Calibri" w:cs="Times New Roman"/>
          <w:kern w:val="0"/>
          <w14:ligatures w14:val="none"/>
        </w:rPr>
        <w:t xml:space="preserve">Shaywitz (2003) </w:t>
      </w:r>
      <w:r w:rsidR="006E7814" w:rsidRPr="578B722A">
        <w:rPr>
          <w:rFonts w:eastAsia="Calibri" w:cs="Times New Roman"/>
          <w:kern w:val="0"/>
          <w14:ligatures w14:val="none"/>
        </w:rPr>
        <w:t>suggest</w:t>
      </w:r>
      <w:r w:rsidR="00F355E0" w:rsidRPr="578B722A">
        <w:rPr>
          <w:rFonts w:eastAsia="Calibri" w:cs="Times New Roman"/>
          <w:kern w:val="0"/>
          <w14:ligatures w14:val="none"/>
        </w:rPr>
        <w:t xml:space="preserve"> that learners struggling with basic </w:t>
      </w:r>
      <w:r w:rsidR="00F355E0" w:rsidRPr="578B722A">
        <w:rPr>
          <w:rFonts w:eastAsia="Calibri" w:cs="Times New Roman"/>
          <w:kern w:val="0"/>
          <w14:ligatures w14:val="none"/>
        </w:rPr>
        <w:lastRenderedPageBreak/>
        <w:t xml:space="preserve">alphabetic coding skills in decoding predictable consonant-vowel-consonant (CVC) and vowel-consonant (VC) words have difficulty perceiving sounds in spoken words that are unclear or inaccurate. </w:t>
      </w:r>
      <w:r w:rsidR="006334D0" w:rsidRPr="578B722A">
        <w:rPr>
          <w:rFonts w:eastAsia="Calibri" w:cs="Times New Roman"/>
          <w:kern w:val="0"/>
          <w14:ligatures w14:val="none"/>
        </w:rPr>
        <w:t xml:space="preserve">Struggling readers often perform poorly on various phonological tasks. </w:t>
      </w:r>
      <w:r w:rsidR="000125FE" w:rsidRPr="578B722A">
        <w:rPr>
          <w:rFonts w:eastAsia="Calibri" w:cs="Times New Roman"/>
          <w:kern w:val="0"/>
          <w14:ligatures w14:val="none"/>
        </w:rPr>
        <w:t>P</w:t>
      </w:r>
      <w:r w:rsidR="001C664A" w:rsidRPr="578B722A">
        <w:rPr>
          <w:rFonts w:eastAsia="Calibri" w:cs="Times New Roman"/>
          <w:kern w:val="0"/>
          <w14:ligatures w14:val="none"/>
        </w:rPr>
        <w:t>honological</w:t>
      </w:r>
      <w:r w:rsidR="006334D0" w:rsidRPr="578B722A">
        <w:rPr>
          <w:rFonts w:eastAsia="Calibri" w:cs="Times New Roman"/>
          <w:kern w:val="0"/>
          <w14:ligatures w14:val="none"/>
        </w:rPr>
        <w:t xml:space="preserve"> </w:t>
      </w:r>
      <w:r w:rsidR="001C664A" w:rsidRPr="578B722A">
        <w:rPr>
          <w:rFonts w:eastAsia="Calibri" w:cs="Times New Roman"/>
          <w:kern w:val="0"/>
          <w14:ligatures w14:val="none"/>
        </w:rPr>
        <w:t xml:space="preserve">awareness </w:t>
      </w:r>
      <w:r w:rsidR="006334D0" w:rsidRPr="578B722A">
        <w:rPr>
          <w:rFonts w:eastAsia="Calibri" w:cs="Times New Roman"/>
          <w:kern w:val="0"/>
          <w14:ligatures w14:val="none"/>
        </w:rPr>
        <w:t xml:space="preserve">tasks </w:t>
      </w:r>
      <w:r w:rsidR="000125FE" w:rsidRPr="578B722A">
        <w:rPr>
          <w:rFonts w:eastAsia="Calibri" w:cs="Times New Roman"/>
          <w:kern w:val="0"/>
          <w14:ligatures w14:val="none"/>
        </w:rPr>
        <w:t xml:space="preserve">prescribed in reading curricula </w:t>
      </w:r>
      <w:r w:rsidR="00F759A8" w:rsidRPr="578B722A">
        <w:rPr>
          <w:rFonts w:eastAsia="Calibri" w:cs="Times New Roman"/>
          <w:kern w:val="0"/>
          <w14:ligatures w14:val="none"/>
        </w:rPr>
        <w:t>may</w:t>
      </w:r>
      <w:r w:rsidR="006334D0" w:rsidRPr="578B722A">
        <w:rPr>
          <w:rFonts w:eastAsia="Calibri" w:cs="Times New Roman"/>
          <w:kern w:val="0"/>
          <w14:ligatures w14:val="none"/>
        </w:rPr>
        <w:t xml:space="preserve"> include rhyming, repeating a short vowel sound, blending sounds (for example, combining /b/, /ɪ/, and /t/ to form the word "bit"), and separating the first sound in a three-sound word as in "m</w:t>
      </w:r>
      <w:r w:rsidR="00F759A8" w:rsidRPr="578B722A">
        <w:rPr>
          <w:rFonts w:eastAsia="Calibri" w:cs="Times New Roman"/>
          <w:kern w:val="0"/>
          <w14:ligatures w14:val="none"/>
        </w:rPr>
        <w:t>a</w:t>
      </w:r>
      <w:r w:rsidR="006334D0" w:rsidRPr="578B722A">
        <w:rPr>
          <w:rFonts w:eastAsia="Calibri" w:cs="Times New Roman"/>
          <w:kern w:val="0"/>
          <w14:ligatures w14:val="none"/>
        </w:rPr>
        <w:t>t," which breaks down to /m/ a</w:t>
      </w:r>
      <w:r w:rsidR="00F759A8" w:rsidRPr="578B722A">
        <w:rPr>
          <w:rFonts w:eastAsia="Calibri" w:cs="Times New Roman"/>
          <w:kern w:val="0"/>
          <w14:ligatures w14:val="none"/>
        </w:rPr>
        <w:t>/</w:t>
      </w:r>
      <w:r w:rsidR="006334D0" w:rsidRPr="578B722A">
        <w:rPr>
          <w:rFonts w:eastAsia="Calibri" w:cs="Times New Roman"/>
          <w:kern w:val="0"/>
          <w14:ligatures w14:val="none"/>
        </w:rPr>
        <w:t>t/.</w:t>
      </w:r>
      <w:r w:rsidR="00A10438" w:rsidRPr="578B722A">
        <w:rPr>
          <w:rFonts w:eastAsia="Calibri" w:cs="Times New Roman"/>
          <w:kern w:val="0"/>
          <w14:ligatures w14:val="none"/>
        </w:rPr>
        <w:t xml:space="preserve"> </w:t>
      </w:r>
      <w:r w:rsidR="006334D0" w:rsidRPr="578B722A">
        <w:rPr>
          <w:rFonts w:eastAsia="Calibri" w:cs="Times New Roman"/>
          <w:kern w:val="0"/>
          <w14:ligatures w14:val="none"/>
        </w:rPr>
        <w:t xml:space="preserve">Students who struggle with reading and spelling isolated words </w:t>
      </w:r>
      <w:r w:rsidR="00A10438" w:rsidRPr="578B722A">
        <w:rPr>
          <w:rFonts w:eastAsia="Calibri" w:cs="Times New Roman"/>
          <w:kern w:val="0"/>
          <w14:ligatures w14:val="none"/>
        </w:rPr>
        <w:t>may</w:t>
      </w:r>
      <w:r w:rsidR="006334D0" w:rsidRPr="578B722A">
        <w:rPr>
          <w:rFonts w:eastAsia="Calibri" w:cs="Times New Roman"/>
          <w:kern w:val="0"/>
          <w14:ligatures w14:val="none"/>
        </w:rPr>
        <w:t xml:space="preserve"> benefit from explicit instruction in phon</w:t>
      </w:r>
      <w:r w:rsidR="001A4080" w:rsidRPr="578B722A">
        <w:rPr>
          <w:rFonts w:eastAsia="Calibri" w:cs="Times New Roman"/>
          <w:kern w:val="0"/>
          <w14:ligatures w14:val="none"/>
        </w:rPr>
        <w:t xml:space="preserve">emic </w:t>
      </w:r>
      <w:r w:rsidR="006334D0" w:rsidRPr="578B722A">
        <w:rPr>
          <w:rFonts w:eastAsia="Calibri" w:cs="Times New Roman"/>
          <w:kern w:val="0"/>
          <w14:ligatures w14:val="none"/>
        </w:rPr>
        <w:t>awareness, which can help improve their ability to perceive speech sounds</w:t>
      </w:r>
      <w:r w:rsidR="00701A0E" w:rsidRPr="578B722A">
        <w:rPr>
          <w:rFonts w:eastAsia="Calibri" w:cs="Times New Roman"/>
          <w:kern w:val="0"/>
          <w14:ligatures w14:val="none"/>
        </w:rPr>
        <w:t>.</w:t>
      </w:r>
    </w:p>
    <w:p w14:paraId="2D286099" w14:textId="07D3989D" w:rsidR="00F269D7" w:rsidRPr="001A5A95" w:rsidRDefault="00303310" w:rsidP="008C459D">
      <w:pPr>
        <w:pStyle w:val="Heading2"/>
        <w:spacing w:after="0" w:line="28" w:lineRule="atLeast"/>
      </w:pPr>
      <w:r>
        <w:t xml:space="preserve">The Role of </w:t>
      </w:r>
      <w:r w:rsidR="00F269D7">
        <w:t>Phonemic Awareness</w:t>
      </w:r>
      <w:r w:rsidR="005004B5">
        <w:t xml:space="preserve"> in</w:t>
      </w:r>
      <w:r w:rsidR="00664F4A">
        <w:t xml:space="preserve"> Second Language</w:t>
      </w:r>
      <w:r w:rsidR="005004B5">
        <w:t xml:space="preserve"> Reading</w:t>
      </w:r>
    </w:p>
    <w:p w14:paraId="160EBA13" w14:textId="7C53D0DC" w:rsidR="00B77D44" w:rsidRDefault="00701A0E" w:rsidP="008C459D">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 xml:space="preserve">Phonemic awareness skills enhance word reading and other language abilities, including vocabulary, grammar, and reading comprehension (Muter et al., 2004; Al Otaiba et al., 2012). </w:t>
      </w:r>
      <w:r w:rsidR="00F269D7" w:rsidRPr="578B722A">
        <w:rPr>
          <w:rFonts w:eastAsia="Calibri" w:cs="Times New Roman"/>
          <w:kern w:val="0"/>
          <w14:ligatures w14:val="none"/>
        </w:rPr>
        <w:t>Research in many languages demonstrates that phonemic awareness skills develop</w:t>
      </w:r>
      <w:r w:rsidR="0023783F" w:rsidRPr="578B722A">
        <w:rPr>
          <w:rFonts w:eastAsia="Calibri" w:cs="Times New Roman"/>
          <w:kern w:val="0"/>
          <w14:ligatures w14:val="none"/>
        </w:rPr>
        <w:t>ed</w:t>
      </w:r>
      <w:r w:rsidR="00F269D7" w:rsidRPr="578B722A">
        <w:rPr>
          <w:rFonts w:eastAsia="Calibri" w:cs="Times New Roman"/>
          <w:kern w:val="0"/>
          <w14:ligatures w14:val="none"/>
        </w:rPr>
        <w:t xml:space="preserve"> in one language </w:t>
      </w:r>
      <w:r w:rsidR="0023783F" w:rsidRPr="578B722A">
        <w:rPr>
          <w:rFonts w:eastAsia="Calibri" w:cs="Times New Roman"/>
          <w:kern w:val="0"/>
          <w14:ligatures w14:val="none"/>
        </w:rPr>
        <w:t>transfer</w:t>
      </w:r>
      <w:r w:rsidR="00F269D7" w:rsidRPr="578B722A">
        <w:rPr>
          <w:rFonts w:eastAsia="Calibri" w:cs="Times New Roman"/>
          <w:kern w:val="0"/>
          <w14:ligatures w14:val="none"/>
        </w:rPr>
        <w:t xml:space="preserve"> to other known languages (Farrall, 2012). Koda (2007) explored the effects of </w:t>
      </w:r>
      <w:r w:rsidR="007339E4" w:rsidRPr="578B722A">
        <w:rPr>
          <w:rFonts w:eastAsia="Calibri" w:cs="Times New Roman"/>
          <w:kern w:val="0"/>
          <w14:ligatures w14:val="none"/>
        </w:rPr>
        <w:t>first-language transfer on second-language</w:t>
      </w:r>
      <w:r w:rsidR="00F269D7" w:rsidRPr="578B722A">
        <w:rPr>
          <w:rFonts w:eastAsia="Calibri" w:cs="Times New Roman"/>
          <w:kern w:val="0"/>
          <w14:ligatures w14:val="none"/>
        </w:rPr>
        <w:t xml:space="preserve"> word reading. Transfer is drawing on previously acquired skills to learn new skills</w:t>
      </w:r>
      <w:r w:rsidR="003F7A78" w:rsidRPr="578B722A">
        <w:rPr>
          <w:rFonts w:eastAsia="Calibri" w:cs="Times New Roman"/>
          <w:kern w:val="0"/>
          <w14:ligatures w14:val="none"/>
        </w:rPr>
        <w:t xml:space="preserve"> </w:t>
      </w:r>
      <w:r w:rsidR="00100BED" w:rsidRPr="578B722A">
        <w:rPr>
          <w:rFonts w:eastAsia="Calibri" w:cs="Times New Roman"/>
          <w:kern w:val="0"/>
          <w14:ligatures w14:val="none"/>
        </w:rPr>
        <w:t>(</w:t>
      </w:r>
      <w:r w:rsidR="009D07CD" w:rsidRPr="578B722A">
        <w:rPr>
          <w:rFonts w:eastAsia="Calibri" w:cs="Times New Roman"/>
          <w:kern w:val="0"/>
          <w14:ligatures w14:val="none"/>
        </w:rPr>
        <w:t>Gass</w:t>
      </w:r>
      <w:r w:rsidR="003239A3" w:rsidRPr="578B722A">
        <w:rPr>
          <w:rFonts w:eastAsia="Calibri" w:cs="Times New Roman"/>
          <w:kern w:val="0"/>
          <w14:ligatures w14:val="none"/>
        </w:rPr>
        <w:t xml:space="preserve"> </w:t>
      </w:r>
      <w:r w:rsidR="009515E0">
        <w:rPr>
          <w:rFonts w:eastAsia="Calibri" w:cs="Times New Roman"/>
          <w:kern w:val="0"/>
          <w14:ligatures w14:val="none"/>
        </w:rPr>
        <w:t>&amp;</w:t>
      </w:r>
      <w:r w:rsidR="003239A3" w:rsidRPr="578B722A">
        <w:rPr>
          <w:rFonts w:eastAsia="Calibri" w:cs="Times New Roman"/>
          <w:kern w:val="0"/>
          <w14:ligatures w14:val="none"/>
        </w:rPr>
        <w:t xml:space="preserve"> </w:t>
      </w:r>
      <w:r w:rsidR="009D07CD" w:rsidRPr="578B722A">
        <w:rPr>
          <w:rFonts w:eastAsia="Calibri" w:cs="Times New Roman"/>
          <w:kern w:val="0"/>
          <w14:ligatures w14:val="none"/>
        </w:rPr>
        <w:t>Selinker</w:t>
      </w:r>
      <w:r w:rsidR="007339E4" w:rsidRPr="578B722A">
        <w:rPr>
          <w:rFonts w:eastAsia="Calibri" w:cs="Times New Roman"/>
          <w:kern w:val="0"/>
          <w14:ligatures w14:val="none"/>
        </w:rPr>
        <w:t>,</w:t>
      </w:r>
      <w:r w:rsidR="009D07CD" w:rsidRPr="578B722A">
        <w:rPr>
          <w:rFonts w:eastAsia="Calibri" w:cs="Times New Roman"/>
          <w:kern w:val="0"/>
          <w14:ligatures w14:val="none"/>
        </w:rPr>
        <w:t>1983)</w:t>
      </w:r>
      <w:r w:rsidR="00F269D7" w:rsidRPr="578B722A">
        <w:rPr>
          <w:rFonts w:eastAsia="Calibri" w:cs="Times New Roman"/>
          <w:kern w:val="0"/>
          <w14:ligatures w14:val="none"/>
        </w:rPr>
        <w:t>. Phonological processing in the first language influences word reading in the second language (Chow</w:t>
      </w:r>
      <w:r w:rsidR="00876AF2" w:rsidRPr="578B722A">
        <w:rPr>
          <w:rFonts w:eastAsia="Calibri" w:cs="Times New Roman"/>
          <w:kern w:val="0"/>
          <w14:ligatures w14:val="none"/>
        </w:rPr>
        <w:t xml:space="preserve"> </w:t>
      </w:r>
      <w:r w:rsidR="002C2EC7" w:rsidRPr="578B722A">
        <w:rPr>
          <w:rFonts w:eastAsia="Calibri" w:cs="Times New Roman"/>
          <w:kern w:val="0"/>
          <w14:ligatures w14:val="none"/>
        </w:rPr>
        <w:t>et al.</w:t>
      </w:r>
      <w:r w:rsidR="00F269D7" w:rsidRPr="578B722A">
        <w:rPr>
          <w:rFonts w:eastAsia="Calibri" w:cs="Times New Roman"/>
          <w:kern w:val="0"/>
          <w14:ligatures w14:val="none"/>
        </w:rPr>
        <w:t>, 2005). Dual language learners with difficulties learning to read may be identified through phonemic awareness and alphabetic coding skill assessment (Cárdenas-Hagan,</w:t>
      </w:r>
      <w:r w:rsidR="009C71DF" w:rsidRPr="578B722A">
        <w:rPr>
          <w:rFonts w:eastAsia="Calibri" w:cs="Times New Roman"/>
          <w:kern w:val="0"/>
          <w14:ligatures w14:val="none"/>
        </w:rPr>
        <w:t xml:space="preserve"> </w:t>
      </w:r>
      <w:r w:rsidR="00F269D7" w:rsidRPr="578B722A">
        <w:rPr>
          <w:rFonts w:eastAsia="Calibri" w:cs="Times New Roman"/>
          <w:kern w:val="0"/>
          <w14:ligatures w14:val="none"/>
        </w:rPr>
        <w:t>2020). While children in bilingual programs in non-native countries learning to speak English as a second language may be familiar with the sound system in their mother tongue, not all children will be familiar with the phonemes in the English</w:t>
      </w:r>
      <w:r w:rsidR="00D04FB6">
        <w:rPr>
          <w:rFonts w:eastAsia="Calibri" w:cs="Times New Roman"/>
          <w:kern w:val="0"/>
          <w14:ligatures w14:val="none"/>
        </w:rPr>
        <w:t xml:space="preserve"> </w:t>
      </w:r>
      <w:r w:rsidR="00F269D7" w:rsidRPr="578B722A">
        <w:rPr>
          <w:rFonts w:eastAsia="Calibri" w:cs="Times New Roman"/>
          <w:kern w:val="0"/>
          <w14:ligatures w14:val="none"/>
        </w:rPr>
        <w:t>language. We argue that teaching early phonological awareness, basic phonemic awareness and advanced phonemic awareness should be at the core of any reading standards, and, or Language Arts curriculum standards for</w:t>
      </w:r>
      <w:r w:rsidR="00955F54">
        <w:rPr>
          <w:rFonts w:eastAsia="Calibri" w:cs="Times New Roman"/>
          <w:kern w:val="0"/>
          <w14:ligatures w14:val="none"/>
        </w:rPr>
        <w:t xml:space="preserve"> </w:t>
      </w:r>
      <w:r w:rsidR="00124841">
        <w:rPr>
          <w:rFonts w:eastAsia="Calibri" w:cs="Times New Roman"/>
          <w:kern w:val="0"/>
          <w14:ligatures w14:val="none"/>
        </w:rPr>
        <w:t>beginning readers.</w:t>
      </w:r>
    </w:p>
    <w:p w14:paraId="395F1363" w14:textId="5B927402" w:rsidR="00B77D44" w:rsidRDefault="0010066B" w:rsidP="008C459D">
      <w:pPr>
        <w:pStyle w:val="Heading2"/>
        <w:spacing w:after="0" w:line="28" w:lineRule="atLeast"/>
      </w:pPr>
      <w:r>
        <w:t xml:space="preserve">Curriculum Standards </w:t>
      </w:r>
      <w:r w:rsidR="00105381">
        <w:t>and</w:t>
      </w:r>
      <w:r>
        <w:t xml:space="preserve"> </w:t>
      </w:r>
      <w:r w:rsidR="00B77D44" w:rsidRPr="006E7814">
        <w:t>Phonological Awareness Instruction</w:t>
      </w:r>
    </w:p>
    <w:p w14:paraId="7517E667" w14:textId="77777777" w:rsidR="00113E83" w:rsidRPr="00786A6F" w:rsidRDefault="00113E83" w:rsidP="008C459D">
      <w:pPr>
        <w:spacing w:line="28" w:lineRule="atLeast"/>
      </w:pPr>
    </w:p>
    <w:p w14:paraId="4D18E714" w14:textId="754017D3" w:rsidR="006E7814" w:rsidRPr="00B77D44" w:rsidRDefault="00F84E06" w:rsidP="008C459D">
      <w:pPr>
        <w:spacing w:line="28" w:lineRule="atLeast"/>
        <w:ind w:firstLine="720"/>
        <w:contextualSpacing/>
        <w:rPr>
          <w:rFonts w:eastAsia="Calibri" w:cs="Times New Roman"/>
          <w:kern w:val="0"/>
          <w:szCs w:val="24"/>
          <w14:ligatures w14:val="none"/>
        </w:rPr>
      </w:pPr>
      <w:r>
        <w:rPr>
          <w:szCs w:val="24"/>
        </w:rPr>
        <w:t xml:space="preserve">With </w:t>
      </w:r>
      <w:r w:rsidR="000C49B0">
        <w:rPr>
          <w:szCs w:val="24"/>
        </w:rPr>
        <w:t>evidence-based</w:t>
      </w:r>
      <w:r>
        <w:rPr>
          <w:szCs w:val="24"/>
        </w:rPr>
        <w:t xml:space="preserve"> reading instruction</w:t>
      </w:r>
      <w:r w:rsidR="00037AD7">
        <w:rPr>
          <w:szCs w:val="24"/>
        </w:rPr>
        <w:t xml:space="preserve"> practices</w:t>
      </w:r>
      <w:r w:rsidR="00B77D44">
        <w:rPr>
          <w:szCs w:val="24"/>
        </w:rPr>
        <w:t>,</w:t>
      </w:r>
      <w:r w:rsidR="00037AD7">
        <w:rPr>
          <w:szCs w:val="24"/>
        </w:rPr>
        <w:t xml:space="preserve"> </w:t>
      </w:r>
      <w:r w:rsidR="00B77D44">
        <w:rPr>
          <w:szCs w:val="24"/>
        </w:rPr>
        <w:t>curriculum standards for foundational reading</w:t>
      </w:r>
      <w:r>
        <w:rPr>
          <w:szCs w:val="24"/>
        </w:rPr>
        <w:t xml:space="preserve"> skills</w:t>
      </w:r>
      <w:r w:rsidR="00037AD7">
        <w:rPr>
          <w:szCs w:val="24"/>
        </w:rPr>
        <w:t xml:space="preserve"> </w:t>
      </w:r>
      <w:r w:rsidR="00BD38E1">
        <w:rPr>
          <w:szCs w:val="24"/>
        </w:rPr>
        <w:t>serve</w:t>
      </w:r>
      <w:r w:rsidR="00B77D44" w:rsidRPr="00917E72">
        <w:rPr>
          <w:szCs w:val="24"/>
        </w:rPr>
        <w:t xml:space="preserve"> as a roadmap for educators when</w:t>
      </w:r>
      <w:r w:rsidR="00B77D44">
        <w:rPr>
          <w:szCs w:val="24"/>
        </w:rPr>
        <w:t xml:space="preserve"> selecting and designing</w:t>
      </w:r>
      <w:r w:rsidR="00B77D44" w:rsidRPr="00917E72">
        <w:rPr>
          <w:szCs w:val="24"/>
        </w:rPr>
        <w:t xml:space="preserve"> reading</w:t>
      </w:r>
      <w:r w:rsidR="00B77D44">
        <w:rPr>
          <w:szCs w:val="24"/>
        </w:rPr>
        <w:t xml:space="preserve"> programs and lesson plans</w:t>
      </w:r>
      <w:r w:rsidR="00B77D44" w:rsidRPr="00917E72">
        <w:rPr>
          <w:szCs w:val="24"/>
        </w:rPr>
        <w:t>.</w:t>
      </w:r>
      <w:r w:rsidR="00D72E57">
        <w:rPr>
          <w:szCs w:val="24"/>
        </w:rPr>
        <w:t xml:space="preserve"> Generally,</w:t>
      </w:r>
      <w:r w:rsidR="00D355A2">
        <w:rPr>
          <w:szCs w:val="24"/>
        </w:rPr>
        <w:t xml:space="preserve"> </w:t>
      </w:r>
      <w:r w:rsidR="00D72E57">
        <w:rPr>
          <w:szCs w:val="24"/>
        </w:rPr>
        <w:t>c</w:t>
      </w:r>
      <w:r w:rsidR="00C01258">
        <w:rPr>
          <w:szCs w:val="24"/>
        </w:rPr>
        <w:t>urriculum</w:t>
      </w:r>
      <w:r w:rsidR="005C4037">
        <w:rPr>
          <w:szCs w:val="24"/>
        </w:rPr>
        <w:t xml:space="preserve"> </w:t>
      </w:r>
      <w:r w:rsidR="005C4037" w:rsidRPr="00917E72">
        <w:rPr>
          <w:szCs w:val="24"/>
        </w:rPr>
        <w:t>standards</w:t>
      </w:r>
      <w:r w:rsidR="00B77D44" w:rsidRPr="00917E72">
        <w:rPr>
          <w:szCs w:val="24"/>
        </w:rPr>
        <w:t xml:space="preserve"> help teachers identify the key skills and knowledge students need to develop</w:t>
      </w:r>
      <w:r w:rsidR="00D72E57">
        <w:rPr>
          <w:szCs w:val="24"/>
        </w:rPr>
        <w:t xml:space="preserve"> in any domain of learning</w:t>
      </w:r>
      <w:r w:rsidR="00B77D44">
        <w:rPr>
          <w:szCs w:val="24"/>
        </w:rPr>
        <w:t>.</w:t>
      </w:r>
      <w:r w:rsidR="00037AD7">
        <w:rPr>
          <w:szCs w:val="24"/>
        </w:rPr>
        <w:t xml:space="preserve"> Curriculum s</w:t>
      </w:r>
      <w:r w:rsidR="00B77D44">
        <w:rPr>
          <w:szCs w:val="24"/>
        </w:rPr>
        <w:t>tandards provide</w:t>
      </w:r>
      <w:r w:rsidR="00B77D44" w:rsidRPr="00917E72">
        <w:rPr>
          <w:szCs w:val="24"/>
        </w:rPr>
        <w:t xml:space="preserve"> guidance </w:t>
      </w:r>
      <w:r w:rsidR="00037AD7">
        <w:rPr>
          <w:szCs w:val="24"/>
        </w:rPr>
        <w:t>to users on</w:t>
      </w:r>
      <w:r w:rsidR="00B77D44" w:rsidRPr="00917E72">
        <w:rPr>
          <w:szCs w:val="24"/>
        </w:rPr>
        <w:t xml:space="preserve"> how to sequence instruction</w:t>
      </w:r>
      <w:r w:rsidR="00D72E57">
        <w:rPr>
          <w:szCs w:val="24"/>
        </w:rPr>
        <w:t xml:space="preserve"> in various areas of study</w:t>
      </w:r>
      <w:r w:rsidR="00B77D44" w:rsidRPr="00917E72">
        <w:rPr>
          <w:szCs w:val="24"/>
        </w:rPr>
        <w:t>.</w:t>
      </w:r>
      <w:r w:rsidR="000C49B0">
        <w:rPr>
          <w:szCs w:val="24"/>
        </w:rPr>
        <w:t xml:space="preserve"> </w:t>
      </w:r>
      <w:r w:rsidR="00037AD7">
        <w:rPr>
          <w:rFonts w:eastAsia="Calibri" w:cs="Times New Roman"/>
          <w:kern w:val="0"/>
          <w:szCs w:val="24"/>
          <w14:ligatures w14:val="none"/>
        </w:rPr>
        <w:t>Th</w:t>
      </w:r>
      <w:r w:rsidR="00F269D7">
        <w:rPr>
          <w:rFonts w:eastAsia="Calibri" w:cs="Times New Roman"/>
          <w:kern w:val="0"/>
          <w:szCs w:val="24"/>
          <w14:ligatures w14:val="none"/>
        </w:rPr>
        <w:t xml:space="preserve">e positive effects of </w:t>
      </w:r>
      <w:r w:rsidR="00584564">
        <w:rPr>
          <w:rFonts w:eastAsia="Calibri" w:cs="Times New Roman"/>
          <w:kern w:val="0"/>
          <w:szCs w:val="24"/>
          <w14:ligatures w14:val="none"/>
        </w:rPr>
        <w:t>phonemic</w:t>
      </w:r>
      <w:r w:rsidR="00F269D7">
        <w:rPr>
          <w:rFonts w:eastAsia="Calibri" w:cs="Times New Roman"/>
          <w:kern w:val="0"/>
          <w:szCs w:val="24"/>
          <w14:ligatures w14:val="none"/>
        </w:rPr>
        <w:t xml:space="preserve"> awareness instruction on decoding and language comprehension outcomes</w:t>
      </w:r>
      <w:r w:rsidR="001F6984">
        <w:rPr>
          <w:rFonts w:eastAsia="Calibri" w:cs="Times New Roman"/>
          <w:kern w:val="0"/>
          <w:szCs w:val="24"/>
          <w14:ligatures w14:val="none"/>
        </w:rPr>
        <w:t xml:space="preserve"> </w:t>
      </w:r>
      <w:r w:rsidR="009209C8">
        <w:rPr>
          <w:rFonts w:eastAsia="Calibri" w:cs="Times New Roman"/>
          <w:kern w:val="0"/>
          <w:szCs w:val="24"/>
          <w14:ligatures w14:val="none"/>
        </w:rPr>
        <w:t xml:space="preserve">(Ehri </w:t>
      </w:r>
      <w:r w:rsidR="00584564">
        <w:rPr>
          <w:rFonts w:eastAsia="Calibri" w:cs="Times New Roman"/>
          <w:kern w:val="0"/>
          <w:szCs w:val="24"/>
          <w14:ligatures w14:val="none"/>
        </w:rPr>
        <w:t xml:space="preserve">et </w:t>
      </w:r>
      <w:r w:rsidR="009209C8">
        <w:rPr>
          <w:rFonts w:eastAsia="Calibri" w:cs="Times New Roman"/>
          <w:kern w:val="0"/>
          <w:szCs w:val="24"/>
          <w14:ligatures w14:val="none"/>
        </w:rPr>
        <w:t>al., 2001)</w:t>
      </w:r>
      <w:r w:rsidR="00037AD7">
        <w:rPr>
          <w:rFonts w:eastAsia="Calibri" w:cs="Times New Roman"/>
          <w:kern w:val="0"/>
          <w:szCs w:val="24"/>
          <w14:ligatures w14:val="none"/>
        </w:rPr>
        <w:t xml:space="preserve"> </w:t>
      </w:r>
      <w:r w:rsidR="00AE71C4">
        <w:rPr>
          <w:rFonts w:eastAsia="Calibri" w:cs="Times New Roman"/>
          <w:kern w:val="0"/>
          <w:szCs w:val="24"/>
          <w14:ligatures w14:val="none"/>
        </w:rPr>
        <w:t>have led to inclusion of phonemic awareness standards as part of foundational reading standards in several states and districts’</w:t>
      </w:r>
      <w:r w:rsidR="00115F92">
        <w:rPr>
          <w:rFonts w:eastAsia="Calibri" w:cs="Times New Roman"/>
          <w:kern w:val="0"/>
          <w:szCs w:val="24"/>
          <w14:ligatures w14:val="none"/>
        </w:rPr>
        <w:t xml:space="preserve"> </w:t>
      </w:r>
      <w:r w:rsidR="00C45A4B">
        <w:rPr>
          <w:rFonts w:eastAsia="Calibri" w:cs="Times New Roman"/>
          <w:kern w:val="0"/>
          <w:szCs w:val="24"/>
          <w14:ligatures w14:val="none"/>
        </w:rPr>
        <w:t>L</w:t>
      </w:r>
      <w:r w:rsidR="00115F92">
        <w:rPr>
          <w:rFonts w:eastAsia="Calibri" w:cs="Times New Roman"/>
          <w:kern w:val="0"/>
          <w:szCs w:val="24"/>
          <w14:ligatures w14:val="none"/>
        </w:rPr>
        <w:t xml:space="preserve">anguage Arts </w:t>
      </w:r>
      <w:r w:rsidR="00C45A4B">
        <w:rPr>
          <w:rFonts w:eastAsia="Calibri" w:cs="Times New Roman"/>
          <w:kern w:val="0"/>
          <w:szCs w:val="24"/>
          <w14:ligatures w14:val="none"/>
        </w:rPr>
        <w:t>c</w:t>
      </w:r>
      <w:r w:rsidR="00115F92">
        <w:rPr>
          <w:rFonts w:eastAsia="Calibri" w:cs="Times New Roman"/>
          <w:kern w:val="0"/>
          <w:szCs w:val="24"/>
          <w14:ligatures w14:val="none"/>
        </w:rPr>
        <w:t xml:space="preserve">urriculum standards. </w:t>
      </w:r>
      <w:r w:rsidR="00D72E57">
        <w:rPr>
          <w:szCs w:val="24"/>
        </w:rPr>
        <w:t>Additionally, curriculum standards for foundational reading skills serve as both an assessment and accountability measure</w:t>
      </w:r>
      <w:r w:rsidR="004C5EE8">
        <w:rPr>
          <w:szCs w:val="24"/>
        </w:rPr>
        <w:t xml:space="preserve">, </w:t>
      </w:r>
      <w:r w:rsidR="00FB408B">
        <w:rPr>
          <w:szCs w:val="24"/>
        </w:rPr>
        <w:t xml:space="preserve">providing educators with </w:t>
      </w:r>
      <w:r w:rsidR="00D72E57">
        <w:rPr>
          <w:szCs w:val="24"/>
        </w:rPr>
        <w:t>tools to evaluate performance and track</w:t>
      </w:r>
      <w:r w:rsidR="00591CA3" w:rsidRPr="00917E72">
        <w:rPr>
          <w:szCs w:val="24"/>
        </w:rPr>
        <w:t xml:space="preserve"> students' progress. By aligning assessments with standards, educators</w:t>
      </w:r>
      <w:r w:rsidR="00037AD7">
        <w:rPr>
          <w:szCs w:val="24"/>
        </w:rPr>
        <w:t xml:space="preserve"> are better positioned to</w:t>
      </w:r>
      <w:r w:rsidR="004241F1">
        <w:rPr>
          <w:szCs w:val="24"/>
        </w:rPr>
        <w:t xml:space="preserve"> </w:t>
      </w:r>
      <w:r w:rsidR="00591CA3" w:rsidRPr="00917E72">
        <w:rPr>
          <w:szCs w:val="24"/>
        </w:rPr>
        <w:t>evaluate whether students are meeting grade-level expectations</w:t>
      </w:r>
      <w:r w:rsidR="00037AD7">
        <w:rPr>
          <w:szCs w:val="24"/>
        </w:rPr>
        <w:t>.</w:t>
      </w:r>
    </w:p>
    <w:p w14:paraId="50B0AC1A" w14:textId="5E557AF8" w:rsidR="00664F4A" w:rsidRPr="00796E82" w:rsidRDefault="00037AD7" w:rsidP="006A3F56">
      <w:pPr>
        <w:spacing w:line="28" w:lineRule="atLeast"/>
        <w:ind w:firstLine="720"/>
        <w:contextualSpacing/>
        <w:rPr>
          <w:rFonts w:eastAsia="Calibri" w:cs="Times New Roman"/>
          <w:kern w:val="0"/>
          <w14:ligatures w14:val="none"/>
        </w:rPr>
      </w:pPr>
      <w:r w:rsidRPr="578B722A">
        <w:rPr>
          <w:rFonts w:eastAsia="Calibri" w:cs="Times New Roman"/>
          <w:kern w:val="0"/>
          <w14:ligatures w14:val="none"/>
        </w:rPr>
        <w:t>The curriculum standards</w:t>
      </w:r>
      <w:r w:rsidR="0010066B" w:rsidRPr="578B722A">
        <w:rPr>
          <w:rFonts w:eastAsia="Calibri" w:cs="Times New Roman"/>
          <w:kern w:val="0"/>
          <w14:ligatures w14:val="none"/>
        </w:rPr>
        <w:t xml:space="preserve"> for phonological </w:t>
      </w:r>
      <w:r w:rsidR="006F1EBF" w:rsidRPr="578B722A">
        <w:rPr>
          <w:rFonts w:eastAsia="Calibri" w:cs="Times New Roman"/>
          <w:kern w:val="0"/>
          <w14:ligatures w14:val="none"/>
        </w:rPr>
        <w:t>awareness</w:t>
      </w:r>
      <w:r w:rsidR="0010066B" w:rsidRPr="578B722A">
        <w:rPr>
          <w:rFonts w:eastAsia="Calibri" w:cs="Times New Roman"/>
          <w:kern w:val="0"/>
          <w14:ligatures w14:val="none"/>
        </w:rPr>
        <w:t xml:space="preserve"> reflect the progression of phonological a</w:t>
      </w:r>
      <w:r w:rsidR="00A14620" w:rsidRPr="578B722A">
        <w:rPr>
          <w:rFonts w:eastAsia="Calibri" w:cs="Times New Roman"/>
          <w:kern w:val="0"/>
          <w14:ligatures w14:val="none"/>
        </w:rPr>
        <w:t>wareness development.</w:t>
      </w:r>
      <w:r w:rsidR="003E20EF">
        <w:rPr>
          <w:rFonts w:eastAsia="Calibri" w:cs="Times New Roman"/>
          <w:kern w:val="0"/>
          <w14:ligatures w14:val="none"/>
        </w:rPr>
        <w:t xml:space="preserve"> </w:t>
      </w:r>
      <w:r w:rsidR="006E7814" w:rsidRPr="578B722A">
        <w:rPr>
          <w:rFonts w:eastAsia="Calibri" w:cs="Times New Roman"/>
          <w:kern w:val="0"/>
          <w14:ligatures w14:val="none"/>
        </w:rPr>
        <w:t>Kilpatrick (2015) categorized the progression of phonological awareness into three stages</w:t>
      </w:r>
      <w:r w:rsidR="000E4F0C" w:rsidRPr="578B722A">
        <w:rPr>
          <w:rFonts w:eastAsia="Calibri" w:cs="Times New Roman"/>
          <w:kern w:val="0"/>
          <w14:ligatures w14:val="none"/>
        </w:rPr>
        <w:t>:</w:t>
      </w:r>
      <w:r w:rsidR="006E7814" w:rsidRPr="578B722A">
        <w:rPr>
          <w:rFonts w:eastAsia="Calibri" w:cs="Times New Roman"/>
          <w:kern w:val="0"/>
          <w14:ligatures w14:val="none"/>
        </w:rPr>
        <w:t xml:space="preserve"> early phonological sensitivity, basic phonemic awareness, and advanced phonemic awareness. Early phonological sensitivity skills include awareness of larger speech sounds in spoken words, onset-rime, and syllables. Basic phonemic awareness encompasses awareness of individual sounds in spoken words with simple syllable patterns, as in CV, VC, and CVC words. Advanced phonemic awareness covers spoken words </w:t>
      </w:r>
      <w:r w:rsidR="006E7814" w:rsidRPr="578B722A">
        <w:rPr>
          <w:rFonts w:eastAsia="Calibri" w:cs="Times New Roman"/>
          <w:kern w:val="0"/>
          <w14:ligatures w14:val="none"/>
        </w:rPr>
        <w:lastRenderedPageBreak/>
        <w:t>with advanced syllables and consonant blends (CCVC, CVCC, CCVCC).</w:t>
      </w:r>
      <w:r w:rsidR="000E4F0C" w:rsidRPr="578B722A">
        <w:rPr>
          <w:rFonts w:eastAsia="Calibri" w:cs="Times New Roman"/>
          <w:kern w:val="0"/>
          <w14:ligatures w14:val="none"/>
        </w:rPr>
        <w:t xml:space="preserve">  A consensus has been reached on the importance of teaching phonemic awareness to reading development in the early years. What is not so clear is how to teach phonological awareness </w:t>
      </w:r>
      <w:r w:rsidR="001E7D2B" w:rsidRPr="578B722A">
        <w:rPr>
          <w:rFonts w:eastAsia="Calibri" w:cs="Times New Roman"/>
          <w:kern w:val="0"/>
          <w14:ligatures w14:val="none"/>
        </w:rPr>
        <w:t xml:space="preserve">logically and sequentially under </w:t>
      </w:r>
      <w:r w:rsidR="000E4F0C" w:rsidRPr="578B722A">
        <w:rPr>
          <w:rFonts w:eastAsia="Calibri" w:cs="Times New Roman"/>
          <w:kern w:val="0"/>
          <w14:ligatures w14:val="none"/>
        </w:rPr>
        <w:t>different learning conditions.</w:t>
      </w:r>
      <w:r w:rsidR="001E7D2B" w:rsidRPr="578B722A">
        <w:rPr>
          <w:rFonts w:eastAsia="Calibri" w:cs="Times New Roman"/>
          <w:kern w:val="0"/>
          <w14:ligatures w14:val="none"/>
        </w:rPr>
        <w:t xml:space="preserve"> Blachman et al., (199</w:t>
      </w:r>
      <w:r w:rsidR="00780E0E" w:rsidRPr="578B722A">
        <w:rPr>
          <w:rFonts w:eastAsia="Calibri" w:cs="Times New Roman"/>
          <w:kern w:val="0"/>
          <w14:ligatures w14:val="none"/>
        </w:rPr>
        <w:t>1)</w:t>
      </w:r>
      <w:r w:rsidR="006E7814" w:rsidRPr="578B722A">
        <w:rPr>
          <w:rFonts w:eastAsia="Calibri" w:cs="Times New Roman"/>
          <w:kern w:val="0"/>
          <w14:ligatures w14:val="none"/>
        </w:rPr>
        <w:t xml:space="preserve"> argued that where there are time constraints, phonological awareness instruction may initially focus on teaching phoneme awareness and transition to phonics instruction without emphasizing phonological sensitivity. </w:t>
      </w:r>
      <w:r w:rsidR="004D5763">
        <w:rPr>
          <w:rFonts w:eastAsia="Calibri" w:cs="Times New Roman"/>
          <w:kern w:val="0"/>
          <w14:ligatures w14:val="none"/>
        </w:rPr>
        <w:t xml:space="preserve"> Also</w:t>
      </w:r>
      <w:r w:rsidR="00AA0B80">
        <w:rPr>
          <w:rFonts w:eastAsia="Calibri" w:cs="Times New Roman"/>
          <w:kern w:val="0"/>
          <w14:ligatures w14:val="none"/>
        </w:rPr>
        <w:t xml:space="preserve">, </w:t>
      </w:r>
      <w:r w:rsidR="004D5763">
        <w:rPr>
          <w:rFonts w:eastAsia="Calibri" w:cs="Times New Roman"/>
          <w:kern w:val="0"/>
          <w14:ligatures w14:val="none"/>
        </w:rPr>
        <w:t>Clemen et</w:t>
      </w:r>
      <w:r w:rsidR="00924C4B">
        <w:rPr>
          <w:rFonts w:eastAsia="Calibri" w:cs="Times New Roman"/>
          <w:kern w:val="0"/>
          <w14:ligatures w14:val="none"/>
        </w:rPr>
        <w:t xml:space="preserve"> </w:t>
      </w:r>
      <w:r w:rsidR="004D5763">
        <w:rPr>
          <w:rFonts w:eastAsia="Calibri" w:cs="Times New Roman"/>
          <w:kern w:val="0"/>
          <w14:ligatures w14:val="none"/>
        </w:rPr>
        <w:t>al</w:t>
      </w:r>
      <w:r w:rsidR="00924C4B">
        <w:rPr>
          <w:rFonts w:eastAsia="Calibri" w:cs="Times New Roman"/>
          <w:kern w:val="0"/>
          <w14:ligatures w14:val="none"/>
        </w:rPr>
        <w:t>.</w:t>
      </w:r>
      <w:r w:rsidR="008135BA">
        <w:rPr>
          <w:rFonts w:eastAsia="Calibri" w:cs="Times New Roman"/>
          <w:kern w:val="0"/>
          <w14:ligatures w14:val="none"/>
        </w:rPr>
        <w:t xml:space="preserve"> (2021)</w:t>
      </w:r>
      <w:r w:rsidR="00924C4B">
        <w:rPr>
          <w:rFonts w:eastAsia="Calibri" w:cs="Times New Roman"/>
          <w:kern w:val="0"/>
          <w14:ligatures w14:val="none"/>
        </w:rPr>
        <w:t xml:space="preserve"> have</w:t>
      </w:r>
      <w:r w:rsidR="00D94EC1">
        <w:rPr>
          <w:rFonts w:eastAsia="Calibri" w:cs="Times New Roman"/>
          <w:kern w:val="0"/>
          <w14:ligatures w14:val="none"/>
        </w:rPr>
        <w:t xml:space="preserve"> questioned the </w:t>
      </w:r>
      <w:r w:rsidR="001C7798">
        <w:rPr>
          <w:rFonts w:eastAsia="Calibri" w:cs="Times New Roman"/>
          <w:kern w:val="0"/>
          <w14:ligatures w14:val="none"/>
        </w:rPr>
        <w:t>benefits</w:t>
      </w:r>
      <w:r w:rsidR="00D94EC1">
        <w:rPr>
          <w:rFonts w:eastAsia="Calibri" w:cs="Times New Roman"/>
          <w:kern w:val="0"/>
          <w14:ligatures w14:val="none"/>
        </w:rPr>
        <w:t xml:space="preserve"> of teaching advanced phonemic </w:t>
      </w:r>
      <w:r w:rsidR="008E0F40">
        <w:rPr>
          <w:rFonts w:eastAsia="Calibri" w:cs="Times New Roman"/>
          <w:kern w:val="0"/>
          <w14:ligatures w14:val="none"/>
        </w:rPr>
        <w:t>proficiency</w:t>
      </w:r>
      <w:r w:rsidR="005E353A">
        <w:rPr>
          <w:rFonts w:eastAsia="Calibri" w:cs="Times New Roman"/>
          <w:kern w:val="0"/>
          <w14:ligatures w14:val="none"/>
        </w:rPr>
        <w:t xml:space="preserve"> in </w:t>
      </w:r>
      <w:r w:rsidR="00E53424">
        <w:rPr>
          <w:rFonts w:eastAsia="Calibri" w:cs="Times New Roman"/>
          <w:kern w:val="0"/>
          <w14:ligatures w14:val="none"/>
        </w:rPr>
        <w:t>isolation</w:t>
      </w:r>
      <w:r w:rsidR="005E353A">
        <w:rPr>
          <w:rFonts w:eastAsia="Calibri" w:cs="Times New Roman"/>
          <w:kern w:val="0"/>
          <w14:ligatures w14:val="none"/>
        </w:rPr>
        <w:t xml:space="preserve"> without </w:t>
      </w:r>
      <w:r w:rsidR="00E53424">
        <w:rPr>
          <w:rFonts w:eastAsia="Calibri" w:cs="Times New Roman"/>
          <w:kern w:val="0"/>
          <w14:ligatures w14:val="none"/>
        </w:rPr>
        <w:t>connecting it</w:t>
      </w:r>
      <w:r w:rsidR="006A3F56">
        <w:rPr>
          <w:rFonts w:eastAsia="Calibri" w:cs="Times New Roman"/>
          <w:kern w:val="0"/>
          <w14:ligatures w14:val="none"/>
        </w:rPr>
        <w:t xml:space="preserve"> </w:t>
      </w:r>
      <w:r w:rsidR="005E353A">
        <w:rPr>
          <w:rFonts w:eastAsia="Calibri" w:cs="Times New Roman"/>
          <w:kern w:val="0"/>
          <w14:ligatures w14:val="none"/>
        </w:rPr>
        <w:t>to letter knowledge</w:t>
      </w:r>
      <w:r w:rsidR="006166ED">
        <w:rPr>
          <w:rFonts w:eastAsia="Calibri" w:cs="Times New Roman"/>
          <w:kern w:val="0"/>
          <w14:ligatures w14:val="none"/>
        </w:rPr>
        <w:t>.</w:t>
      </w:r>
      <w:r w:rsidR="00924C4B">
        <w:rPr>
          <w:rFonts w:eastAsia="Calibri" w:cs="Times New Roman"/>
          <w:kern w:val="0"/>
          <w14:ligatures w14:val="none"/>
        </w:rPr>
        <w:t xml:space="preserve">  </w:t>
      </w:r>
      <w:r w:rsidR="00C04F28" w:rsidRPr="578B722A">
        <w:t xml:space="preserve">In </w:t>
      </w:r>
      <w:r w:rsidR="008B2538" w:rsidRPr="578B722A">
        <w:t xml:space="preserve">the </w:t>
      </w:r>
      <w:r w:rsidR="00C04F28" w:rsidRPr="578B722A">
        <w:t>United States</w:t>
      </w:r>
      <w:r w:rsidR="007C1619" w:rsidRPr="578B722A">
        <w:t xml:space="preserve">, the standards for foundational reading skills form part of </w:t>
      </w:r>
      <w:r w:rsidR="007C1619" w:rsidRPr="578B722A">
        <w:rPr>
          <w:i/>
          <w:iCs/>
        </w:rPr>
        <w:t>Common Core Standards for English Language Arts and Literacy</w:t>
      </w:r>
      <w:r w:rsidR="007C1619" w:rsidRPr="578B722A">
        <w:t xml:space="preserve">, also referred to as </w:t>
      </w:r>
      <w:r w:rsidR="007E3CEF" w:rsidRPr="578B722A">
        <w:t>the Common</w:t>
      </w:r>
      <w:r w:rsidR="007C1619" w:rsidRPr="578B722A">
        <w:t xml:space="preserve"> Core, which was developed by the National Governors Association and the Council </w:t>
      </w:r>
      <w:r w:rsidR="007E3CEF" w:rsidRPr="578B722A">
        <w:t>of Chief</w:t>
      </w:r>
      <w:r w:rsidR="007C1619" w:rsidRPr="578B722A">
        <w:t xml:space="preserve"> State Officers and launched in 2009</w:t>
      </w:r>
      <w:r w:rsidR="008056B5">
        <w:rPr>
          <w:szCs w:val="24"/>
        </w:rPr>
        <w:t xml:space="preserve"> (</w:t>
      </w:r>
      <w:bookmarkStart w:id="22" w:name="_Hlk191403571"/>
      <w:r w:rsidR="008056B5" w:rsidRPr="578B722A">
        <w:t>National Governors Association Center for Best Practices, Council of Chief School Officer, 2010</w:t>
      </w:r>
      <w:bookmarkEnd w:id="22"/>
      <w:r w:rsidR="008056B5">
        <w:rPr>
          <w:szCs w:val="24"/>
        </w:rPr>
        <w:t>)</w:t>
      </w:r>
      <w:r w:rsidR="007C1619">
        <w:rPr>
          <w:szCs w:val="24"/>
        </w:rPr>
        <w:t>.</w:t>
      </w:r>
      <w:r w:rsidR="00C04F28">
        <w:rPr>
          <w:szCs w:val="24"/>
        </w:rPr>
        <w:t xml:space="preserve"> </w:t>
      </w:r>
      <w:r w:rsidR="008056B5" w:rsidRPr="578B722A">
        <w:t xml:space="preserve">The Common Core Standards </w:t>
      </w:r>
      <w:r w:rsidR="00576FC4" w:rsidRPr="578B722A">
        <w:t xml:space="preserve">for phonological awareness </w:t>
      </w:r>
      <w:r w:rsidR="00D14303" w:rsidRPr="578B722A">
        <w:t xml:space="preserve">in the Common </w:t>
      </w:r>
      <w:r w:rsidR="00664F4A" w:rsidRPr="578B722A">
        <w:t>Core Standards</w:t>
      </w:r>
      <w:r w:rsidR="00D14303" w:rsidRPr="578B722A">
        <w:t xml:space="preserve"> for </w:t>
      </w:r>
      <w:r w:rsidR="00576FC4" w:rsidRPr="578B722A">
        <w:t>E</w:t>
      </w:r>
      <w:r w:rsidR="00D14303" w:rsidRPr="578B722A">
        <w:t xml:space="preserve">nglish Language Arts are captured in </w:t>
      </w:r>
      <w:r w:rsidR="00576FC4" w:rsidRPr="578B722A">
        <w:t>LA -Literacy. R.F.K2</w:t>
      </w:r>
      <w:r w:rsidR="00F269D7" w:rsidRPr="578B722A">
        <w:t xml:space="preserve"> and </w:t>
      </w:r>
      <w:r w:rsidR="00F269D7" w:rsidRPr="578B722A">
        <w:rPr>
          <w:rFonts w:eastAsia="Calibri" w:cs="Times New Roman"/>
        </w:rPr>
        <w:t xml:space="preserve">CSS.ELA-Literacy.RF.1.2 </w:t>
      </w:r>
      <w:r w:rsidR="00576FC4" w:rsidRPr="578B722A">
        <w:t>as shown in</w:t>
      </w:r>
      <w:r w:rsidR="00F269D7" w:rsidRPr="578B722A">
        <w:t xml:space="preserve"> Table</w:t>
      </w:r>
      <w:r w:rsidR="00576FC4" w:rsidRPr="578B722A">
        <w:t xml:space="preserve"> 1</w:t>
      </w:r>
      <w:r w:rsidR="00FF15A4">
        <w:rPr>
          <w:szCs w:val="24"/>
        </w:rPr>
        <w:t xml:space="preserve"> </w:t>
      </w:r>
      <w:r w:rsidR="00F269D7" w:rsidRPr="578B722A">
        <w:t>and Table 2</w:t>
      </w:r>
      <w:r w:rsidR="00A671EE" w:rsidRPr="578B722A">
        <w:t xml:space="preserve"> below</w:t>
      </w:r>
      <w:r w:rsidR="00D355A2">
        <w:rPr>
          <w:szCs w:val="24"/>
        </w:rPr>
        <w:t>.</w:t>
      </w:r>
      <w:r w:rsidR="004241F1">
        <w:rPr>
          <w:szCs w:val="24"/>
        </w:rPr>
        <w:t xml:space="preserve"> </w:t>
      </w:r>
    </w:p>
    <w:p w14:paraId="376CBB5E" w14:textId="0C031B01" w:rsidR="00834323" w:rsidRPr="00834323" w:rsidRDefault="00F269D7" w:rsidP="008C459D">
      <w:pPr>
        <w:pStyle w:val="Heading2"/>
        <w:spacing w:after="0" w:line="28" w:lineRule="atLeast"/>
      </w:pPr>
      <w:r w:rsidRPr="00834323">
        <w:t>Table</w:t>
      </w:r>
      <w:r w:rsidR="00576FC4" w:rsidRPr="00834323">
        <w:t xml:space="preserve"> </w:t>
      </w:r>
      <w:r w:rsidR="00EF51F1" w:rsidRPr="00834323">
        <w:t>1</w:t>
      </w:r>
      <w:r w:rsidR="00050592" w:rsidRPr="00834323">
        <w:t xml:space="preserve"> </w:t>
      </w:r>
    </w:p>
    <w:p w14:paraId="4D8879FB" w14:textId="1D6D7F04" w:rsidR="00576FC4" w:rsidRPr="00664F4A" w:rsidRDefault="00834323" w:rsidP="008C459D">
      <w:pPr>
        <w:spacing w:line="28" w:lineRule="atLeast"/>
        <w:rPr>
          <w:b/>
          <w:bCs/>
          <w:i/>
          <w:iCs/>
          <w:szCs w:val="24"/>
        </w:rPr>
      </w:pPr>
      <w:r>
        <w:rPr>
          <w:b/>
          <w:bCs/>
          <w:szCs w:val="24"/>
        </w:rPr>
        <w:t xml:space="preserve"> Standard </w:t>
      </w:r>
      <w:r w:rsidR="00050592" w:rsidRPr="00834323">
        <w:rPr>
          <w:b/>
          <w:bCs/>
          <w:szCs w:val="24"/>
        </w:rPr>
        <w:t>CSS</w:t>
      </w:r>
      <w:ins w:id="23" w:author="Author">
        <w:r w:rsidR="005311B4">
          <w:rPr>
            <w:b/>
            <w:bCs/>
            <w:szCs w:val="24"/>
          </w:rPr>
          <w:t>.</w:t>
        </w:r>
      </w:ins>
      <w:r w:rsidR="00050592" w:rsidRPr="00834323">
        <w:rPr>
          <w:b/>
          <w:bCs/>
          <w:szCs w:val="24"/>
        </w:rPr>
        <w:t>ELA- RFK2</w:t>
      </w:r>
      <w:r w:rsidR="00664F4A" w:rsidRPr="00834323">
        <w:rPr>
          <w:b/>
          <w:bCs/>
          <w:szCs w:val="24"/>
        </w:rPr>
        <w:t xml:space="preserve"> </w:t>
      </w:r>
      <w:commentRangeStart w:id="24"/>
      <w:r>
        <w:rPr>
          <w:b/>
          <w:bCs/>
          <w:szCs w:val="24"/>
        </w:rPr>
        <w:t xml:space="preserve">indicates that Students are Expected to Demonstrate an </w:t>
      </w:r>
      <w:r>
        <w:rPr>
          <w:rFonts w:eastAsia="Calibri" w:cs="Times New Roman"/>
          <w:b/>
          <w:bCs/>
          <w:sz w:val="22"/>
        </w:rPr>
        <w:t>U</w:t>
      </w:r>
      <w:r w:rsidR="00664F4A" w:rsidRPr="00834323">
        <w:rPr>
          <w:rFonts w:eastAsia="Calibri" w:cs="Times New Roman"/>
          <w:b/>
          <w:bCs/>
          <w:sz w:val="22"/>
        </w:rPr>
        <w:t xml:space="preserve">nderstanding of </w:t>
      </w:r>
      <w:r>
        <w:rPr>
          <w:rFonts w:eastAsia="Calibri" w:cs="Times New Roman"/>
          <w:b/>
          <w:bCs/>
          <w:sz w:val="22"/>
        </w:rPr>
        <w:t>S</w:t>
      </w:r>
      <w:r w:rsidR="00664F4A" w:rsidRPr="00834323">
        <w:rPr>
          <w:rFonts w:eastAsia="Calibri" w:cs="Times New Roman"/>
          <w:b/>
          <w:bCs/>
          <w:sz w:val="22"/>
        </w:rPr>
        <w:t xml:space="preserve">poken </w:t>
      </w:r>
      <w:r>
        <w:rPr>
          <w:rFonts w:eastAsia="Calibri" w:cs="Times New Roman"/>
          <w:b/>
          <w:bCs/>
          <w:sz w:val="22"/>
        </w:rPr>
        <w:t>W</w:t>
      </w:r>
      <w:r w:rsidR="00664F4A" w:rsidRPr="00834323">
        <w:rPr>
          <w:rFonts w:eastAsia="Calibri" w:cs="Times New Roman"/>
          <w:b/>
          <w:bCs/>
          <w:sz w:val="22"/>
        </w:rPr>
        <w:t xml:space="preserve">ords, </w:t>
      </w:r>
      <w:r>
        <w:rPr>
          <w:rFonts w:eastAsia="Calibri" w:cs="Times New Roman"/>
          <w:b/>
          <w:bCs/>
          <w:sz w:val="22"/>
        </w:rPr>
        <w:t>S</w:t>
      </w:r>
      <w:r w:rsidR="00664F4A" w:rsidRPr="00834323">
        <w:rPr>
          <w:rFonts w:eastAsia="Calibri" w:cs="Times New Roman"/>
          <w:b/>
          <w:bCs/>
          <w:sz w:val="22"/>
        </w:rPr>
        <w:t xml:space="preserve">yllables, and </w:t>
      </w:r>
      <w:r>
        <w:rPr>
          <w:rFonts w:eastAsia="Calibri" w:cs="Times New Roman"/>
          <w:b/>
          <w:bCs/>
          <w:sz w:val="22"/>
        </w:rPr>
        <w:t>P</w:t>
      </w:r>
      <w:r w:rsidR="00050592" w:rsidRPr="00834323">
        <w:rPr>
          <w:rFonts w:eastAsia="Calibri" w:cs="Times New Roman"/>
          <w:b/>
          <w:bCs/>
          <w:sz w:val="22"/>
        </w:rPr>
        <w:t>h</w:t>
      </w:r>
      <w:r w:rsidR="00664F4A" w:rsidRPr="00834323">
        <w:rPr>
          <w:rFonts w:eastAsia="Calibri" w:cs="Times New Roman"/>
          <w:b/>
          <w:bCs/>
          <w:sz w:val="22"/>
        </w:rPr>
        <w:t>onemes</w:t>
      </w:r>
      <w:r w:rsidR="00664F4A" w:rsidRPr="00C70E7E">
        <w:rPr>
          <w:rFonts w:eastAsia="Calibri" w:cs="Times New Roman"/>
          <w:b/>
          <w:bCs/>
          <w:i/>
          <w:iCs/>
          <w:sz w:val="22"/>
        </w:rPr>
        <w:t>.</w:t>
      </w:r>
      <w:commentRangeEnd w:id="24"/>
      <w:r w:rsidR="0003180F" w:rsidRPr="00664F4A">
        <w:rPr>
          <w:rStyle w:val="CommentReference"/>
          <w:b/>
          <w:bCs/>
          <w:i/>
          <w:iCs/>
          <w:sz w:val="24"/>
          <w:szCs w:val="24"/>
        </w:rPr>
        <w:commentReference w:id="24"/>
      </w:r>
    </w:p>
    <w:tbl>
      <w:tblPr>
        <w:tblStyle w:val="TableGrid"/>
        <w:tblW w:w="0" w:type="auto"/>
        <w:tblLook w:val="04A0" w:firstRow="1" w:lastRow="0" w:firstColumn="1" w:lastColumn="0" w:noHBand="0" w:noVBand="1"/>
      </w:tblPr>
      <w:tblGrid>
        <w:gridCol w:w="4687"/>
        <w:gridCol w:w="4673"/>
      </w:tblGrid>
      <w:tr w:rsidR="00576FC4" w:rsidRPr="00C70E7E" w14:paraId="5A221850" w14:textId="77777777" w:rsidTr="00576FC4">
        <w:tc>
          <w:tcPr>
            <w:tcW w:w="4788" w:type="dxa"/>
            <w:tcBorders>
              <w:left w:val="nil"/>
              <w:bottom w:val="single" w:sz="4" w:space="0" w:color="auto"/>
              <w:right w:val="nil"/>
            </w:tcBorders>
          </w:tcPr>
          <w:p w14:paraId="63E73446" w14:textId="42F91CDE" w:rsidR="00C70E7E" w:rsidRPr="00C70E7E" w:rsidRDefault="00C70E7E" w:rsidP="008C459D">
            <w:pPr>
              <w:spacing w:line="28" w:lineRule="atLeast"/>
              <w:rPr>
                <w:rFonts w:eastAsia="Calibri" w:cs="Times New Roman"/>
                <w:sz w:val="22"/>
              </w:rPr>
            </w:pPr>
            <w:r w:rsidRPr="00C70E7E">
              <w:rPr>
                <w:rFonts w:eastAsia="Calibri" w:cs="Times New Roman"/>
                <w:sz w:val="22"/>
              </w:rPr>
              <w:t xml:space="preserve">CSS.ELA-Literacy.RF.K.2 </w:t>
            </w:r>
            <w:r w:rsidR="00576FC4" w:rsidRPr="00664F4A">
              <w:rPr>
                <w:rFonts w:eastAsia="Calibri" w:cs="Times New Roman"/>
                <w:sz w:val="22"/>
              </w:rPr>
              <w:t xml:space="preserve">                 </w:t>
            </w:r>
          </w:p>
        </w:tc>
        <w:tc>
          <w:tcPr>
            <w:tcW w:w="4788" w:type="dxa"/>
            <w:tcBorders>
              <w:left w:val="nil"/>
              <w:bottom w:val="single" w:sz="4" w:space="0" w:color="auto"/>
              <w:right w:val="nil"/>
            </w:tcBorders>
          </w:tcPr>
          <w:p w14:paraId="37CD4D7A" w14:textId="70AFF915" w:rsidR="00C70E7E" w:rsidRPr="00C70E7E" w:rsidRDefault="00576FC4" w:rsidP="008C459D">
            <w:pPr>
              <w:spacing w:line="28" w:lineRule="atLeast"/>
              <w:rPr>
                <w:rFonts w:ascii="Calibri" w:eastAsia="Calibri" w:hAnsi="Calibri" w:cs="Times New Roman"/>
                <w:sz w:val="22"/>
              </w:rPr>
            </w:pPr>
            <w:r w:rsidRPr="00664F4A">
              <w:rPr>
                <w:rFonts w:eastAsia="Calibri" w:cs="Times New Roman"/>
                <w:sz w:val="22"/>
              </w:rPr>
              <w:t xml:space="preserve">Demonstrate </w:t>
            </w:r>
            <w:r w:rsidRPr="00C70E7E">
              <w:rPr>
                <w:rFonts w:eastAsia="Calibri" w:cs="Times New Roman"/>
                <w:sz w:val="22"/>
              </w:rPr>
              <w:t>understanding of spoken words, syllables, and sounds (phonemes).</w:t>
            </w:r>
          </w:p>
        </w:tc>
      </w:tr>
      <w:tr w:rsidR="00576FC4" w:rsidRPr="00C70E7E" w14:paraId="44DA024C" w14:textId="77777777" w:rsidTr="00640445">
        <w:tc>
          <w:tcPr>
            <w:tcW w:w="4788" w:type="dxa"/>
            <w:tcBorders>
              <w:left w:val="nil"/>
              <w:bottom w:val="nil"/>
              <w:right w:val="nil"/>
            </w:tcBorders>
          </w:tcPr>
          <w:p w14:paraId="690B8A7B"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CCSS.ELA-Literacy.RF.K.2a</w:t>
            </w:r>
            <w:r w:rsidRPr="00C70E7E">
              <w:rPr>
                <w:rFonts w:eastAsia="Calibri" w:cs="Times New Roman"/>
                <w:szCs w:val="24"/>
              </w:rPr>
              <w:tab/>
            </w:r>
          </w:p>
        </w:tc>
        <w:tc>
          <w:tcPr>
            <w:tcW w:w="4788" w:type="dxa"/>
            <w:tcBorders>
              <w:left w:val="nil"/>
              <w:bottom w:val="nil"/>
              <w:right w:val="nil"/>
            </w:tcBorders>
          </w:tcPr>
          <w:p w14:paraId="7ACC6D37"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Recognize and produce rhyming words.</w:t>
            </w:r>
          </w:p>
          <w:p w14:paraId="0F86E3B3" w14:textId="77777777" w:rsidR="00C70E7E" w:rsidRPr="00C70E7E" w:rsidRDefault="00C70E7E" w:rsidP="008C459D">
            <w:pPr>
              <w:spacing w:line="28" w:lineRule="atLeast"/>
              <w:rPr>
                <w:rFonts w:eastAsia="Calibri" w:cs="Times New Roman"/>
                <w:szCs w:val="24"/>
              </w:rPr>
            </w:pPr>
          </w:p>
        </w:tc>
      </w:tr>
      <w:tr w:rsidR="00576FC4" w:rsidRPr="00C70E7E" w14:paraId="3C23E380" w14:textId="77777777" w:rsidTr="00640445">
        <w:tc>
          <w:tcPr>
            <w:tcW w:w="4788" w:type="dxa"/>
            <w:tcBorders>
              <w:top w:val="nil"/>
              <w:left w:val="nil"/>
              <w:bottom w:val="nil"/>
              <w:right w:val="nil"/>
            </w:tcBorders>
          </w:tcPr>
          <w:p w14:paraId="7A970741"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CCSS.ELA-Literacy.RF.K.2b</w:t>
            </w:r>
            <w:r w:rsidRPr="00C70E7E">
              <w:rPr>
                <w:rFonts w:eastAsia="Calibri" w:cs="Times New Roman"/>
                <w:szCs w:val="24"/>
              </w:rPr>
              <w:tab/>
            </w:r>
          </w:p>
        </w:tc>
        <w:tc>
          <w:tcPr>
            <w:tcW w:w="4788" w:type="dxa"/>
            <w:tcBorders>
              <w:top w:val="nil"/>
              <w:left w:val="nil"/>
              <w:bottom w:val="nil"/>
              <w:right w:val="nil"/>
            </w:tcBorders>
          </w:tcPr>
          <w:p w14:paraId="0EFE4D2A"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Count, pronounce, blend, and segment syllables in spoken words.</w:t>
            </w:r>
          </w:p>
          <w:p w14:paraId="4CE3042C" w14:textId="77777777" w:rsidR="00C70E7E" w:rsidRPr="00C70E7E" w:rsidRDefault="00C70E7E" w:rsidP="008C459D">
            <w:pPr>
              <w:spacing w:line="28" w:lineRule="atLeast"/>
              <w:rPr>
                <w:rFonts w:eastAsia="Calibri" w:cs="Times New Roman"/>
                <w:szCs w:val="24"/>
              </w:rPr>
            </w:pPr>
          </w:p>
        </w:tc>
      </w:tr>
      <w:tr w:rsidR="00576FC4" w:rsidRPr="00C70E7E" w14:paraId="4980C085" w14:textId="77777777" w:rsidTr="00640445">
        <w:tc>
          <w:tcPr>
            <w:tcW w:w="4788" w:type="dxa"/>
            <w:tcBorders>
              <w:top w:val="nil"/>
              <w:left w:val="nil"/>
              <w:bottom w:val="nil"/>
              <w:right w:val="nil"/>
            </w:tcBorders>
          </w:tcPr>
          <w:p w14:paraId="47DB8555"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CCSS.ELA-Literacy.RF.K.2c</w:t>
            </w:r>
            <w:r w:rsidRPr="00C70E7E">
              <w:rPr>
                <w:rFonts w:eastAsia="Calibri" w:cs="Times New Roman"/>
                <w:szCs w:val="24"/>
              </w:rPr>
              <w:tab/>
            </w:r>
          </w:p>
        </w:tc>
        <w:tc>
          <w:tcPr>
            <w:tcW w:w="4788" w:type="dxa"/>
            <w:tcBorders>
              <w:top w:val="nil"/>
              <w:left w:val="nil"/>
              <w:bottom w:val="nil"/>
              <w:right w:val="nil"/>
            </w:tcBorders>
          </w:tcPr>
          <w:p w14:paraId="4B96F3EE"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Blend and segment onsets and rimes of single-syllable spoken words.</w:t>
            </w:r>
          </w:p>
          <w:p w14:paraId="7918DA6F" w14:textId="77777777" w:rsidR="00C70E7E" w:rsidRPr="00C70E7E" w:rsidRDefault="00C70E7E" w:rsidP="008C459D">
            <w:pPr>
              <w:spacing w:line="28" w:lineRule="atLeast"/>
              <w:rPr>
                <w:rFonts w:eastAsia="Calibri" w:cs="Times New Roman"/>
                <w:szCs w:val="24"/>
              </w:rPr>
            </w:pPr>
          </w:p>
        </w:tc>
      </w:tr>
      <w:tr w:rsidR="00576FC4" w:rsidRPr="00C70E7E" w14:paraId="0AA94223" w14:textId="77777777" w:rsidTr="00640445">
        <w:tc>
          <w:tcPr>
            <w:tcW w:w="4788" w:type="dxa"/>
            <w:tcBorders>
              <w:top w:val="nil"/>
              <w:left w:val="nil"/>
              <w:bottom w:val="nil"/>
              <w:right w:val="nil"/>
            </w:tcBorders>
          </w:tcPr>
          <w:p w14:paraId="6B66933E"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CCSS.ELA-Literacy.RF.K.2d</w:t>
            </w:r>
            <w:r w:rsidRPr="00C70E7E">
              <w:rPr>
                <w:rFonts w:eastAsia="Calibri" w:cs="Times New Roman"/>
                <w:szCs w:val="24"/>
              </w:rPr>
              <w:tab/>
            </w:r>
          </w:p>
        </w:tc>
        <w:tc>
          <w:tcPr>
            <w:tcW w:w="4788" w:type="dxa"/>
            <w:tcBorders>
              <w:top w:val="nil"/>
              <w:left w:val="nil"/>
              <w:bottom w:val="nil"/>
              <w:right w:val="nil"/>
            </w:tcBorders>
          </w:tcPr>
          <w:p w14:paraId="592BA510" w14:textId="4A7B5057" w:rsidR="00C70E7E" w:rsidRPr="00C70E7E" w:rsidRDefault="00C70E7E" w:rsidP="008C459D">
            <w:pPr>
              <w:spacing w:line="28" w:lineRule="atLeast"/>
              <w:rPr>
                <w:rFonts w:eastAsia="Calibri" w:cs="Times New Roman"/>
                <w:szCs w:val="24"/>
              </w:rPr>
            </w:pPr>
            <w:r w:rsidRPr="00C70E7E">
              <w:rPr>
                <w:rFonts w:eastAsia="Calibri" w:cs="Times New Roman"/>
                <w:szCs w:val="24"/>
              </w:rPr>
              <w:t>Isolate and pronounce the initial, medial vowel, and final sounds (phonemes) in three-phoneme (</w:t>
            </w:r>
            <w:r w:rsidR="00834323">
              <w:rPr>
                <w:rFonts w:eastAsia="Calibri" w:cs="Times New Roman"/>
                <w:szCs w:val="24"/>
              </w:rPr>
              <w:t>consonant-vowel-consonant</w:t>
            </w:r>
            <w:r w:rsidRPr="00C70E7E">
              <w:rPr>
                <w:rFonts w:eastAsia="Calibri" w:cs="Times New Roman"/>
                <w:szCs w:val="24"/>
              </w:rPr>
              <w:t>, or CVC) words. (This does not include CVCs ending with /l/, /r/, or /x/.)</w:t>
            </w:r>
          </w:p>
          <w:p w14:paraId="7A68343F" w14:textId="77777777" w:rsidR="00C70E7E" w:rsidRPr="00C70E7E" w:rsidRDefault="00C70E7E" w:rsidP="008C459D">
            <w:pPr>
              <w:spacing w:line="28" w:lineRule="atLeast"/>
              <w:rPr>
                <w:rFonts w:eastAsia="Calibri" w:cs="Times New Roman"/>
                <w:szCs w:val="24"/>
              </w:rPr>
            </w:pPr>
          </w:p>
        </w:tc>
      </w:tr>
      <w:tr w:rsidR="00576FC4" w:rsidRPr="00C70E7E" w14:paraId="260C6D88" w14:textId="77777777" w:rsidTr="00640445">
        <w:tc>
          <w:tcPr>
            <w:tcW w:w="4788" w:type="dxa"/>
            <w:tcBorders>
              <w:top w:val="nil"/>
              <w:left w:val="nil"/>
              <w:bottom w:val="single" w:sz="4" w:space="0" w:color="auto"/>
              <w:right w:val="nil"/>
            </w:tcBorders>
          </w:tcPr>
          <w:p w14:paraId="1A5AE5E6"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CCSS.ELA-Literacy.RF.K.2e</w:t>
            </w:r>
            <w:r w:rsidRPr="00C70E7E">
              <w:rPr>
                <w:rFonts w:eastAsia="Calibri" w:cs="Times New Roman"/>
                <w:szCs w:val="24"/>
              </w:rPr>
              <w:tab/>
            </w:r>
          </w:p>
        </w:tc>
        <w:tc>
          <w:tcPr>
            <w:tcW w:w="4788" w:type="dxa"/>
            <w:tcBorders>
              <w:top w:val="nil"/>
              <w:left w:val="nil"/>
              <w:bottom w:val="single" w:sz="4" w:space="0" w:color="auto"/>
              <w:right w:val="nil"/>
            </w:tcBorders>
          </w:tcPr>
          <w:p w14:paraId="2C327056" w14:textId="77777777" w:rsidR="00C70E7E" w:rsidRPr="00C70E7E" w:rsidRDefault="00C70E7E" w:rsidP="008C459D">
            <w:pPr>
              <w:spacing w:line="28" w:lineRule="atLeast"/>
              <w:rPr>
                <w:rFonts w:eastAsia="Calibri" w:cs="Times New Roman"/>
                <w:szCs w:val="24"/>
              </w:rPr>
            </w:pPr>
            <w:r w:rsidRPr="00C70E7E">
              <w:rPr>
                <w:rFonts w:eastAsia="Calibri" w:cs="Times New Roman"/>
                <w:szCs w:val="24"/>
              </w:rPr>
              <w:t>Add or substitute individual sounds (phonemes) in simple, one-syllable words to make new words.</w:t>
            </w:r>
          </w:p>
        </w:tc>
      </w:tr>
    </w:tbl>
    <w:p w14:paraId="36D8E3D7" w14:textId="77777777" w:rsidR="00105381" w:rsidRDefault="00105381" w:rsidP="008C459D">
      <w:pPr>
        <w:spacing w:line="28" w:lineRule="atLeast"/>
        <w:rPr>
          <w:szCs w:val="24"/>
        </w:rPr>
      </w:pPr>
    </w:p>
    <w:p w14:paraId="2B02396C" w14:textId="3FE3B9B7" w:rsidR="00834323" w:rsidRPr="006D36CD" w:rsidRDefault="00664F4A" w:rsidP="008C459D">
      <w:pPr>
        <w:pStyle w:val="Heading2"/>
        <w:spacing w:after="0" w:line="28" w:lineRule="atLeast"/>
        <w:rPr>
          <w:rFonts w:eastAsia="Calibri" w:cs="Times New Roman"/>
        </w:rPr>
      </w:pPr>
      <w:r w:rsidRPr="006D36CD">
        <w:t>Table</w:t>
      </w:r>
      <w:r w:rsidR="00EF51F1" w:rsidRPr="006D36CD">
        <w:t xml:space="preserve"> 2</w:t>
      </w:r>
      <w:r w:rsidRPr="006D36CD">
        <w:rPr>
          <w:rFonts w:eastAsia="Calibri" w:cs="Times New Roman"/>
        </w:rPr>
        <w:t xml:space="preserve"> </w:t>
      </w:r>
    </w:p>
    <w:p w14:paraId="4508D903" w14:textId="0498B530" w:rsidR="00EF51F1" w:rsidRPr="006D36CD" w:rsidRDefault="00834323" w:rsidP="008C459D">
      <w:pPr>
        <w:spacing w:line="28" w:lineRule="atLeast"/>
        <w:rPr>
          <w:b/>
          <w:bCs/>
          <w:szCs w:val="24"/>
        </w:rPr>
      </w:pPr>
      <w:r w:rsidRPr="006D36CD">
        <w:rPr>
          <w:rFonts w:eastAsia="Calibri" w:cs="Times New Roman"/>
          <w:b/>
          <w:bCs/>
          <w:szCs w:val="24"/>
        </w:rPr>
        <w:t>CSS.ELA-Literacy.RF.1.</w:t>
      </w:r>
      <w:commentRangeStart w:id="25"/>
      <w:r w:rsidRPr="006D36CD">
        <w:rPr>
          <w:rFonts w:eastAsia="Calibri" w:cs="Times New Roman"/>
          <w:b/>
          <w:bCs/>
          <w:szCs w:val="24"/>
        </w:rPr>
        <w:t xml:space="preserve">2 </w:t>
      </w:r>
      <w:r w:rsidR="006D36CD" w:rsidRPr="006D36CD">
        <w:rPr>
          <w:rFonts w:eastAsia="Calibri" w:cs="Times New Roman"/>
          <w:b/>
          <w:bCs/>
          <w:szCs w:val="24"/>
        </w:rPr>
        <w:t>Indicate</w:t>
      </w:r>
      <w:r w:rsidR="006D36CD">
        <w:rPr>
          <w:rFonts w:eastAsia="Calibri" w:cs="Times New Roman"/>
          <w:b/>
          <w:bCs/>
          <w:szCs w:val="24"/>
        </w:rPr>
        <w:t>s</w:t>
      </w:r>
      <w:r w:rsidR="006D36CD" w:rsidRPr="006D36CD">
        <w:rPr>
          <w:rFonts w:eastAsia="Calibri" w:cs="Times New Roman"/>
          <w:b/>
          <w:bCs/>
          <w:szCs w:val="24"/>
        </w:rPr>
        <w:t xml:space="preserve"> that Students are Expected to </w:t>
      </w:r>
      <w:r w:rsidR="00664F4A" w:rsidRPr="006D36CD">
        <w:rPr>
          <w:rFonts w:eastAsia="Calibri" w:cs="Times New Roman"/>
          <w:b/>
          <w:bCs/>
          <w:szCs w:val="24"/>
        </w:rPr>
        <w:t xml:space="preserve">Demonstrate </w:t>
      </w:r>
      <w:r w:rsidR="006D36CD" w:rsidRPr="006D36CD">
        <w:rPr>
          <w:rFonts w:eastAsia="Calibri" w:cs="Times New Roman"/>
          <w:b/>
          <w:bCs/>
          <w:szCs w:val="24"/>
        </w:rPr>
        <w:t>U</w:t>
      </w:r>
      <w:r w:rsidR="00664F4A" w:rsidRPr="006D36CD">
        <w:rPr>
          <w:rFonts w:eastAsia="Calibri" w:cs="Times New Roman"/>
          <w:b/>
          <w:bCs/>
          <w:szCs w:val="24"/>
        </w:rPr>
        <w:t xml:space="preserve">nderstanding of </w:t>
      </w:r>
      <w:r w:rsidR="006D36CD" w:rsidRPr="006D36CD">
        <w:rPr>
          <w:rFonts w:eastAsia="Calibri" w:cs="Times New Roman"/>
          <w:b/>
          <w:bCs/>
          <w:szCs w:val="24"/>
        </w:rPr>
        <w:t>S</w:t>
      </w:r>
      <w:r w:rsidR="00664F4A" w:rsidRPr="006D36CD">
        <w:rPr>
          <w:rFonts w:eastAsia="Calibri" w:cs="Times New Roman"/>
          <w:b/>
          <w:bCs/>
          <w:szCs w:val="24"/>
        </w:rPr>
        <w:t xml:space="preserve">poken </w:t>
      </w:r>
      <w:r w:rsidR="006D36CD" w:rsidRPr="006D36CD">
        <w:rPr>
          <w:rFonts w:eastAsia="Calibri" w:cs="Times New Roman"/>
          <w:b/>
          <w:bCs/>
          <w:szCs w:val="24"/>
        </w:rPr>
        <w:t>W</w:t>
      </w:r>
      <w:r w:rsidR="00664F4A" w:rsidRPr="006D36CD">
        <w:rPr>
          <w:rFonts w:eastAsia="Calibri" w:cs="Times New Roman"/>
          <w:b/>
          <w:bCs/>
          <w:szCs w:val="24"/>
        </w:rPr>
        <w:t xml:space="preserve">ords, </w:t>
      </w:r>
      <w:r w:rsidR="006D36CD" w:rsidRPr="006D36CD">
        <w:rPr>
          <w:rFonts w:eastAsia="Calibri" w:cs="Times New Roman"/>
          <w:b/>
          <w:bCs/>
          <w:szCs w:val="24"/>
        </w:rPr>
        <w:t>S</w:t>
      </w:r>
      <w:r w:rsidR="00664F4A" w:rsidRPr="006D36CD">
        <w:rPr>
          <w:rFonts w:eastAsia="Calibri" w:cs="Times New Roman"/>
          <w:b/>
          <w:bCs/>
          <w:szCs w:val="24"/>
        </w:rPr>
        <w:t xml:space="preserve">yllables, and </w:t>
      </w:r>
      <w:r w:rsidR="006D36CD" w:rsidRPr="006D36CD">
        <w:rPr>
          <w:rFonts w:eastAsia="Calibri" w:cs="Times New Roman"/>
          <w:b/>
          <w:bCs/>
          <w:szCs w:val="24"/>
        </w:rPr>
        <w:t>P</w:t>
      </w:r>
      <w:r w:rsidR="00664F4A" w:rsidRPr="006D36CD">
        <w:rPr>
          <w:rFonts w:eastAsia="Calibri" w:cs="Times New Roman"/>
          <w:b/>
          <w:bCs/>
          <w:szCs w:val="24"/>
        </w:rPr>
        <w:t>honeme</w:t>
      </w:r>
      <w:commentRangeEnd w:id="25"/>
      <w:r w:rsidR="0003180F" w:rsidRPr="006D36CD">
        <w:rPr>
          <w:rStyle w:val="CommentReference"/>
          <w:b/>
          <w:bCs/>
          <w:sz w:val="24"/>
          <w:szCs w:val="24"/>
        </w:rPr>
        <w:commentReference w:id="25"/>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84"/>
        <w:gridCol w:w="4676"/>
      </w:tblGrid>
      <w:tr w:rsidR="005B3A60" w:rsidRPr="005B3A60" w14:paraId="088461D9" w14:textId="77777777" w:rsidTr="00640445">
        <w:tc>
          <w:tcPr>
            <w:tcW w:w="4788" w:type="dxa"/>
            <w:tcBorders>
              <w:top w:val="single" w:sz="4" w:space="0" w:color="auto"/>
              <w:left w:val="nil"/>
              <w:bottom w:val="single" w:sz="4" w:space="0" w:color="auto"/>
            </w:tcBorders>
          </w:tcPr>
          <w:p w14:paraId="2FCA169F"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 xml:space="preserve">CSS.ELA-Literacy.RF.1.2  </w:t>
            </w:r>
          </w:p>
        </w:tc>
        <w:tc>
          <w:tcPr>
            <w:tcW w:w="4788" w:type="dxa"/>
            <w:tcBorders>
              <w:top w:val="single" w:sz="4" w:space="0" w:color="auto"/>
              <w:bottom w:val="single" w:sz="4" w:space="0" w:color="auto"/>
              <w:right w:val="nil"/>
            </w:tcBorders>
          </w:tcPr>
          <w:p w14:paraId="76D29AAA"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Demonstrate understanding of spoken words, syllables, and sounds (phonemes).</w:t>
            </w:r>
          </w:p>
        </w:tc>
      </w:tr>
      <w:tr w:rsidR="005B3A60" w:rsidRPr="005B3A60" w14:paraId="66CED9CB" w14:textId="77777777" w:rsidTr="00640445">
        <w:tc>
          <w:tcPr>
            <w:tcW w:w="4788" w:type="dxa"/>
            <w:tcBorders>
              <w:top w:val="single" w:sz="4" w:space="0" w:color="auto"/>
              <w:left w:val="nil"/>
              <w:bottom w:val="nil"/>
            </w:tcBorders>
          </w:tcPr>
          <w:p w14:paraId="59AA7F7F"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CCSS.ELA-Literacy.RF.1.2a</w:t>
            </w:r>
            <w:r w:rsidRPr="005B3A60">
              <w:rPr>
                <w:rFonts w:eastAsia="Calibri" w:cs="Times New Roman"/>
                <w:szCs w:val="24"/>
              </w:rPr>
              <w:tab/>
            </w:r>
          </w:p>
        </w:tc>
        <w:tc>
          <w:tcPr>
            <w:tcW w:w="4788" w:type="dxa"/>
            <w:tcBorders>
              <w:top w:val="single" w:sz="4" w:space="0" w:color="auto"/>
              <w:bottom w:val="nil"/>
              <w:right w:val="nil"/>
            </w:tcBorders>
          </w:tcPr>
          <w:p w14:paraId="7CEA17C8"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Distinguish long from short vowel sounds in spoken single-syllable words.</w:t>
            </w:r>
          </w:p>
          <w:p w14:paraId="3B9F3C08" w14:textId="77777777" w:rsidR="005B3A60" w:rsidRPr="005B3A60" w:rsidRDefault="005B3A60" w:rsidP="008C459D">
            <w:pPr>
              <w:spacing w:line="28" w:lineRule="atLeast"/>
              <w:rPr>
                <w:rFonts w:eastAsia="Calibri" w:cs="Times New Roman"/>
                <w:szCs w:val="24"/>
              </w:rPr>
            </w:pPr>
          </w:p>
        </w:tc>
      </w:tr>
      <w:tr w:rsidR="005B3A60" w:rsidRPr="005B3A60" w14:paraId="0493E2CD" w14:textId="77777777" w:rsidTr="00640445">
        <w:tc>
          <w:tcPr>
            <w:tcW w:w="4788" w:type="dxa"/>
            <w:tcBorders>
              <w:top w:val="nil"/>
              <w:left w:val="nil"/>
              <w:bottom w:val="nil"/>
            </w:tcBorders>
          </w:tcPr>
          <w:p w14:paraId="28862740"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lastRenderedPageBreak/>
              <w:t>CCSS.ELA-Literacy.RF.1.2b</w:t>
            </w:r>
            <w:r w:rsidRPr="005B3A60">
              <w:rPr>
                <w:rFonts w:eastAsia="Calibri" w:cs="Times New Roman"/>
                <w:szCs w:val="24"/>
              </w:rPr>
              <w:tab/>
            </w:r>
          </w:p>
        </w:tc>
        <w:tc>
          <w:tcPr>
            <w:tcW w:w="4788" w:type="dxa"/>
            <w:tcBorders>
              <w:top w:val="nil"/>
              <w:bottom w:val="nil"/>
              <w:right w:val="nil"/>
            </w:tcBorders>
          </w:tcPr>
          <w:p w14:paraId="3D9C884F"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Orally produce single-syllable words by blending sounds (phonemes), including consonant blends.</w:t>
            </w:r>
          </w:p>
          <w:p w14:paraId="3926122C" w14:textId="77777777" w:rsidR="005B3A60" w:rsidRPr="005B3A60" w:rsidRDefault="005B3A60" w:rsidP="008C459D">
            <w:pPr>
              <w:spacing w:line="28" w:lineRule="atLeast"/>
              <w:rPr>
                <w:rFonts w:eastAsia="Calibri" w:cs="Times New Roman"/>
                <w:szCs w:val="24"/>
              </w:rPr>
            </w:pPr>
          </w:p>
        </w:tc>
      </w:tr>
      <w:tr w:rsidR="005B3A60" w:rsidRPr="005B3A60" w14:paraId="6D7DCDB6" w14:textId="77777777" w:rsidTr="00640445">
        <w:tc>
          <w:tcPr>
            <w:tcW w:w="4788" w:type="dxa"/>
            <w:tcBorders>
              <w:top w:val="nil"/>
              <w:left w:val="nil"/>
              <w:bottom w:val="nil"/>
            </w:tcBorders>
          </w:tcPr>
          <w:p w14:paraId="38708A85"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CCSS.ELA-Literacy.RF.1.2c</w:t>
            </w:r>
            <w:r w:rsidRPr="005B3A60">
              <w:rPr>
                <w:rFonts w:eastAsia="Calibri" w:cs="Times New Roman"/>
                <w:szCs w:val="24"/>
              </w:rPr>
              <w:tab/>
            </w:r>
          </w:p>
        </w:tc>
        <w:tc>
          <w:tcPr>
            <w:tcW w:w="4788" w:type="dxa"/>
            <w:tcBorders>
              <w:top w:val="nil"/>
              <w:bottom w:val="nil"/>
              <w:right w:val="nil"/>
            </w:tcBorders>
          </w:tcPr>
          <w:p w14:paraId="507EE50F"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Isolate and pronounce initial, medial vowel, and final sounds (phonemes) in spoken single-syllable words.</w:t>
            </w:r>
          </w:p>
          <w:p w14:paraId="2F265B00" w14:textId="77777777" w:rsidR="005B3A60" w:rsidRPr="005B3A60" w:rsidRDefault="005B3A60" w:rsidP="008C459D">
            <w:pPr>
              <w:spacing w:line="28" w:lineRule="atLeast"/>
              <w:rPr>
                <w:rFonts w:eastAsia="Calibri" w:cs="Times New Roman"/>
                <w:szCs w:val="24"/>
              </w:rPr>
            </w:pPr>
          </w:p>
        </w:tc>
      </w:tr>
      <w:tr w:rsidR="005B3A60" w:rsidRPr="005B3A60" w14:paraId="2AD65666" w14:textId="77777777" w:rsidTr="00640445">
        <w:tc>
          <w:tcPr>
            <w:tcW w:w="4788" w:type="dxa"/>
            <w:tcBorders>
              <w:top w:val="nil"/>
              <w:left w:val="nil"/>
              <w:bottom w:val="single" w:sz="4" w:space="0" w:color="auto"/>
            </w:tcBorders>
          </w:tcPr>
          <w:p w14:paraId="0E49C099" w14:textId="77777777" w:rsidR="005B3A60" w:rsidRPr="005B3A60" w:rsidRDefault="005B3A60" w:rsidP="008C459D">
            <w:pPr>
              <w:spacing w:line="28" w:lineRule="atLeast"/>
              <w:rPr>
                <w:rFonts w:eastAsia="Calibri" w:cs="Times New Roman"/>
                <w:szCs w:val="24"/>
              </w:rPr>
            </w:pPr>
            <w:r w:rsidRPr="005B3A60">
              <w:rPr>
                <w:rFonts w:eastAsia="Calibri" w:cs="Times New Roman"/>
                <w:szCs w:val="24"/>
              </w:rPr>
              <w:t>CCSS.ELA-Literacy.RF.1.2d</w:t>
            </w:r>
            <w:r w:rsidRPr="005B3A60">
              <w:rPr>
                <w:rFonts w:eastAsia="Calibri" w:cs="Times New Roman"/>
                <w:szCs w:val="24"/>
              </w:rPr>
              <w:tab/>
            </w:r>
          </w:p>
        </w:tc>
        <w:tc>
          <w:tcPr>
            <w:tcW w:w="4788" w:type="dxa"/>
            <w:tcBorders>
              <w:top w:val="nil"/>
              <w:bottom w:val="single" w:sz="4" w:space="0" w:color="auto"/>
              <w:right w:val="nil"/>
            </w:tcBorders>
          </w:tcPr>
          <w:p w14:paraId="3E6E5C43" w14:textId="506CB951" w:rsidR="005B3A60" w:rsidRPr="005B3A60" w:rsidRDefault="005B3A60" w:rsidP="008C459D">
            <w:pPr>
              <w:spacing w:line="28" w:lineRule="atLeast"/>
              <w:rPr>
                <w:rFonts w:eastAsia="Calibri" w:cs="Times New Roman"/>
                <w:szCs w:val="24"/>
              </w:rPr>
            </w:pPr>
            <w:r w:rsidRPr="005B3A60">
              <w:rPr>
                <w:rFonts w:eastAsia="Calibri" w:cs="Times New Roman"/>
                <w:szCs w:val="24"/>
              </w:rPr>
              <w:t>Segment spoken single-syllable words into their complete sequence of individual sounds (phonemes</w:t>
            </w:r>
            <w:r w:rsidR="00083B90">
              <w:rPr>
                <w:rFonts w:eastAsia="Calibri" w:cs="Times New Roman"/>
                <w:szCs w:val="24"/>
              </w:rPr>
              <w:t>)</w:t>
            </w:r>
          </w:p>
        </w:tc>
      </w:tr>
    </w:tbl>
    <w:p w14:paraId="52B6D08D" w14:textId="0A1EC84C" w:rsidR="00EF51F1" w:rsidRPr="005B3A60" w:rsidRDefault="00EF51F1" w:rsidP="008C459D">
      <w:pPr>
        <w:spacing w:line="28" w:lineRule="atLeast"/>
        <w:rPr>
          <w:rFonts w:eastAsia="Calibri" w:cs="Times New Roman"/>
          <w:szCs w:val="24"/>
        </w:rPr>
      </w:pPr>
    </w:p>
    <w:p w14:paraId="17BF05A1" w14:textId="2706A9FD" w:rsidR="00565CDA" w:rsidRDefault="006B401F" w:rsidP="008C459D">
      <w:pPr>
        <w:spacing w:line="28" w:lineRule="atLeast"/>
        <w:ind w:firstLine="720"/>
      </w:pPr>
      <w:r>
        <w:rPr>
          <w:szCs w:val="24"/>
        </w:rPr>
        <w:t>As indicated</w:t>
      </w:r>
      <w:r w:rsidR="00892D09">
        <w:rPr>
          <w:szCs w:val="24"/>
        </w:rPr>
        <w:t xml:space="preserve"> in Table 2, the scope and sequence of phonological awareness in the Common Core Standard for </w:t>
      </w:r>
      <w:r>
        <w:rPr>
          <w:szCs w:val="24"/>
        </w:rPr>
        <w:t>English</w:t>
      </w:r>
      <w:r w:rsidR="00892D09">
        <w:rPr>
          <w:szCs w:val="24"/>
        </w:rPr>
        <w:t xml:space="preserve"> Language Arts </w:t>
      </w:r>
      <w:r w:rsidR="00FC7A5A">
        <w:rPr>
          <w:szCs w:val="24"/>
        </w:rPr>
        <w:t xml:space="preserve">and Literacy </w:t>
      </w:r>
      <w:r w:rsidR="00892D09">
        <w:rPr>
          <w:szCs w:val="24"/>
        </w:rPr>
        <w:t xml:space="preserve">reflect the full continuum of phonological awareness development. </w:t>
      </w:r>
      <w:r w:rsidR="00303382">
        <w:rPr>
          <w:szCs w:val="24"/>
        </w:rPr>
        <w:t>Most</w:t>
      </w:r>
      <w:r w:rsidR="00C70936">
        <w:rPr>
          <w:szCs w:val="24"/>
        </w:rPr>
        <w:t xml:space="preserve"> language and literacy standards </w:t>
      </w:r>
      <w:r w:rsidR="00EE7206">
        <w:rPr>
          <w:szCs w:val="24"/>
        </w:rPr>
        <w:t xml:space="preserve">documents </w:t>
      </w:r>
      <w:r w:rsidR="00C70936">
        <w:rPr>
          <w:szCs w:val="24"/>
        </w:rPr>
        <w:t>will specify content, performance</w:t>
      </w:r>
      <w:r w:rsidR="007E3CEF">
        <w:rPr>
          <w:szCs w:val="24"/>
        </w:rPr>
        <w:t>, and assessment standards</w:t>
      </w:r>
      <w:r w:rsidR="00303382">
        <w:rPr>
          <w:szCs w:val="24"/>
        </w:rPr>
        <w:t xml:space="preserve"> for the strands</w:t>
      </w:r>
      <w:r w:rsidR="00C70936">
        <w:rPr>
          <w:szCs w:val="24"/>
        </w:rPr>
        <w:t>.</w:t>
      </w:r>
      <w:r w:rsidR="00EE7206">
        <w:rPr>
          <w:szCs w:val="24"/>
        </w:rPr>
        <w:t xml:space="preserve"> </w:t>
      </w:r>
      <w:r w:rsidR="00BC74D9">
        <w:rPr>
          <w:szCs w:val="24"/>
        </w:rPr>
        <w:t>While</w:t>
      </w:r>
      <w:r w:rsidR="00C70936">
        <w:rPr>
          <w:szCs w:val="24"/>
        </w:rPr>
        <w:t xml:space="preserve"> </w:t>
      </w:r>
      <w:r w:rsidR="00EE7206">
        <w:rPr>
          <w:szCs w:val="24"/>
        </w:rPr>
        <w:t>c</w:t>
      </w:r>
      <w:r w:rsidR="00E56F78" w:rsidRPr="006E7A65">
        <w:rPr>
          <w:szCs w:val="24"/>
        </w:rPr>
        <w:t>ontent standards specify the knowledge and skills that students should be able to know and do at a particular grade level in</w:t>
      </w:r>
      <w:r w:rsidR="00BF4636">
        <w:rPr>
          <w:szCs w:val="24"/>
        </w:rPr>
        <w:t xml:space="preserve"> a content area</w:t>
      </w:r>
      <w:r w:rsidR="00EE7206">
        <w:rPr>
          <w:szCs w:val="24"/>
        </w:rPr>
        <w:t xml:space="preserve">, </w:t>
      </w:r>
      <w:r w:rsidR="00E56F78" w:rsidRPr="006E7A65">
        <w:rPr>
          <w:szCs w:val="24"/>
        </w:rPr>
        <w:t xml:space="preserve">performance standards describe the levels of achievement that students must demonstrate to show mastery of the content standards. Curriculum standards are accompanied by guidelines that help teachers assess student progress in </w:t>
      </w:r>
      <w:r w:rsidR="00303382">
        <w:rPr>
          <w:szCs w:val="24"/>
        </w:rPr>
        <w:t xml:space="preserve">the strands or </w:t>
      </w:r>
      <w:r w:rsidR="00E56F78" w:rsidRPr="006E7A65">
        <w:rPr>
          <w:szCs w:val="24"/>
        </w:rPr>
        <w:t>subject domains</w:t>
      </w:r>
      <w:r w:rsidR="00303382">
        <w:rPr>
          <w:szCs w:val="24"/>
        </w:rPr>
        <w:t xml:space="preserve"> for an area of study</w:t>
      </w:r>
      <w:r w:rsidR="00E56F78" w:rsidRPr="006E7A65">
        <w:rPr>
          <w:szCs w:val="24"/>
        </w:rPr>
        <w:t xml:space="preserve">. </w:t>
      </w:r>
      <w:r w:rsidR="00C70936">
        <w:rPr>
          <w:szCs w:val="24"/>
        </w:rPr>
        <w:t>A</w:t>
      </w:r>
      <w:r w:rsidR="00E56F78" w:rsidRPr="006E7A65">
        <w:rPr>
          <w:szCs w:val="24"/>
        </w:rPr>
        <w:t xml:space="preserve">ssessment standards often specify the methods for evaluating students' reading abilities. </w:t>
      </w:r>
      <w:r w:rsidR="00BC74D9">
        <w:rPr>
          <w:szCs w:val="24"/>
        </w:rPr>
        <w:t>Most a</w:t>
      </w:r>
      <w:r w:rsidR="00E56F78" w:rsidRPr="006E7A65">
        <w:rPr>
          <w:szCs w:val="24"/>
        </w:rPr>
        <w:t>ssessment standards utilize valid</w:t>
      </w:r>
      <w:r w:rsidR="008526FE">
        <w:rPr>
          <w:szCs w:val="24"/>
        </w:rPr>
        <w:t xml:space="preserve"> and reliable assessments that are</w:t>
      </w:r>
      <w:r w:rsidR="00E56F78" w:rsidRPr="006E7A65">
        <w:rPr>
          <w:szCs w:val="24"/>
        </w:rPr>
        <w:t xml:space="preserve"> aligned with content and performance</w:t>
      </w:r>
      <w:r w:rsidR="00E56F78">
        <w:t xml:space="preserve"> standards.</w:t>
      </w:r>
      <w:r w:rsidR="00C70936">
        <w:t xml:space="preserve"> </w:t>
      </w:r>
      <w:r w:rsidR="00EE7206">
        <w:rPr>
          <w:rFonts w:eastAsia="Calibri" w:cs="Times New Roman"/>
          <w:kern w:val="0"/>
          <w:szCs w:val="24"/>
          <w14:ligatures w14:val="none"/>
        </w:rPr>
        <w:t xml:space="preserve">Effective teaching </w:t>
      </w:r>
      <w:r w:rsidR="008C0A9E">
        <w:rPr>
          <w:rFonts w:eastAsia="Calibri" w:cs="Times New Roman"/>
          <w:kern w:val="0"/>
          <w:szCs w:val="24"/>
          <w14:ligatures w14:val="none"/>
        </w:rPr>
        <w:t>requires alignment and coherence among the curriculum</w:t>
      </w:r>
      <w:r w:rsidR="00BC74D9">
        <w:rPr>
          <w:rFonts w:eastAsia="Calibri" w:cs="Times New Roman"/>
          <w:kern w:val="0"/>
          <w:szCs w:val="24"/>
          <w14:ligatures w14:val="none"/>
        </w:rPr>
        <w:t xml:space="preserve"> standards and </w:t>
      </w:r>
      <w:r w:rsidR="00EE7206">
        <w:rPr>
          <w:rFonts w:eastAsia="Calibri" w:cs="Times New Roman"/>
          <w:kern w:val="0"/>
          <w:szCs w:val="24"/>
          <w14:ligatures w14:val="none"/>
        </w:rPr>
        <w:t>instruction</w:t>
      </w:r>
      <w:r w:rsidR="00BC74D9">
        <w:rPr>
          <w:rFonts w:eastAsia="Calibri" w:cs="Times New Roman"/>
          <w:kern w:val="0"/>
          <w:szCs w:val="24"/>
          <w14:ligatures w14:val="none"/>
        </w:rPr>
        <w:t xml:space="preserve">al </w:t>
      </w:r>
      <w:r w:rsidR="00EE7206">
        <w:rPr>
          <w:rFonts w:eastAsia="Calibri" w:cs="Times New Roman"/>
          <w:kern w:val="0"/>
          <w:szCs w:val="24"/>
          <w14:ligatures w14:val="none"/>
        </w:rPr>
        <w:t>and assessmen</w:t>
      </w:r>
      <w:r w:rsidR="00BC74D9">
        <w:rPr>
          <w:rFonts w:eastAsia="Calibri" w:cs="Times New Roman"/>
          <w:kern w:val="0"/>
          <w:szCs w:val="24"/>
          <w14:ligatures w14:val="none"/>
        </w:rPr>
        <w:t>t practices</w:t>
      </w:r>
      <w:r w:rsidR="00EE7206">
        <w:rPr>
          <w:rFonts w:eastAsia="Calibri" w:cs="Times New Roman"/>
          <w:kern w:val="0"/>
          <w:szCs w:val="24"/>
          <w14:ligatures w14:val="none"/>
        </w:rPr>
        <w:t>.</w:t>
      </w:r>
      <w:r w:rsidR="00BC74D9">
        <w:t xml:space="preserve"> </w:t>
      </w:r>
    </w:p>
    <w:p w14:paraId="571E94C7" w14:textId="6A207FA4" w:rsidR="00857057" w:rsidRDefault="00B0146C" w:rsidP="008C459D">
      <w:pPr>
        <w:spacing w:line="28" w:lineRule="atLeast"/>
        <w:ind w:firstLine="720"/>
        <w:rPr>
          <w:rFonts w:eastAsia="Calibri" w:cs="Times New Roman"/>
          <w:kern w:val="0"/>
          <w:szCs w:val="24"/>
          <w14:ligatures w14:val="none"/>
        </w:rPr>
      </w:pPr>
      <w:r>
        <w:rPr>
          <w:rFonts w:eastAsia="Calibri" w:cs="Times New Roman"/>
          <w:kern w:val="0"/>
          <w:szCs w:val="24"/>
          <w14:ligatures w14:val="none"/>
        </w:rPr>
        <w:t>In practice</w:t>
      </w:r>
      <w:r w:rsidR="00C07752">
        <w:rPr>
          <w:rFonts w:eastAsia="Calibri" w:cs="Times New Roman"/>
          <w:kern w:val="0"/>
          <w:szCs w:val="24"/>
          <w14:ligatures w14:val="none"/>
        </w:rPr>
        <w:t xml:space="preserve">, </w:t>
      </w:r>
      <w:r>
        <w:rPr>
          <w:rFonts w:eastAsia="Calibri" w:cs="Times New Roman"/>
          <w:kern w:val="0"/>
          <w:szCs w:val="24"/>
          <w14:ligatures w14:val="none"/>
        </w:rPr>
        <w:t xml:space="preserve">the </w:t>
      </w:r>
      <w:r w:rsidR="00270395">
        <w:rPr>
          <w:rFonts w:eastAsia="Calibri" w:cs="Times New Roman"/>
          <w:kern w:val="0"/>
          <w:szCs w:val="24"/>
          <w14:ligatures w14:val="none"/>
        </w:rPr>
        <w:t xml:space="preserve">scope and sequence </w:t>
      </w:r>
      <w:r w:rsidR="00F12843">
        <w:rPr>
          <w:rFonts w:eastAsia="Calibri" w:cs="Times New Roman"/>
          <w:kern w:val="0"/>
          <w:szCs w:val="24"/>
          <w14:ligatures w14:val="none"/>
        </w:rPr>
        <w:t>for</w:t>
      </w:r>
      <w:r w:rsidR="00270395">
        <w:rPr>
          <w:rFonts w:eastAsia="Calibri" w:cs="Times New Roman"/>
          <w:kern w:val="0"/>
          <w:szCs w:val="24"/>
          <w14:ligatures w14:val="none"/>
        </w:rPr>
        <w:t xml:space="preserve"> phonological awareness </w:t>
      </w:r>
      <w:r w:rsidR="008C7592">
        <w:rPr>
          <w:rFonts w:eastAsia="Calibri" w:cs="Times New Roman"/>
          <w:kern w:val="0"/>
          <w:szCs w:val="24"/>
          <w14:ligatures w14:val="none"/>
        </w:rPr>
        <w:t>instruction</w:t>
      </w:r>
      <w:r>
        <w:rPr>
          <w:rFonts w:eastAsia="Calibri" w:cs="Times New Roman"/>
          <w:kern w:val="0"/>
          <w:szCs w:val="24"/>
          <w14:ligatures w14:val="none"/>
        </w:rPr>
        <w:t xml:space="preserve"> </w:t>
      </w:r>
      <w:r w:rsidR="00BB6187">
        <w:rPr>
          <w:rFonts w:eastAsia="Calibri" w:cs="Times New Roman"/>
          <w:kern w:val="0"/>
          <w:szCs w:val="24"/>
          <w14:ligatures w14:val="none"/>
        </w:rPr>
        <w:t xml:space="preserve">reflect the </w:t>
      </w:r>
      <w:r w:rsidR="00F12843">
        <w:rPr>
          <w:rFonts w:eastAsia="Calibri" w:cs="Times New Roman"/>
          <w:kern w:val="0"/>
          <w:szCs w:val="24"/>
          <w14:ligatures w14:val="none"/>
        </w:rPr>
        <w:t xml:space="preserve">tasks </w:t>
      </w:r>
      <w:r w:rsidR="00C8772B">
        <w:rPr>
          <w:rFonts w:eastAsia="Calibri" w:cs="Times New Roman"/>
          <w:kern w:val="0"/>
          <w:szCs w:val="24"/>
          <w14:ligatures w14:val="none"/>
        </w:rPr>
        <w:t>captured in the three stages of phonological awareness developmen</w:t>
      </w:r>
      <w:r>
        <w:rPr>
          <w:rFonts w:eastAsia="Calibri" w:cs="Times New Roman"/>
          <w:kern w:val="0"/>
          <w:szCs w:val="24"/>
          <w14:ligatures w14:val="none"/>
        </w:rPr>
        <w:t>t</w:t>
      </w:r>
      <w:r w:rsidR="00607B56">
        <w:rPr>
          <w:rFonts w:eastAsia="Calibri" w:cs="Times New Roman"/>
          <w:kern w:val="0"/>
          <w:szCs w:val="24"/>
          <w14:ligatures w14:val="none"/>
        </w:rPr>
        <w:t>,</w:t>
      </w:r>
      <w:r w:rsidR="0080160B">
        <w:rPr>
          <w:rFonts w:eastAsia="Calibri" w:cs="Times New Roman"/>
          <w:kern w:val="0"/>
          <w:szCs w:val="24"/>
          <w14:ligatures w14:val="none"/>
        </w:rPr>
        <w:t xml:space="preserve"> which shows the </w:t>
      </w:r>
      <w:r w:rsidR="00270395" w:rsidRPr="00F54797">
        <w:rPr>
          <w:rFonts w:eastAsia="Calibri" w:cs="Times New Roman"/>
          <w:kern w:val="0"/>
          <w:szCs w:val="24"/>
          <w14:ligatures w14:val="none"/>
        </w:rPr>
        <w:t xml:space="preserve">continuum </w:t>
      </w:r>
      <w:r w:rsidR="00270395">
        <w:rPr>
          <w:rFonts w:eastAsia="Calibri" w:cs="Times New Roman"/>
          <w:kern w:val="0"/>
          <w:szCs w:val="24"/>
          <w14:ligatures w14:val="none"/>
        </w:rPr>
        <w:t xml:space="preserve">of </w:t>
      </w:r>
      <w:r w:rsidR="00270395" w:rsidRPr="00F54797">
        <w:rPr>
          <w:rFonts w:eastAsia="Calibri" w:cs="Times New Roman"/>
          <w:kern w:val="0"/>
          <w:szCs w:val="24"/>
          <w14:ligatures w14:val="none"/>
        </w:rPr>
        <w:t>phonological awareness</w:t>
      </w:r>
      <w:r w:rsidR="00270395">
        <w:rPr>
          <w:rFonts w:eastAsia="Calibri" w:cs="Times New Roman"/>
          <w:kern w:val="0"/>
          <w:szCs w:val="24"/>
          <w14:ligatures w14:val="none"/>
        </w:rPr>
        <w:t xml:space="preserve"> development</w:t>
      </w:r>
      <w:r w:rsidR="00450864">
        <w:rPr>
          <w:rFonts w:eastAsia="Calibri" w:cs="Times New Roman"/>
          <w:kern w:val="0"/>
          <w:szCs w:val="24"/>
          <w14:ligatures w14:val="none"/>
        </w:rPr>
        <w:t xml:space="preserve"> abilities</w:t>
      </w:r>
      <w:r w:rsidR="00270395" w:rsidRPr="00F54797">
        <w:rPr>
          <w:rFonts w:eastAsia="Calibri" w:cs="Times New Roman"/>
          <w:kern w:val="0"/>
          <w:szCs w:val="24"/>
          <w14:ligatures w14:val="none"/>
        </w:rPr>
        <w:t xml:space="preserve"> by difficulty level. </w:t>
      </w:r>
      <w:r w:rsidR="006A6413">
        <w:rPr>
          <w:rFonts w:eastAsia="Calibri" w:cs="Times New Roman"/>
          <w:kern w:val="0"/>
          <w:szCs w:val="24"/>
          <w14:ligatures w14:val="none"/>
        </w:rPr>
        <w:t>Carefully planned phonological awareness instruction</w:t>
      </w:r>
      <w:r w:rsidR="00190034">
        <w:rPr>
          <w:rFonts w:eastAsia="Calibri" w:cs="Times New Roman"/>
          <w:kern w:val="0"/>
          <w:szCs w:val="24"/>
          <w14:ligatures w14:val="none"/>
        </w:rPr>
        <w:t xml:space="preserve"> </w:t>
      </w:r>
      <w:r w:rsidR="001E7D2B">
        <w:rPr>
          <w:rFonts w:eastAsia="Calibri" w:cs="Times New Roman"/>
          <w:kern w:val="0"/>
          <w:szCs w:val="24"/>
          <w14:ligatures w14:val="none"/>
        </w:rPr>
        <w:t>has a significant influence on students'</w:t>
      </w:r>
      <w:r w:rsidR="006A6413">
        <w:rPr>
          <w:rFonts w:eastAsia="Calibri" w:cs="Times New Roman"/>
          <w:kern w:val="0"/>
          <w:szCs w:val="24"/>
          <w14:ligatures w14:val="none"/>
        </w:rPr>
        <w:t xml:space="preserve"> reading and spelling achievement (Ball</w:t>
      </w:r>
      <w:r w:rsidR="006A6413" w:rsidRPr="00667157">
        <w:rPr>
          <w:rFonts w:eastAsia="Calibri" w:cs="Times New Roman"/>
          <w:kern w:val="0"/>
          <w:szCs w:val="24"/>
          <w14:ligatures w14:val="none"/>
        </w:rPr>
        <w:t xml:space="preserve"> </w:t>
      </w:r>
      <w:r w:rsidR="00346BD9">
        <w:rPr>
          <w:rFonts w:eastAsia="Calibri" w:cs="Times New Roman"/>
          <w:kern w:val="0"/>
          <w:szCs w:val="24"/>
          <w14:ligatures w14:val="none"/>
        </w:rPr>
        <w:t>&amp;</w:t>
      </w:r>
      <w:r w:rsidR="006A6413" w:rsidRPr="00667157">
        <w:rPr>
          <w:rFonts w:eastAsia="Calibri" w:cs="Times New Roman"/>
          <w:kern w:val="0"/>
          <w:szCs w:val="24"/>
          <w14:ligatures w14:val="none"/>
        </w:rPr>
        <w:t xml:space="preserve"> Blachman, 1991</w:t>
      </w:r>
      <w:r w:rsidR="006A6413">
        <w:rPr>
          <w:rFonts w:eastAsia="Calibri" w:cs="Times New Roman"/>
          <w:kern w:val="0"/>
          <w:szCs w:val="24"/>
          <w14:ligatures w14:val="none"/>
        </w:rPr>
        <w:t xml:space="preserve">). </w:t>
      </w:r>
      <w:r w:rsidR="008C7F00">
        <w:rPr>
          <w:rFonts w:eastAsia="Calibri" w:cs="Times New Roman"/>
          <w:kern w:val="0"/>
          <w:szCs w:val="24"/>
          <w14:ligatures w14:val="none"/>
        </w:rPr>
        <w:t xml:space="preserve">For </w:t>
      </w:r>
      <w:r w:rsidR="00377EB1">
        <w:rPr>
          <w:rFonts w:eastAsia="Calibri" w:cs="Times New Roman"/>
          <w:kern w:val="0"/>
          <w:szCs w:val="24"/>
          <w14:ligatures w14:val="none"/>
        </w:rPr>
        <w:t>instance</w:t>
      </w:r>
      <w:r w:rsidR="008C7F00">
        <w:rPr>
          <w:rFonts w:eastAsia="Calibri" w:cs="Times New Roman"/>
          <w:kern w:val="0"/>
          <w:szCs w:val="24"/>
          <w14:ligatures w14:val="none"/>
        </w:rPr>
        <w:t>, b</w:t>
      </w:r>
      <w:r w:rsidR="009037C7">
        <w:rPr>
          <w:rFonts w:eastAsia="Calibri" w:cs="Times New Roman"/>
          <w:kern w:val="0"/>
          <w:szCs w:val="24"/>
          <w14:ligatures w14:val="none"/>
        </w:rPr>
        <w:t xml:space="preserve">ecause </w:t>
      </w:r>
      <w:r w:rsidR="006A6413" w:rsidRPr="00F54797">
        <w:rPr>
          <w:rFonts w:eastAsia="Calibri" w:cs="Times New Roman"/>
          <w:kern w:val="0"/>
          <w:szCs w:val="24"/>
          <w14:ligatures w14:val="none"/>
        </w:rPr>
        <w:t xml:space="preserve">smaller </w:t>
      </w:r>
      <w:r w:rsidR="009037C7">
        <w:rPr>
          <w:rFonts w:eastAsia="Calibri" w:cs="Times New Roman"/>
          <w:kern w:val="0"/>
          <w:szCs w:val="24"/>
          <w14:ligatures w14:val="none"/>
        </w:rPr>
        <w:t>linguistic units are</w:t>
      </w:r>
      <w:r w:rsidR="006A6413" w:rsidRPr="00F54797">
        <w:rPr>
          <w:rFonts w:eastAsia="Calibri" w:cs="Times New Roman"/>
          <w:kern w:val="0"/>
          <w:szCs w:val="24"/>
          <w14:ligatures w14:val="none"/>
        </w:rPr>
        <w:t xml:space="preserve"> </w:t>
      </w:r>
      <w:r w:rsidR="009037C7">
        <w:rPr>
          <w:rFonts w:eastAsia="Calibri" w:cs="Times New Roman"/>
          <w:kern w:val="0"/>
          <w:szCs w:val="24"/>
          <w14:ligatures w14:val="none"/>
        </w:rPr>
        <w:t>more</w:t>
      </w:r>
      <w:r w:rsidR="006A6413" w:rsidRPr="00F54797">
        <w:rPr>
          <w:rFonts w:eastAsia="Calibri" w:cs="Times New Roman"/>
          <w:kern w:val="0"/>
          <w:szCs w:val="24"/>
          <w14:ligatures w14:val="none"/>
        </w:rPr>
        <w:t xml:space="preserve"> difficult to </w:t>
      </w:r>
      <w:r w:rsidR="009037C7">
        <w:rPr>
          <w:rFonts w:eastAsia="Calibri" w:cs="Times New Roman"/>
          <w:kern w:val="0"/>
          <w:szCs w:val="24"/>
          <w14:ligatures w14:val="none"/>
        </w:rPr>
        <w:t>manipulate,</w:t>
      </w:r>
      <w:r w:rsidR="00377EB1">
        <w:rPr>
          <w:rFonts w:eastAsia="Calibri" w:cs="Times New Roman"/>
          <w:kern w:val="0"/>
          <w:szCs w:val="24"/>
          <w14:ligatures w14:val="none"/>
        </w:rPr>
        <w:t xml:space="preserve"> most</w:t>
      </w:r>
      <w:r w:rsidR="009037C7">
        <w:rPr>
          <w:rFonts w:eastAsia="Calibri" w:cs="Times New Roman"/>
          <w:kern w:val="0"/>
          <w:szCs w:val="24"/>
          <w14:ligatures w14:val="none"/>
        </w:rPr>
        <w:t xml:space="preserve"> </w:t>
      </w:r>
      <w:r w:rsidR="006A6413" w:rsidRPr="00F54797">
        <w:rPr>
          <w:rFonts w:eastAsia="Calibri" w:cs="Times New Roman"/>
          <w:kern w:val="0"/>
          <w:szCs w:val="24"/>
          <w14:ligatures w14:val="none"/>
        </w:rPr>
        <w:t>children</w:t>
      </w:r>
      <w:r w:rsidR="008C7592">
        <w:rPr>
          <w:rFonts w:eastAsia="Calibri" w:cs="Times New Roman"/>
          <w:kern w:val="0"/>
          <w:szCs w:val="24"/>
          <w14:ligatures w14:val="none"/>
        </w:rPr>
        <w:t xml:space="preserve"> may</w:t>
      </w:r>
      <w:r w:rsidR="006A6413" w:rsidRPr="00F54797">
        <w:rPr>
          <w:rFonts w:eastAsia="Calibri" w:cs="Times New Roman"/>
          <w:kern w:val="0"/>
          <w:szCs w:val="24"/>
          <w14:ligatures w14:val="none"/>
        </w:rPr>
        <w:t xml:space="preserve"> find it easier to identify the word </w:t>
      </w:r>
      <w:r w:rsidR="006A6413" w:rsidRPr="00786A6F">
        <w:rPr>
          <w:rFonts w:eastAsia="Calibri" w:cs="Times New Roman"/>
          <w:i/>
          <w:iCs/>
          <w:kern w:val="0"/>
          <w:szCs w:val="24"/>
          <w14:ligatures w14:val="none"/>
        </w:rPr>
        <w:t>boy</w:t>
      </w:r>
      <w:r w:rsidR="006A6413" w:rsidRPr="00F54797">
        <w:rPr>
          <w:rFonts w:eastAsia="Calibri" w:cs="Times New Roman"/>
          <w:kern w:val="0"/>
          <w:szCs w:val="24"/>
          <w14:ligatures w14:val="none"/>
        </w:rPr>
        <w:t xml:space="preserve"> than the consonant phoneme /b/ and vowel phoneme /oy/ that make up the word </w:t>
      </w:r>
      <w:r w:rsidR="006A6413" w:rsidRPr="00786A6F">
        <w:rPr>
          <w:rFonts w:eastAsia="Calibri" w:cs="Times New Roman"/>
          <w:i/>
          <w:iCs/>
          <w:kern w:val="0"/>
          <w:szCs w:val="24"/>
          <w14:ligatures w14:val="none"/>
        </w:rPr>
        <w:t>boy</w:t>
      </w:r>
      <w:r w:rsidR="006A6413" w:rsidRPr="00F54797">
        <w:rPr>
          <w:rFonts w:eastAsia="Calibri" w:cs="Times New Roman"/>
          <w:kern w:val="0"/>
          <w:szCs w:val="24"/>
          <w14:ligatures w14:val="none"/>
        </w:rPr>
        <w:t xml:space="preserve">. </w:t>
      </w:r>
      <w:r w:rsidR="006A6413" w:rsidRPr="002F74EA">
        <w:rPr>
          <w:rFonts w:eastAsia="Calibri" w:cs="Times New Roman"/>
          <w:kern w:val="0"/>
          <w:szCs w:val="24"/>
          <w14:ligatures w14:val="none"/>
        </w:rPr>
        <w:t>Integrati</w:t>
      </w:r>
      <w:r w:rsidR="009037C7">
        <w:rPr>
          <w:rFonts w:eastAsia="Calibri" w:cs="Times New Roman"/>
          <w:kern w:val="0"/>
          <w:szCs w:val="24"/>
          <w14:ligatures w14:val="none"/>
        </w:rPr>
        <w:t xml:space="preserve">ng </w:t>
      </w:r>
      <w:r w:rsidR="00887007">
        <w:rPr>
          <w:rFonts w:eastAsia="Calibri" w:cs="Times New Roman"/>
          <w:kern w:val="0"/>
          <w:szCs w:val="24"/>
          <w14:ligatures w14:val="none"/>
        </w:rPr>
        <w:t xml:space="preserve">phonological awareness </w:t>
      </w:r>
      <w:r w:rsidR="009037C7">
        <w:rPr>
          <w:rFonts w:eastAsia="Calibri" w:cs="Times New Roman"/>
          <w:kern w:val="0"/>
          <w:szCs w:val="24"/>
          <w14:ligatures w14:val="none"/>
        </w:rPr>
        <w:t xml:space="preserve">tasks </w:t>
      </w:r>
      <w:r w:rsidR="00CA6C0F">
        <w:rPr>
          <w:rFonts w:eastAsia="Calibri" w:cs="Times New Roman"/>
          <w:kern w:val="0"/>
          <w:szCs w:val="24"/>
          <w14:ligatures w14:val="none"/>
        </w:rPr>
        <w:t>across difficulty levels is critical for maximizing the benefits of phonological awareness instruction for all students, particularly for children with deficits in this domain</w:t>
      </w:r>
      <w:r w:rsidR="009142EF">
        <w:rPr>
          <w:rFonts w:eastAsia="Calibri" w:cs="Times New Roman"/>
          <w:kern w:val="0"/>
          <w:szCs w:val="24"/>
          <w14:ligatures w14:val="none"/>
        </w:rPr>
        <w:t>.</w:t>
      </w:r>
    </w:p>
    <w:p w14:paraId="14E42ABF" w14:textId="5A66D1CD" w:rsidR="00937560" w:rsidRDefault="00C07752" w:rsidP="008C459D">
      <w:pPr>
        <w:spacing w:line="28" w:lineRule="atLeast"/>
        <w:ind w:firstLine="720"/>
      </w:pPr>
      <w:r w:rsidRPr="00C07752">
        <w:t xml:space="preserve"> </w:t>
      </w:r>
      <w:r>
        <w:t xml:space="preserve">Having discussed the elements of standard and the content </w:t>
      </w:r>
      <w:r w:rsidR="007F568D">
        <w:t>of phonological</w:t>
      </w:r>
      <w:r>
        <w:t xml:space="preserve"> awareness instruction as specified by the Common Core standards,</w:t>
      </w:r>
      <w:r w:rsidR="001E7D2B">
        <w:t xml:space="preserve"> we will now examine</w:t>
      </w:r>
      <w:r>
        <w:t xml:space="preserve"> the</w:t>
      </w:r>
      <w:r w:rsidR="0034294D">
        <w:t xml:space="preserve"> features of</w:t>
      </w:r>
      <w:r>
        <w:t xml:space="preserve"> </w:t>
      </w:r>
      <w:r w:rsidR="001E7D2B">
        <w:t xml:space="preserve">some </w:t>
      </w:r>
      <w:r w:rsidR="007F568D">
        <w:t>popular tools used for assessing phonological awareness skills in early-grade</w:t>
      </w:r>
      <w:r>
        <w:t xml:space="preserve"> classrooms</w:t>
      </w:r>
      <w:r w:rsidR="00721171">
        <w:t>.</w:t>
      </w:r>
      <w:r w:rsidR="007F568D">
        <w:t xml:space="preserve">  First, we discuss the</w:t>
      </w:r>
      <w:r w:rsidR="00F72671">
        <w:t>se</w:t>
      </w:r>
      <w:r w:rsidR="007F568D">
        <w:t xml:space="preserve"> tools </w:t>
      </w:r>
      <w:r w:rsidR="00F72671">
        <w:t>because they provide</w:t>
      </w:r>
      <w:r w:rsidR="007F568D">
        <w:t xml:space="preserve"> background information on our </w:t>
      </w:r>
      <w:r w:rsidR="00BF4636">
        <w:t>approach and methods</w:t>
      </w:r>
      <w:r w:rsidR="00100CEF">
        <w:t>.</w:t>
      </w:r>
      <w:r w:rsidR="005B617F">
        <w:t xml:space="preserve"> </w:t>
      </w:r>
      <w:r w:rsidR="0034294D">
        <w:t>We</w:t>
      </w:r>
      <w:r w:rsidR="007F568D">
        <w:t xml:space="preserve"> also </w:t>
      </w:r>
      <w:r w:rsidR="00607B56">
        <w:t>intend</w:t>
      </w:r>
      <w:r w:rsidR="00BF4636">
        <w:t xml:space="preserve"> to clarify and </w:t>
      </w:r>
      <w:r w:rsidR="0034294D" w:rsidRPr="0034294D">
        <w:t>explain our</w:t>
      </w:r>
      <w:r w:rsidR="00BF4636">
        <w:t xml:space="preserve"> rationale and</w:t>
      </w:r>
      <w:r w:rsidR="0034294D" w:rsidRPr="0034294D">
        <w:t xml:space="preserve"> justification for using the </w:t>
      </w:r>
      <w:r w:rsidR="0039142C" w:rsidRPr="005A5AD1">
        <w:rPr>
          <w:rFonts w:eastAsia="Calibri" w:cs="Times New Roman"/>
          <w:kern w:val="0"/>
          <w:szCs w:val="24"/>
          <w14:ligatures w14:val="none"/>
        </w:rPr>
        <w:t>Phonological Awareness Screening Test</w:t>
      </w:r>
      <w:r w:rsidR="0039142C" w:rsidRPr="0039142C">
        <w:rPr>
          <w:rFonts w:eastAsia="Calibri" w:cs="Times New Roman"/>
          <w:kern w:val="0"/>
          <w:szCs w:val="24"/>
          <w14:ligatures w14:val="none"/>
        </w:rPr>
        <w:t xml:space="preserve"> </w:t>
      </w:r>
      <w:r w:rsidR="0039142C">
        <w:rPr>
          <w:rFonts w:eastAsia="Calibri" w:cs="Times New Roman"/>
          <w:kern w:val="0"/>
          <w:szCs w:val="24"/>
          <w14:ligatures w14:val="none"/>
        </w:rPr>
        <w:t>(</w:t>
      </w:r>
      <w:r w:rsidR="0034294D" w:rsidRPr="0034294D">
        <w:t>PAST</w:t>
      </w:r>
      <w:r w:rsidR="0039142C">
        <w:t>)</w:t>
      </w:r>
      <w:r w:rsidR="0034294D" w:rsidRPr="0034294D">
        <w:t xml:space="preserve"> as an analytical tool for </w:t>
      </w:r>
      <w:r w:rsidR="00B54727">
        <w:t>evaluating</w:t>
      </w:r>
      <w:r w:rsidR="0034294D" w:rsidRPr="0034294D">
        <w:t xml:space="preserve"> the NaCCA standard</w:t>
      </w:r>
      <w:r w:rsidR="00BF4636">
        <w:t>s</w:t>
      </w:r>
      <w:r w:rsidR="00E93F98">
        <w:t xml:space="preserve"> in this study</w:t>
      </w:r>
      <w:r w:rsidR="00796E82">
        <w:t>.</w:t>
      </w:r>
    </w:p>
    <w:p w14:paraId="406993C1" w14:textId="77777777" w:rsidR="00877CE8" w:rsidRDefault="00877CE8" w:rsidP="008C459D">
      <w:pPr>
        <w:spacing w:line="28" w:lineRule="atLeast"/>
        <w:ind w:firstLine="720"/>
      </w:pPr>
    </w:p>
    <w:p w14:paraId="5CD98BE4" w14:textId="77777777" w:rsidR="00877CE8" w:rsidRDefault="00877CE8" w:rsidP="008C459D">
      <w:pPr>
        <w:spacing w:line="28" w:lineRule="atLeast"/>
        <w:ind w:firstLine="720"/>
        <w:rPr>
          <w:rFonts w:eastAsia="Calibri" w:cs="Times New Roman"/>
          <w:kern w:val="0"/>
          <w:szCs w:val="24"/>
          <w14:ligatures w14:val="none"/>
        </w:rPr>
      </w:pPr>
    </w:p>
    <w:p w14:paraId="45D35863" w14:textId="77777777" w:rsidR="005B617F" w:rsidRDefault="005B617F" w:rsidP="008C459D">
      <w:pPr>
        <w:spacing w:line="28" w:lineRule="atLeast"/>
        <w:ind w:firstLine="720"/>
        <w:rPr>
          <w:rFonts w:eastAsia="Calibri" w:cs="Times New Roman"/>
          <w:kern w:val="0"/>
          <w:szCs w:val="24"/>
          <w14:ligatures w14:val="none"/>
        </w:rPr>
      </w:pPr>
    </w:p>
    <w:p w14:paraId="12BA9FE8" w14:textId="77777777" w:rsidR="005B617F" w:rsidRPr="005A5AD1" w:rsidRDefault="005B617F" w:rsidP="008C459D">
      <w:pPr>
        <w:spacing w:line="28" w:lineRule="atLeast"/>
        <w:ind w:firstLine="720"/>
        <w:rPr>
          <w:rFonts w:eastAsia="Calibri" w:cs="Times New Roman"/>
          <w:kern w:val="0"/>
          <w:szCs w:val="24"/>
          <w14:ligatures w14:val="none"/>
        </w:rPr>
      </w:pPr>
    </w:p>
    <w:p w14:paraId="2BA4E248" w14:textId="43E01D5F" w:rsidR="0099426D" w:rsidRDefault="00D149D7" w:rsidP="008C459D">
      <w:pPr>
        <w:pStyle w:val="Heading2"/>
        <w:spacing w:after="0" w:line="28" w:lineRule="atLeast"/>
      </w:pPr>
      <w:r>
        <w:lastRenderedPageBreak/>
        <w:t xml:space="preserve">Instruments for </w:t>
      </w:r>
      <w:r w:rsidR="0099426D" w:rsidRPr="0099426D">
        <w:t xml:space="preserve">Assessing Phonological Awareness and Phonemic Awareness  </w:t>
      </w:r>
    </w:p>
    <w:p w14:paraId="7E2568A6" w14:textId="77777777" w:rsidR="0079167A" w:rsidRPr="00786A6F" w:rsidRDefault="0079167A" w:rsidP="008C459D">
      <w:pPr>
        <w:spacing w:line="28" w:lineRule="atLeast"/>
      </w:pPr>
    </w:p>
    <w:p w14:paraId="0DF1F10D" w14:textId="2269AEAB" w:rsidR="00027B73" w:rsidRPr="008B7831" w:rsidRDefault="00ED50C1" w:rsidP="008C459D">
      <w:pPr>
        <w:spacing w:line="28" w:lineRule="atLeast"/>
        <w:ind w:firstLine="720"/>
        <w:contextualSpacing/>
        <w:rPr>
          <w:rFonts w:eastAsia="Calibri" w:cs="Times New Roman"/>
          <w:szCs w:val="24"/>
          <w14:ligatures w14:val="none"/>
        </w:rPr>
      </w:pPr>
      <w:r>
        <w:rPr>
          <w:rFonts w:eastAsia="Calibri" w:cs="Times New Roman"/>
          <w:szCs w:val="24"/>
          <w14:ligatures w14:val="none"/>
        </w:rPr>
        <w:t xml:space="preserve"> </w:t>
      </w:r>
      <w:r w:rsidR="00F06F8D">
        <w:rPr>
          <w:rFonts w:eastAsia="Calibri" w:cs="Times New Roman"/>
          <w:szCs w:val="24"/>
          <w14:ligatures w14:val="none"/>
        </w:rPr>
        <w:t xml:space="preserve">In </w:t>
      </w:r>
      <w:r w:rsidR="007155E8">
        <w:rPr>
          <w:rFonts w:eastAsia="Calibri" w:cs="Times New Roman"/>
          <w:szCs w:val="24"/>
          <w14:ligatures w14:val="none"/>
        </w:rPr>
        <w:t xml:space="preserve">improving reading </w:t>
      </w:r>
      <w:r w:rsidR="00CC74B4">
        <w:rPr>
          <w:rFonts w:eastAsia="Calibri" w:cs="Times New Roman"/>
          <w:szCs w:val="24"/>
          <w14:ligatures w14:val="none"/>
        </w:rPr>
        <w:t xml:space="preserve">achievement in early learners, assessing </w:t>
      </w:r>
      <w:r w:rsidR="00B02B13">
        <w:rPr>
          <w:rFonts w:eastAsia="Calibri" w:cs="Times New Roman"/>
          <w:szCs w:val="24"/>
          <w14:ligatures w14:val="none"/>
        </w:rPr>
        <w:t xml:space="preserve">of </w:t>
      </w:r>
      <w:r w:rsidR="00CC74B4">
        <w:rPr>
          <w:rFonts w:eastAsia="Calibri" w:cs="Times New Roman"/>
          <w:szCs w:val="24"/>
          <w14:ligatures w14:val="none"/>
        </w:rPr>
        <w:t>phonological awareness skills serves two purposes:</w:t>
      </w:r>
      <w:r w:rsidR="00CC641F">
        <w:rPr>
          <w:rFonts w:eastAsia="Calibri" w:cs="Times New Roman"/>
          <w:szCs w:val="24"/>
          <w14:ligatures w14:val="none"/>
        </w:rPr>
        <w:t xml:space="preserve"> </w:t>
      </w:r>
      <w:r w:rsidR="00FB41BE">
        <w:rPr>
          <w:rFonts w:eastAsia="Calibri" w:cs="Times New Roman"/>
          <w:szCs w:val="24"/>
          <w14:ligatures w14:val="none"/>
        </w:rPr>
        <w:t xml:space="preserve">early </w:t>
      </w:r>
      <w:r w:rsidR="00B307E6">
        <w:rPr>
          <w:rFonts w:eastAsia="Calibri" w:cs="Times New Roman"/>
          <w:szCs w:val="24"/>
          <w14:ligatures w14:val="none"/>
        </w:rPr>
        <w:t>s</w:t>
      </w:r>
      <w:r w:rsidR="00C47723">
        <w:rPr>
          <w:rFonts w:eastAsia="Calibri" w:cs="Times New Roman"/>
          <w:szCs w:val="24"/>
          <w14:ligatures w14:val="none"/>
        </w:rPr>
        <w:t>creening and</w:t>
      </w:r>
      <w:r w:rsidR="00FB41BE">
        <w:rPr>
          <w:rFonts w:eastAsia="Calibri" w:cs="Times New Roman"/>
          <w:szCs w:val="24"/>
          <w14:ligatures w14:val="none"/>
        </w:rPr>
        <w:t xml:space="preserve"> progress </w:t>
      </w:r>
      <w:r w:rsidR="00C47723">
        <w:rPr>
          <w:rFonts w:eastAsia="Calibri" w:cs="Times New Roman"/>
          <w:szCs w:val="24"/>
          <w14:ligatures w14:val="none"/>
        </w:rPr>
        <w:t>monitoring</w:t>
      </w:r>
      <w:r w:rsidR="00721100">
        <w:rPr>
          <w:rFonts w:eastAsia="Calibri" w:cs="Times New Roman"/>
          <w:szCs w:val="24"/>
          <w14:ligatures w14:val="none"/>
        </w:rPr>
        <w:t>.</w:t>
      </w:r>
      <w:r w:rsidR="00D21EB4">
        <w:rPr>
          <w:rFonts w:eastAsia="Calibri" w:cs="Times New Roman"/>
          <w:szCs w:val="24"/>
          <w14:ligatures w14:val="none"/>
        </w:rPr>
        <w:t xml:space="preserve"> Early</w:t>
      </w:r>
      <w:r w:rsidR="00721100">
        <w:rPr>
          <w:rFonts w:eastAsia="Calibri" w:cs="Times New Roman"/>
          <w:szCs w:val="24"/>
          <w14:ligatures w14:val="none"/>
        </w:rPr>
        <w:t xml:space="preserve"> </w:t>
      </w:r>
      <w:r w:rsidR="00D21EB4">
        <w:rPr>
          <w:rFonts w:eastAsia="Calibri" w:cs="Times New Roman"/>
          <w:szCs w:val="24"/>
          <w14:ligatures w14:val="none"/>
        </w:rPr>
        <w:t>s</w:t>
      </w:r>
      <w:r w:rsidR="008A7F1E">
        <w:rPr>
          <w:rFonts w:eastAsia="Calibri" w:cs="Times New Roman"/>
          <w:szCs w:val="24"/>
          <w14:ligatures w14:val="none"/>
        </w:rPr>
        <w:t>creening</w:t>
      </w:r>
      <w:r w:rsidR="00EE7206">
        <w:rPr>
          <w:rFonts w:eastAsia="Calibri" w:cs="Times New Roman"/>
          <w:szCs w:val="24"/>
          <w14:ligatures w14:val="none"/>
        </w:rPr>
        <w:t xml:space="preserve"> assessment</w:t>
      </w:r>
      <w:r w:rsidR="0017548B">
        <w:rPr>
          <w:rFonts w:eastAsia="Calibri" w:cs="Times New Roman"/>
          <w:szCs w:val="24"/>
          <w14:ligatures w14:val="none"/>
        </w:rPr>
        <w:t xml:space="preserve"> tools</w:t>
      </w:r>
      <w:r w:rsidR="00EE7206">
        <w:rPr>
          <w:rFonts w:eastAsia="Calibri" w:cs="Times New Roman"/>
          <w:szCs w:val="24"/>
          <w14:ligatures w14:val="none"/>
        </w:rPr>
        <w:t xml:space="preserve"> are</w:t>
      </w:r>
      <w:r w:rsidR="00721100">
        <w:rPr>
          <w:rFonts w:eastAsia="Calibri" w:cs="Times New Roman"/>
          <w:szCs w:val="24"/>
          <w14:ligatures w14:val="none"/>
        </w:rPr>
        <w:t xml:space="preserve"> </w:t>
      </w:r>
      <w:r w:rsidR="008526FE">
        <w:rPr>
          <w:rFonts w:eastAsia="Calibri" w:cs="Times New Roman"/>
          <w:szCs w:val="24"/>
          <w14:ligatures w14:val="none"/>
        </w:rPr>
        <w:t>used to identify students</w:t>
      </w:r>
      <w:r w:rsidR="00C000D3">
        <w:rPr>
          <w:rFonts w:eastAsia="Calibri" w:cs="Times New Roman"/>
          <w:szCs w:val="24"/>
          <w14:ligatures w14:val="none"/>
        </w:rPr>
        <w:t xml:space="preserve"> </w:t>
      </w:r>
      <w:r w:rsidR="008526FE">
        <w:rPr>
          <w:rFonts w:eastAsia="Calibri" w:cs="Times New Roman"/>
          <w:szCs w:val="24"/>
          <w14:ligatures w14:val="none"/>
        </w:rPr>
        <w:t xml:space="preserve">who are </w:t>
      </w:r>
      <w:r w:rsidR="00275780">
        <w:rPr>
          <w:rFonts w:eastAsia="Calibri" w:cs="Times New Roman"/>
          <w:szCs w:val="24"/>
          <w14:ligatures w14:val="none"/>
        </w:rPr>
        <w:t xml:space="preserve">at risk of reading </w:t>
      </w:r>
      <w:r w:rsidR="00E2378C">
        <w:rPr>
          <w:rFonts w:eastAsia="Calibri" w:cs="Times New Roman"/>
          <w:szCs w:val="24"/>
          <w14:ligatures w14:val="none"/>
        </w:rPr>
        <w:t>difficulties</w:t>
      </w:r>
      <w:r w:rsidR="00275780">
        <w:rPr>
          <w:rFonts w:eastAsia="Calibri" w:cs="Times New Roman"/>
          <w:szCs w:val="24"/>
          <w14:ligatures w14:val="none"/>
        </w:rPr>
        <w:t xml:space="preserve">. Screening assessment leads to the early identification of </w:t>
      </w:r>
      <w:r w:rsidR="001004A9">
        <w:rPr>
          <w:rFonts w:eastAsia="Calibri" w:cs="Times New Roman"/>
          <w:szCs w:val="24"/>
          <w14:ligatures w14:val="none"/>
        </w:rPr>
        <w:t>learners</w:t>
      </w:r>
      <w:r w:rsidR="00275780" w:rsidRPr="000F6162">
        <w:rPr>
          <w:rFonts w:eastAsia="Calibri" w:cs="Times New Roman"/>
          <w:szCs w:val="24"/>
          <w14:ligatures w14:val="none"/>
        </w:rPr>
        <w:t xml:space="preserve"> with specific language impairments and phonologically based speech impairments</w:t>
      </w:r>
      <w:r w:rsidR="00FD041E">
        <w:rPr>
          <w:rFonts w:eastAsia="Calibri" w:cs="Times New Roman"/>
          <w:szCs w:val="24"/>
          <w14:ligatures w14:val="none"/>
        </w:rPr>
        <w:t xml:space="preserve"> and those</w:t>
      </w:r>
      <w:r w:rsidR="00275780" w:rsidRPr="000F6162">
        <w:rPr>
          <w:rFonts w:eastAsia="Calibri" w:cs="Times New Roman"/>
          <w:szCs w:val="24"/>
          <w14:ligatures w14:val="none"/>
        </w:rPr>
        <w:t xml:space="preserve"> at a heightened risk of encountering difficulties in reading</w:t>
      </w:r>
      <w:r w:rsidR="00275780">
        <w:rPr>
          <w:rFonts w:eastAsia="Calibri" w:cs="Times New Roman"/>
          <w:szCs w:val="24"/>
          <w14:ligatures w14:val="none"/>
        </w:rPr>
        <w:t>.</w:t>
      </w:r>
      <w:r w:rsidR="006F34E7">
        <w:rPr>
          <w:rFonts w:eastAsia="Calibri" w:cs="Times New Roman"/>
          <w:szCs w:val="24"/>
          <w14:ligatures w14:val="none"/>
        </w:rPr>
        <w:t xml:space="preserve"> </w:t>
      </w:r>
      <w:r w:rsidR="00C07752">
        <w:rPr>
          <w:rFonts w:eastAsia="Calibri" w:cs="Times New Roman"/>
          <w:szCs w:val="24"/>
          <w14:ligatures w14:val="none"/>
        </w:rPr>
        <w:t>The predictive power of p</w:t>
      </w:r>
      <w:r w:rsidR="00CE45EE" w:rsidRPr="00CE45EE">
        <w:rPr>
          <w:rFonts w:eastAsia="Calibri" w:cs="Times New Roman"/>
          <w:szCs w:val="24"/>
          <w14:ligatures w14:val="none"/>
        </w:rPr>
        <w:t>honological awareness screeners</w:t>
      </w:r>
      <w:r w:rsidR="00C07752">
        <w:rPr>
          <w:rFonts w:eastAsia="Calibri" w:cs="Times New Roman"/>
          <w:szCs w:val="24"/>
          <w14:ligatures w14:val="none"/>
        </w:rPr>
        <w:t xml:space="preserve"> </w:t>
      </w:r>
      <w:r w:rsidR="008F712A">
        <w:rPr>
          <w:rFonts w:eastAsia="Calibri" w:cs="Times New Roman"/>
          <w:szCs w:val="24"/>
          <w14:ligatures w14:val="none"/>
        </w:rPr>
        <w:t xml:space="preserve">may be </w:t>
      </w:r>
      <w:r w:rsidR="00C07752">
        <w:rPr>
          <w:rFonts w:eastAsia="Calibri" w:cs="Times New Roman"/>
          <w:szCs w:val="24"/>
          <w14:ligatures w14:val="none"/>
        </w:rPr>
        <w:t xml:space="preserve"> attribut</w:t>
      </w:r>
      <w:r w:rsidR="008526FE">
        <w:rPr>
          <w:rFonts w:eastAsia="Calibri" w:cs="Times New Roman"/>
          <w:szCs w:val="24"/>
          <w14:ligatures w14:val="none"/>
        </w:rPr>
        <w:t>ed</w:t>
      </w:r>
      <w:r w:rsidR="00C07752">
        <w:rPr>
          <w:rFonts w:eastAsia="Calibri" w:cs="Times New Roman"/>
          <w:szCs w:val="24"/>
          <w14:ligatures w14:val="none"/>
        </w:rPr>
        <w:t xml:space="preserve"> </w:t>
      </w:r>
      <w:r w:rsidR="00E23134">
        <w:rPr>
          <w:rFonts w:eastAsia="Calibri" w:cs="Times New Roman"/>
          <w:szCs w:val="24"/>
          <w14:ligatures w14:val="none"/>
        </w:rPr>
        <w:t>to</w:t>
      </w:r>
      <w:r w:rsidR="008F712A">
        <w:rPr>
          <w:rFonts w:eastAsia="Calibri" w:cs="Times New Roman"/>
          <w:szCs w:val="24"/>
          <w14:ligatures w14:val="none"/>
        </w:rPr>
        <w:t xml:space="preserve"> it</w:t>
      </w:r>
      <w:r w:rsidR="00E23134">
        <w:rPr>
          <w:rFonts w:eastAsia="Calibri" w:cs="Times New Roman"/>
          <w:szCs w:val="24"/>
          <w14:ligatures w14:val="none"/>
        </w:rPr>
        <w:t>s</w:t>
      </w:r>
      <w:r w:rsidR="008F712A">
        <w:rPr>
          <w:rFonts w:eastAsia="Calibri" w:cs="Times New Roman"/>
          <w:szCs w:val="24"/>
          <w14:ligatures w14:val="none"/>
        </w:rPr>
        <w:t xml:space="preserve"> </w:t>
      </w:r>
      <w:r w:rsidR="00E23134">
        <w:rPr>
          <w:rFonts w:eastAsia="Calibri" w:cs="Times New Roman"/>
          <w:szCs w:val="24"/>
          <w14:ligatures w14:val="none"/>
        </w:rPr>
        <w:t>utility for</w:t>
      </w:r>
      <w:r w:rsidR="00CA6C0F">
        <w:rPr>
          <w:rFonts w:eastAsia="Calibri" w:cs="Times New Roman"/>
          <w:szCs w:val="24"/>
          <w14:ligatures w14:val="none"/>
        </w:rPr>
        <w:t xml:space="preserve"> measur</w:t>
      </w:r>
      <w:r w:rsidR="00E23134">
        <w:rPr>
          <w:rFonts w:eastAsia="Calibri" w:cs="Times New Roman"/>
          <w:szCs w:val="24"/>
          <w14:ligatures w14:val="none"/>
        </w:rPr>
        <w:t>ing</w:t>
      </w:r>
      <w:r w:rsidR="00CA6C0F">
        <w:rPr>
          <w:rFonts w:eastAsia="Calibri" w:cs="Times New Roman"/>
          <w:szCs w:val="24"/>
          <w14:ligatures w14:val="none"/>
        </w:rPr>
        <w:t xml:space="preserve"> word reading skills and other semantic, syntactic, and morphological</w:t>
      </w:r>
      <w:r w:rsidR="00CE45EE" w:rsidRPr="00CE45EE">
        <w:rPr>
          <w:rFonts w:eastAsia="Calibri" w:cs="Times New Roman"/>
          <w:szCs w:val="24"/>
          <w14:ligatures w14:val="none"/>
        </w:rPr>
        <w:t xml:space="preserve"> abilities that impede reading comprehension (Gillon</w:t>
      </w:r>
      <w:r w:rsidR="004765A7">
        <w:rPr>
          <w:rFonts w:eastAsia="Calibri" w:cs="Times New Roman"/>
          <w:szCs w:val="24"/>
          <w14:ligatures w14:val="none"/>
        </w:rPr>
        <w:t>,</w:t>
      </w:r>
      <w:r w:rsidR="00CE45EE" w:rsidRPr="00CE45EE">
        <w:rPr>
          <w:rFonts w:eastAsia="Calibri" w:cs="Times New Roman"/>
          <w:szCs w:val="24"/>
          <w14:ligatures w14:val="none"/>
        </w:rPr>
        <w:t xml:space="preserve"> 2004</w:t>
      </w:r>
      <w:r w:rsidR="00C000D3">
        <w:rPr>
          <w:rFonts w:eastAsia="Calibri" w:cs="Times New Roman"/>
          <w:szCs w:val="24"/>
          <w14:ligatures w14:val="none"/>
        </w:rPr>
        <w:t>, 2018</w:t>
      </w:r>
      <w:r w:rsidR="00CE45EE" w:rsidRPr="00CE45EE">
        <w:rPr>
          <w:rFonts w:eastAsia="Calibri" w:cs="Times New Roman"/>
          <w:szCs w:val="24"/>
          <w14:ligatures w14:val="none"/>
        </w:rPr>
        <w:t xml:space="preserve">; Kamhi </w:t>
      </w:r>
      <w:r w:rsidR="0092341D">
        <w:rPr>
          <w:rFonts w:eastAsia="Calibri" w:cs="Times New Roman"/>
          <w:szCs w:val="24"/>
          <w14:ligatures w14:val="none"/>
        </w:rPr>
        <w:t>&amp;</w:t>
      </w:r>
      <w:r w:rsidR="00CE45EE" w:rsidRPr="00CE45EE">
        <w:rPr>
          <w:rFonts w:eastAsia="Calibri" w:cs="Times New Roman"/>
          <w:szCs w:val="24"/>
          <w14:ligatures w14:val="none"/>
        </w:rPr>
        <w:t xml:space="preserve"> Catts, 2012)</w:t>
      </w:r>
      <w:r w:rsidR="00EE7206">
        <w:rPr>
          <w:rFonts w:eastAsia="Calibri" w:cs="Times New Roman"/>
          <w:szCs w:val="24"/>
          <w14:ligatures w14:val="none"/>
        </w:rPr>
        <w:t>.</w:t>
      </w:r>
      <w:r w:rsidR="00940C4A" w:rsidRPr="00940C4A">
        <w:t xml:space="preserve"> </w:t>
      </w:r>
      <w:r w:rsidR="00127406">
        <w:t xml:space="preserve"> Progress </w:t>
      </w:r>
      <w:r w:rsidR="00127406">
        <w:rPr>
          <w:rFonts w:eastAsia="Calibri" w:cs="Times New Roman"/>
          <w:szCs w:val="24"/>
          <w14:ligatures w14:val="none"/>
        </w:rPr>
        <w:t>m</w:t>
      </w:r>
      <w:r w:rsidR="00940C4A" w:rsidRPr="00940C4A">
        <w:rPr>
          <w:rFonts w:eastAsia="Calibri" w:cs="Times New Roman"/>
          <w:szCs w:val="24"/>
          <w14:ligatures w14:val="none"/>
        </w:rPr>
        <w:t xml:space="preserve">onitoring </w:t>
      </w:r>
      <w:r w:rsidR="00CA6C0F">
        <w:rPr>
          <w:rFonts w:eastAsia="Calibri" w:cs="Times New Roman"/>
          <w:szCs w:val="24"/>
          <w14:ligatures w14:val="none"/>
        </w:rPr>
        <w:t xml:space="preserve">assessments are used to track learners' progress </w:t>
      </w:r>
      <w:r w:rsidR="00940C4A" w:rsidRPr="00940C4A">
        <w:rPr>
          <w:rFonts w:eastAsia="Calibri" w:cs="Times New Roman"/>
          <w:szCs w:val="24"/>
          <w14:ligatures w14:val="none"/>
        </w:rPr>
        <w:t>over time</w:t>
      </w:r>
      <w:r w:rsidR="008F221C">
        <w:rPr>
          <w:rFonts w:eastAsia="Calibri" w:cs="Times New Roman"/>
          <w:szCs w:val="24"/>
          <w14:ligatures w14:val="none"/>
        </w:rPr>
        <w:t>. The</w:t>
      </w:r>
      <w:r w:rsidR="00940C4A" w:rsidRPr="00940C4A">
        <w:rPr>
          <w:rFonts w:eastAsia="Calibri" w:cs="Times New Roman"/>
          <w:szCs w:val="24"/>
          <w14:ligatures w14:val="none"/>
        </w:rPr>
        <w:t xml:space="preserve"> data gathered is used for instructional decisions</w:t>
      </w:r>
      <w:r w:rsidR="00940C4A">
        <w:rPr>
          <w:rFonts w:eastAsia="Calibri" w:cs="Times New Roman"/>
          <w:szCs w:val="24"/>
          <w14:ligatures w14:val="none"/>
        </w:rPr>
        <w:t>.</w:t>
      </w:r>
      <w:r w:rsidR="00EE7206">
        <w:rPr>
          <w:rFonts w:eastAsia="Calibri" w:cs="Times New Roman"/>
          <w:szCs w:val="24"/>
          <w14:ligatures w14:val="none"/>
        </w:rPr>
        <w:t xml:space="preserve"> </w:t>
      </w:r>
      <w:r w:rsidR="00940C4A">
        <w:rPr>
          <w:rFonts w:eastAsia="Calibri" w:cs="Times New Roman"/>
          <w:szCs w:val="24"/>
          <w14:ligatures w14:val="none"/>
        </w:rPr>
        <w:t>Common</w:t>
      </w:r>
      <w:r w:rsidR="00377EB1">
        <w:rPr>
          <w:rFonts w:eastAsia="Calibri" w:cs="Times New Roman"/>
          <w:szCs w:val="24"/>
          <w14:ligatures w14:val="none"/>
        </w:rPr>
        <w:t xml:space="preserve"> </w:t>
      </w:r>
      <w:r w:rsidR="00940C4A">
        <w:rPr>
          <w:rFonts w:eastAsia="Calibri" w:cs="Times New Roman"/>
          <w:szCs w:val="24"/>
          <w14:ligatures w14:val="none"/>
        </w:rPr>
        <w:t>phonological awareness</w:t>
      </w:r>
      <w:r w:rsidR="00377EB1">
        <w:rPr>
          <w:rFonts w:eastAsia="Calibri" w:cs="Times New Roman"/>
          <w:szCs w:val="24"/>
          <w14:ligatures w14:val="none"/>
        </w:rPr>
        <w:t xml:space="preserve"> </w:t>
      </w:r>
      <w:r w:rsidR="00B51EAD">
        <w:rPr>
          <w:rFonts w:eastAsia="Calibri" w:cs="Times New Roman"/>
          <w:szCs w:val="24"/>
          <w14:ligatures w14:val="none"/>
        </w:rPr>
        <w:t>screeners</w:t>
      </w:r>
      <w:r w:rsidR="00752B58">
        <w:rPr>
          <w:rFonts w:eastAsia="Calibri" w:cs="Times New Roman"/>
          <w:szCs w:val="24"/>
          <w14:ligatures w14:val="none"/>
        </w:rPr>
        <w:t xml:space="preserve"> include </w:t>
      </w:r>
      <w:r w:rsidR="00B51EAD" w:rsidRPr="000C4EC5">
        <w:rPr>
          <w:rFonts w:eastAsia="Calibri" w:cs="Times New Roman"/>
          <w:i/>
          <w:iCs/>
          <w:szCs w:val="24"/>
          <w14:ligatures w14:val="none"/>
        </w:rPr>
        <w:t xml:space="preserve">Dynamic Indicators of Basic Early Literacy Skills </w:t>
      </w:r>
      <w:r w:rsidR="009664DA">
        <w:rPr>
          <w:rFonts w:eastAsia="Calibri" w:cs="Times New Roman"/>
          <w:szCs w:val="24"/>
          <w14:ligatures w14:val="none"/>
        </w:rPr>
        <w:t>-</w:t>
      </w:r>
      <w:r w:rsidR="00B51EAD" w:rsidRPr="000C4EC5">
        <w:rPr>
          <w:rFonts w:eastAsia="Calibri" w:cs="Times New Roman"/>
          <w:szCs w:val="24"/>
          <w14:ligatures w14:val="none"/>
        </w:rPr>
        <w:t>DIBELS</w:t>
      </w:r>
      <w:r w:rsidR="00357F99" w:rsidRPr="00357F99">
        <w:t xml:space="preserve"> </w:t>
      </w:r>
      <w:r w:rsidR="00357F99" w:rsidRPr="00357F99">
        <w:rPr>
          <w:rFonts w:eastAsia="Calibri" w:cs="Times New Roman"/>
          <w:szCs w:val="24"/>
          <w14:ligatures w14:val="none"/>
        </w:rPr>
        <w:t xml:space="preserve">(Good </w:t>
      </w:r>
      <w:r w:rsidR="005C08CB">
        <w:rPr>
          <w:rFonts w:eastAsia="Calibri" w:cs="Times New Roman"/>
          <w:szCs w:val="24"/>
          <w14:ligatures w14:val="none"/>
        </w:rPr>
        <w:t>and</w:t>
      </w:r>
      <w:r w:rsidR="00357F99" w:rsidRPr="00357F99">
        <w:rPr>
          <w:rFonts w:eastAsia="Calibri" w:cs="Times New Roman"/>
          <w:szCs w:val="24"/>
          <w14:ligatures w14:val="none"/>
        </w:rPr>
        <w:t xml:space="preserve"> Kaminski, 2002)</w:t>
      </w:r>
      <w:r w:rsidR="008F221C">
        <w:rPr>
          <w:rFonts w:eastAsia="Calibri" w:cs="Times New Roman"/>
          <w:i/>
          <w:iCs/>
          <w:szCs w:val="24"/>
          <w14:ligatures w14:val="none"/>
        </w:rPr>
        <w:t>,</w:t>
      </w:r>
      <w:r w:rsidR="00360472">
        <w:rPr>
          <w:rFonts w:eastAsia="Calibri" w:cs="Times New Roman"/>
          <w:i/>
          <w:iCs/>
          <w:szCs w:val="24"/>
          <w14:ligatures w14:val="none"/>
        </w:rPr>
        <w:t xml:space="preserve"> </w:t>
      </w:r>
      <w:r w:rsidR="00B51EAD" w:rsidRPr="000C4EC5">
        <w:rPr>
          <w:rFonts w:eastAsia="Calibri" w:cs="Times New Roman"/>
          <w:i/>
          <w:iCs/>
          <w:szCs w:val="24"/>
          <w14:ligatures w14:val="none"/>
        </w:rPr>
        <w:t>Phonological Awareness Literacy Screening</w:t>
      </w:r>
      <w:r w:rsidR="00B51EAD" w:rsidRPr="00B51EAD">
        <w:rPr>
          <w:rFonts w:eastAsia="Calibri" w:cs="Times New Roman"/>
          <w:szCs w:val="24"/>
          <w14:ligatures w14:val="none"/>
        </w:rPr>
        <w:t xml:space="preserve"> </w:t>
      </w:r>
      <w:r w:rsidR="009C60C3">
        <w:rPr>
          <w:rFonts w:eastAsia="Calibri" w:cs="Times New Roman"/>
          <w:szCs w:val="24"/>
          <w14:ligatures w14:val="none"/>
        </w:rPr>
        <w:t xml:space="preserve">– Kindergarten </w:t>
      </w:r>
      <w:r w:rsidR="00B51EAD" w:rsidRPr="00B51EAD">
        <w:rPr>
          <w:rFonts w:eastAsia="Calibri" w:cs="Times New Roman"/>
          <w:szCs w:val="24"/>
          <w14:ligatures w14:val="none"/>
        </w:rPr>
        <w:t>PALS</w:t>
      </w:r>
      <w:r w:rsidR="009C60C3">
        <w:rPr>
          <w:rFonts w:eastAsia="Calibri" w:cs="Times New Roman"/>
          <w:szCs w:val="24"/>
          <w14:ligatures w14:val="none"/>
        </w:rPr>
        <w:t>-K</w:t>
      </w:r>
      <w:r w:rsidR="009664DA" w:rsidRPr="009664DA">
        <w:t xml:space="preserve"> </w:t>
      </w:r>
      <w:r w:rsidR="009664DA">
        <w:t>(</w:t>
      </w:r>
      <w:r w:rsidR="009C60C3" w:rsidRPr="009C60C3">
        <w:t>Invernizzi</w:t>
      </w:r>
      <w:r w:rsidR="00DE281A">
        <w:t xml:space="preserve"> </w:t>
      </w:r>
      <w:r w:rsidR="009C60C3">
        <w:t>et al.,</w:t>
      </w:r>
      <w:r w:rsidR="009C60C3" w:rsidRPr="009C60C3">
        <w:t xml:space="preserve"> 2003)</w:t>
      </w:r>
      <w:r w:rsidR="009C60C3">
        <w:t>,</w:t>
      </w:r>
      <w:r w:rsidR="009C60C3" w:rsidRPr="009C60C3">
        <w:t xml:space="preserve"> </w:t>
      </w:r>
      <w:r w:rsidR="00752B58">
        <w:rPr>
          <w:rFonts w:eastAsia="Calibri" w:cs="Times New Roman"/>
          <w:szCs w:val="24"/>
          <w14:ligatures w14:val="none"/>
        </w:rPr>
        <w:t>and</w:t>
      </w:r>
      <w:r w:rsidR="00752B58" w:rsidRPr="00752B58">
        <w:rPr>
          <w:rFonts w:eastAsia="Calibri" w:cs="Times New Roman"/>
          <w:kern w:val="0"/>
          <w:szCs w:val="24"/>
          <w14:ligatures w14:val="none"/>
        </w:rPr>
        <w:t xml:space="preserve"> </w:t>
      </w:r>
      <w:r w:rsidR="00752B58" w:rsidRPr="00377EB1">
        <w:rPr>
          <w:rFonts w:eastAsia="Calibri" w:cs="Times New Roman"/>
          <w:i/>
          <w:iCs/>
          <w:kern w:val="0"/>
          <w:szCs w:val="24"/>
          <w14:ligatures w14:val="none"/>
        </w:rPr>
        <w:t>Phonological Awareness Screening Test</w:t>
      </w:r>
      <w:r w:rsidR="00752B58" w:rsidRPr="00F54797">
        <w:rPr>
          <w:rFonts w:eastAsia="Calibri" w:cs="Times New Roman"/>
          <w:kern w:val="0"/>
          <w:szCs w:val="24"/>
          <w14:ligatures w14:val="none"/>
        </w:rPr>
        <w:t xml:space="preserve"> </w:t>
      </w:r>
      <w:r w:rsidR="00AB4A99">
        <w:rPr>
          <w:rFonts w:eastAsia="Calibri" w:cs="Times New Roman"/>
          <w:kern w:val="0"/>
          <w:szCs w:val="24"/>
          <w14:ligatures w14:val="none"/>
        </w:rPr>
        <w:t>-</w:t>
      </w:r>
      <w:r w:rsidR="00E737CC">
        <w:rPr>
          <w:rFonts w:eastAsia="Calibri" w:cs="Times New Roman"/>
          <w:kern w:val="0"/>
          <w:szCs w:val="24"/>
          <w14:ligatures w14:val="none"/>
        </w:rPr>
        <w:t xml:space="preserve">PAST </w:t>
      </w:r>
      <w:r w:rsidR="00752B58" w:rsidRPr="00F54797">
        <w:rPr>
          <w:rFonts w:eastAsia="Calibri" w:cs="Times New Roman"/>
          <w:kern w:val="0"/>
          <w:szCs w:val="24"/>
          <w14:ligatures w14:val="none"/>
        </w:rPr>
        <w:t>(Kilpatrick, 2015)</w:t>
      </w:r>
      <w:r w:rsidR="00C74648">
        <w:rPr>
          <w:rFonts w:eastAsia="Calibri" w:cs="Times New Roman"/>
          <w:kern w:val="0"/>
          <w:szCs w:val="24"/>
          <w14:ligatures w14:val="none"/>
        </w:rPr>
        <w:t xml:space="preserve">. </w:t>
      </w:r>
      <w:r w:rsidR="009123A9" w:rsidRPr="009123A9">
        <w:rPr>
          <w:rFonts w:cs="Times New Roman"/>
          <w:szCs w:val="24"/>
        </w:rPr>
        <w:t xml:space="preserve">DIBELS has been described as </w:t>
      </w:r>
      <w:r w:rsidR="008A7F1E">
        <w:rPr>
          <w:rFonts w:cs="Times New Roman"/>
          <w:szCs w:val="24"/>
        </w:rPr>
        <w:t>a research-based method</w:t>
      </w:r>
      <w:r w:rsidR="009123A9" w:rsidRPr="009123A9">
        <w:rPr>
          <w:rFonts w:cs="Times New Roman"/>
          <w:szCs w:val="24"/>
        </w:rPr>
        <w:t xml:space="preserve"> for designing and validating curriculum-based measures of reading</w:t>
      </w:r>
      <w:r w:rsidR="009123A9">
        <w:rPr>
          <w:rFonts w:cs="Times New Roman"/>
          <w:szCs w:val="24"/>
        </w:rPr>
        <w:t>.</w:t>
      </w:r>
      <w:r w:rsidR="00413245" w:rsidRPr="00413245">
        <w:rPr>
          <w:rFonts w:cs="Times New Roman"/>
          <w:szCs w:val="24"/>
        </w:rPr>
        <w:t xml:space="preserve"> </w:t>
      </w:r>
      <w:r w:rsidR="006730CB">
        <w:rPr>
          <w:rFonts w:eastAsia="Calibri" w:cs="Times New Roman"/>
          <w:szCs w:val="24"/>
          <w14:ligatures w14:val="none"/>
        </w:rPr>
        <w:t xml:space="preserve">The items on </w:t>
      </w:r>
      <w:r w:rsidR="0060320D">
        <w:rPr>
          <w:rFonts w:eastAsia="Calibri" w:cs="Times New Roman"/>
          <w:szCs w:val="24"/>
          <w14:ligatures w14:val="none"/>
        </w:rPr>
        <w:t xml:space="preserve">the DIBELS measure various language abilities, including phonological processing and other </w:t>
      </w:r>
      <w:r w:rsidR="006730CB">
        <w:rPr>
          <w:rFonts w:eastAsia="Calibri" w:cs="Times New Roman"/>
          <w:szCs w:val="24"/>
          <w14:ligatures w14:val="none"/>
        </w:rPr>
        <w:t xml:space="preserve">reading comprehension skills. </w:t>
      </w:r>
      <w:r w:rsidR="00446D48">
        <w:rPr>
          <w:rFonts w:cs="Times New Roman"/>
          <w:szCs w:val="24"/>
        </w:rPr>
        <w:t>T</w:t>
      </w:r>
      <w:r w:rsidR="00413245">
        <w:rPr>
          <w:rFonts w:cs="Times New Roman"/>
          <w:szCs w:val="24"/>
        </w:rPr>
        <w:t xml:space="preserve">he evaluation of </w:t>
      </w:r>
      <w:r w:rsidR="00565974">
        <w:rPr>
          <w:rFonts w:cs="Times New Roman"/>
          <w:szCs w:val="24"/>
        </w:rPr>
        <w:t>the</w:t>
      </w:r>
      <w:r w:rsidR="00413245">
        <w:rPr>
          <w:rFonts w:cs="Times New Roman"/>
          <w:szCs w:val="24"/>
        </w:rPr>
        <w:t xml:space="preserve"> validity and effectiveness of DIBELS </w:t>
      </w:r>
      <w:r w:rsidR="00BD0C5D">
        <w:rPr>
          <w:rFonts w:cs="Times New Roman"/>
          <w:szCs w:val="24"/>
        </w:rPr>
        <w:t xml:space="preserve">indicates that </w:t>
      </w:r>
      <w:r w:rsidR="00CF51F9">
        <w:rPr>
          <w:rFonts w:cs="Times New Roman"/>
          <w:szCs w:val="24"/>
        </w:rPr>
        <w:t>its measures are mostly accurate at predicting and identifying students who will later experience reading difficulties and</w:t>
      </w:r>
      <w:r w:rsidR="00BD0C5D">
        <w:rPr>
          <w:rFonts w:cs="Times New Roman"/>
          <w:szCs w:val="24"/>
        </w:rPr>
        <w:t xml:space="preserve"> need intervention (Good et al.</w:t>
      </w:r>
      <w:r w:rsidR="00446D48" w:rsidRPr="00446D48">
        <w:rPr>
          <w:rFonts w:cs="Times New Roman"/>
          <w:szCs w:val="24"/>
        </w:rPr>
        <w:t>, 2001)</w:t>
      </w:r>
      <w:r w:rsidR="00446D48">
        <w:rPr>
          <w:rFonts w:cs="Times New Roman"/>
          <w:szCs w:val="24"/>
        </w:rPr>
        <w:t>. C</w:t>
      </w:r>
      <w:r w:rsidR="00446D48" w:rsidRPr="00446D48">
        <w:rPr>
          <w:rFonts w:cs="Times New Roman"/>
          <w:szCs w:val="24"/>
        </w:rPr>
        <w:t>ritic</w:t>
      </w:r>
      <w:r w:rsidR="00716640">
        <w:rPr>
          <w:rFonts w:cs="Times New Roman"/>
          <w:szCs w:val="24"/>
        </w:rPr>
        <w:t>s</w:t>
      </w:r>
      <w:r w:rsidR="0099426D">
        <w:rPr>
          <w:rFonts w:cs="Times New Roman"/>
          <w:szCs w:val="24"/>
        </w:rPr>
        <w:t xml:space="preserve"> </w:t>
      </w:r>
      <w:r w:rsidR="00716640">
        <w:rPr>
          <w:rFonts w:cs="Times New Roman"/>
          <w:szCs w:val="24"/>
        </w:rPr>
        <w:t>of</w:t>
      </w:r>
      <w:r w:rsidR="00446D48" w:rsidRPr="00446D48">
        <w:rPr>
          <w:rFonts w:cs="Times New Roman"/>
          <w:szCs w:val="24"/>
        </w:rPr>
        <w:t xml:space="preserve"> DIBELS</w:t>
      </w:r>
      <w:r w:rsidR="00C74648">
        <w:rPr>
          <w:rFonts w:cs="Times New Roman"/>
          <w:szCs w:val="24"/>
        </w:rPr>
        <w:t xml:space="preserve"> </w:t>
      </w:r>
      <w:r w:rsidR="00BD0C5D">
        <w:rPr>
          <w:rFonts w:cs="Times New Roman"/>
          <w:szCs w:val="24"/>
        </w:rPr>
        <w:t xml:space="preserve">argue that it is not an adequate indicator of reading comprehension (Goodman, 2006; Manzo, 2005), </w:t>
      </w:r>
      <w:r w:rsidR="00C74648">
        <w:rPr>
          <w:rFonts w:cs="Times New Roman"/>
          <w:szCs w:val="24"/>
        </w:rPr>
        <w:t>the</w:t>
      </w:r>
      <w:r w:rsidR="006730CB">
        <w:rPr>
          <w:rFonts w:cs="Times New Roman"/>
          <w:szCs w:val="24"/>
        </w:rPr>
        <w:t xml:space="preserve"> overall</w:t>
      </w:r>
      <w:r w:rsidR="00C74648">
        <w:rPr>
          <w:rFonts w:cs="Times New Roman"/>
          <w:szCs w:val="24"/>
        </w:rPr>
        <w:t xml:space="preserve"> purpose of reading</w:t>
      </w:r>
      <w:r w:rsidR="00716640">
        <w:rPr>
          <w:rFonts w:cs="Times New Roman"/>
          <w:szCs w:val="24"/>
        </w:rPr>
        <w:t>.</w:t>
      </w:r>
      <w:r w:rsidR="009123A9">
        <w:t xml:space="preserve"> </w:t>
      </w:r>
      <w:r w:rsidR="008F221C">
        <w:t xml:space="preserve">On the other hand, </w:t>
      </w:r>
      <w:r w:rsidR="009172B8" w:rsidRPr="009172B8">
        <w:rPr>
          <w:rFonts w:cs="Times New Roman"/>
          <w:szCs w:val="24"/>
        </w:rPr>
        <w:t>PAL</w:t>
      </w:r>
      <w:r w:rsidR="00DD453A">
        <w:rPr>
          <w:rFonts w:cs="Times New Roman"/>
          <w:szCs w:val="24"/>
        </w:rPr>
        <w:t>S-K</w:t>
      </w:r>
      <w:r w:rsidR="009172B8" w:rsidRPr="009172B8">
        <w:rPr>
          <w:rFonts w:cs="Times New Roman"/>
          <w:szCs w:val="24"/>
        </w:rPr>
        <w:t xml:space="preserve"> has been described as a criterion-referenced screening, diagnostic, and </w:t>
      </w:r>
      <w:r w:rsidR="008A7F1E">
        <w:rPr>
          <w:rFonts w:cs="Times New Roman"/>
          <w:szCs w:val="24"/>
        </w:rPr>
        <w:t>progress-monitoring</w:t>
      </w:r>
      <w:r w:rsidR="009172B8" w:rsidRPr="009172B8">
        <w:rPr>
          <w:rFonts w:cs="Times New Roman"/>
          <w:szCs w:val="24"/>
        </w:rPr>
        <w:t xml:space="preserve"> tool. </w:t>
      </w:r>
      <w:r w:rsidR="009172B8" w:rsidRPr="009172B8">
        <w:rPr>
          <w:rFonts w:cs="Times New Roman"/>
        </w:rPr>
        <w:t>PAL</w:t>
      </w:r>
      <w:r w:rsidR="00E737CC">
        <w:rPr>
          <w:rFonts w:cs="Times New Roman"/>
        </w:rPr>
        <w:t>S</w:t>
      </w:r>
      <w:r w:rsidR="00DD453A">
        <w:rPr>
          <w:rFonts w:cs="Times New Roman"/>
        </w:rPr>
        <w:t>-K</w:t>
      </w:r>
      <w:r w:rsidR="009172B8" w:rsidRPr="009172B8">
        <w:rPr>
          <w:rFonts w:cs="Times New Roman"/>
        </w:rPr>
        <w:t xml:space="preserve"> and</w:t>
      </w:r>
      <w:r w:rsidR="009172B8">
        <w:t xml:space="preserve"> </w:t>
      </w:r>
      <w:r w:rsidR="0096608A" w:rsidRPr="0096608A">
        <w:rPr>
          <w:rFonts w:eastAsia="Calibri" w:cs="Times New Roman"/>
          <w:szCs w:val="24"/>
          <w14:ligatures w14:val="none"/>
        </w:rPr>
        <w:t>DIBELS</w:t>
      </w:r>
      <w:r w:rsidR="002E2784">
        <w:rPr>
          <w:rFonts w:eastAsia="Calibri" w:cs="Times New Roman"/>
          <w:szCs w:val="24"/>
          <w14:ligatures w14:val="none"/>
        </w:rPr>
        <w:t xml:space="preserve"> have</w:t>
      </w:r>
      <w:r w:rsidR="0096608A" w:rsidRPr="0096608A">
        <w:rPr>
          <w:rFonts w:eastAsia="Calibri" w:cs="Times New Roman"/>
          <w:szCs w:val="24"/>
          <w14:ligatures w14:val="none"/>
        </w:rPr>
        <w:t xml:space="preserve"> subtests </w:t>
      </w:r>
      <w:r w:rsidR="002E2784">
        <w:rPr>
          <w:rFonts w:eastAsia="Calibri" w:cs="Times New Roman"/>
          <w:szCs w:val="24"/>
          <w14:ligatures w14:val="none"/>
        </w:rPr>
        <w:t xml:space="preserve">that </w:t>
      </w:r>
      <w:r w:rsidR="0096608A" w:rsidRPr="0096608A">
        <w:rPr>
          <w:rFonts w:eastAsia="Calibri" w:cs="Times New Roman"/>
          <w:szCs w:val="24"/>
          <w14:ligatures w14:val="none"/>
        </w:rPr>
        <w:t xml:space="preserve">measure </w:t>
      </w:r>
      <w:r w:rsidR="006730CB">
        <w:rPr>
          <w:rFonts w:eastAsia="Calibri" w:cs="Times New Roman"/>
          <w:szCs w:val="24"/>
          <w14:ligatures w14:val="none"/>
        </w:rPr>
        <w:t>the foundational</w:t>
      </w:r>
      <w:r w:rsidR="0096608A" w:rsidRPr="0096608A">
        <w:rPr>
          <w:rFonts w:eastAsia="Calibri" w:cs="Times New Roman"/>
          <w:szCs w:val="24"/>
          <w14:ligatures w14:val="none"/>
        </w:rPr>
        <w:t xml:space="preserve"> skills and abilities necessary for </w:t>
      </w:r>
      <w:r w:rsidR="006730CB">
        <w:rPr>
          <w:rFonts w:eastAsia="Calibri" w:cs="Times New Roman"/>
          <w:szCs w:val="24"/>
          <w14:ligatures w14:val="none"/>
        </w:rPr>
        <w:t>word reading</w:t>
      </w:r>
      <w:r w:rsidR="00FD10DC">
        <w:rPr>
          <w:rFonts w:eastAsia="Calibri" w:cs="Times New Roman"/>
          <w:szCs w:val="24"/>
          <w14:ligatures w14:val="none"/>
        </w:rPr>
        <w:t>.</w:t>
      </w:r>
      <w:r w:rsidR="0096608A" w:rsidRPr="0096608A">
        <w:rPr>
          <w:rFonts w:eastAsia="Calibri" w:cs="Times New Roman"/>
          <w:szCs w:val="24"/>
          <w14:ligatures w14:val="none"/>
        </w:rPr>
        <w:t xml:space="preserve"> </w:t>
      </w:r>
      <w:r w:rsidR="008F221C">
        <w:rPr>
          <w:rFonts w:eastAsia="Calibri" w:cs="Times New Roman"/>
          <w:szCs w:val="24"/>
          <w14:ligatures w14:val="none"/>
        </w:rPr>
        <w:t>PA</w:t>
      </w:r>
      <w:r w:rsidR="0039702A">
        <w:rPr>
          <w:rFonts w:eastAsia="Calibri" w:cs="Times New Roman"/>
          <w:szCs w:val="24"/>
          <w14:ligatures w14:val="none"/>
        </w:rPr>
        <w:t xml:space="preserve"> </w:t>
      </w:r>
      <w:r w:rsidR="008F221C">
        <w:rPr>
          <w:rFonts w:eastAsia="Calibri" w:cs="Times New Roman"/>
          <w:szCs w:val="24"/>
        </w:rPr>
        <w:t>S</w:t>
      </w:r>
      <w:r w:rsidR="006D68AD" w:rsidRPr="006D68AD">
        <w:rPr>
          <w:rFonts w:eastAsia="Calibri" w:cs="Times New Roman"/>
          <w:szCs w:val="24"/>
        </w:rPr>
        <w:t>creening tests</w:t>
      </w:r>
      <w:r w:rsidR="00224488">
        <w:rPr>
          <w:rFonts w:eastAsia="Calibri" w:cs="Times New Roman"/>
          <w:szCs w:val="24"/>
        </w:rPr>
        <w:t xml:space="preserve"> usually</w:t>
      </w:r>
      <w:r w:rsidR="006D68AD" w:rsidRPr="006D68AD">
        <w:rPr>
          <w:rFonts w:eastAsia="Calibri" w:cs="Times New Roman"/>
          <w:szCs w:val="24"/>
        </w:rPr>
        <w:t xml:space="preserve"> assess </w:t>
      </w:r>
      <w:r w:rsidR="00E0375C">
        <w:rPr>
          <w:rFonts w:eastAsia="Calibri" w:cs="Times New Roman"/>
          <w:szCs w:val="24"/>
        </w:rPr>
        <w:t xml:space="preserve">rhyme detection, </w:t>
      </w:r>
      <w:r w:rsidR="006D68AD" w:rsidRPr="006D68AD">
        <w:rPr>
          <w:rFonts w:eastAsia="Calibri" w:cs="Times New Roman"/>
          <w:szCs w:val="24"/>
        </w:rPr>
        <w:t>sound identification, phoneme blending and segmentation (Catts</w:t>
      </w:r>
      <w:r w:rsidR="00AC7755">
        <w:rPr>
          <w:rFonts w:eastAsia="Calibri" w:cs="Times New Roman"/>
          <w:szCs w:val="24"/>
        </w:rPr>
        <w:t xml:space="preserve"> et al.</w:t>
      </w:r>
      <w:r w:rsidR="006D68AD" w:rsidRPr="006D68AD">
        <w:rPr>
          <w:rFonts w:eastAsia="Calibri" w:cs="Times New Roman"/>
          <w:szCs w:val="24"/>
        </w:rPr>
        <w:t>, 1997)</w:t>
      </w:r>
      <w:r w:rsidR="00097748">
        <w:rPr>
          <w:rFonts w:eastAsia="Calibri" w:cs="Times New Roman"/>
          <w:szCs w:val="24"/>
        </w:rPr>
        <w:t xml:space="preserve">. Examples of tasks that </w:t>
      </w:r>
      <w:r w:rsidR="00940C4A">
        <w:rPr>
          <w:rFonts w:eastAsia="Calibri" w:cs="Times New Roman"/>
          <w:szCs w:val="24"/>
        </w:rPr>
        <w:t>screeners assess</w:t>
      </w:r>
      <w:r w:rsidR="0039702A">
        <w:rPr>
          <w:rFonts w:eastAsia="Calibri" w:cs="Times New Roman"/>
          <w:szCs w:val="24"/>
        </w:rPr>
        <w:t xml:space="preserve"> </w:t>
      </w:r>
      <w:r w:rsidR="00097748">
        <w:rPr>
          <w:rFonts w:eastAsia="Calibri" w:cs="Times New Roman"/>
          <w:szCs w:val="24"/>
        </w:rPr>
        <w:t>are capture</w:t>
      </w:r>
      <w:r w:rsidR="006D68AD" w:rsidRPr="006D68AD">
        <w:rPr>
          <w:rFonts w:eastAsia="Calibri" w:cs="Times New Roman"/>
          <w:szCs w:val="24"/>
        </w:rPr>
        <w:t xml:space="preserve">d in Table </w:t>
      </w:r>
      <w:r w:rsidR="0039702A">
        <w:rPr>
          <w:rFonts w:eastAsia="Calibri" w:cs="Times New Roman"/>
          <w:szCs w:val="24"/>
        </w:rPr>
        <w:t>3</w:t>
      </w:r>
      <w:r w:rsidR="006D68AD" w:rsidRPr="006D68AD">
        <w:rPr>
          <w:rFonts w:eastAsia="Calibri" w:cs="Times New Roman"/>
          <w:szCs w:val="24"/>
        </w:rPr>
        <w:t>.</w:t>
      </w:r>
      <w:r w:rsidR="002E2784">
        <w:rPr>
          <w:rFonts w:eastAsia="Calibri" w:cs="Times New Roman"/>
          <w:szCs w:val="24"/>
        </w:rPr>
        <w:t xml:space="preserve"> </w:t>
      </w:r>
      <w:r w:rsidR="00565974">
        <w:rPr>
          <w:rFonts w:eastAsia="Calibri" w:cs="Times New Roman"/>
          <w:szCs w:val="24"/>
        </w:rPr>
        <w:t xml:space="preserve">Similarly, </w:t>
      </w:r>
      <w:r w:rsidR="0039702A">
        <w:rPr>
          <w:rFonts w:eastAsia="Calibri" w:cs="Times New Roman"/>
          <w:szCs w:val="24"/>
        </w:rPr>
        <w:t>PAST</w:t>
      </w:r>
      <w:r w:rsidR="0039702A" w:rsidRPr="00C65BC9">
        <w:rPr>
          <w:rFonts w:eastAsia="Calibri" w:cs="Times New Roman"/>
          <w:szCs w:val="24"/>
        </w:rPr>
        <w:t xml:space="preserve"> is </w:t>
      </w:r>
      <w:r w:rsidR="0039702A">
        <w:rPr>
          <w:rFonts w:eastAsia="Calibri" w:cs="Times New Roman"/>
          <w:szCs w:val="24"/>
        </w:rPr>
        <w:t>recognized as a</w:t>
      </w:r>
      <w:r w:rsidR="0039702A" w:rsidRPr="00C65BC9">
        <w:rPr>
          <w:rFonts w:eastAsia="Calibri" w:cs="Times New Roman"/>
          <w:szCs w:val="24"/>
        </w:rPr>
        <w:t xml:space="preserve"> valid and reliable </w:t>
      </w:r>
      <w:r w:rsidR="0039702A">
        <w:rPr>
          <w:rFonts w:eastAsia="Calibri" w:cs="Times New Roman"/>
          <w:szCs w:val="24"/>
        </w:rPr>
        <w:t xml:space="preserve">tool for </w:t>
      </w:r>
      <w:r w:rsidR="0039702A" w:rsidRPr="00C65BC9">
        <w:rPr>
          <w:rFonts w:eastAsia="Calibri" w:cs="Times New Roman"/>
          <w:szCs w:val="24"/>
        </w:rPr>
        <w:t>assess</w:t>
      </w:r>
      <w:r w:rsidR="0039702A">
        <w:rPr>
          <w:rFonts w:eastAsia="Calibri" w:cs="Times New Roman"/>
          <w:szCs w:val="24"/>
        </w:rPr>
        <w:t>ing</w:t>
      </w:r>
      <w:r w:rsidR="0039702A" w:rsidRPr="00C65BC9">
        <w:rPr>
          <w:rFonts w:eastAsia="Calibri" w:cs="Times New Roman"/>
          <w:szCs w:val="24"/>
        </w:rPr>
        <w:t xml:space="preserve"> phonological awareness</w:t>
      </w:r>
      <w:r w:rsidR="00565974">
        <w:rPr>
          <w:rFonts w:eastAsia="Calibri" w:cs="Times New Roman"/>
          <w:szCs w:val="24"/>
        </w:rPr>
        <w:t>. It</w:t>
      </w:r>
      <w:r w:rsidR="0039702A">
        <w:rPr>
          <w:rFonts w:eastAsia="Calibri" w:cs="Times New Roman"/>
          <w:szCs w:val="24"/>
        </w:rPr>
        <w:t xml:space="preserve"> takes</w:t>
      </w:r>
      <w:r w:rsidR="0039702A" w:rsidRPr="00C65BC9">
        <w:rPr>
          <w:rFonts w:eastAsia="Calibri" w:cs="Times New Roman"/>
          <w:szCs w:val="24"/>
        </w:rPr>
        <w:t xml:space="preserve"> 5-8 minutes to administer. It</w:t>
      </w:r>
      <w:r w:rsidR="0039702A">
        <w:rPr>
          <w:rFonts w:eastAsia="Calibri" w:cs="Times New Roman"/>
          <w:szCs w:val="24"/>
        </w:rPr>
        <w:t xml:space="preserve"> correlates</w:t>
      </w:r>
      <w:r w:rsidR="0039702A" w:rsidRPr="00C65BC9">
        <w:rPr>
          <w:rFonts w:eastAsia="Calibri" w:cs="Times New Roman"/>
          <w:szCs w:val="24"/>
        </w:rPr>
        <w:t xml:space="preserve"> stron</w:t>
      </w:r>
      <w:r w:rsidR="0039702A">
        <w:rPr>
          <w:rFonts w:eastAsia="Calibri" w:cs="Times New Roman"/>
          <w:szCs w:val="24"/>
        </w:rPr>
        <w:t>g</w:t>
      </w:r>
      <w:r w:rsidR="0039702A" w:rsidRPr="00C65BC9">
        <w:rPr>
          <w:rFonts w:eastAsia="Calibri" w:cs="Times New Roman"/>
          <w:szCs w:val="24"/>
        </w:rPr>
        <w:t>ly with word-level reading and other phonological awareness tests (Perfetti</w:t>
      </w:r>
      <w:r w:rsidR="00D91620">
        <w:rPr>
          <w:rFonts w:eastAsia="Calibri" w:cs="Times New Roman"/>
          <w:szCs w:val="24"/>
        </w:rPr>
        <w:t xml:space="preserve"> et al.,</w:t>
      </w:r>
      <w:r w:rsidR="0039702A" w:rsidRPr="00C65BC9">
        <w:rPr>
          <w:rFonts w:eastAsia="Calibri" w:cs="Times New Roman"/>
          <w:szCs w:val="24"/>
        </w:rPr>
        <w:t xml:space="preserve"> 1987; Vellutino, 2004; Wagner</w:t>
      </w:r>
      <w:r w:rsidR="00871AD0">
        <w:rPr>
          <w:rFonts w:eastAsia="Calibri" w:cs="Times New Roman"/>
          <w:szCs w:val="24"/>
        </w:rPr>
        <w:t xml:space="preserve"> et al., 1994</w:t>
      </w:r>
      <w:r w:rsidR="0039702A" w:rsidRPr="00C65BC9">
        <w:rPr>
          <w:rFonts w:eastAsia="Calibri" w:cs="Times New Roman"/>
          <w:szCs w:val="24"/>
        </w:rPr>
        <w:t xml:space="preserve">). </w:t>
      </w:r>
      <w:r w:rsidR="00565974">
        <w:rPr>
          <w:rFonts w:eastAsia="Calibri" w:cs="Times New Roman"/>
          <w:szCs w:val="24"/>
        </w:rPr>
        <w:t>Also</w:t>
      </w:r>
      <w:r w:rsidR="0039702A">
        <w:rPr>
          <w:rFonts w:eastAsia="Calibri" w:cs="Times New Roman"/>
          <w:szCs w:val="24"/>
        </w:rPr>
        <w:t>, the PAST is a</w:t>
      </w:r>
      <w:r w:rsidR="0039702A" w:rsidRPr="00C65BC9">
        <w:rPr>
          <w:rFonts w:eastAsia="Calibri" w:cs="Times New Roman"/>
          <w:szCs w:val="24"/>
        </w:rPr>
        <w:t xml:space="preserve"> </w:t>
      </w:r>
      <w:r w:rsidR="00940C4A">
        <w:rPr>
          <w:rFonts w:eastAsia="Calibri" w:cs="Times New Roman"/>
          <w:szCs w:val="24"/>
        </w:rPr>
        <w:t>readily available public domain resource</w:t>
      </w:r>
      <w:r w:rsidR="0039702A">
        <w:rPr>
          <w:rFonts w:eastAsia="Calibri" w:cs="Times New Roman"/>
          <w:szCs w:val="24"/>
        </w:rPr>
        <w:t>.</w:t>
      </w:r>
      <w:r w:rsidR="0039702A" w:rsidRPr="00C65BC9">
        <w:rPr>
          <w:rFonts w:eastAsia="Calibri" w:cs="Times New Roman"/>
          <w:szCs w:val="24"/>
        </w:rPr>
        <w:t xml:space="preserve"> </w:t>
      </w:r>
      <w:r w:rsidR="0039702A">
        <w:rPr>
          <w:rFonts w:eastAsia="Calibri" w:cs="Times New Roman"/>
          <w:szCs w:val="24"/>
        </w:rPr>
        <w:t xml:space="preserve">The </w:t>
      </w:r>
      <w:r w:rsidR="0039702A" w:rsidRPr="00C65BC9">
        <w:rPr>
          <w:rFonts w:eastAsia="Calibri" w:cs="Times New Roman"/>
          <w:szCs w:val="24"/>
        </w:rPr>
        <w:t xml:space="preserve">PAST </w:t>
      </w:r>
      <w:r w:rsidR="0039702A">
        <w:rPr>
          <w:rFonts w:eastAsia="Calibri" w:cs="Times New Roman"/>
          <w:szCs w:val="24"/>
        </w:rPr>
        <w:t xml:space="preserve">is a third-generation Rosner </w:t>
      </w:r>
      <w:r w:rsidR="00871AD0">
        <w:rPr>
          <w:rFonts w:eastAsia="Calibri" w:cs="Times New Roman"/>
          <w:szCs w:val="24"/>
        </w:rPr>
        <w:t>and</w:t>
      </w:r>
      <w:r w:rsidR="0039702A">
        <w:rPr>
          <w:rFonts w:eastAsia="Calibri" w:cs="Times New Roman"/>
          <w:szCs w:val="24"/>
        </w:rPr>
        <w:t xml:space="preserve"> Simon's Auditory Analysis Test</w:t>
      </w:r>
      <w:r w:rsidR="00AC7755">
        <w:rPr>
          <w:rFonts w:eastAsia="Calibri" w:cs="Times New Roman"/>
          <w:szCs w:val="24"/>
        </w:rPr>
        <w:t xml:space="preserve"> developed five decades ago</w:t>
      </w:r>
      <w:r w:rsidR="00531DD7">
        <w:rPr>
          <w:rFonts w:eastAsia="Calibri" w:cs="Times New Roman"/>
          <w:szCs w:val="24"/>
        </w:rPr>
        <w:t xml:space="preserve"> (</w:t>
      </w:r>
      <w:r w:rsidR="00531DD7" w:rsidRPr="0065430C">
        <w:rPr>
          <w:rFonts w:cs="Times New Roman"/>
          <w:color w:val="222222"/>
          <w:szCs w:val="24"/>
          <w:shd w:val="clear" w:color="auto" w:fill="FFFFFF"/>
        </w:rPr>
        <w:t xml:space="preserve">Rosner </w:t>
      </w:r>
      <w:r w:rsidR="00531DD7">
        <w:rPr>
          <w:rFonts w:cs="Times New Roman"/>
          <w:color w:val="222222"/>
          <w:szCs w:val="24"/>
          <w:shd w:val="clear" w:color="auto" w:fill="FFFFFF"/>
        </w:rPr>
        <w:t>and</w:t>
      </w:r>
      <w:r w:rsidR="00531DD7" w:rsidRPr="0065430C">
        <w:rPr>
          <w:rFonts w:cs="Times New Roman"/>
          <w:color w:val="222222"/>
          <w:szCs w:val="24"/>
          <w:shd w:val="clear" w:color="auto" w:fill="FFFFFF"/>
        </w:rPr>
        <w:t xml:space="preserve"> Simon</w:t>
      </w:r>
      <w:r w:rsidR="00DC45F7">
        <w:rPr>
          <w:rFonts w:cs="Times New Roman"/>
          <w:color w:val="222222"/>
          <w:szCs w:val="24"/>
          <w:shd w:val="clear" w:color="auto" w:fill="FFFFFF"/>
        </w:rPr>
        <w:t>,</w:t>
      </w:r>
      <w:r w:rsidR="00531DD7">
        <w:rPr>
          <w:rFonts w:cs="Times New Roman"/>
          <w:color w:val="222222"/>
          <w:szCs w:val="24"/>
          <w:shd w:val="clear" w:color="auto" w:fill="FFFFFF"/>
        </w:rPr>
        <w:t xml:space="preserve"> </w:t>
      </w:r>
      <w:r w:rsidR="00531DD7" w:rsidRPr="0065430C">
        <w:rPr>
          <w:rFonts w:cs="Times New Roman"/>
          <w:color w:val="222222"/>
          <w:szCs w:val="24"/>
          <w:shd w:val="clear" w:color="auto" w:fill="FFFFFF"/>
        </w:rPr>
        <w:t>1971)</w:t>
      </w:r>
      <w:r w:rsidR="00AC7755">
        <w:rPr>
          <w:rFonts w:eastAsia="Calibri" w:cs="Times New Roman"/>
          <w:szCs w:val="24"/>
        </w:rPr>
        <w:t xml:space="preserve">. </w:t>
      </w:r>
      <w:r w:rsidR="00080787">
        <w:rPr>
          <w:rFonts w:eastAsia="Calibri" w:cs="Times New Roman"/>
          <w:szCs w:val="24"/>
        </w:rPr>
        <w:t>Kilpatrick</w:t>
      </w:r>
      <w:r w:rsidR="00AC7755">
        <w:rPr>
          <w:rFonts w:eastAsia="Calibri" w:cs="Times New Roman"/>
          <w:szCs w:val="24"/>
        </w:rPr>
        <w:t xml:space="preserve"> revised it </w:t>
      </w:r>
      <w:r w:rsidR="0039702A" w:rsidRPr="00C65BC9">
        <w:rPr>
          <w:rFonts w:eastAsia="Calibri" w:cs="Times New Roman"/>
          <w:szCs w:val="24"/>
        </w:rPr>
        <w:t>based on three decades of research and clinical experience. It</w:t>
      </w:r>
      <w:r w:rsidR="0039702A">
        <w:rPr>
          <w:rFonts w:eastAsia="Calibri" w:cs="Times New Roman"/>
          <w:szCs w:val="24"/>
        </w:rPr>
        <w:t xml:space="preserve"> is validated because it has been tested on </w:t>
      </w:r>
      <w:r w:rsidR="0039702A" w:rsidRPr="00C65BC9">
        <w:rPr>
          <w:rFonts w:eastAsia="Calibri" w:cs="Times New Roman"/>
          <w:szCs w:val="24"/>
        </w:rPr>
        <w:t>diverse</w:t>
      </w:r>
      <w:r w:rsidR="0039702A">
        <w:rPr>
          <w:rFonts w:eastAsia="Calibri" w:cs="Times New Roman"/>
          <w:szCs w:val="24"/>
        </w:rPr>
        <w:t xml:space="preserve"> groups of users with samples comprising of </w:t>
      </w:r>
      <w:r w:rsidR="0039702A" w:rsidRPr="00C65BC9">
        <w:rPr>
          <w:rFonts w:eastAsia="Calibri" w:cs="Times New Roman"/>
          <w:szCs w:val="24"/>
        </w:rPr>
        <w:t>kindergarten through college</w:t>
      </w:r>
      <w:r w:rsidR="0039702A">
        <w:rPr>
          <w:rFonts w:eastAsia="Calibri" w:cs="Times New Roman"/>
          <w:szCs w:val="24"/>
        </w:rPr>
        <w:t xml:space="preserve"> students</w:t>
      </w:r>
      <w:r w:rsidR="0039702A" w:rsidRPr="00C65BC9">
        <w:rPr>
          <w:rFonts w:eastAsia="Calibri" w:cs="Times New Roman"/>
          <w:szCs w:val="24"/>
        </w:rPr>
        <w:t xml:space="preserve">. </w:t>
      </w:r>
    </w:p>
    <w:p w14:paraId="765975A5" w14:textId="50C27B87" w:rsidR="00357F99" w:rsidRDefault="00C65BC9" w:rsidP="008C459D">
      <w:pPr>
        <w:spacing w:line="28" w:lineRule="atLeast"/>
        <w:ind w:firstLine="720"/>
        <w:contextualSpacing/>
        <w:rPr>
          <w:rFonts w:eastAsia="Calibri" w:cs="Times New Roman"/>
          <w:szCs w:val="24"/>
        </w:rPr>
      </w:pPr>
      <w:r w:rsidRPr="00C65BC9">
        <w:t xml:space="preserve"> </w:t>
      </w:r>
      <w:r>
        <w:t xml:space="preserve"> </w:t>
      </w:r>
      <w:r>
        <w:rPr>
          <w:rFonts w:eastAsia="Calibri" w:cs="Times New Roman"/>
          <w:szCs w:val="24"/>
        </w:rPr>
        <w:t xml:space="preserve">We </w:t>
      </w:r>
      <w:r w:rsidR="000F73AB">
        <w:rPr>
          <w:rFonts w:eastAsia="Calibri" w:cs="Times New Roman"/>
          <w:szCs w:val="24"/>
        </w:rPr>
        <w:t>utilized</w:t>
      </w:r>
      <w:r>
        <w:rPr>
          <w:rFonts w:eastAsia="Calibri" w:cs="Times New Roman"/>
          <w:szCs w:val="24"/>
        </w:rPr>
        <w:t xml:space="preserve"> the </w:t>
      </w:r>
      <w:r w:rsidR="000F73AB">
        <w:rPr>
          <w:rFonts w:eastAsia="Calibri" w:cs="Times New Roman"/>
          <w:szCs w:val="24"/>
        </w:rPr>
        <w:t xml:space="preserve">three </w:t>
      </w:r>
      <w:r>
        <w:rPr>
          <w:rFonts w:eastAsia="Calibri" w:cs="Times New Roman"/>
          <w:szCs w:val="24"/>
        </w:rPr>
        <w:t>stages in the PAST</w:t>
      </w:r>
      <w:r w:rsidR="000F73AB">
        <w:rPr>
          <w:rFonts w:eastAsia="Calibri" w:cs="Times New Roman"/>
          <w:szCs w:val="24"/>
        </w:rPr>
        <w:t xml:space="preserve"> instrument</w:t>
      </w:r>
      <w:r>
        <w:rPr>
          <w:rFonts w:eastAsia="Calibri" w:cs="Times New Roman"/>
          <w:szCs w:val="24"/>
        </w:rPr>
        <w:t xml:space="preserve"> </w:t>
      </w:r>
      <w:r w:rsidR="006C686C">
        <w:rPr>
          <w:rFonts w:eastAsia="Calibri" w:cs="Times New Roman"/>
          <w:szCs w:val="24"/>
        </w:rPr>
        <w:t xml:space="preserve">as </w:t>
      </w:r>
      <w:r w:rsidR="000F73AB">
        <w:rPr>
          <w:rFonts w:eastAsia="Calibri" w:cs="Times New Roman"/>
          <w:szCs w:val="24"/>
        </w:rPr>
        <w:t xml:space="preserve">the </w:t>
      </w:r>
      <w:r w:rsidR="006C686C">
        <w:rPr>
          <w:rFonts w:eastAsia="Calibri" w:cs="Times New Roman"/>
          <w:szCs w:val="24"/>
        </w:rPr>
        <w:t xml:space="preserve">measures </w:t>
      </w:r>
      <w:r>
        <w:rPr>
          <w:rFonts w:eastAsia="Calibri" w:cs="Times New Roman"/>
          <w:szCs w:val="24"/>
        </w:rPr>
        <w:t xml:space="preserve">for </w:t>
      </w:r>
      <w:r w:rsidR="000F73AB">
        <w:rPr>
          <w:rFonts w:eastAsia="Calibri" w:cs="Times New Roman"/>
          <w:szCs w:val="24"/>
        </w:rPr>
        <w:t>evaluating</w:t>
      </w:r>
      <w:r>
        <w:rPr>
          <w:rFonts w:eastAsia="Calibri" w:cs="Times New Roman"/>
          <w:szCs w:val="24"/>
        </w:rPr>
        <w:t xml:space="preserve"> the </w:t>
      </w:r>
      <w:r w:rsidR="000F73AB">
        <w:rPr>
          <w:rFonts w:eastAsia="Calibri" w:cs="Times New Roman"/>
          <w:szCs w:val="24"/>
        </w:rPr>
        <w:t>standard</w:t>
      </w:r>
      <w:r w:rsidR="00E46FF2">
        <w:rPr>
          <w:rFonts w:eastAsia="Calibri" w:cs="Times New Roman"/>
          <w:szCs w:val="24"/>
        </w:rPr>
        <w:t>s</w:t>
      </w:r>
      <w:r w:rsidR="000F73AB">
        <w:rPr>
          <w:rFonts w:eastAsia="Calibri" w:cs="Times New Roman"/>
          <w:szCs w:val="24"/>
        </w:rPr>
        <w:t xml:space="preserve"> in the </w:t>
      </w:r>
      <w:r>
        <w:rPr>
          <w:rFonts w:eastAsia="Calibri" w:cs="Times New Roman"/>
          <w:szCs w:val="24"/>
        </w:rPr>
        <w:t>NaCCA curriculum</w:t>
      </w:r>
      <w:r w:rsidR="00B735F9">
        <w:rPr>
          <w:rFonts w:eastAsia="Calibri" w:cs="Times New Roman"/>
          <w:szCs w:val="24"/>
        </w:rPr>
        <w:t>.</w:t>
      </w:r>
      <w:r w:rsidR="006A6413" w:rsidRPr="00F54797">
        <w:rPr>
          <w:rFonts w:eastAsia="Calibri" w:cs="Times New Roman"/>
          <w:szCs w:val="24"/>
        </w:rPr>
        <w:t xml:space="preserve"> </w:t>
      </w:r>
      <w:r w:rsidRPr="00C65BC9">
        <w:rPr>
          <w:rFonts w:eastAsia="Calibri" w:cs="Times New Roman"/>
          <w:szCs w:val="24"/>
        </w:rPr>
        <w:t>The measures captured in PAST w</w:t>
      </w:r>
      <w:r w:rsidR="006C686C">
        <w:rPr>
          <w:rFonts w:eastAsia="Calibri" w:cs="Times New Roman"/>
          <w:szCs w:val="24"/>
        </w:rPr>
        <w:t xml:space="preserve">ere appropriate for use </w:t>
      </w:r>
      <w:r w:rsidR="00F60E88">
        <w:rPr>
          <w:rFonts w:eastAsia="Calibri" w:cs="Times New Roman"/>
          <w:szCs w:val="24"/>
        </w:rPr>
        <w:t xml:space="preserve">in the study because </w:t>
      </w:r>
      <w:r w:rsidR="00AC7755">
        <w:rPr>
          <w:rFonts w:eastAsia="Calibri" w:cs="Times New Roman"/>
          <w:szCs w:val="24"/>
        </w:rPr>
        <w:t>we sought</w:t>
      </w:r>
      <w:r w:rsidR="00F60E88">
        <w:rPr>
          <w:rFonts w:eastAsia="Calibri" w:cs="Times New Roman"/>
          <w:szCs w:val="24"/>
        </w:rPr>
        <w:t xml:space="preserve"> </w:t>
      </w:r>
      <w:r w:rsidRPr="00C65BC9">
        <w:rPr>
          <w:rFonts w:eastAsia="Calibri" w:cs="Times New Roman"/>
          <w:szCs w:val="24"/>
        </w:rPr>
        <w:t xml:space="preserve">to establish the extent to which the phonological awareness standards in kindergarten and grades 1-3 align with widely accepted research-based </w:t>
      </w:r>
      <w:r w:rsidR="00AA53BF">
        <w:rPr>
          <w:rFonts w:eastAsia="Calibri" w:cs="Times New Roman"/>
          <w:szCs w:val="24"/>
        </w:rPr>
        <w:t>measures</w:t>
      </w:r>
      <w:r w:rsidRPr="00C65BC9">
        <w:rPr>
          <w:rFonts w:eastAsia="Calibri" w:cs="Times New Roman"/>
          <w:szCs w:val="24"/>
        </w:rPr>
        <w:t xml:space="preserve"> </w:t>
      </w:r>
      <w:r w:rsidR="00AA53BF">
        <w:rPr>
          <w:rFonts w:eastAsia="Calibri" w:cs="Times New Roman"/>
          <w:szCs w:val="24"/>
        </w:rPr>
        <w:t xml:space="preserve">for </w:t>
      </w:r>
      <w:r w:rsidRPr="00C65BC9">
        <w:rPr>
          <w:rFonts w:eastAsia="Calibri" w:cs="Times New Roman"/>
          <w:szCs w:val="24"/>
        </w:rPr>
        <w:t xml:space="preserve">phonological </w:t>
      </w:r>
      <w:r w:rsidR="00AA53BF">
        <w:rPr>
          <w:rFonts w:eastAsia="Calibri" w:cs="Times New Roman"/>
          <w:szCs w:val="24"/>
        </w:rPr>
        <w:t>sensitivity, basic phonemic awareness and advanced phonemic awareness</w:t>
      </w:r>
      <w:r w:rsidR="00CE6A91">
        <w:rPr>
          <w:rFonts w:eastAsia="Calibri" w:cs="Times New Roman"/>
          <w:szCs w:val="24"/>
        </w:rPr>
        <w:t xml:space="preserve"> development</w:t>
      </w:r>
      <w:r w:rsidRPr="00C65BC9">
        <w:rPr>
          <w:rFonts w:eastAsia="Calibri" w:cs="Times New Roman"/>
          <w:szCs w:val="24"/>
        </w:rPr>
        <w:t>.</w:t>
      </w:r>
      <w:r>
        <w:rPr>
          <w:rFonts w:eastAsia="Calibri" w:cs="Times New Roman"/>
          <w:szCs w:val="24"/>
        </w:rPr>
        <w:t xml:space="preserve"> </w:t>
      </w:r>
      <w:r w:rsidR="000F73AB">
        <w:rPr>
          <w:rFonts w:eastAsia="Calibri" w:cs="Times New Roman"/>
          <w:szCs w:val="24"/>
        </w:rPr>
        <w:t xml:space="preserve"> The </w:t>
      </w:r>
      <w:r w:rsidR="00887007">
        <w:rPr>
          <w:rFonts w:eastAsia="Calibri" w:cs="Times New Roman"/>
          <w:szCs w:val="24"/>
        </w:rPr>
        <w:t>categori</w:t>
      </w:r>
      <w:r w:rsidR="00224488">
        <w:rPr>
          <w:rFonts w:eastAsia="Calibri" w:cs="Times New Roman"/>
          <w:szCs w:val="24"/>
        </w:rPr>
        <w:t>z</w:t>
      </w:r>
      <w:r w:rsidR="000F73AB">
        <w:rPr>
          <w:rFonts w:eastAsia="Calibri" w:cs="Times New Roman"/>
          <w:szCs w:val="24"/>
        </w:rPr>
        <w:t xml:space="preserve">ation of the </w:t>
      </w:r>
      <w:r w:rsidR="006A6413" w:rsidRPr="00F54797">
        <w:rPr>
          <w:rFonts w:eastAsia="Calibri" w:cs="Times New Roman"/>
          <w:szCs w:val="24"/>
        </w:rPr>
        <w:t xml:space="preserve">standards and indicators in the </w:t>
      </w:r>
      <w:r w:rsidR="006A6413">
        <w:rPr>
          <w:rFonts w:eastAsia="Calibri" w:cs="Times New Roman"/>
          <w:szCs w:val="24"/>
        </w:rPr>
        <w:t xml:space="preserve">national </w:t>
      </w:r>
      <w:r w:rsidR="006A6413" w:rsidRPr="00F54797">
        <w:rPr>
          <w:rFonts w:eastAsia="Calibri" w:cs="Times New Roman"/>
          <w:szCs w:val="24"/>
        </w:rPr>
        <w:t>curriculum</w:t>
      </w:r>
      <w:r w:rsidR="006A6413">
        <w:rPr>
          <w:rFonts w:eastAsia="Calibri" w:cs="Times New Roman"/>
          <w:szCs w:val="24"/>
        </w:rPr>
        <w:t xml:space="preserve"> documents</w:t>
      </w:r>
      <w:r w:rsidR="000F73AB">
        <w:rPr>
          <w:rFonts w:eastAsia="Calibri" w:cs="Times New Roman"/>
          <w:szCs w:val="24"/>
        </w:rPr>
        <w:t xml:space="preserve"> in</w:t>
      </w:r>
      <w:r w:rsidR="000105A9">
        <w:rPr>
          <w:rFonts w:eastAsia="Calibri" w:cs="Times New Roman"/>
          <w:szCs w:val="24"/>
        </w:rPr>
        <w:t>to</w:t>
      </w:r>
      <w:r w:rsidR="000F73AB">
        <w:rPr>
          <w:rFonts w:eastAsia="Calibri" w:cs="Times New Roman"/>
          <w:szCs w:val="24"/>
        </w:rPr>
        <w:t xml:space="preserve"> the three</w:t>
      </w:r>
      <w:r w:rsidR="0034294D">
        <w:rPr>
          <w:rFonts w:eastAsia="Calibri" w:cs="Times New Roman"/>
          <w:szCs w:val="24"/>
        </w:rPr>
        <w:t xml:space="preserve"> stages</w:t>
      </w:r>
      <w:r w:rsidR="000F73AB">
        <w:rPr>
          <w:rFonts w:eastAsia="Calibri" w:cs="Times New Roman"/>
          <w:szCs w:val="24"/>
        </w:rPr>
        <w:t xml:space="preserve"> made it possible </w:t>
      </w:r>
      <w:r w:rsidR="0096341E">
        <w:rPr>
          <w:rFonts w:eastAsia="Calibri" w:cs="Times New Roman"/>
          <w:szCs w:val="24"/>
        </w:rPr>
        <w:t>to</w:t>
      </w:r>
      <w:r w:rsidR="00275C75">
        <w:rPr>
          <w:rFonts w:eastAsia="Calibri" w:cs="Times New Roman"/>
          <w:kern w:val="0"/>
          <w:szCs w:val="24"/>
          <w14:ligatures w14:val="none"/>
        </w:rPr>
        <w:t xml:space="preserve"> </w:t>
      </w:r>
      <w:r w:rsidR="00A63190">
        <w:rPr>
          <w:rFonts w:eastAsia="Calibri" w:cs="Times New Roman"/>
          <w:kern w:val="0"/>
          <w:szCs w:val="24"/>
          <w14:ligatures w14:val="none"/>
        </w:rPr>
        <w:t xml:space="preserve">determine the extent to which elements of phonological awareness instruction in the </w:t>
      </w:r>
      <w:r w:rsidR="00224488">
        <w:rPr>
          <w:rFonts w:eastAsia="Calibri" w:cs="Times New Roman"/>
          <w:kern w:val="0"/>
          <w:szCs w:val="24"/>
          <w14:ligatures w14:val="none"/>
        </w:rPr>
        <w:t>NaCCA language and literacy</w:t>
      </w:r>
      <w:r w:rsidR="00A63190">
        <w:rPr>
          <w:rFonts w:eastAsia="Calibri" w:cs="Times New Roman"/>
          <w:kern w:val="0"/>
          <w:szCs w:val="24"/>
          <w14:ligatures w14:val="none"/>
        </w:rPr>
        <w:t xml:space="preserve"> standards</w:t>
      </w:r>
      <w:r w:rsidR="00275C75">
        <w:rPr>
          <w:rFonts w:eastAsia="Calibri" w:cs="Times New Roman"/>
          <w:kern w:val="0"/>
          <w:szCs w:val="24"/>
          <w14:ligatures w14:val="none"/>
        </w:rPr>
        <w:t xml:space="preserve"> align with t</w:t>
      </w:r>
      <w:r w:rsidR="004C102F" w:rsidRPr="000C1EC8">
        <w:rPr>
          <w:rFonts w:eastAsia="Calibri" w:cs="Times New Roman"/>
          <w:kern w:val="0"/>
          <w:szCs w:val="24"/>
          <w14:ligatures w14:val="none"/>
        </w:rPr>
        <w:t>he</w:t>
      </w:r>
      <w:r w:rsidR="0096341E">
        <w:rPr>
          <w:rFonts w:eastAsia="Calibri" w:cs="Times New Roman"/>
          <w:kern w:val="0"/>
          <w:szCs w:val="24"/>
          <w14:ligatures w14:val="none"/>
        </w:rPr>
        <w:t xml:space="preserve"> tasks </w:t>
      </w:r>
      <w:r w:rsidR="0034294D">
        <w:rPr>
          <w:rFonts w:eastAsia="Calibri" w:cs="Times New Roman"/>
          <w:kern w:val="0"/>
          <w:szCs w:val="24"/>
          <w14:ligatures w14:val="none"/>
        </w:rPr>
        <w:t>on</w:t>
      </w:r>
      <w:r w:rsidR="0096341E">
        <w:rPr>
          <w:rFonts w:eastAsia="Calibri" w:cs="Times New Roman"/>
          <w:kern w:val="0"/>
          <w:szCs w:val="24"/>
          <w14:ligatures w14:val="none"/>
        </w:rPr>
        <w:t xml:space="preserve"> </w:t>
      </w:r>
      <w:r w:rsidR="00F769BB">
        <w:rPr>
          <w:rFonts w:eastAsia="Calibri" w:cs="Times New Roman"/>
          <w:kern w:val="0"/>
          <w:szCs w:val="24"/>
          <w14:ligatures w14:val="none"/>
        </w:rPr>
        <w:t xml:space="preserve">the </w:t>
      </w:r>
      <w:r w:rsidR="004C102F" w:rsidRPr="000C1EC8">
        <w:rPr>
          <w:rFonts w:eastAsia="Calibri" w:cs="Times New Roman"/>
          <w:kern w:val="0"/>
          <w:szCs w:val="24"/>
          <w14:ligatures w14:val="none"/>
        </w:rPr>
        <w:t>P</w:t>
      </w:r>
      <w:r w:rsidR="00AB4A99">
        <w:rPr>
          <w:rFonts w:eastAsia="Calibri" w:cs="Times New Roman"/>
          <w:kern w:val="0"/>
          <w:szCs w:val="24"/>
          <w14:ligatures w14:val="none"/>
        </w:rPr>
        <w:t>AST.</w:t>
      </w:r>
      <w:r w:rsidR="00B735F9">
        <w:rPr>
          <w:rFonts w:eastAsia="Calibri" w:cs="Times New Roman"/>
          <w:kern w:val="0"/>
          <w:szCs w:val="24"/>
          <w14:ligatures w14:val="none"/>
        </w:rPr>
        <w:t xml:space="preserve"> </w:t>
      </w:r>
      <w:r w:rsidR="0039702A">
        <w:rPr>
          <w:rFonts w:eastAsia="Calibri" w:cs="Times New Roman"/>
          <w:szCs w:val="24"/>
        </w:rPr>
        <w:t>Table 3 indicates</w:t>
      </w:r>
      <w:r w:rsidR="005A62AD">
        <w:rPr>
          <w:rFonts w:eastAsia="Calibri" w:cs="Times New Roman"/>
          <w:szCs w:val="24"/>
        </w:rPr>
        <w:t xml:space="preserve"> examples of</w:t>
      </w:r>
      <w:r w:rsidR="0039702A">
        <w:rPr>
          <w:rFonts w:eastAsia="Calibri" w:cs="Times New Roman"/>
          <w:szCs w:val="24"/>
        </w:rPr>
        <w:t xml:space="preserve"> </w:t>
      </w:r>
      <w:r w:rsidR="0039702A" w:rsidRPr="00F54797">
        <w:rPr>
          <w:rFonts w:eastAsia="Calibri" w:cs="Times New Roman"/>
          <w:szCs w:val="24"/>
        </w:rPr>
        <w:t xml:space="preserve">phonological awareness </w:t>
      </w:r>
      <w:r w:rsidR="005A62AD">
        <w:rPr>
          <w:rFonts w:eastAsia="Calibri" w:cs="Times New Roman"/>
          <w:szCs w:val="24"/>
        </w:rPr>
        <w:t xml:space="preserve">tasks that are specified </w:t>
      </w:r>
      <w:r w:rsidR="00AA53BF">
        <w:rPr>
          <w:rFonts w:eastAsia="Calibri" w:cs="Times New Roman"/>
          <w:szCs w:val="24"/>
        </w:rPr>
        <w:t>in</w:t>
      </w:r>
      <w:r w:rsidR="005A62AD">
        <w:rPr>
          <w:rFonts w:eastAsia="Calibri" w:cs="Times New Roman"/>
          <w:szCs w:val="24"/>
        </w:rPr>
        <w:t xml:space="preserve"> curriculum standards.</w:t>
      </w:r>
    </w:p>
    <w:p w14:paraId="4B16D528" w14:textId="7C81D1D6" w:rsidR="008E0DC6" w:rsidRPr="00CD293F" w:rsidRDefault="00392818" w:rsidP="008C459D">
      <w:pPr>
        <w:pStyle w:val="Heading1"/>
        <w:spacing w:after="0" w:line="28" w:lineRule="atLeast"/>
        <w:rPr>
          <w:rFonts w:eastAsia="Calibri"/>
          <w:szCs w:val="28"/>
        </w:rPr>
      </w:pPr>
      <w:r w:rsidRPr="00CD293F">
        <w:rPr>
          <w:rFonts w:eastAsia="Calibri"/>
          <w:szCs w:val="28"/>
        </w:rPr>
        <w:lastRenderedPageBreak/>
        <w:t xml:space="preserve"> </w:t>
      </w:r>
      <w:r w:rsidR="00A72DAB">
        <w:rPr>
          <w:rFonts w:eastAsia="Calibri"/>
          <w:szCs w:val="28"/>
        </w:rPr>
        <w:t xml:space="preserve"> Methodological Approach</w:t>
      </w:r>
    </w:p>
    <w:p w14:paraId="21BAEA4A" w14:textId="230C95E7" w:rsidR="00C55D3B" w:rsidRPr="00EF59CE" w:rsidRDefault="00AA53BF" w:rsidP="00EF59CE">
      <w:pPr>
        <w:spacing w:line="28" w:lineRule="atLeast"/>
        <w:ind w:firstLine="720"/>
        <w:rPr>
          <w:rFonts w:eastAsia="Calibri" w:cs="Times New Roman"/>
          <w:kern w:val="0"/>
          <w:szCs w:val="24"/>
          <w14:ligatures w14:val="none"/>
        </w:rPr>
      </w:pPr>
      <w:r>
        <w:rPr>
          <w:rFonts w:cs="Times New Roman"/>
        </w:rPr>
        <w:t xml:space="preserve"> </w:t>
      </w:r>
      <w:r w:rsidR="00782395">
        <w:rPr>
          <w:rFonts w:cs="Times New Roman"/>
        </w:rPr>
        <w:t>T</w:t>
      </w:r>
      <w:r w:rsidR="003852DB">
        <w:rPr>
          <w:rFonts w:cs="Times New Roman"/>
        </w:rPr>
        <w:t>he</w:t>
      </w:r>
      <w:r w:rsidR="00782395">
        <w:rPr>
          <w:rFonts w:cs="Times New Roman"/>
        </w:rPr>
        <w:t xml:space="preserve"> </w:t>
      </w:r>
      <w:r w:rsidR="00271FAC">
        <w:rPr>
          <w:rFonts w:cs="Times New Roman"/>
        </w:rPr>
        <w:t>purpose of</w:t>
      </w:r>
      <w:r w:rsidR="00AC2C9C">
        <w:rPr>
          <w:rFonts w:cs="Times New Roman"/>
        </w:rPr>
        <w:t xml:space="preserve"> study </w:t>
      </w:r>
      <w:r w:rsidR="005A62AD">
        <w:rPr>
          <w:rFonts w:cs="Times New Roman"/>
        </w:rPr>
        <w:t>was to evaluate the extent to which critical elements of phonological awareness instruction have</w:t>
      </w:r>
      <w:r w:rsidR="00392D69" w:rsidRPr="00A369F5">
        <w:rPr>
          <w:rFonts w:cs="Times New Roman"/>
          <w:szCs w:val="24"/>
        </w:rPr>
        <w:t xml:space="preserve"> been in</w:t>
      </w:r>
      <w:r w:rsidR="0040335C">
        <w:rPr>
          <w:rFonts w:cs="Times New Roman"/>
          <w:szCs w:val="24"/>
        </w:rPr>
        <w:t>tegrated</w:t>
      </w:r>
      <w:r w:rsidR="00392D69" w:rsidRPr="00A369F5">
        <w:rPr>
          <w:rFonts w:cs="Times New Roman"/>
          <w:szCs w:val="24"/>
        </w:rPr>
        <w:t xml:space="preserve"> in</w:t>
      </w:r>
      <w:r w:rsidR="0040335C">
        <w:rPr>
          <w:rFonts w:cs="Times New Roman"/>
          <w:szCs w:val="24"/>
        </w:rPr>
        <w:t>to</w:t>
      </w:r>
      <w:r w:rsidR="00392D69" w:rsidRPr="00A369F5">
        <w:rPr>
          <w:rFonts w:cs="Times New Roman"/>
          <w:szCs w:val="24"/>
        </w:rPr>
        <w:t xml:space="preserve"> the</w:t>
      </w:r>
      <w:r w:rsidR="005A62AD">
        <w:rPr>
          <w:rFonts w:cs="Times New Roman"/>
          <w:szCs w:val="24"/>
        </w:rPr>
        <w:t xml:space="preserve"> NaCCA’s current syllabi for</w:t>
      </w:r>
      <w:r w:rsidR="00392D69" w:rsidRPr="00A369F5">
        <w:rPr>
          <w:rFonts w:cs="Times New Roman"/>
          <w:szCs w:val="24"/>
        </w:rPr>
        <w:t xml:space="preserve"> </w:t>
      </w:r>
      <w:r w:rsidR="005A62AD">
        <w:rPr>
          <w:rFonts w:cs="Times New Roman"/>
          <w:szCs w:val="24"/>
        </w:rPr>
        <w:t>K-3</w:t>
      </w:r>
      <w:r w:rsidR="00392D69" w:rsidRPr="006532CD">
        <w:rPr>
          <w:rFonts w:eastAsia="Calibri" w:cs="Times New Roman"/>
          <w:kern w:val="0"/>
          <w:szCs w:val="24"/>
          <w14:ligatures w14:val="none"/>
        </w:rPr>
        <w:t>.</w:t>
      </w:r>
      <w:r w:rsidR="00392D69">
        <w:rPr>
          <w:rFonts w:eastAsia="Calibri" w:cs="Times New Roman"/>
          <w:kern w:val="0"/>
          <w:szCs w:val="24"/>
          <w14:ligatures w14:val="none"/>
        </w:rPr>
        <w:t xml:space="preserve"> </w:t>
      </w:r>
      <w:r w:rsidR="008011D7">
        <w:rPr>
          <w:rFonts w:eastAsia="Calibri" w:cs="Times New Roman"/>
          <w:kern w:val="0"/>
          <w:szCs w:val="24"/>
          <w14:ligatures w14:val="none"/>
        </w:rPr>
        <w:t xml:space="preserve"> We argue </w:t>
      </w:r>
      <w:r w:rsidR="00745365">
        <w:rPr>
          <w:rFonts w:eastAsia="Calibri" w:cs="Times New Roman"/>
          <w:kern w:val="0"/>
          <w:szCs w:val="24"/>
          <w14:ligatures w14:val="none"/>
        </w:rPr>
        <w:t>that</w:t>
      </w:r>
      <w:r w:rsidR="008B7831">
        <w:rPr>
          <w:rFonts w:eastAsia="Calibri" w:cs="Times New Roman"/>
          <w:kern w:val="0"/>
          <w:szCs w:val="24"/>
          <w14:ligatures w14:val="none"/>
        </w:rPr>
        <w:t xml:space="preserve"> </w:t>
      </w:r>
      <w:r w:rsidR="00763330">
        <w:rPr>
          <w:rFonts w:eastAsia="Calibri" w:cs="Times New Roman"/>
          <w:kern w:val="0"/>
          <w:szCs w:val="24"/>
          <w14:ligatures w14:val="none"/>
        </w:rPr>
        <w:t xml:space="preserve">reading instruction </w:t>
      </w:r>
      <w:r w:rsidR="00116C2F">
        <w:rPr>
          <w:rFonts w:eastAsia="Calibri" w:cs="Times New Roman"/>
          <w:kern w:val="0"/>
          <w:szCs w:val="24"/>
          <w14:ligatures w14:val="none"/>
        </w:rPr>
        <w:t xml:space="preserve"> for beginning readers </w:t>
      </w:r>
      <w:r w:rsidR="00763330">
        <w:rPr>
          <w:rFonts w:eastAsia="Calibri" w:cs="Times New Roman"/>
          <w:kern w:val="0"/>
          <w:szCs w:val="24"/>
          <w14:ligatures w14:val="none"/>
        </w:rPr>
        <w:t xml:space="preserve">must provide learners with opportunities to practice early phonological sensitivity </w:t>
      </w:r>
      <w:r w:rsidR="00745365">
        <w:rPr>
          <w:rFonts w:eastAsia="Calibri" w:cs="Times New Roman"/>
          <w:kern w:val="0"/>
          <w:szCs w:val="24"/>
          <w14:ligatures w14:val="none"/>
        </w:rPr>
        <w:t xml:space="preserve">to </w:t>
      </w:r>
      <w:r w:rsidR="006724C9" w:rsidRPr="006724C9">
        <w:rPr>
          <w:rFonts w:eastAsia="Calibri" w:cs="Times New Roman"/>
          <w:kern w:val="0"/>
          <w:szCs w:val="24"/>
          <w14:ligatures w14:val="none"/>
        </w:rPr>
        <w:t xml:space="preserve">advanced phonemic awareness tasks in an organized, systematic, and logical manner. The </w:t>
      </w:r>
      <w:r w:rsidR="00D02D70">
        <w:rPr>
          <w:rFonts w:eastAsia="Calibri" w:cs="Times New Roman"/>
          <w:kern w:val="0"/>
          <w:szCs w:val="24"/>
          <w14:ligatures w14:val="none"/>
        </w:rPr>
        <w:t>evaluation</w:t>
      </w:r>
      <w:r w:rsidR="006724C9" w:rsidRPr="006724C9">
        <w:rPr>
          <w:rFonts w:eastAsia="Calibri" w:cs="Times New Roman"/>
          <w:kern w:val="0"/>
          <w:szCs w:val="24"/>
          <w14:ligatures w14:val="none"/>
        </w:rPr>
        <w:t xml:space="preserve"> of the scope and sequence of the NaCCA curriculum standards against the scope and sequence recommended by the stages and levels prescribed </w:t>
      </w:r>
      <w:r w:rsidR="00116C2F">
        <w:rPr>
          <w:rFonts w:eastAsia="Calibri" w:cs="Times New Roman"/>
          <w:kern w:val="0"/>
          <w:szCs w:val="24"/>
          <w14:ligatures w14:val="none"/>
        </w:rPr>
        <w:t>by</w:t>
      </w:r>
      <w:r w:rsidR="006724C9" w:rsidRPr="006724C9">
        <w:rPr>
          <w:rFonts w:eastAsia="Calibri" w:cs="Times New Roman"/>
          <w:kern w:val="0"/>
          <w:szCs w:val="24"/>
          <w14:ligatures w14:val="none"/>
        </w:rPr>
        <w:t xml:space="preserve"> PAST was </w:t>
      </w:r>
      <w:r w:rsidR="007611C5">
        <w:rPr>
          <w:rFonts w:eastAsia="Calibri" w:cs="Times New Roman"/>
          <w:kern w:val="0"/>
          <w:szCs w:val="24"/>
          <w14:ligatures w14:val="none"/>
        </w:rPr>
        <w:t>intended</w:t>
      </w:r>
      <w:r w:rsidR="006724C9" w:rsidRPr="006724C9">
        <w:rPr>
          <w:rFonts w:eastAsia="Calibri" w:cs="Times New Roman"/>
          <w:kern w:val="0"/>
          <w:szCs w:val="24"/>
          <w14:ligatures w14:val="none"/>
        </w:rPr>
        <w:t xml:space="preserve"> to </w:t>
      </w:r>
      <w:r w:rsidR="00DE60FC">
        <w:rPr>
          <w:rFonts w:eastAsia="Calibri" w:cs="Times New Roman"/>
          <w:kern w:val="0"/>
          <w:szCs w:val="24"/>
          <w14:ligatures w14:val="none"/>
        </w:rPr>
        <w:t>highlight</w:t>
      </w:r>
      <w:r w:rsidR="006724C9" w:rsidRPr="006724C9">
        <w:rPr>
          <w:rFonts w:eastAsia="Calibri" w:cs="Times New Roman"/>
          <w:kern w:val="0"/>
          <w:szCs w:val="24"/>
          <w14:ligatures w14:val="none"/>
        </w:rPr>
        <w:t>t the contrast between the scope and sequence of standards in the NaCCA curriculum and the research-based measures for scope and sequence of PA instruction</w:t>
      </w:r>
      <w:r w:rsidR="004C2839">
        <w:rPr>
          <w:rFonts w:eastAsia="Calibri" w:cs="Times New Roman"/>
          <w:kern w:val="0"/>
          <w:szCs w:val="24"/>
          <w14:ligatures w14:val="none"/>
        </w:rPr>
        <w:t>.</w:t>
      </w:r>
    </w:p>
    <w:p w14:paraId="46791E93" w14:textId="6F79A3DF" w:rsidR="005B7BC6" w:rsidRDefault="00D02D70" w:rsidP="008C459D">
      <w:pPr>
        <w:spacing w:line="28" w:lineRule="atLeast"/>
        <w:ind w:firstLine="720"/>
        <w:contextualSpacing/>
        <w:rPr>
          <w:rFonts w:eastAsia="Calibri" w:cs="Times New Roman"/>
          <w:kern w:val="0"/>
          <w:szCs w:val="24"/>
          <w14:ligatures w14:val="none"/>
        </w:rPr>
      </w:pPr>
      <w:r>
        <w:rPr>
          <w:rFonts w:eastAsia="Calibri" w:cs="Times New Roman"/>
          <w:kern w:val="0"/>
          <w:szCs w:val="24"/>
          <w14:ligatures w14:val="none"/>
        </w:rPr>
        <w:t>We used</w:t>
      </w:r>
      <w:r w:rsidR="00275780">
        <w:rPr>
          <w:rFonts w:eastAsia="Calibri" w:cs="Times New Roman"/>
          <w:kern w:val="0"/>
          <w:szCs w:val="24"/>
          <w14:ligatures w14:val="none"/>
        </w:rPr>
        <w:t xml:space="preserve"> content analysis as a methodology </w:t>
      </w:r>
      <w:r w:rsidR="00275780" w:rsidRPr="00BD1A44">
        <w:rPr>
          <w:rFonts w:eastAsia="Calibri" w:cs="Times New Roman"/>
          <w:kern w:val="0"/>
          <w:szCs w:val="24"/>
          <w14:ligatures w14:val="none"/>
        </w:rPr>
        <w:t>(Krippendorf,</w:t>
      </w:r>
      <w:r w:rsidR="00104956" w:rsidRPr="00BD1A44">
        <w:rPr>
          <w:rFonts w:eastAsia="Calibri" w:cs="Times New Roman"/>
          <w:kern w:val="0"/>
          <w:szCs w:val="24"/>
          <w14:ligatures w14:val="none"/>
        </w:rPr>
        <w:t xml:space="preserve"> </w:t>
      </w:r>
      <w:r w:rsidR="00275780">
        <w:rPr>
          <w:rFonts w:eastAsia="Calibri" w:cs="Times New Roman"/>
          <w:kern w:val="0"/>
          <w:szCs w:val="24"/>
          <w14:ligatures w14:val="none"/>
        </w:rPr>
        <w:t>2004</w:t>
      </w:r>
      <w:r w:rsidR="000031E9">
        <w:rPr>
          <w:rFonts w:eastAsia="Calibri" w:cs="Times New Roman"/>
          <w:kern w:val="0"/>
          <w:szCs w:val="24"/>
          <w14:ligatures w14:val="none"/>
        </w:rPr>
        <w:t xml:space="preserve">, </w:t>
      </w:r>
      <w:r w:rsidR="000031E9" w:rsidRPr="00BD1A44">
        <w:rPr>
          <w:rFonts w:eastAsia="Calibri" w:cs="Times New Roman"/>
          <w:kern w:val="0"/>
          <w:szCs w:val="24"/>
          <w14:ligatures w14:val="none"/>
        </w:rPr>
        <w:t>2018</w:t>
      </w:r>
      <w:r w:rsidR="00275780">
        <w:rPr>
          <w:rFonts w:eastAsia="Calibri" w:cs="Times New Roman"/>
          <w:kern w:val="0"/>
          <w:szCs w:val="24"/>
          <w14:ligatures w14:val="none"/>
        </w:rPr>
        <w:t>)</w:t>
      </w:r>
      <w:r w:rsidR="0049145E">
        <w:rPr>
          <w:rFonts w:eastAsia="Calibri" w:cs="Times New Roman"/>
          <w:kern w:val="0"/>
          <w:szCs w:val="24"/>
          <w14:ligatures w14:val="none"/>
        </w:rPr>
        <w:t xml:space="preserve"> because c</w:t>
      </w:r>
      <w:r w:rsidR="009A0470" w:rsidRPr="009A0470">
        <w:rPr>
          <w:rFonts w:eastAsia="Calibri" w:cs="Times New Roman"/>
          <w:kern w:val="0"/>
          <w:szCs w:val="24"/>
          <w14:ligatures w14:val="none"/>
        </w:rPr>
        <w:t xml:space="preserve">ontent analysis is especially valuable for identifying trends and patterns in documents that </w:t>
      </w:r>
      <w:r w:rsidR="007357F0">
        <w:rPr>
          <w:rFonts w:eastAsia="Calibri" w:cs="Times New Roman"/>
          <w:kern w:val="0"/>
          <w:szCs w:val="24"/>
          <w14:ligatures w14:val="none"/>
        </w:rPr>
        <w:t xml:space="preserve">capture </w:t>
      </w:r>
      <w:r w:rsidR="007357F0" w:rsidRPr="009A0470">
        <w:rPr>
          <w:rFonts w:eastAsia="Calibri" w:cs="Times New Roman"/>
          <w:kern w:val="0"/>
          <w:szCs w:val="24"/>
          <w14:ligatures w14:val="none"/>
        </w:rPr>
        <w:t>institutional</w:t>
      </w:r>
      <w:r w:rsidR="009A0470" w:rsidRPr="009A0470">
        <w:rPr>
          <w:rFonts w:eastAsia="Calibri" w:cs="Times New Roman"/>
          <w:kern w:val="0"/>
          <w:szCs w:val="24"/>
          <w14:ligatures w14:val="none"/>
        </w:rPr>
        <w:t xml:space="preserve"> or public policy. This makes </w:t>
      </w:r>
      <w:r w:rsidR="007357F0">
        <w:rPr>
          <w:rFonts w:eastAsia="Calibri" w:cs="Times New Roman"/>
          <w:kern w:val="0"/>
          <w:szCs w:val="24"/>
          <w14:ligatures w14:val="none"/>
        </w:rPr>
        <w:t xml:space="preserve">content analysis </w:t>
      </w:r>
      <w:r w:rsidR="009A0470" w:rsidRPr="009A0470">
        <w:rPr>
          <w:rFonts w:eastAsia="Calibri" w:cs="Times New Roman"/>
          <w:kern w:val="0"/>
          <w:szCs w:val="24"/>
          <w14:ligatures w14:val="none"/>
        </w:rPr>
        <w:t>suitable for analyzing educational standards, which convey priorities and values to both the public and educators (Krippendorff, 2018; Stemler, 200</w:t>
      </w:r>
      <w:r w:rsidR="003D15A8">
        <w:rPr>
          <w:rFonts w:eastAsia="Calibri" w:cs="Times New Roman"/>
          <w:kern w:val="0"/>
          <w:szCs w:val="24"/>
          <w14:ligatures w14:val="none"/>
        </w:rPr>
        <w:t>0</w:t>
      </w:r>
      <w:r w:rsidR="009A0470">
        <w:rPr>
          <w:rFonts w:eastAsia="Calibri" w:cs="Times New Roman"/>
          <w:kern w:val="0"/>
          <w:szCs w:val="24"/>
          <w14:ligatures w14:val="none"/>
        </w:rPr>
        <w:t>)</w:t>
      </w:r>
      <w:r w:rsidR="005F4B67">
        <w:rPr>
          <w:rFonts w:eastAsia="Calibri" w:cs="Times New Roman"/>
          <w:kern w:val="0"/>
          <w:szCs w:val="24"/>
          <w14:ligatures w14:val="none"/>
        </w:rPr>
        <w:t>.</w:t>
      </w:r>
      <w:r w:rsidR="009A0470">
        <w:rPr>
          <w:rFonts w:eastAsia="Calibri" w:cs="Times New Roman"/>
          <w:kern w:val="0"/>
          <w:szCs w:val="24"/>
          <w14:ligatures w14:val="none"/>
        </w:rPr>
        <w:t xml:space="preserve"> </w:t>
      </w:r>
      <w:r w:rsidR="00F17F03">
        <w:rPr>
          <w:rFonts w:eastAsia="Calibri" w:cs="Times New Roman"/>
          <w:kern w:val="0"/>
          <w:szCs w:val="24"/>
          <w14:ligatures w14:val="none"/>
        </w:rPr>
        <w:t>Also, we drew</w:t>
      </w:r>
      <w:r w:rsidR="000342ED">
        <w:rPr>
          <w:rFonts w:eastAsia="Calibri" w:cs="Times New Roman"/>
          <w:kern w:val="0"/>
          <w:szCs w:val="24"/>
          <w14:ligatures w14:val="none"/>
        </w:rPr>
        <w:t xml:space="preserve"> on the comparative analytical </w:t>
      </w:r>
      <w:r w:rsidR="00D060F3">
        <w:rPr>
          <w:rFonts w:eastAsia="Calibri" w:cs="Times New Roman"/>
          <w:kern w:val="0"/>
          <w:szCs w:val="24"/>
          <w14:ligatures w14:val="none"/>
        </w:rPr>
        <w:t>approach</w:t>
      </w:r>
      <w:r w:rsidR="00B46A4C">
        <w:rPr>
          <w:rFonts w:eastAsia="Calibri" w:cs="Times New Roman"/>
          <w:kern w:val="0"/>
          <w:szCs w:val="24"/>
          <w14:ligatures w14:val="none"/>
        </w:rPr>
        <w:t xml:space="preserve"> to</w:t>
      </w:r>
      <w:r w:rsidR="00FD7C0B" w:rsidRPr="00FD7C0B">
        <w:rPr>
          <w:rFonts w:eastAsia="Calibri" w:cs="Times New Roman"/>
          <w:kern w:val="0"/>
          <w:szCs w:val="24"/>
          <w14:ligatures w14:val="none"/>
        </w:rPr>
        <w:t xml:space="preserve"> explore </w:t>
      </w:r>
      <w:r w:rsidR="00B46A4C">
        <w:rPr>
          <w:rFonts w:eastAsia="Calibri" w:cs="Times New Roman"/>
          <w:kern w:val="0"/>
          <w:szCs w:val="24"/>
          <w14:ligatures w14:val="none"/>
        </w:rPr>
        <w:t>our research</w:t>
      </w:r>
      <w:r w:rsidR="00FD7C0B" w:rsidRPr="00FD7C0B">
        <w:rPr>
          <w:rFonts w:eastAsia="Calibri" w:cs="Times New Roman"/>
          <w:kern w:val="0"/>
          <w:szCs w:val="24"/>
          <w14:ligatures w14:val="none"/>
        </w:rPr>
        <w:t xml:space="preserve"> question</w:t>
      </w:r>
      <w:r w:rsidR="00F17F03">
        <w:rPr>
          <w:rFonts w:eastAsia="Calibri" w:cs="Times New Roman"/>
          <w:kern w:val="0"/>
          <w:szCs w:val="24"/>
          <w14:ligatures w14:val="none"/>
        </w:rPr>
        <w:t xml:space="preserve">: </w:t>
      </w:r>
      <w:r w:rsidR="009A0470">
        <w:rPr>
          <w:rFonts w:eastAsia="Calibri" w:cs="Times New Roman"/>
          <w:kern w:val="0"/>
          <w:szCs w:val="24"/>
          <w14:ligatures w14:val="none"/>
        </w:rPr>
        <w:t xml:space="preserve"> How do the</w:t>
      </w:r>
      <w:r w:rsidR="00FD7C0B" w:rsidRPr="00FD7C0B">
        <w:rPr>
          <w:rFonts w:eastAsia="Calibri" w:cs="Times New Roman"/>
          <w:kern w:val="0"/>
          <w:szCs w:val="24"/>
          <w14:ligatures w14:val="none"/>
        </w:rPr>
        <w:t xml:space="preserve"> phonological awareness </w:t>
      </w:r>
      <w:r w:rsidR="009A0470">
        <w:rPr>
          <w:rFonts w:eastAsia="Calibri" w:cs="Times New Roman"/>
          <w:kern w:val="0"/>
          <w:szCs w:val="24"/>
          <w14:ligatures w14:val="none"/>
        </w:rPr>
        <w:t>standards and indicators</w:t>
      </w:r>
      <w:r w:rsidR="00FD7C0B" w:rsidRPr="00FD7C0B">
        <w:rPr>
          <w:rFonts w:eastAsia="Calibri" w:cs="Times New Roman"/>
          <w:kern w:val="0"/>
          <w:szCs w:val="24"/>
          <w14:ligatures w14:val="none"/>
        </w:rPr>
        <w:t xml:space="preserve"> outlined in</w:t>
      </w:r>
      <w:r w:rsidR="000E1B22">
        <w:rPr>
          <w:rFonts w:eastAsia="Calibri" w:cs="Times New Roman"/>
          <w:kern w:val="0"/>
          <w:szCs w:val="24"/>
          <w14:ligatures w14:val="none"/>
        </w:rPr>
        <w:t xml:space="preserve"> </w:t>
      </w:r>
      <w:r w:rsidR="001E70F8">
        <w:rPr>
          <w:rFonts w:eastAsia="Calibri" w:cs="Times New Roman"/>
          <w:kern w:val="0"/>
          <w:szCs w:val="24"/>
          <w14:ligatures w14:val="none"/>
        </w:rPr>
        <w:t>NaCCA’s</w:t>
      </w:r>
      <w:r w:rsidR="000E1B22">
        <w:rPr>
          <w:rFonts w:eastAsia="Calibri" w:cs="Times New Roman"/>
          <w:kern w:val="0"/>
          <w:szCs w:val="24"/>
          <w14:ligatures w14:val="none"/>
        </w:rPr>
        <w:t xml:space="preserve"> </w:t>
      </w:r>
      <w:r w:rsidR="00FD7C0B" w:rsidRPr="00FD7C0B">
        <w:rPr>
          <w:rFonts w:eastAsia="Calibri" w:cs="Times New Roman"/>
          <w:kern w:val="0"/>
          <w:szCs w:val="24"/>
          <w14:ligatures w14:val="none"/>
        </w:rPr>
        <w:t xml:space="preserve">standards-based </w:t>
      </w:r>
      <w:r w:rsidR="00A14620">
        <w:rPr>
          <w:rFonts w:eastAsia="Calibri" w:cs="Times New Roman"/>
          <w:kern w:val="0"/>
          <w:szCs w:val="24"/>
          <w14:ligatures w14:val="none"/>
        </w:rPr>
        <w:t xml:space="preserve">language and literacy </w:t>
      </w:r>
      <w:r w:rsidR="00FD7C0B" w:rsidRPr="00FD7C0B">
        <w:rPr>
          <w:rFonts w:eastAsia="Calibri" w:cs="Times New Roman"/>
          <w:kern w:val="0"/>
          <w:szCs w:val="24"/>
          <w14:ligatures w14:val="none"/>
        </w:rPr>
        <w:t>curriculum</w:t>
      </w:r>
      <w:r w:rsidR="00A14620">
        <w:rPr>
          <w:rFonts w:eastAsia="Calibri" w:cs="Times New Roman"/>
          <w:kern w:val="0"/>
          <w:szCs w:val="24"/>
          <w14:ligatures w14:val="none"/>
        </w:rPr>
        <w:t xml:space="preserve"> for English Language</w:t>
      </w:r>
      <w:r w:rsidR="00FD7C0B" w:rsidRPr="00FD7C0B">
        <w:rPr>
          <w:rFonts w:eastAsia="Calibri" w:cs="Times New Roman"/>
          <w:kern w:val="0"/>
          <w:szCs w:val="24"/>
          <w14:ligatures w14:val="none"/>
        </w:rPr>
        <w:t xml:space="preserve"> align</w:t>
      </w:r>
      <w:r w:rsidR="009A0470">
        <w:rPr>
          <w:rFonts w:eastAsia="Calibri" w:cs="Times New Roman"/>
          <w:kern w:val="0"/>
          <w:szCs w:val="24"/>
          <w14:ligatures w14:val="none"/>
        </w:rPr>
        <w:t xml:space="preserve"> with the stages</w:t>
      </w:r>
      <w:r w:rsidR="00FD7C0B" w:rsidRPr="00FD7C0B">
        <w:rPr>
          <w:rFonts w:eastAsia="Calibri" w:cs="Times New Roman"/>
          <w:kern w:val="0"/>
          <w:szCs w:val="24"/>
          <w14:ligatures w14:val="none"/>
        </w:rPr>
        <w:t xml:space="preserve"> </w:t>
      </w:r>
      <w:r w:rsidR="009A0470">
        <w:rPr>
          <w:rFonts w:eastAsia="Calibri" w:cs="Times New Roman"/>
          <w:kern w:val="0"/>
          <w:szCs w:val="24"/>
          <w14:ligatures w14:val="none"/>
        </w:rPr>
        <w:t>of</w:t>
      </w:r>
      <w:r w:rsidR="000342ED">
        <w:rPr>
          <w:rFonts w:eastAsia="Calibri" w:cs="Times New Roman"/>
          <w:kern w:val="0"/>
          <w:szCs w:val="24"/>
          <w14:ligatures w14:val="none"/>
        </w:rPr>
        <w:t xml:space="preserve"> </w:t>
      </w:r>
      <w:r w:rsidR="00FD7C0B" w:rsidRPr="00FD7C0B">
        <w:rPr>
          <w:rFonts w:eastAsia="Calibri" w:cs="Times New Roman"/>
          <w:kern w:val="0"/>
          <w:szCs w:val="24"/>
          <w14:ligatures w14:val="none"/>
        </w:rPr>
        <w:t xml:space="preserve">phonological awareness </w:t>
      </w:r>
      <w:r w:rsidR="009A0470">
        <w:rPr>
          <w:rFonts w:eastAsia="Calibri" w:cs="Times New Roman"/>
          <w:kern w:val="0"/>
          <w:szCs w:val="24"/>
          <w14:ligatures w14:val="none"/>
        </w:rPr>
        <w:t>development outlined in the PAST</w:t>
      </w:r>
      <w:r w:rsidR="00FD7C0B" w:rsidRPr="00FD7C0B">
        <w:rPr>
          <w:rFonts w:eastAsia="Calibri" w:cs="Times New Roman"/>
          <w:kern w:val="0"/>
          <w:szCs w:val="24"/>
          <w14:ligatures w14:val="none"/>
        </w:rPr>
        <w:t xml:space="preserve">? </w:t>
      </w:r>
      <w:r w:rsidR="00B46A4C">
        <w:rPr>
          <w:rFonts w:eastAsia="Calibri" w:cs="Times New Roman"/>
          <w:kern w:val="0"/>
          <w:szCs w:val="24"/>
          <w14:ligatures w14:val="none"/>
        </w:rPr>
        <w:t xml:space="preserve">Using </w:t>
      </w:r>
      <w:r w:rsidR="00F17F03">
        <w:rPr>
          <w:rFonts w:eastAsia="Calibri" w:cs="Times New Roman"/>
          <w:kern w:val="0"/>
          <w:szCs w:val="24"/>
          <w14:ligatures w14:val="none"/>
        </w:rPr>
        <w:t>an evidence-based</w:t>
      </w:r>
      <w:r w:rsidR="00B46A4C">
        <w:rPr>
          <w:rFonts w:eastAsia="Calibri" w:cs="Times New Roman"/>
          <w:kern w:val="0"/>
          <w:szCs w:val="24"/>
          <w14:ligatures w14:val="none"/>
        </w:rPr>
        <w:t xml:space="preserve"> theoretical lens, we</w:t>
      </w:r>
      <w:r w:rsidR="00275780">
        <w:rPr>
          <w:rFonts w:eastAsia="Calibri" w:cs="Times New Roman"/>
          <w:kern w:val="0"/>
          <w:szCs w:val="24"/>
          <w14:ligatures w14:val="none"/>
        </w:rPr>
        <w:t xml:space="preserve"> analyzed </w:t>
      </w:r>
      <w:r w:rsidR="000A1DFD">
        <w:rPr>
          <w:rFonts w:eastAsia="Calibri" w:cs="Times New Roman"/>
          <w:kern w:val="0"/>
          <w:szCs w:val="24"/>
          <w14:ligatures w14:val="none"/>
        </w:rPr>
        <w:t xml:space="preserve">all </w:t>
      </w:r>
      <w:r w:rsidR="00565C1A">
        <w:rPr>
          <w:rFonts w:eastAsia="Calibri" w:cs="Times New Roman"/>
          <w:kern w:val="0"/>
          <w:szCs w:val="24"/>
          <w14:ligatures w14:val="none"/>
        </w:rPr>
        <w:t xml:space="preserve">standards and indicators </w:t>
      </w:r>
      <w:r w:rsidR="00534FCB">
        <w:rPr>
          <w:rFonts w:eastAsia="Calibri" w:cs="Times New Roman"/>
          <w:kern w:val="0"/>
          <w:szCs w:val="24"/>
          <w14:ligatures w14:val="none"/>
        </w:rPr>
        <w:t xml:space="preserve">in </w:t>
      </w:r>
      <w:r w:rsidR="00565C1A">
        <w:rPr>
          <w:rFonts w:eastAsia="Calibri" w:cs="Times New Roman"/>
          <w:kern w:val="0"/>
          <w:szCs w:val="24"/>
          <w14:ligatures w14:val="none"/>
        </w:rPr>
        <w:t xml:space="preserve">the national language and literacy curricula for kindergarten and primary 1-3 reading standards to determine the extent to which these standards </w:t>
      </w:r>
      <w:r w:rsidR="00D060F3">
        <w:rPr>
          <w:rFonts w:eastAsia="Calibri" w:cs="Times New Roman"/>
          <w:kern w:val="0"/>
          <w:szCs w:val="24"/>
          <w14:ligatures w14:val="none"/>
        </w:rPr>
        <w:t>converge or deviate from</w:t>
      </w:r>
      <w:r w:rsidR="00E0125B">
        <w:rPr>
          <w:rFonts w:eastAsia="Calibri" w:cs="Times New Roman"/>
          <w:kern w:val="0"/>
          <w:szCs w:val="24"/>
          <w14:ligatures w14:val="none"/>
        </w:rPr>
        <w:t xml:space="preserve"> </w:t>
      </w:r>
      <w:r w:rsidR="003A5A28">
        <w:rPr>
          <w:rFonts w:eastAsia="Calibri" w:cs="Times New Roman"/>
          <w:kern w:val="0"/>
          <w:szCs w:val="24"/>
          <w14:ligatures w14:val="none"/>
        </w:rPr>
        <w:t xml:space="preserve">the measures specified </w:t>
      </w:r>
      <w:r w:rsidR="001D07EE">
        <w:rPr>
          <w:rFonts w:eastAsia="Calibri" w:cs="Times New Roman"/>
          <w:kern w:val="0"/>
          <w:szCs w:val="24"/>
          <w14:ligatures w14:val="none"/>
        </w:rPr>
        <w:t>by</w:t>
      </w:r>
      <w:r w:rsidR="003A5A28">
        <w:rPr>
          <w:rFonts w:eastAsia="Calibri" w:cs="Times New Roman"/>
          <w:kern w:val="0"/>
          <w:szCs w:val="24"/>
          <w14:ligatures w14:val="none"/>
        </w:rPr>
        <w:t xml:space="preserve"> </w:t>
      </w:r>
      <w:r w:rsidR="00047826">
        <w:rPr>
          <w:rFonts w:eastAsia="Calibri" w:cs="Times New Roman"/>
          <w:kern w:val="0"/>
          <w:szCs w:val="24"/>
          <w14:ligatures w14:val="none"/>
        </w:rPr>
        <w:t>the PAST</w:t>
      </w:r>
      <w:r w:rsidR="0024255E">
        <w:rPr>
          <w:rFonts w:eastAsia="Calibri" w:cs="Times New Roman"/>
          <w:kern w:val="0"/>
          <w:szCs w:val="24"/>
          <w14:ligatures w14:val="none"/>
        </w:rPr>
        <w:t>.</w:t>
      </w:r>
    </w:p>
    <w:p w14:paraId="48A26D76" w14:textId="247DDFE5" w:rsidR="005B7BC6" w:rsidRDefault="00477B32" w:rsidP="008C459D">
      <w:pPr>
        <w:pStyle w:val="Heading2"/>
        <w:spacing w:after="0" w:line="28" w:lineRule="atLeast"/>
        <w:rPr>
          <w:rFonts w:eastAsia="Calibri"/>
        </w:rPr>
      </w:pPr>
      <w:r>
        <w:rPr>
          <w:rFonts w:eastAsia="Calibri"/>
        </w:rPr>
        <w:t>Defining</w:t>
      </w:r>
      <w:r w:rsidR="005B7BC6" w:rsidRPr="005B7BC6">
        <w:rPr>
          <w:rFonts w:eastAsia="Calibri"/>
        </w:rPr>
        <w:t xml:space="preserve"> </w:t>
      </w:r>
      <w:r>
        <w:rPr>
          <w:rFonts w:eastAsia="Calibri"/>
        </w:rPr>
        <w:t>the Units for Coding and Analysis</w:t>
      </w:r>
    </w:p>
    <w:p w14:paraId="476746B8" w14:textId="77777777" w:rsidR="00D43562" w:rsidRPr="00786A6F" w:rsidRDefault="00D43562" w:rsidP="008C459D">
      <w:pPr>
        <w:spacing w:line="28" w:lineRule="atLeast"/>
      </w:pPr>
    </w:p>
    <w:p w14:paraId="6DC76667" w14:textId="172EF2BC" w:rsidR="00C55D3B" w:rsidRPr="00FA1058" w:rsidRDefault="0086263E" w:rsidP="008C459D">
      <w:pPr>
        <w:spacing w:line="28" w:lineRule="atLeast"/>
        <w:ind w:firstLine="720"/>
        <w:contextualSpacing/>
        <w:rPr>
          <w:rFonts w:eastAsia="Calibri" w:cs="Times New Roman"/>
          <w:kern w:val="0"/>
          <w:szCs w:val="24"/>
          <w14:ligatures w14:val="none"/>
        </w:rPr>
      </w:pPr>
      <w:r>
        <w:rPr>
          <w:rFonts w:eastAsia="Calibri" w:cs="Times New Roman"/>
          <w:kern w:val="0"/>
          <w:szCs w:val="24"/>
          <w14:ligatures w14:val="none"/>
        </w:rPr>
        <w:t xml:space="preserve">A key challenge </w:t>
      </w:r>
      <w:r w:rsidR="0005065F">
        <w:rPr>
          <w:rFonts w:eastAsia="Calibri" w:cs="Times New Roman"/>
          <w:kern w:val="0"/>
          <w:szCs w:val="24"/>
          <w14:ligatures w14:val="none"/>
        </w:rPr>
        <w:t>faced</w:t>
      </w:r>
      <w:r>
        <w:rPr>
          <w:rFonts w:eastAsia="Calibri" w:cs="Times New Roman"/>
          <w:kern w:val="0"/>
          <w:szCs w:val="24"/>
          <w14:ligatures w14:val="none"/>
        </w:rPr>
        <w:t xml:space="preserve"> while designing the study was </w:t>
      </w:r>
      <w:r w:rsidR="008F74EA">
        <w:rPr>
          <w:rFonts w:eastAsia="Calibri" w:cs="Times New Roman"/>
          <w:kern w:val="0"/>
          <w:szCs w:val="24"/>
          <w14:ligatures w14:val="none"/>
        </w:rPr>
        <w:t>identifying and defining the units for coding, analyzing, and interpreting</w:t>
      </w:r>
      <w:r w:rsidR="00D21A35">
        <w:rPr>
          <w:rFonts w:eastAsia="Calibri" w:cs="Times New Roman"/>
          <w:kern w:val="0"/>
          <w:szCs w:val="24"/>
          <w14:ligatures w14:val="none"/>
        </w:rPr>
        <w:t xml:space="preserve"> of</w:t>
      </w:r>
      <w:r w:rsidR="003A5A28">
        <w:rPr>
          <w:rFonts w:eastAsia="Calibri" w:cs="Times New Roman"/>
          <w:kern w:val="0"/>
          <w:szCs w:val="24"/>
          <w14:ligatures w14:val="none"/>
        </w:rPr>
        <w:t xml:space="preserve"> the data</w:t>
      </w:r>
      <w:r>
        <w:rPr>
          <w:rFonts w:eastAsia="Calibri" w:cs="Times New Roman"/>
          <w:kern w:val="0"/>
          <w:szCs w:val="24"/>
          <w14:ligatures w14:val="none"/>
        </w:rPr>
        <w:t>.</w:t>
      </w:r>
      <w:r w:rsidR="0096341E">
        <w:rPr>
          <w:rFonts w:eastAsia="Calibri" w:cs="Times New Roman"/>
          <w:kern w:val="0"/>
          <w:szCs w:val="24"/>
          <w14:ligatures w14:val="none"/>
        </w:rPr>
        <w:t xml:space="preserve"> </w:t>
      </w:r>
      <w:r w:rsidR="00CD733A">
        <w:rPr>
          <w:rFonts w:eastAsia="Calibri" w:cs="Times New Roman"/>
          <w:kern w:val="0"/>
          <w:szCs w:val="24"/>
          <w14:ligatures w14:val="none"/>
        </w:rPr>
        <w:t>Thus,</w:t>
      </w:r>
      <w:r w:rsidR="000842DF">
        <w:rPr>
          <w:rFonts w:eastAsia="Calibri" w:cs="Times New Roman"/>
          <w:kern w:val="0"/>
          <w:szCs w:val="24"/>
          <w14:ligatures w14:val="none"/>
        </w:rPr>
        <w:t xml:space="preserve"> we </w:t>
      </w:r>
      <w:r w:rsidR="00D060F3">
        <w:rPr>
          <w:rFonts w:eastAsia="Calibri" w:cs="Times New Roman"/>
          <w:kern w:val="0"/>
          <w:szCs w:val="24"/>
          <w14:ligatures w14:val="none"/>
        </w:rPr>
        <w:t xml:space="preserve">coded all the standards </w:t>
      </w:r>
      <w:r w:rsidR="00A65005">
        <w:rPr>
          <w:rFonts w:eastAsia="Calibri" w:cs="Times New Roman"/>
          <w:kern w:val="0"/>
          <w:szCs w:val="24"/>
          <w14:ligatures w14:val="none"/>
        </w:rPr>
        <w:t>and indicators</w:t>
      </w:r>
      <w:r w:rsidR="00D060F3">
        <w:rPr>
          <w:rFonts w:eastAsia="Calibri" w:cs="Times New Roman"/>
          <w:kern w:val="0"/>
          <w:szCs w:val="24"/>
          <w14:ligatures w14:val="none"/>
        </w:rPr>
        <w:t xml:space="preserve"> in the </w:t>
      </w:r>
      <w:r w:rsidR="00B46A4C">
        <w:rPr>
          <w:rFonts w:eastAsia="Calibri" w:cs="Times New Roman"/>
          <w:kern w:val="0"/>
          <w:szCs w:val="24"/>
          <w14:ligatures w14:val="none"/>
        </w:rPr>
        <w:t>n</w:t>
      </w:r>
      <w:r w:rsidR="00D060F3">
        <w:rPr>
          <w:rFonts w:eastAsia="Calibri" w:cs="Times New Roman"/>
          <w:kern w:val="0"/>
          <w:szCs w:val="24"/>
          <w14:ligatures w14:val="none"/>
        </w:rPr>
        <w:t xml:space="preserve">ational </w:t>
      </w:r>
      <w:r w:rsidR="00B46A4C">
        <w:rPr>
          <w:rFonts w:eastAsia="Calibri" w:cs="Times New Roman"/>
          <w:kern w:val="0"/>
          <w:szCs w:val="24"/>
          <w14:ligatures w14:val="none"/>
        </w:rPr>
        <w:t>c</w:t>
      </w:r>
      <w:r w:rsidR="00D060F3">
        <w:rPr>
          <w:rFonts w:eastAsia="Calibri" w:cs="Times New Roman"/>
          <w:kern w:val="0"/>
          <w:szCs w:val="24"/>
          <w14:ligatures w14:val="none"/>
        </w:rPr>
        <w:t xml:space="preserve">urriculum for both kindergarten and grades 1-3 </w:t>
      </w:r>
      <w:r w:rsidR="00FD041E">
        <w:rPr>
          <w:rFonts w:eastAsia="Calibri" w:cs="Times New Roman"/>
          <w:kern w:val="0"/>
          <w:szCs w:val="24"/>
          <w14:ligatures w14:val="none"/>
        </w:rPr>
        <w:t xml:space="preserve">documents </w:t>
      </w:r>
      <w:r w:rsidR="00D060F3">
        <w:rPr>
          <w:rFonts w:eastAsia="Calibri" w:cs="Times New Roman"/>
          <w:kern w:val="0"/>
          <w:szCs w:val="24"/>
          <w14:ligatures w14:val="none"/>
        </w:rPr>
        <w:t>using the</w:t>
      </w:r>
      <w:r w:rsidR="0036071D">
        <w:rPr>
          <w:rFonts w:eastAsia="Calibri" w:cs="Times New Roman"/>
          <w:kern w:val="0"/>
          <w:szCs w:val="24"/>
          <w14:ligatures w14:val="none"/>
        </w:rPr>
        <w:t xml:space="preserve"> codes captured in the</w:t>
      </w:r>
      <w:r w:rsidR="00A65005">
        <w:rPr>
          <w:rFonts w:eastAsia="Calibri" w:cs="Times New Roman"/>
          <w:kern w:val="0"/>
          <w:szCs w:val="24"/>
          <w14:ligatures w14:val="none"/>
        </w:rPr>
        <w:t xml:space="preserve"> qualitative</w:t>
      </w:r>
      <w:r w:rsidR="00595BE4">
        <w:rPr>
          <w:rFonts w:eastAsia="Calibri" w:cs="Times New Roman"/>
          <w:kern w:val="0"/>
          <w:szCs w:val="24"/>
          <w14:ligatures w14:val="none"/>
        </w:rPr>
        <w:t xml:space="preserve"> content analysis</w:t>
      </w:r>
      <w:r w:rsidR="00A65005">
        <w:rPr>
          <w:rFonts w:eastAsia="Calibri" w:cs="Times New Roman"/>
          <w:kern w:val="0"/>
          <w:szCs w:val="24"/>
          <w14:ligatures w14:val="none"/>
        </w:rPr>
        <w:t xml:space="preserve"> codebook for evaluating language and literacy standards</w:t>
      </w:r>
      <w:r w:rsidR="00595BE4">
        <w:rPr>
          <w:rFonts w:eastAsia="Calibri" w:cs="Times New Roman"/>
          <w:kern w:val="0"/>
          <w:szCs w:val="24"/>
          <w14:ligatures w14:val="none"/>
        </w:rPr>
        <w:t xml:space="preserve"> (</w:t>
      </w:r>
      <w:r w:rsidR="00AD2F5B">
        <w:rPr>
          <w:rFonts w:eastAsia="Calibri" w:cs="Times New Roman"/>
          <w:kern w:val="0"/>
          <w:szCs w:val="24"/>
          <w14:ligatures w14:val="none"/>
        </w:rPr>
        <w:t>Author</w:t>
      </w:r>
      <w:r w:rsidR="00A65005">
        <w:rPr>
          <w:rFonts w:eastAsia="Calibri" w:cs="Times New Roman"/>
          <w:kern w:val="0"/>
          <w:szCs w:val="24"/>
          <w14:ligatures w14:val="none"/>
        </w:rPr>
        <w:t>,</w:t>
      </w:r>
      <w:r w:rsidR="009006C5">
        <w:rPr>
          <w:rFonts w:eastAsia="Calibri" w:cs="Times New Roman"/>
          <w:kern w:val="0"/>
          <w:szCs w:val="24"/>
          <w14:ligatures w14:val="none"/>
        </w:rPr>
        <w:t xml:space="preserve"> </w:t>
      </w:r>
      <w:r w:rsidR="00A65005">
        <w:rPr>
          <w:rFonts w:eastAsia="Calibri" w:cs="Times New Roman"/>
          <w:kern w:val="0"/>
          <w:szCs w:val="24"/>
          <w14:ligatures w14:val="none"/>
        </w:rPr>
        <w:t>2024). After cod</w:t>
      </w:r>
      <w:r w:rsidR="00FD041E">
        <w:rPr>
          <w:rFonts w:eastAsia="Calibri" w:cs="Times New Roman"/>
          <w:kern w:val="0"/>
          <w:szCs w:val="24"/>
          <w14:ligatures w14:val="none"/>
        </w:rPr>
        <w:t>ing all standards and indicators</w:t>
      </w:r>
      <w:r w:rsidR="00A65005">
        <w:rPr>
          <w:rFonts w:eastAsia="Calibri" w:cs="Times New Roman"/>
          <w:kern w:val="0"/>
          <w:szCs w:val="24"/>
          <w14:ligatures w14:val="none"/>
        </w:rPr>
        <w:t xml:space="preserve"> </w:t>
      </w:r>
      <w:r w:rsidR="00FD041E">
        <w:rPr>
          <w:rFonts w:eastAsia="Calibri" w:cs="Times New Roman"/>
          <w:kern w:val="0"/>
          <w:szCs w:val="24"/>
          <w14:ligatures w14:val="none"/>
        </w:rPr>
        <w:t xml:space="preserve">using the codes </w:t>
      </w:r>
      <w:r w:rsidR="00510D02">
        <w:rPr>
          <w:rFonts w:eastAsia="Calibri" w:cs="Times New Roman"/>
          <w:kern w:val="0"/>
          <w:szCs w:val="24"/>
          <w14:ligatures w14:val="none"/>
        </w:rPr>
        <w:t>for</w:t>
      </w:r>
      <w:r w:rsidR="00B8232A">
        <w:rPr>
          <w:rFonts w:eastAsia="Calibri" w:cs="Times New Roman"/>
          <w:kern w:val="0"/>
          <w:szCs w:val="24"/>
          <w14:ligatures w14:val="none"/>
        </w:rPr>
        <w:t xml:space="preserve"> the subskills in the</w:t>
      </w:r>
      <w:r w:rsidR="00510D02">
        <w:rPr>
          <w:rFonts w:eastAsia="Calibri" w:cs="Times New Roman"/>
          <w:kern w:val="0"/>
          <w:szCs w:val="24"/>
          <w14:ligatures w14:val="none"/>
        </w:rPr>
        <w:t xml:space="preserve"> </w:t>
      </w:r>
      <w:r w:rsidR="00595BE4">
        <w:rPr>
          <w:rFonts w:eastAsia="Calibri" w:cs="Times New Roman"/>
          <w:kern w:val="0"/>
          <w:szCs w:val="24"/>
          <w14:ligatures w14:val="none"/>
        </w:rPr>
        <w:t>meaning emphasis</w:t>
      </w:r>
      <w:r w:rsidR="00510D02">
        <w:rPr>
          <w:rFonts w:eastAsia="Calibri" w:cs="Times New Roman"/>
          <w:kern w:val="0"/>
          <w:szCs w:val="24"/>
          <w14:ligatures w14:val="none"/>
        </w:rPr>
        <w:t>,</w:t>
      </w:r>
      <w:r w:rsidR="00595BE4">
        <w:rPr>
          <w:rFonts w:eastAsia="Calibri" w:cs="Times New Roman"/>
          <w:kern w:val="0"/>
          <w:szCs w:val="24"/>
          <w14:ligatures w14:val="none"/>
        </w:rPr>
        <w:t xml:space="preserve"> alphabetic</w:t>
      </w:r>
      <w:r w:rsidR="00510D02">
        <w:rPr>
          <w:rFonts w:eastAsia="Calibri" w:cs="Times New Roman"/>
          <w:kern w:val="0"/>
          <w:szCs w:val="24"/>
          <w14:ligatures w14:val="none"/>
        </w:rPr>
        <w:t>-coding</w:t>
      </w:r>
      <w:r w:rsidR="00595BE4">
        <w:rPr>
          <w:rFonts w:eastAsia="Calibri" w:cs="Times New Roman"/>
          <w:kern w:val="0"/>
          <w:szCs w:val="24"/>
          <w14:ligatures w14:val="none"/>
        </w:rPr>
        <w:t xml:space="preserve"> emphasis, and sociocultural clusters</w:t>
      </w:r>
      <w:r w:rsidR="00510D02">
        <w:rPr>
          <w:rFonts w:eastAsia="Calibri" w:cs="Times New Roman"/>
          <w:kern w:val="0"/>
          <w:szCs w:val="24"/>
          <w14:ligatures w14:val="none"/>
        </w:rPr>
        <w:t xml:space="preserve"> of codes</w:t>
      </w:r>
      <w:r w:rsidR="00B8232A">
        <w:rPr>
          <w:rFonts w:eastAsia="Calibri" w:cs="Times New Roman"/>
          <w:kern w:val="0"/>
          <w:szCs w:val="24"/>
          <w14:ligatures w14:val="none"/>
        </w:rPr>
        <w:t>, we</w:t>
      </w:r>
      <w:r w:rsidR="00E803B4">
        <w:rPr>
          <w:rFonts w:eastAsia="Calibri" w:cs="Times New Roman"/>
          <w:kern w:val="0"/>
          <w:szCs w:val="24"/>
          <w14:ligatures w14:val="none"/>
        </w:rPr>
        <w:t xml:space="preserve"> conducted</w:t>
      </w:r>
      <w:r w:rsidR="00595BE4">
        <w:rPr>
          <w:rFonts w:eastAsia="Calibri" w:cs="Times New Roman"/>
          <w:kern w:val="0"/>
          <w:szCs w:val="24"/>
          <w14:ligatures w14:val="none"/>
        </w:rPr>
        <w:t xml:space="preserve"> an in-depth</w:t>
      </w:r>
      <w:r w:rsidR="00E0125B">
        <w:rPr>
          <w:rFonts w:eastAsia="Calibri" w:cs="Times New Roman"/>
          <w:kern w:val="0"/>
          <w:szCs w:val="24"/>
          <w14:ligatures w14:val="none"/>
        </w:rPr>
        <w:t xml:space="preserve">, </w:t>
      </w:r>
      <w:r w:rsidR="00F769BB">
        <w:rPr>
          <w:rFonts w:eastAsia="Calibri" w:cs="Times New Roman"/>
          <w:kern w:val="0"/>
          <w:szCs w:val="24"/>
          <w14:ligatures w14:val="none"/>
        </w:rPr>
        <w:t>second-level</w:t>
      </w:r>
      <w:r w:rsidR="00595BE4">
        <w:rPr>
          <w:rFonts w:eastAsia="Calibri" w:cs="Times New Roman"/>
          <w:kern w:val="0"/>
          <w:szCs w:val="24"/>
          <w14:ligatures w14:val="none"/>
        </w:rPr>
        <w:t xml:space="preserve"> an</w:t>
      </w:r>
      <w:r w:rsidR="00510D02">
        <w:rPr>
          <w:rFonts w:eastAsia="Calibri" w:cs="Times New Roman"/>
          <w:kern w:val="0"/>
          <w:szCs w:val="24"/>
          <w14:ligatures w14:val="none"/>
        </w:rPr>
        <w:t xml:space="preserve">alysis of all the codes that were related to </w:t>
      </w:r>
      <w:r w:rsidR="00595BE4">
        <w:rPr>
          <w:rFonts w:eastAsia="Calibri" w:cs="Times New Roman"/>
          <w:kern w:val="0"/>
          <w:szCs w:val="24"/>
          <w14:ligatures w14:val="none"/>
        </w:rPr>
        <w:t xml:space="preserve">phonological awareness instruction </w:t>
      </w:r>
      <w:r w:rsidR="00510D02">
        <w:rPr>
          <w:rFonts w:eastAsia="Calibri" w:cs="Times New Roman"/>
          <w:kern w:val="0"/>
          <w:szCs w:val="24"/>
          <w14:ligatures w14:val="none"/>
        </w:rPr>
        <w:t>using the</w:t>
      </w:r>
      <w:r w:rsidR="003D15D9">
        <w:rPr>
          <w:rFonts w:eastAsia="Calibri" w:cs="Times New Roman"/>
          <w:kern w:val="0"/>
          <w:szCs w:val="24"/>
          <w14:ligatures w14:val="none"/>
        </w:rPr>
        <w:t xml:space="preserve"> levels and </w:t>
      </w:r>
      <w:r w:rsidR="00057FC2">
        <w:rPr>
          <w:rFonts w:eastAsia="Calibri" w:cs="Times New Roman"/>
          <w:kern w:val="0"/>
          <w:szCs w:val="24"/>
          <w14:ligatures w14:val="none"/>
        </w:rPr>
        <w:t>stages</w:t>
      </w:r>
      <w:r w:rsidR="000A1DFD">
        <w:rPr>
          <w:rFonts w:eastAsia="Calibri" w:cs="Times New Roman"/>
          <w:kern w:val="0"/>
          <w:szCs w:val="24"/>
          <w14:ligatures w14:val="none"/>
        </w:rPr>
        <w:t xml:space="preserve"> </w:t>
      </w:r>
      <w:r w:rsidR="00510D02">
        <w:rPr>
          <w:rFonts w:eastAsia="Calibri" w:cs="Times New Roman"/>
          <w:kern w:val="0"/>
          <w:szCs w:val="24"/>
          <w14:ligatures w14:val="none"/>
        </w:rPr>
        <w:t xml:space="preserve">in </w:t>
      </w:r>
      <w:r w:rsidR="000A1DFD">
        <w:rPr>
          <w:rFonts w:eastAsia="Calibri" w:cs="Times New Roman"/>
          <w:kern w:val="0"/>
          <w:szCs w:val="24"/>
          <w14:ligatures w14:val="none"/>
        </w:rPr>
        <w:t xml:space="preserve">the </w:t>
      </w:r>
      <w:r w:rsidR="00D060F3" w:rsidRPr="00F54797">
        <w:rPr>
          <w:rFonts w:eastAsia="Calibri" w:cs="Times New Roman"/>
          <w:kern w:val="0"/>
          <w:szCs w:val="24"/>
          <w14:ligatures w14:val="none"/>
        </w:rPr>
        <w:t>Phonological Awareness</w:t>
      </w:r>
      <w:r w:rsidR="00D060F3">
        <w:rPr>
          <w:rFonts w:eastAsia="Calibri" w:cs="Times New Roman"/>
          <w:kern w:val="0"/>
          <w:szCs w:val="24"/>
          <w14:ligatures w14:val="none"/>
        </w:rPr>
        <w:t xml:space="preserve"> Screening</w:t>
      </w:r>
      <w:r w:rsidR="00D060F3" w:rsidRPr="00F54797">
        <w:rPr>
          <w:rFonts w:eastAsia="Calibri" w:cs="Times New Roman"/>
          <w:kern w:val="0"/>
          <w:szCs w:val="24"/>
          <w14:ligatures w14:val="none"/>
        </w:rPr>
        <w:t xml:space="preserve"> Test (Kilpatrick, 2015)</w:t>
      </w:r>
      <w:r w:rsidR="00F23FE7">
        <w:rPr>
          <w:rFonts w:eastAsia="Calibri" w:cs="Times New Roman"/>
          <w:kern w:val="0"/>
          <w:szCs w:val="24"/>
          <w14:ligatures w14:val="none"/>
        </w:rPr>
        <w:t xml:space="preserve"> </w:t>
      </w:r>
      <w:r w:rsidR="00D060F3">
        <w:rPr>
          <w:rFonts w:eastAsia="Calibri" w:cs="Times New Roman"/>
          <w:kern w:val="0"/>
          <w:szCs w:val="24"/>
          <w14:ligatures w14:val="none"/>
        </w:rPr>
        <w:t>as</w:t>
      </w:r>
      <w:r w:rsidR="00595BE4">
        <w:rPr>
          <w:rFonts w:eastAsia="Calibri" w:cs="Times New Roman"/>
          <w:kern w:val="0"/>
          <w:szCs w:val="24"/>
          <w14:ligatures w14:val="none"/>
        </w:rPr>
        <w:t xml:space="preserve"> </w:t>
      </w:r>
      <w:r w:rsidR="000A1DFD">
        <w:rPr>
          <w:rFonts w:eastAsia="Calibri" w:cs="Times New Roman"/>
          <w:kern w:val="0"/>
          <w:szCs w:val="24"/>
          <w14:ligatures w14:val="none"/>
        </w:rPr>
        <w:t>an evaluation</w:t>
      </w:r>
      <w:r w:rsidR="00D060F3">
        <w:rPr>
          <w:rFonts w:eastAsia="Calibri" w:cs="Times New Roman"/>
          <w:kern w:val="0"/>
          <w:szCs w:val="24"/>
          <w14:ligatures w14:val="none"/>
        </w:rPr>
        <w:t xml:space="preserve"> tool to establish how the phonological awareness </w:t>
      </w:r>
      <w:r w:rsidR="00C87A9B">
        <w:rPr>
          <w:rFonts w:eastAsia="Calibri" w:cs="Times New Roman"/>
          <w:kern w:val="0"/>
          <w:szCs w:val="24"/>
          <w14:ligatures w14:val="none"/>
        </w:rPr>
        <w:t xml:space="preserve">standards in each stage converge or deviates from the </w:t>
      </w:r>
      <w:r w:rsidR="007F5133">
        <w:rPr>
          <w:rFonts w:eastAsia="Calibri" w:cs="Times New Roman"/>
          <w:kern w:val="0"/>
          <w:szCs w:val="24"/>
          <w14:ligatures w14:val="none"/>
        </w:rPr>
        <w:t xml:space="preserve">measures in the </w:t>
      </w:r>
      <w:r w:rsidR="00C87A9B">
        <w:rPr>
          <w:rFonts w:eastAsia="Calibri" w:cs="Times New Roman"/>
          <w:kern w:val="0"/>
          <w:szCs w:val="24"/>
          <w14:ligatures w14:val="none"/>
        </w:rPr>
        <w:t>PAST elements</w:t>
      </w:r>
      <w:r w:rsidR="007F5133">
        <w:rPr>
          <w:rFonts w:eastAsia="Calibri" w:cs="Times New Roman"/>
          <w:kern w:val="0"/>
          <w:szCs w:val="24"/>
          <w14:ligatures w14:val="none"/>
        </w:rPr>
        <w:t xml:space="preserve"> as captured in Table </w:t>
      </w:r>
      <w:r w:rsidR="00AF7E62">
        <w:rPr>
          <w:rFonts w:eastAsia="Calibri" w:cs="Times New Roman"/>
          <w:kern w:val="0"/>
          <w:szCs w:val="24"/>
          <w14:ligatures w14:val="none"/>
        </w:rPr>
        <w:t>4</w:t>
      </w:r>
      <w:r w:rsidR="00510D02">
        <w:rPr>
          <w:rFonts w:eastAsia="Calibri" w:cs="Times New Roman"/>
          <w:kern w:val="0"/>
          <w:szCs w:val="24"/>
          <w14:ligatures w14:val="none"/>
        </w:rPr>
        <w:t>.</w:t>
      </w:r>
      <w:r w:rsidR="00700E11">
        <w:rPr>
          <w:rFonts w:eastAsia="Calibri" w:cs="Times New Roman"/>
          <w:kern w:val="0"/>
          <w:szCs w:val="24"/>
          <w14:ligatures w14:val="none"/>
        </w:rPr>
        <w:t xml:space="preserve"> </w:t>
      </w:r>
    </w:p>
    <w:p w14:paraId="6D316A7A" w14:textId="760EFDE5" w:rsidR="00794E3A" w:rsidRPr="001A5A95" w:rsidRDefault="00275780" w:rsidP="008C459D">
      <w:pPr>
        <w:pStyle w:val="Heading2"/>
        <w:spacing w:after="0" w:line="28" w:lineRule="atLeast"/>
      </w:pPr>
      <w:bookmarkStart w:id="26" w:name="_Toc167129050"/>
      <w:r w:rsidRPr="001A5A95">
        <w:t xml:space="preserve">Procedures for </w:t>
      </w:r>
      <w:r w:rsidR="00E803B4" w:rsidRPr="001A5A95">
        <w:t xml:space="preserve">Coding </w:t>
      </w:r>
      <w:r w:rsidR="004B1399" w:rsidRPr="001A5A95">
        <w:t>PA</w:t>
      </w:r>
      <w:bookmarkEnd w:id="26"/>
      <w:r w:rsidR="00E803B4" w:rsidRPr="001A5A95">
        <w:t xml:space="preserve"> Standards and Indicators</w:t>
      </w:r>
    </w:p>
    <w:p w14:paraId="2682E5EB" w14:textId="5C6C718E" w:rsidR="00CB05B2" w:rsidRPr="008C459D" w:rsidRDefault="00C102DA" w:rsidP="008C459D">
      <w:pPr>
        <w:spacing w:line="28" w:lineRule="atLeast"/>
        <w:ind w:firstLine="720"/>
        <w:rPr>
          <w:rFonts w:eastAsia="Calibri" w:cs="Times New Roman"/>
          <w:kern w:val="0"/>
          <w:szCs w:val="24"/>
          <w14:ligatures w14:val="none"/>
        </w:rPr>
      </w:pPr>
      <w:r w:rsidRPr="00C102DA">
        <w:rPr>
          <w:rFonts w:eastAsia="Calibri" w:cs="Times New Roman"/>
          <w:kern w:val="0"/>
          <w:szCs w:val="24"/>
          <w14:ligatures w14:val="none"/>
        </w:rPr>
        <w:t>As indicated, the data analyzed comprises all standards and indicators from the entire kindergarten and primary 1, 2, and 3 curricula, as captured in syllabi published by the National Council for Curriculum and Assessment in 2019</w:t>
      </w:r>
      <w:r w:rsidR="00F837E4">
        <w:rPr>
          <w:rFonts w:eastAsia="Calibri" w:cs="Times New Roman"/>
          <w:kern w:val="0"/>
          <w:szCs w:val="24"/>
          <w14:ligatures w14:val="none"/>
        </w:rPr>
        <w:t xml:space="preserve">. </w:t>
      </w:r>
      <w:r w:rsidR="00644BA4" w:rsidRPr="00644BA4">
        <w:rPr>
          <w:rFonts w:eastAsia="Calibri" w:cs="Times New Roman"/>
          <w:kern w:val="0"/>
          <w:szCs w:val="24"/>
          <w14:ligatures w14:val="none"/>
        </w:rPr>
        <w:t xml:space="preserve">We coded all standards and indicators related to phonological awareness in the kindergarten and grades 1-3 curriculum documents. </w:t>
      </w:r>
      <w:r w:rsidR="00F70775">
        <w:rPr>
          <w:rFonts w:eastAsia="Calibri" w:cs="Times New Roman"/>
          <w:kern w:val="0"/>
          <w:szCs w:val="24"/>
          <w14:ligatures w14:val="none"/>
        </w:rPr>
        <w:t>U</w:t>
      </w:r>
      <w:r w:rsidR="00E803B4">
        <w:rPr>
          <w:rFonts w:eastAsia="Calibri" w:cs="Times New Roman"/>
          <w:kern w:val="0"/>
          <w:szCs w:val="24"/>
          <w14:ligatures w14:val="none"/>
        </w:rPr>
        <w:t xml:space="preserve">sing the </w:t>
      </w:r>
      <w:r w:rsidR="00F769BB">
        <w:rPr>
          <w:rFonts w:eastAsia="Calibri" w:cs="Times New Roman"/>
          <w:kern w:val="0"/>
          <w:szCs w:val="24"/>
          <w14:ligatures w14:val="none"/>
        </w:rPr>
        <w:t xml:space="preserve">difficulty </w:t>
      </w:r>
      <w:r w:rsidR="005A1D92">
        <w:rPr>
          <w:rFonts w:eastAsia="Calibri" w:cs="Times New Roman"/>
          <w:kern w:val="0"/>
          <w:szCs w:val="24"/>
          <w14:ligatures w14:val="none"/>
        </w:rPr>
        <w:t>stages</w:t>
      </w:r>
      <w:r w:rsidR="00D86F4F">
        <w:rPr>
          <w:rFonts w:eastAsia="Calibri" w:cs="Times New Roman"/>
          <w:kern w:val="0"/>
          <w:szCs w:val="24"/>
          <w14:ligatures w14:val="none"/>
        </w:rPr>
        <w:t xml:space="preserve"> in the PAST</w:t>
      </w:r>
      <w:r w:rsidR="00A21E0E">
        <w:rPr>
          <w:rFonts w:eastAsia="Calibri" w:cs="Times New Roman"/>
          <w:kern w:val="0"/>
          <w:szCs w:val="24"/>
          <w14:ligatures w14:val="none"/>
        </w:rPr>
        <w:t xml:space="preserve"> as the measures</w:t>
      </w:r>
      <w:r w:rsidR="00F70775">
        <w:rPr>
          <w:rFonts w:eastAsia="Calibri" w:cs="Times New Roman"/>
          <w:kern w:val="0"/>
          <w:szCs w:val="24"/>
          <w14:ligatures w14:val="none"/>
        </w:rPr>
        <w:t>, w</w:t>
      </w:r>
      <w:r w:rsidR="001120D7">
        <w:rPr>
          <w:rFonts w:eastAsia="Calibri" w:cs="Times New Roman"/>
          <w:kern w:val="0"/>
          <w:szCs w:val="24"/>
          <w14:ligatures w14:val="none"/>
        </w:rPr>
        <w:t>e</w:t>
      </w:r>
      <w:r w:rsidR="00700E11">
        <w:rPr>
          <w:rFonts w:eastAsia="Calibri" w:cs="Times New Roman"/>
          <w:kern w:val="0"/>
          <w:szCs w:val="24"/>
          <w14:ligatures w14:val="none"/>
        </w:rPr>
        <w:t xml:space="preserve"> re</w:t>
      </w:r>
      <w:r w:rsidR="00AE7E84">
        <w:rPr>
          <w:rFonts w:eastAsia="Calibri" w:cs="Times New Roman"/>
          <w:kern w:val="0"/>
          <w:szCs w:val="24"/>
          <w14:ligatures w14:val="none"/>
        </w:rPr>
        <w:t>categoriz</w:t>
      </w:r>
      <w:r w:rsidR="00D86F4F">
        <w:rPr>
          <w:rFonts w:eastAsia="Calibri" w:cs="Times New Roman"/>
          <w:kern w:val="0"/>
          <w:szCs w:val="24"/>
          <w14:ligatures w14:val="none"/>
        </w:rPr>
        <w:t>ed</w:t>
      </w:r>
      <w:r w:rsidR="00AE7E84">
        <w:rPr>
          <w:rFonts w:eastAsia="Calibri" w:cs="Times New Roman"/>
          <w:kern w:val="0"/>
          <w:szCs w:val="24"/>
          <w14:ligatures w14:val="none"/>
        </w:rPr>
        <w:t xml:space="preserve"> </w:t>
      </w:r>
      <w:r w:rsidR="0047596B">
        <w:rPr>
          <w:rFonts w:eastAsia="Calibri" w:cs="Times New Roman"/>
          <w:kern w:val="0"/>
          <w:szCs w:val="24"/>
          <w14:ligatures w14:val="none"/>
        </w:rPr>
        <w:t>the</w:t>
      </w:r>
      <w:r w:rsidR="00D86F4F">
        <w:rPr>
          <w:rFonts w:eastAsia="Calibri" w:cs="Times New Roman"/>
          <w:kern w:val="0"/>
          <w:szCs w:val="24"/>
          <w14:ligatures w14:val="none"/>
        </w:rPr>
        <w:t xml:space="preserve"> standards</w:t>
      </w:r>
      <w:r w:rsidR="0047596B">
        <w:rPr>
          <w:rFonts w:eastAsia="Calibri" w:cs="Times New Roman"/>
          <w:kern w:val="0"/>
          <w:szCs w:val="24"/>
          <w14:ligatures w14:val="none"/>
        </w:rPr>
        <w:t xml:space="preserve"> </w:t>
      </w:r>
      <w:r w:rsidR="00AE7E84">
        <w:rPr>
          <w:rFonts w:eastAsia="Calibri" w:cs="Times New Roman"/>
          <w:kern w:val="0"/>
          <w:szCs w:val="24"/>
          <w14:ligatures w14:val="none"/>
        </w:rPr>
        <w:t xml:space="preserve">into </w:t>
      </w:r>
      <w:r w:rsidR="002E2E87">
        <w:rPr>
          <w:rFonts w:eastAsia="Calibri" w:cs="Times New Roman"/>
          <w:kern w:val="0"/>
          <w:szCs w:val="24"/>
          <w14:ligatures w14:val="none"/>
        </w:rPr>
        <w:t>early</w:t>
      </w:r>
      <w:r w:rsidR="00AF7E62">
        <w:rPr>
          <w:rFonts w:eastAsia="Calibri" w:cs="Times New Roman"/>
          <w:kern w:val="0"/>
          <w:szCs w:val="24"/>
          <w14:ligatures w14:val="none"/>
        </w:rPr>
        <w:t xml:space="preserve"> phonological sensitivity</w:t>
      </w:r>
      <w:r w:rsidR="000E1B22">
        <w:rPr>
          <w:rFonts w:eastAsia="Calibri" w:cs="Times New Roman"/>
          <w:kern w:val="0"/>
          <w:szCs w:val="24"/>
          <w14:ligatures w14:val="none"/>
        </w:rPr>
        <w:t>,</w:t>
      </w:r>
      <w:r w:rsidR="00AF7E62">
        <w:rPr>
          <w:rFonts w:eastAsia="Calibri" w:cs="Times New Roman"/>
          <w:kern w:val="0"/>
          <w:szCs w:val="24"/>
          <w14:ligatures w14:val="none"/>
        </w:rPr>
        <w:t xml:space="preserve"> basic</w:t>
      </w:r>
      <w:r w:rsidR="000E1B22">
        <w:rPr>
          <w:rFonts w:eastAsia="Calibri" w:cs="Times New Roman"/>
          <w:kern w:val="0"/>
          <w:szCs w:val="24"/>
          <w14:ligatures w14:val="none"/>
        </w:rPr>
        <w:t xml:space="preserve"> phonemic awareness,</w:t>
      </w:r>
      <w:r w:rsidR="00E15FF2">
        <w:rPr>
          <w:rFonts w:eastAsia="Calibri" w:cs="Times New Roman"/>
          <w:kern w:val="0"/>
          <w:szCs w:val="24"/>
          <w14:ligatures w14:val="none"/>
        </w:rPr>
        <w:t xml:space="preserve"> and advanced pho</w:t>
      </w:r>
      <w:r w:rsidR="00AF7E62">
        <w:rPr>
          <w:rFonts w:eastAsia="Calibri" w:cs="Times New Roman"/>
          <w:kern w:val="0"/>
          <w:szCs w:val="24"/>
          <w14:ligatures w14:val="none"/>
        </w:rPr>
        <w:t>nemic</w:t>
      </w:r>
      <w:r w:rsidR="00E768B8">
        <w:rPr>
          <w:rFonts w:eastAsia="Calibri" w:cs="Times New Roman"/>
          <w:kern w:val="0"/>
          <w:szCs w:val="24"/>
          <w14:ligatures w14:val="none"/>
        </w:rPr>
        <w:t xml:space="preserve"> awareness</w:t>
      </w:r>
      <w:r w:rsidR="00E15FF2">
        <w:rPr>
          <w:rFonts w:eastAsia="Calibri" w:cs="Times New Roman"/>
          <w:kern w:val="0"/>
          <w:szCs w:val="24"/>
          <w14:ligatures w14:val="none"/>
        </w:rPr>
        <w:t xml:space="preserve"> </w:t>
      </w:r>
      <w:r w:rsidR="008D564A">
        <w:rPr>
          <w:rFonts w:eastAsia="Calibri" w:cs="Times New Roman"/>
          <w:kern w:val="0"/>
          <w:szCs w:val="24"/>
          <w14:ligatures w14:val="none"/>
        </w:rPr>
        <w:t>tasks</w:t>
      </w:r>
      <w:r w:rsidR="00F769BB">
        <w:rPr>
          <w:rFonts w:eastAsia="Calibri" w:cs="Times New Roman"/>
          <w:kern w:val="0"/>
          <w:szCs w:val="24"/>
          <w14:ligatures w14:val="none"/>
        </w:rPr>
        <w:t>. We conducted</w:t>
      </w:r>
      <w:r w:rsidR="00C87A9B">
        <w:rPr>
          <w:rFonts w:eastAsia="Calibri" w:cs="Times New Roman"/>
          <w:kern w:val="0"/>
          <w:szCs w:val="24"/>
          <w14:ligatures w14:val="none"/>
        </w:rPr>
        <w:t xml:space="preserve"> an in-depth analysis of </w:t>
      </w:r>
      <w:r w:rsidR="002D371A">
        <w:rPr>
          <w:rFonts w:eastAsia="Calibri" w:cs="Times New Roman"/>
          <w:kern w:val="0"/>
          <w:szCs w:val="24"/>
          <w14:ligatures w14:val="none"/>
        </w:rPr>
        <w:t>the standards</w:t>
      </w:r>
      <w:r w:rsidR="00596B87">
        <w:rPr>
          <w:rFonts w:eastAsia="Calibri" w:cs="Times New Roman"/>
          <w:kern w:val="0"/>
          <w:szCs w:val="24"/>
          <w14:ligatures w14:val="none"/>
        </w:rPr>
        <w:t>, categorizing each by the nature of the task (Table 3) and the stages (Table 4 below)</w:t>
      </w:r>
      <w:r w:rsidR="006724C9">
        <w:rPr>
          <w:rFonts w:eastAsia="Calibri" w:cs="Times New Roman"/>
          <w:kern w:val="0"/>
          <w:szCs w:val="24"/>
          <w14:ligatures w14:val="none"/>
        </w:rPr>
        <w:t>.</w:t>
      </w:r>
      <w:r w:rsidR="00744404">
        <w:rPr>
          <w:rFonts w:eastAsia="Calibri" w:cs="Times New Roman"/>
          <w:kern w:val="0"/>
          <w:szCs w:val="24"/>
          <w14:ligatures w14:val="none"/>
        </w:rPr>
        <w:t xml:space="preserve"> </w:t>
      </w:r>
      <w:r w:rsidR="00622279" w:rsidRPr="00622279">
        <w:rPr>
          <w:rFonts w:eastAsia="Calibri" w:cs="Times New Roman"/>
          <w:kern w:val="0"/>
          <w:szCs w:val="24"/>
          <w14:ligatures w14:val="none"/>
        </w:rPr>
        <w:t xml:space="preserve">Table 4 shows the stages of phonological development and examples of tasks in the early phonological sensitivity, basic, and advanced stages of phonemic awareness development. To evaluate the alignment of national language and literacy </w:t>
      </w:r>
      <w:r w:rsidR="00622279" w:rsidRPr="00622279">
        <w:rPr>
          <w:rFonts w:eastAsia="Calibri" w:cs="Times New Roman"/>
          <w:kern w:val="0"/>
          <w:szCs w:val="24"/>
          <w14:ligatures w14:val="none"/>
        </w:rPr>
        <w:lastRenderedPageBreak/>
        <w:t xml:space="preserve">curriculum standards for phonological awareness with evidence-based measures of phonological awareness instruction, we selected an evaluation instrument that is well-validated </w:t>
      </w:r>
      <w:r w:rsidR="008D564A">
        <w:rPr>
          <w:rFonts w:eastAsia="Calibri" w:cs="Times New Roman"/>
          <w:kern w:val="0"/>
          <w:szCs w:val="24"/>
          <w14:ligatures w14:val="none"/>
        </w:rPr>
        <w:t>and reliable, and that aligns</w:t>
      </w:r>
      <w:r w:rsidR="00622279" w:rsidRPr="00622279">
        <w:rPr>
          <w:rFonts w:eastAsia="Calibri" w:cs="Times New Roman"/>
          <w:kern w:val="0"/>
          <w:szCs w:val="24"/>
          <w14:ligatures w14:val="none"/>
        </w:rPr>
        <w:t xml:space="preserve"> with the scientific study of phonological awareness</w:t>
      </w:r>
      <w:r w:rsidR="008D564A">
        <w:rPr>
          <w:rFonts w:eastAsia="Calibri" w:cs="Times New Roman"/>
          <w:kern w:val="0"/>
          <w:szCs w:val="24"/>
          <w14:ligatures w14:val="none"/>
        </w:rPr>
        <w:t xml:space="preserve"> development</w:t>
      </w:r>
      <w:r w:rsidR="00622279" w:rsidRPr="00622279">
        <w:rPr>
          <w:rFonts w:eastAsia="Calibri" w:cs="Times New Roman"/>
          <w:kern w:val="0"/>
          <w:szCs w:val="24"/>
          <w14:ligatures w14:val="none"/>
        </w:rPr>
        <w:t>.</w:t>
      </w:r>
      <w:r w:rsidR="00406052">
        <w:rPr>
          <w:rFonts w:eastAsia="Calibri" w:cs="Times New Roman"/>
          <w:kern w:val="0"/>
          <w:szCs w:val="24"/>
          <w14:ligatures w14:val="none"/>
        </w:rPr>
        <w:t xml:space="preserve"> </w:t>
      </w:r>
      <w:r w:rsidR="00CB05B2" w:rsidRPr="00CB05B2">
        <w:rPr>
          <w:rFonts w:eastAsia="Calibri" w:cs="Times New Roman"/>
          <w:kern w:val="0"/>
          <w14:ligatures w14:val="none"/>
        </w:rPr>
        <w:t>The measures on the PAST tests have been categorized to reflect the continuum of phonological awareness development</w:t>
      </w:r>
      <w:r w:rsidR="002A138C">
        <w:rPr>
          <w:rFonts w:eastAsia="Calibri" w:cs="Times New Roman"/>
          <w:kern w:val="0"/>
          <w14:ligatures w14:val="none"/>
        </w:rPr>
        <w:t>.</w:t>
      </w:r>
    </w:p>
    <w:p w14:paraId="0B21DE47" w14:textId="77777777" w:rsidR="005B7BC6" w:rsidRDefault="005B7BC6" w:rsidP="008C459D">
      <w:pPr>
        <w:pStyle w:val="Heading2"/>
        <w:spacing w:after="0" w:line="28" w:lineRule="atLeast"/>
        <w:rPr>
          <w:rFonts w:eastAsia="Calibri"/>
          <w:kern w:val="0"/>
          <w14:ligatures w14:val="none"/>
        </w:rPr>
      </w:pPr>
      <w:r w:rsidRPr="00F54797">
        <w:rPr>
          <w:rFonts w:eastAsia="Calibri"/>
        </w:rPr>
        <w:t xml:space="preserve">Table </w:t>
      </w:r>
      <w:r>
        <w:rPr>
          <w:rFonts w:eastAsia="Calibri"/>
        </w:rPr>
        <w:t>3</w:t>
      </w:r>
      <w:r>
        <w:rPr>
          <w:rFonts w:eastAsia="Calibri"/>
          <w:kern w:val="0"/>
          <w14:ligatures w14:val="none"/>
        </w:rPr>
        <w:t xml:space="preserve"> </w:t>
      </w:r>
    </w:p>
    <w:p w14:paraId="2D58F866" w14:textId="77777777" w:rsidR="005B7BC6" w:rsidRPr="0099426D" w:rsidRDefault="005B7BC6" w:rsidP="008C459D">
      <w:pPr>
        <w:spacing w:line="28" w:lineRule="atLeast"/>
        <w:contextualSpacing/>
        <w:rPr>
          <w:rFonts w:eastAsia="Calibri" w:cs="Times New Roman"/>
          <w:b/>
          <w:bCs/>
          <w:kern w:val="0"/>
          <w:szCs w:val="24"/>
          <w14:ligatures w14:val="none"/>
        </w:rPr>
      </w:pPr>
      <w:r w:rsidRPr="0099426D">
        <w:rPr>
          <w:rFonts w:eastAsia="Calibri" w:cs="Times New Roman"/>
          <w:b/>
          <w:bCs/>
          <w:szCs w:val="24"/>
        </w:rPr>
        <w:t>Progression of Early Phonological Awareness and Phoneme Awareness Development</w:t>
      </w:r>
    </w:p>
    <w:tbl>
      <w:tblPr>
        <w:tblStyle w:val="TableGrid9"/>
        <w:tblW w:w="9355" w:type="dxa"/>
        <w:tblLook w:val="04A0" w:firstRow="1" w:lastRow="0" w:firstColumn="1" w:lastColumn="0" w:noHBand="0" w:noVBand="1"/>
      </w:tblPr>
      <w:tblGrid>
        <w:gridCol w:w="2605"/>
        <w:gridCol w:w="6750"/>
      </w:tblGrid>
      <w:tr w:rsidR="005B7BC6" w14:paraId="6446B8C4" w14:textId="77777777" w:rsidTr="003938C7">
        <w:tc>
          <w:tcPr>
            <w:tcW w:w="2605" w:type="dxa"/>
            <w:tcBorders>
              <w:top w:val="single" w:sz="4" w:space="0" w:color="auto"/>
              <w:left w:val="nil"/>
              <w:bottom w:val="single" w:sz="4" w:space="0" w:color="auto"/>
              <w:right w:val="nil"/>
            </w:tcBorders>
          </w:tcPr>
          <w:p w14:paraId="493E3A25" w14:textId="77777777" w:rsidR="005B7BC6" w:rsidRPr="00F54797" w:rsidRDefault="005B7BC6" w:rsidP="008C459D">
            <w:pPr>
              <w:spacing w:line="28" w:lineRule="atLeast"/>
              <w:rPr>
                <w:rFonts w:eastAsia="Calibri" w:cs="Times New Roman"/>
                <w:szCs w:val="24"/>
              </w:rPr>
            </w:pPr>
            <w:commentRangeStart w:id="27"/>
            <w:r w:rsidRPr="00F54797">
              <w:rPr>
                <w:rFonts w:eastAsia="Calibri" w:cs="Times New Roman"/>
                <w:szCs w:val="24"/>
              </w:rPr>
              <w:t xml:space="preserve"> Name of Task</w:t>
            </w:r>
          </w:p>
        </w:tc>
        <w:tc>
          <w:tcPr>
            <w:tcW w:w="6750" w:type="dxa"/>
            <w:tcBorders>
              <w:top w:val="single" w:sz="4" w:space="0" w:color="auto"/>
              <w:left w:val="nil"/>
              <w:bottom w:val="single" w:sz="4" w:space="0" w:color="auto"/>
              <w:right w:val="nil"/>
            </w:tcBorders>
          </w:tcPr>
          <w:p w14:paraId="73497627"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Description of Task</w:t>
            </w:r>
            <w:commentRangeEnd w:id="27"/>
            <w:r w:rsidR="0003180F" w:rsidRPr="00F54797">
              <w:rPr>
                <w:rStyle w:val="CommentReference"/>
                <w:rFonts w:eastAsia="Calibri" w:cs="Times New Roman"/>
                <w:sz w:val="24"/>
                <w:szCs w:val="24"/>
              </w:rPr>
              <w:commentReference w:id="27"/>
            </w:r>
          </w:p>
        </w:tc>
      </w:tr>
      <w:tr w:rsidR="005B7BC6" w14:paraId="7787B942" w14:textId="77777777" w:rsidTr="003938C7">
        <w:tc>
          <w:tcPr>
            <w:tcW w:w="2605" w:type="dxa"/>
            <w:tcBorders>
              <w:top w:val="single" w:sz="4" w:space="0" w:color="auto"/>
              <w:left w:val="nil"/>
              <w:bottom w:val="single" w:sz="4" w:space="0" w:color="auto"/>
              <w:right w:val="nil"/>
            </w:tcBorders>
          </w:tcPr>
          <w:p w14:paraId="082B2820" w14:textId="77777777" w:rsidR="005B7BC6" w:rsidRPr="00F54797" w:rsidRDefault="005B7BC6" w:rsidP="008C459D">
            <w:pPr>
              <w:spacing w:line="28" w:lineRule="atLeast"/>
              <w:rPr>
                <w:rFonts w:eastAsia="Calibri" w:cs="Times New Roman"/>
                <w:szCs w:val="24"/>
              </w:rPr>
            </w:pPr>
          </w:p>
          <w:p w14:paraId="7AAEFCD5"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Rhyming</w:t>
            </w:r>
          </w:p>
        </w:tc>
        <w:tc>
          <w:tcPr>
            <w:tcW w:w="6750" w:type="dxa"/>
            <w:tcBorders>
              <w:top w:val="single" w:sz="4" w:space="0" w:color="auto"/>
              <w:left w:val="nil"/>
              <w:bottom w:val="single" w:sz="4" w:space="0" w:color="auto"/>
              <w:right w:val="nil"/>
            </w:tcBorders>
          </w:tcPr>
          <w:p w14:paraId="262673D6" w14:textId="77777777" w:rsidR="005B7BC6" w:rsidRPr="00F54797" w:rsidRDefault="005B7BC6" w:rsidP="008C459D">
            <w:pPr>
              <w:spacing w:line="28" w:lineRule="atLeast"/>
              <w:rPr>
                <w:rFonts w:eastAsia="Calibri" w:cs="Times New Roman"/>
              </w:rPr>
            </w:pPr>
          </w:p>
          <w:p w14:paraId="2C36A758" w14:textId="77777777" w:rsidR="005B7BC6" w:rsidRPr="00F54797" w:rsidRDefault="005B7BC6" w:rsidP="008C459D">
            <w:pPr>
              <w:spacing w:line="28" w:lineRule="atLeast"/>
              <w:rPr>
                <w:rFonts w:eastAsia="Calibri" w:cs="Times New Roman"/>
              </w:rPr>
            </w:pPr>
            <w:r w:rsidRPr="00F54797">
              <w:rPr>
                <w:rFonts w:eastAsia="Calibri" w:cs="Times New Roman"/>
              </w:rPr>
              <w:t>Matching (Which words rhyme? Goat, say, boat)</w:t>
            </w:r>
          </w:p>
          <w:p w14:paraId="47BEA333" w14:textId="77777777" w:rsidR="005B7BC6" w:rsidRPr="00F54797" w:rsidRDefault="005B7BC6" w:rsidP="008C459D">
            <w:pPr>
              <w:spacing w:line="28" w:lineRule="atLeast"/>
              <w:rPr>
                <w:rFonts w:eastAsia="Calibri" w:cs="Times New Roman"/>
              </w:rPr>
            </w:pPr>
            <w:r w:rsidRPr="00F54797">
              <w:rPr>
                <w:rFonts w:eastAsia="Calibri" w:cs="Times New Roman"/>
              </w:rPr>
              <w:t>Production (Tell me a word that rhymes with sock.)</w:t>
            </w:r>
          </w:p>
        </w:tc>
      </w:tr>
      <w:tr w:rsidR="005B7BC6" w14:paraId="3010C58F" w14:textId="77777777" w:rsidTr="003938C7">
        <w:tc>
          <w:tcPr>
            <w:tcW w:w="2605" w:type="dxa"/>
            <w:tcBorders>
              <w:top w:val="single" w:sz="4" w:space="0" w:color="auto"/>
              <w:left w:val="nil"/>
              <w:bottom w:val="single" w:sz="4" w:space="0" w:color="auto"/>
              <w:right w:val="nil"/>
            </w:tcBorders>
          </w:tcPr>
          <w:p w14:paraId="2CDB2219"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Alliteration</w:t>
            </w:r>
          </w:p>
        </w:tc>
        <w:tc>
          <w:tcPr>
            <w:tcW w:w="6750" w:type="dxa"/>
            <w:tcBorders>
              <w:top w:val="single" w:sz="4" w:space="0" w:color="auto"/>
              <w:left w:val="nil"/>
              <w:bottom w:val="single" w:sz="4" w:space="0" w:color="auto"/>
              <w:right w:val="nil"/>
            </w:tcBorders>
          </w:tcPr>
          <w:p w14:paraId="6DB7DC24"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Matching (Which picture starts with the same sound as the zoo?)</w:t>
            </w:r>
          </w:p>
          <w:p w14:paraId="418540B9"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Categorization (Find all the things that start with /m/.)</w:t>
            </w:r>
          </w:p>
        </w:tc>
      </w:tr>
      <w:tr w:rsidR="005B7BC6" w14:paraId="4E2D1BF4" w14:textId="77777777" w:rsidTr="003938C7">
        <w:trPr>
          <w:trHeight w:val="1880"/>
        </w:trPr>
        <w:tc>
          <w:tcPr>
            <w:tcW w:w="2605" w:type="dxa"/>
            <w:tcBorders>
              <w:top w:val="single" w:sz="4" w:space="0" w:color="auto"/>
              <w:left w:val="nil"/>
              <w:bottom w:val="single" w:sz="4" w:space="0" w:color="auto"/>
              <w:right w:val="nil"/>
            </w:tcBorders>
          </w:tcPr>
          <w:p w14:paraId="0E77DC50"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 xml:space="preserve">Blending </w:t>
            </w:r>
          </w:p>
        </w:tc>
        <w:tc>
          <w:tcPr>
            <w:tcW w:w="6750" w:type="dxa"/>
            <w:tcBorders>
              <w:top w:val="single" w:sz="4" w:space="0" w:color="auto"/>
              <w:left w:val="nil"/>
              <w:bottom w:val="single" w:sz="4" w:space="0" w:color="auto"/>
              <w:right w:val="nil"/>
            </w:tcBorders>
          </w:tcPr>
          <w:p w14:paraId="274BA8FA" w14:textId="77777777" w:rsidR="005B7BC6" w:rsidRPr="00F54797" w:rsidRDefault="005B7BC6" w:rsidP="008C459D">
            <w:pPr>
              <w:spacing w:line="28" w:lineRule="atLeast"/>
              <w:rPr>
                <w:rFonts w:ascii="Calibri" w:eastAsia="Calibri" w:hAnsi="Calibri" w:cs="Times New Roman"/>
              </w:rPr>
            </w:pPr>
            <w:r w:rsidRPr="00F54797">
              <w:rPr>
                <w:rFonts w:eastAsia="Calibri" w:cs="Times New Roman"/>
                <w:szCs w:val="24"/>
              </w:rPr>
              <w:t>Syllables (Put this word together: kan – ga – roo)</w:t>
            </w:r>
            <w:r w:rsidRPr="00F54797">
              <w:rPr>
                <w:rFonts w:ascii="Calibri" w:eastAsia="Calibri" w:hAnsi="Calibri" w:cs="Times New Roman"/>
              </w:rPr>
              <w:t xml:space="preserve"> </w:t>
            </w:r>
          </w:p>
          <w:p w14:paraId="1C9E5657"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Onset/rime units (Put this word together: s – ink)</w:t>
            </w:r>
            <w:r w:rsidRPr="00F54797">
              <w:rPr>
                <w:rFonts w:ascii="Calibri" w:eastAsia="Calibri" w:hAnsi="Calibri" w:cs="Times New Roman"/>
              </w:rPr>
              <w:t xml:space="preserve"> </w:t>
            </w:r>
          </w:p>
          <w:p w14:paraId="01630114"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Phonemes (Put this word together: sh – ee – p)</w:t>
            </w:r>
          </w:p>
        </w:tc>
      </w:tr>
      <w:tr w:rsidR="005B7BC6" w14:paraId="5511026F" w14:textId="77777777" w:rsidTr="003938C7">
        <w:tc>
          <w:tcPr>
            <w:tcW w:w="2605" w:type="dxa"/>
            <w:tcBorders>
              <w:top w:val="single" w:sz="4" w:space="0" w:color="auto"/>
              <w:left w:val="nil"/>
              <w:bottom w:val="single" w:sz="4" w:space="0" w:color="auto"/>
              <w:right w:val="nil"/>
            </w:tcBorders>
          </w:tcPr>
          <w:p w14:paraId="3396489E"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 xml:space="preserve">Segmenting </w:t>
            </w:r>
          </w:p>
        </w:tc>
        <w:tc>
          <w:tcPr>
            <w:tcW w:w="6750" w:type="dxa"/>
            <w:tcBorders>
              <w:top w:val="single" w:sz="4" w:space="0" w:color="auto"/>
              <w:left w:val="nil"/>
              <w:bottom w:val="single" w:sz="4" w:space="0" w:color="auto"/>
              <w:right w:val="nil"/>
            </w:tcBorders>
          </w:tcPr>
          <w:p w14:paraId="276CA6B3" w14:textId="77777777" w:rsidR="005B7BC6" w:rsidRPr="00F54797" w:rsidRDefault="005B7BC6" w:rsidP="008C459D">
            <w:pPr>
              <w:spacing w:line="28" w:lineRule="atLeast"/>
              <w:rPr>
                <w:rFonts w:ascii="Calibri" w:eastAsia="Calibri" w:hAnsi="Calibri" w:cs="Times New Roman"/>
              </w:rPr>
            </w:pPr>
            <w:r w:rsidRPr="00F54797">
              <w:rPr>
                <w:rFonts w:eastAsia="Calibri" w:cs="Times New Roman"/>
                <w:szCs w:val="24"/>
              </w:rPr>
              <w:t>Syllables (Say the syllables in Melanie.)</w:t>
            </w:r>
            <w:r w:rsidRPr="00F54797">
              <w:rPr>
                <w:rFonts w:ascii="Calibri" w:eastAsia="Calibri" w:hAnsi="Calibri" w:cs="Times New Roman"/>
              </w:rPr>
              <w:t xml:space="preserve"> </w:t>
            </w:r>
          </w:p>
          <w:p w14:paraId="0E43D794"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Onset/rime units (Break van into two parts.)</w:t>
            </w:r>
          </w:p>
          <w:p w14:paraId="5BB2053B" w14:textId="77777777" w:rsidR="005B7BC6" w:rsidRPr="00F54797" w:rsidRDefault="005B7BC6" w:rsidP="008C459D">
            <w:pPr>
              <w:spacing w:line="28" w:lineRule="atLeast"/>
              <w:rPr>
                <w:rFonts w:eastAsia="Calibri" w:cs="Times New Roman"/>
                <w:szCs w:val="24"/>
              </w:rPr>
            </w:pPr>
            <w:r w:rsidRPr="00F54797">
              <w:rPr>
                <w:rFonts w:eastAsia="Calibri" w:cs="Times New Roman"/>
                <w:szCs w:val="24"/>
              </w:rPr>
              <w:t xml:space="preserve">Phonemes (Say three sounds in mouse; move a chip into a box </w:t>
            </w:r>
          </w:p>
          <w:p w14:paraId="577F98AD" w14:textId="03E8BC60" w:rsidR="005B7BC6" w:rsidRPr="00F54797" w:rsidRDefault="005B7BC6" w:rsidP="008C459D">
            <w:pPr>
              <w:spacing w:line="28" w:lineRule="atLeast"/>
              <w:rPr>
                <w:rFonts w:eastAsia="Calibri" w:cs="Times New Roman"/>
                <w:szCs w:val="24"/>
              </w:rPr>
            </w:pPr>
            <w:r w:rsidRPr="00F54797">
              <w:rPr>
                <w:rFonts w:eastAsia="Calibri" w:cs="Times New Roman"/>
                <w:szCs w:val="24"/>
              </w:rPr>
              <w:t>as you say each sound</w:t>
            </w:r>
            <w:r w:rsidR="00802BFF">
              <w:rPr>
                <w:rFonts w:eastAsia="Calibri" w:cs="Times New Roman"/>
                <w:szCs w:val="24"/>
              </w:rPr>
              <w:t>)</w:t>
            </w:r>
            <w:r w:rsidRPr="00F54797">
              <w:rPr>
                <w:rFonts w:eastAsia="Calibri" w:cs="Times New Roman"/>
                <w:szCs w:val="24"/>
              </w:rPr>
              <w:t>.</w:t>
            </w:r>
          </w:p>
        </w:tc>
      </w:tr>
    </w:tbl>
    <w:p w14:paraId="08973126" w14:textId="77777777" w:rsidR="005B7BC6" w:rsidRDefault="005B7BC6" w:rsidP="008C459D">
      <w:pPr>
        <w:spacing w:line="28" w:lineRule="atLeast"/>
        <w:rPr>
          <w:rFonts w:eastAsia="Calibri" w:cs="Times New Roman"/>
          <w:b/>
          <w:bCs/>
          <w:szCs w:val="24"/>
          <w14:ligatures w14:val="none"/>
        </w:rPr>
      </w:pPr>
    </w:p>
    <w:p w14:paraId="1FB6415A" w14:textId="479E2B82" w:rsidR="00DE1D70" w:rsidRDefault="005B7BC6" w:rsidP="008C459D">
      <w:pPr>
        <w:spacing w:line="28" w:lineRule="atLeast"/>
        <w:rPr>
          <w:rFonts w:eastAsia="Calibri" w:cs="Times New Roman"/>
        </w:rPr>
      </w:pPr>
      <w:r w:rsidRPr="00F54797">
        <w:rPr>
          <w:rFonts w:eastAsia="Calibri" w:cs="Times New Roman"/>
        </w:rPr>
        <w:t>Adapted from Speech to Print: Language Essentials for Teachers (Louisa Cook Moats, 2020</w:t>
      </w:r>
      <w:r w:rsidR="00425B79">
        <w:rPr>
          <w:rFonts w:eastAsia="Calibri" w:cs="Times New Roman"/>
        </w:rPr>
        <w:t>)</w:t>
      </w:r>
    </w:p>
    <w:p w14:paraId="0F181703" w14:textId="0FF1DC52" w:rsidR="00DE1D70" w:rsidRPr="00FB5075" w:rsidRDefault="00DE1D70" w:rsidP="008C459D">
      <w:pPr>
        <w:spacing w:line="28" w:lineRule="atLeast"/>
        <w:rPr>
          <w:rFonts w:eastAsia="Calibri" w:cs="Times New Roman"/>
        </w:rPr>
      </w:pPr>
    </w:p>
    <w:p w14:paraId="16735F2E" w14:textId="77777777" w:rsidR="005B7BC6" w:rsidRPr="00AC2C9C" w:rsidRDefault="005B7BC6" w:rsidP="008C459D">
      <w:pPr>
        <w:pStyle w:val="Heading2"/>
        <w:spacing w:after="0" w:line="28" w:lineRule="atLeast"/>
      </w:pPr>
      <w:r w:rsidRPr="00AC2C9C">
        <w:t xml:space="preserve">Table </w:t>
      </w:r>
      <w:r>
        <w:t>4</w:t>
      </w:r>
      <w:r w:rsidRPr="00AC2C9C">
        <w:t xml:space="preserve"> </w:t>
      </w:r>
    </w:p>
    <w:p w14:paraId="63171CD5" w14:textId="77777777" w:rsidR="005B7BC6" w:rsidRPr="0099426D" w:rsidRDefault="005B7BC6" w:rsidP="008C459D">
      <w:pPr>
        <w:spacing w:line="28" w:lineRule="atLeast"/>
        <w:rPr>
          <w:rFonts w:eastAsia="Calibri" w:cs="Times New Roman"/>
          <w:b/>
          <w:bCs/>
          <w:szCs w:val="24"/>
        </w:rPr>
      </w:pPr>
      <w:r w:rsidRPr="001D0800">
        <w:rPr>
          <w:rFonts w:eastAsia="Calibri" w:cs="Times New Roman"/>
          <w:b/>
          <w:bCs/>
        </w:rPr>
        <w:t>Early to Advanced Progression of Phonological Awareness (based on Kilpatrick’s Phonological Awareness Screening Test, 2015)</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2"/>
        <w:gridCol w:w="2484"/>
        <w:gridCol w:w="2421"/>
        <w:gridCol w:w="2163"/>
      </w:tblGrid>
      <w:tr w:rsidR="005B7BC6" w:rsidRPr="00FB5075" w14:paraId="12E43356" w14:textId="77777777" w:rsidTr="003938C7">
        <w:tc>
          <w:tcPr>
            <w:tcW w:w="2282" w:type="dxa"/>
            <w:tcBorders>
              <w:top w:val="single" w:sz="4" w:space="0" w:color="auto"/>
              <w:bottom w:val="single" w:sz="4" w:space="0" w:color="auto"/>
            </w:tcBorders>
          </w:tcPr>
          <w:p w14:paraId="08BA0F45" w14:textId="77777777" w:rsidR="005B7BC6" w:rsidRPr="00FB5075" w:rsidRDefault="005B7BC6" w:rsidP="008C459D">
            <w:pPr>
              <w:spacing w:line="28" w:lineRule="atLeast"/>
              <w:rPr>
                <w:rFonts w:eastAsia="Calibri" w:cs="Times New Roman"/>
              </w:rPr>
            </w:pPr>
            <w:commentRangeStart w:id="28"/>
            <w:r w:rsidRPr="00FB5075">
              <w:rPr>
                <w:rFonts w:eastAsia="Calibri" w:cs="Times New Roman"/>
              </w:rPr>
              <w:t>Stage</w:t>
            </w:r>
          </w:p>
        </w:tc>
        <w:tc>
          <w:tcPr>
            <w:tcW w:w="2484" w:type="dxa"/>
            <w:tcBorders>
              <w:top w:val="single" w:sz="4" w:space="0" w:color="auto"/>
              <w:bottom w:val="single" w:sz="4" w:space="0" w:color="auto"/>
            </w:tcBorders>
          </w:tcPr>
          <w:p w14:paraId="64E86F27" w14:textId="77777777" w:rsidR="005B7BC6" w:rsidRPr="00FB5075" w:rsidRDefault="005B7BC6" w:rsidP="008C459D">
            <w:pPr>
              <w:spacing w:line="28" w:lineRule="atLeast"/>
              <w:rPr>
                <w:rFonts w:eastAsia="Calibri" w:cs="Times New Roman"/>
              </w:rPr>
            </w:pPr>
            <w:r w:rsidRPr="00FB5075">
              <w:rPr>
                <w:rFonts w:eastAsia="Calibri" w:cs="Times New Roman"/>
              </w:rPr>
              <w:t>Task Focus</w:t>
            </w:r>
          </w:p>
        </w:tc>
        <w:tc>
          <w:tcPr>
            <w:tcW w:w="2421" w:type="dxa"/>
            <w:tcBorders>
              <w:top w:val="single" w:sz="4" w:space="0" w:color="auto"/>
              <w:bottom w:val="single" w:sz="4" w:space="0" w:color="auto"/>
            </w:tcBorders>
          </w:tcPr>
          <w:p w14:paraId="43FD2800"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Task</w:t>
            </w:r>
          </w:p>
        </w:tc>
        <w:tc>
          <w:tcPr>
            <w:tcW w:w="2163" w:type="dxa"/>
            <w:tcBorders>
              <w:top w:val="single" w:sz="4" w:space="0" w:color="auto"/>
              <w:bottom w:val="single" w:sz="4" w:space="0" w:color="auto"/>
            </w:tcBorders>
          </w:tcPr>
          <w:p w14:paraId="61F45300" w14:textId="77777777" w:rsidR="005B7BC6" w:rsidRPr="00FB5075" w:rsidRDefault="005B7BC6" w:rsidP="008C459D">
            <w:pPr>
              <w:spacing w:line="28" w:lineRule="atLeast"/>
              <w:rPr>
                <w:rFonts w:eastAsia="Calibri" w:cs="Times New Roman"/>
              </w:rPr>
            </w:pPr>
            <w:r w:rsidRPr="00FB5075">
              <w:rPr>
                <w:rFonts w:eastAsia="Calibri" w:cs="Times New Roman"/>
              </w:rPr>
              <w:t>Example</w:t>
            </w:r>
            <w:commentRangeEnd w:id="28"/>
            <w:r w:rsidR="0003180F" w:rsidRPr="00FB5075">
              <w:rPr>
                <w:rStyle w:val="CommentReference"/>
                <w:rFonts w:eastAsia="Calibri" w:cs="Times New Roman"/>
                <w:sz w:val="24"/>
                <w:szCs w:val="22"/>
              </w:rPr>
              <w:commentReference w:id="28"/>
            </w:r>
          </w:p>
          <w:p w14:paraId="75212062" w14:textId="77777777" w:rsidR="005B7BC6" w:rsidRPr="00FB5075" w:rsidRDefault="005B7BC6" w:rsidP="008C459D">
            <w:pPr>
              <w:spacing w:line="28" w:lineRule="atLeast"/>
              <w:rPr>
                <w:rFonts w:eastAsia="Calibri" w:cs="Times New Roman"/>
              </w:rPr>
            </w:pPr>
          </w:p>
        </w:tc>
      </w:tr>
      <w:tr w:rsidR="005B7BC6" w:rsidRPr="00FB5075" w14:paraId="500BE8B0" w14:textId="77777777" w:rsidTr="003938C7">
        <w:tc>
          <w:tcPr>
            <w:tcW w:w="2282" w:type="dxa"/>
            <w:vMerge w:val="restart"/>
            <w:tcBorders>
              <w:top w:val="single" w:sz="4" w:space="0" w:color="auto"/>
            </w:tcBorders>
          </w:tcPr>
          <w:p w14:paraId="579214BA" w14:textId="77777777" w:rsidR="005B7BC6" w:rsidRPr="00FB5075" w:rsidRDefault="005B7BC6" w:rsidP="008C459D">
            <w:pPr>
              <w:spacing w:line="28" w:lineRule="atLeast"/>
              <w:rPr>
                <w:rFonts w:eastAsia="Calibri" w:cs="Times New Roman"/>
              </w:rPr>
            </w:pPr>
          </w:p>
          <w:p w14:paraId="1A31FD0A" w14:textId="77777777" w:rsidR="005B7BC6" w:rsidRPr="00FB5075" w:rsidRDefault="005B7BC6" w:rsidP="008C459D">
            <w:pPr>
              <w:spacing w:line="28" w:lineRule="atLeast"/>
              <w:rPr>
                <w:rFonts w:eastAsia="Calibri" w:cs="Times New Roman"/>
              </w:rPr>
            </w:pPr>
          </w:p>
          <w:p w14:paraId="0AC51777" w14:textId="77777777" w:rsidR="005B7BC6" w:rsidRPr="00FB5075" w:rsidRDefault="005B7BC6" w:rsidP="008C459D">
            <w:pPr>
              <w:spacing w:line="28" w:lineRule="atLeast"/>
              <w:rPr>
                <w:rFonts w:eastAsia="Calibri" w:cs="Times New Roman"/>
              </w:rPr>
            </w:pPr>
            <w:r w:rsidRPr="00FB5075">
              <w:rPr>
                <w:rFonts w:eastAsia="Calibri" w:cs="Times New Roman"/>
              </w:rPr>
              <w:t>Early Phonological Sensitivity Tasks</w:t>
            </w:r>
          </w:p>
        </w:tc>
        <w:tc>
          <w:tcPr>
            <w:tcW w:w="2484" w:type="dxa"/>
            <w:tcBorders>
              <w:top w:val="single" w:sz="4" w:space="0" w:color="auto"/>
            </w:tcBorders>
          </w:tcPr>
          <w:p w14:paraId="4621F7DD"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w:t>
            </w:r>
          </w:p>
          <w:p w14:paraId="202EA5A4" w14:textId="77777777" w:rsidR="005B7BC6" w:rsidRPr="00FB5075" w:rsidRDefault="005B7BC6" w:rsidP="008C459D">
            <w:pPr>
              <w:spacing w:line="28" w:lineRule="atLeast"/>
              <w:rPr>
                <w:rFonts w:eastAsia="Calibri" w:cs="Times New Roman"/>
              </w:rPr>
            </w:pPr>
            <w:r w:rsidRPr="00FB5075">
              <w:rPr>
                <w:rFonts w:eastAsia="Calibri" w:cs="Times New Roman"/>
              </w:rPr>
              <w:t>Deletion of Syllable</w:t>
            </w:r>
          </w:p>
        </w:tc>
        <w:tc>
          <w:tcPr>
            <w:tcW w:w="2421" w:type="dxa"/>
            <w:tcBorders>
              <w:top w:val="single" w:sz="4" w:space="0" w:color="auto"/>
            </w:tcBorders>
          </w:tcPr>
          <w:p w14:paraId="38953B94" w14:textId="77777777" w:rsidR="005B7BC6" w:rsidRPr="00FB5075" w:rsidRDefault="005B7BC6" w:rsidP="008C459D">
            <w:pPr>
              <w:spacing w:line="28" w:lineRule="atLeast"/>
              <w:rPr>
                <w:rFonts w:eastAsia="Calibri" w:cs="Times New Roman"/>
              </w:rPr>
            </w:pPr>
          </w:p>
          <w:p w14:paraId="501B5CAE" w14:textId="77777777" w:rsidR="005B7BC6" w:rsidRPr="00FB5075" w:rsidRDefault="005B7BC6" w:rsidP="008C459D">
            <w:pPr>
              <w:spacing w:line="28" w:lineRule="atLeast"/>
              <w:rPr>
                <w:rFonts w:eastAsia="Calibri" w:cs="Times New Roman"/>
              </w:rPr>
            </w:pPr>
            <w:r w:rsidRPr="00FB5075">
              <w:rPr>
                <w:rFonts w:eastAsia="Calibri" w:cs="Times New Roman"/>
              </w:rPr>
              <w:t xml:space="preserve">Delete a syllable from </w:t>
            </w:r>
          </w:p>
          <w:p w14:paraId="44BF56BA" w14:textId="77777777" w:rsidR="005B7BC6" w:rsidRPr="00FB5075" w:rsidRDefault="005B7BC6" w:rsidP="008C459D">
            <w:pPr>
              <w:spacing w:line="28" w:lineRule="atLeast"/>
              <w:rPr>
                <w:rFonts w:eastAsia="Calibri" w:cs="Times New Roman"/>
              </w:rPr>
            </w:pPr>
            <w:r w:rsidRPr="00FB5075">
              <w:rPr>
                <w:rFonts w:eastAsia="Calibri" w:cs="Times New Roman"/>
              </w:rPr>
              <w:t>two-syllable word</w:t>
            </w:r>
          </w:p>
        </w:tc>
        <w:tc>
          <w:tcPr>
            <w:tcW w:w="2163" w:type="dxa"/>
            <w:tcBorders>
              <w:top w:val="single" w:sz="4" w:space="0" w:color="auto"/>
            </w:tcBorders>
          </w:tcPr>
          <w:p w14:paraId="7B6EFD66" w14:textId="77777777" w:rsidR="005B7BC6" w:rsidRPr="00FB5075" w:rsidRDefault="005B7BC6" w:rsidP="008C459D">
            <w:pPr>
              <w:spacing w:line="28" w:lineRule="atLeast"/>
              <w:rPr>
                <w:rFonts w:eastAsia="Calibri" w:cs="Times New Roman"/>
              </w:rPr>
            </w:pPr>
          </w:p>
          <w:p w14:paraId="6BFC3E78" w14:textId="77777777" w:rsidR="005B7BC6" w:rsidRPr="00FB5075" w:rsidRDefault="005B7BC6" w:rsidP="008C459D">
            <w:pPr>
              <w:spacing w:line="28" w:lineRule="atLeast"/>
              <w:rPr>
                <w:rFonts w:eastAsia="Calibri" w:cs="Times New Roman"/>
              </w:rPr>
            </w:pPr>
            <w:r w:rsidRPr="00FB5075">
              <w:rPr>
                <w:rFonts w:eastAsia="Calibri" w:cs="Times New Roman"/>
              </w:rPr>
              <w:t>Say "bookcase" Now say bookcase but don't say "case."</w:t>
            </w:r>
          </w:p>
          <w:p w14:paraId="46F56AB8" w14:textId="77777777" w:rsidR="005B7BC6" w:rsidRPr="00FB5075" w:rsidRDefault="005B7BC6" w:rsidP="008C459D">
            <w:pPr>
              <w:spacing w:line="28" w:lineRule="atLeast"/>
              <w:rPr>
                <w:rFonts w:eastAsia="Calibri" w:cs="Times New Roman"/>
              </w:rPr>
            </w:pPr>
          </w:p>
        </w:tc>
      </w:tr>
      <w:tr w:rsidR="005B7BC6" w:rsidRPr="00FB5075" w14:paraId="09CD9049" w14:textId="77777777" w:rsidTr="003938C7">
        <w:tc>
          <w:tcPr>
            <w:tcW w:w="2282" w:type="dxa"/>
            <w:vMerge/>
          </w:tcPr>
          <w:p w14:paraId="73EA8B97" w14:textId="77777777" w:rsidR="005B7BC6" w:rsidRPr="00FB5075" w:rsidRDefault="005B7BC6" w:rsidP="008C459D">
            <w:pPr>
              <w:spacing w:line="28" w:lineRule="atLeast"/>
              <w:rPr>
                <w:rFonts w:eastAsia="Calibri" w:cs="Times New Roman"/>
              </w:rPr>
            </w:pPr>
          </w:p>
        </w:tc>
        <w:tc>
          <w:tcPr>
            <w:tcW w:w="2484" w:type="dxa"/>
          </w:tcPr>
          <w:p w14:paraId="07FA1007"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Deletion of syllable</w:t>
            </w:r>
          </w:p>
        </w:tc>
        <w:tc>
          <w:tcPr>
            <w:tcW w:w="2421" w:type="dxa"/>
          </w:tcPr>
          <w:p w14:paraId="1F458CE0" w14:textId="77777777" w:rsidR="005B7BC6" w:rsidRPr="00FB5075" w:rsidRDefault="005B7BC6" w:rsidP="008C459D">
            <w:pPr>
              <w:spacing w:line="28" w:lineRule="atLeast"/>
              <w:rPr>
                <w:rFonts w:eastAsia="Calibri" w:cs="Times New Roman"/>
              </w:rPr>
            </w:pPr>
            <w:r w:rsidRPr="00FB5075">
              <w:rPr>
                <w:rFonts w:eastAsia="Calibri" w:cs="Times New Roman"/>
              </w:rPr>
              <w:t xml:space="preserve">Delete a syllable from </w:t>
            </w:r>
          </w:p>
          <w:p w14:paraId="4A3A26EB" w14:textId="77777777" w:rsidR="005B7BC6" w:rsidRPr="00FB5075" w:rsidRDefault="005B7BC6" w:rsidP="008C459D">
            <w:pPr>
              <w:spacing w:line="28" w:lineRule="atLeast"/>
              <w:rPr>
                <w:rFonts w:eastAsia="Calibri" w:cs="Times New Roman"/>
              </w:rPr>
            </w:pPr>
            <w:r w:rsidRPr="00FB5075">
              <w:rPr>
                <w:rFonts w:eastAsia="Calibri" w:cs="Times New Roman"/>
              </w:rPr>
              <w:t>three-syllable word</w:t>
            </w:r>
          </w:p>
        </w:tc>
        <w:tc>
          <w:tcPr>
            <w:tcW w:w="2163" w:type="dxa"/>
          </w:tcPr>
          <w:p w14:paraId="33F3F265" w14:textId="77777777" w:rsidR="005B7BC6" w:rsidRPr="00FB5075" w:rsidRDefault="005B7BC6" w:rsidP="008C459D">
            <w:pPr>
              <w:spacing w:line="28" w:lineRule="atLeast"/>
              <w:rPr>
                <w:rFonts w:eastAsia="Calibri" w:cs="Times New Roman"/>
              </w:rPr>
            </w:pPr>
            <w:r w:rsidRPr="00FB5075">
              <w:rPr>
                <w:rFonts w:eastAsia="Calibri" w:cs="Times New Roman"/>
              </w:rPr>
              <w:t>Say "December." Now say "December," but don't say "de."</w:t>
            </w:r>
          </w:p>
          <w:p w14:paraId="30A6CB2F" w14:textId="77777777" w:rsidR="005B7BC6" w:rsidRPr="00FB5075" w:rsidRDefault="005B7BC6" w:rsidP="008C459D">
            <w:pPr>
              <w:spacing w:line="28" w:lineRule="atLeast"/>
              <w:rPr>
                <w:rFonts w:eastAsia="Calibri" w:cs="Times New Roman"/>
              </w:rPr>
            </w:pPr>
          </w:p>
        </w:tc>
      </w:tr>
      <w:tr w:rsidR="005B7BC6" w:rsidRPr="00FB5075" w14:paraId="5F6B81A1" w14:textId="77777777" w:rsidTr="003938C7">
        <w:tc>
          <w:tcPr>
            <w:tcW w:w="2282" w:type="dxa"/>
            <w:vMerge/>
          </w:tcPr>
          <w:p w14:paraId="2E24FB90" w14:textId="77777777" w:rsidR="005B7BC6" w:rsidRPr="00FB5075" w:rsidRDefault="005B7BC6" w:rsidP="008C459D">
            <w:pPr>
              <w:spacing w:line="28" w:lineRule="atLeast"/>
              <w:rPr>
                <w:rFonts w:eastAsia="Calibri" w:cs="Times New Roman"/>
              </w:rPr>
            </w:pPr>
          </w:p>
        </w:tc>
        <w:tc>
          <w:tcPr>
            <w:tcW w:w="2484" w:type="dxa"/>
          </w:tcPr>
          <w:p w14:paraId="5BD3A23F" w14:textId="77777777" w:rsidR="005B7BC6" w:rsidRPr="00FB5075" w:rsidRDefault="005B7BC6" w:rsidP="008C459D">
            <w:pPr>
              <w:spacing w:line="28" w:lineRule="atLeast"/>
              <w:rPr>
                <w:rFonts w:eastAsia="Calibri" w:cs="Times New Roman"/>
              </w:rPr>
            </w:pPr>
            <w:r w:rsidRPr="00FB5075">
              <w:rPr>
                <w:rFonts w:eastAsia="Calibri" w:cs="Times New Roman"/>
              </w:rPr>
              <w:t>Deletion of Onset</w:t>
            </w:r>
          </w:p>
        </w:tc>
        <w:tc>
          <w:tcPr>
            <w:tcW w:w="2421" w:type="dxa"/>
          </w:tcPr>
          <w:p w14:paraId="61042A0B" w14:textId="77777777" w:rsidR="005B7BC6" w:rsidRPr="00FB5075" w:rsidRDefault="005B7BC6" w:rsidP="008C459D">
            <w:pPr>
              <w:spacing w:line="28" w:lineRule="atLeast"/>
              <w:rPr>
                <w:rFonts w:eastAsia="Calibri" w:cs="Times New Roman"/>
              </w:rPr>
            </w:pPr>
            <w:r w:rsidRPr="00FB5075">
              <w:rPr>
                <w:rFonts w:eastAsia="Calibri" w:cs="Times New Roman"/>
              </w:rPr>
              <w:t xml:space="preserve">Delete a syllable from a single syllable </w:t>
            </w:r>
          </w:p>
        </w:tc>
        <w:tc>
          <w:tcPr>
            <w:tcW w:w="2163" w:type="dxa"/>
          </w:tcPr>
          <w:p w14:paraId="77CDDC0F" w14:textId="77777777" w:rsidR="005B7BC6" w:rsidRPr="00FB5075" w:rsidRDefault="005B7BC6" w:rsidP="008C459D">
            <w:pPr>
              <w:spacing w:line="28" w:lineRule="atLeast"/>
              <w:rPr>
                <w:rFonts w:eastAsia="Calibri" w:cs="Times New Roman"/>
              </w:rPr>
            </w:pPr>
            <w:r w:rsidRPr="00FB5075">
              <w:rPr>
                <w:rFonts w:eastAsia="Calibri" w:cs="Times New Roman"/>
              </w:rPr>
              <w:t>Say "feet." Now say "feet," but don't say /f/.</w:t>
            </w:r>
          </w:p>
          <w:p w14:paraId="2F801327" w14:textId="77777777" w:rsidR="005B7BC6" w:rsidRPr="00FB5075" w:rsidRDefault="005B7BC6" w:rsidP="008C459D">
            <w:pPr>
              <w:spacing w:line="28" w:lineRule="atLeast"/>
              <w:rPr>
                <w:rFonts w:eastAsia="Calibri" w:cs="Times New Roman"/>
              </w:rPr>
            </w:pPr>
          </w:p>
        </w:tc>
      </w:tr>
      <w:tr w:rsidR="005B7BC6" w:rsidRPr="00FB5075" w14:paraId="7E69491E" w14:textId="77777777" w:rsidTr="003938C7">
        <w:tc>
          <w:tcPr>
            <w:tcW w:w="2282" w:type="dxa"/>
            <w:vMerge/>
            <w:tcBorders>
              <w:bottom w:val="single" w:sz="4" w:space="0" w:color="auto"/>
            </w:tcBorders>
          </w:tcPr>
          <w:p w14:paraId="3A58DBC0" w14:textId="77777777" w:rsidR="005B7BC6" w:rsidRPr="00FB5075" w:rsidRDefault="005B7BC6" w:rsidP="008C459D">
            <w:pPr>
              <w:spacing w:line="28" w:lineRule="atLeast"/>
              <w:rPr>
                <w:rFonts w:eastAsia="Calibri" w:cs="Times New Roman"/>
              </w:rPr>
            </w:pPr>
          </w:p>
        </w:tc>
        <w:tc>
          <w:tcPr>
            <w:tcW w:w="2484" w:type="dxa"/>
            <w:tcBorders>
              <w:bottom w:val="single" w:sz="4" w:space="0" w:color="auto"/>
            </w:tcBorders>
          </w:tcPr>
          <w:p w14:paraId="7DF31B8E" w14:textId="77777777" w:rsidR="005B7BC6" w:rsidRPr="00FB5075" w:rsidRDefault="005B7BC6" w:rsidP="008C459D">
            <w:pPr>
              <w:spacing w:line="28" w:lineRule="atLeast"/>
              <w:rPr>
                <w:rFonts w:eastAsia="Calibri" w:cs="Times New Roman"/>
              </w:rPr>
            </w:pPr>
            <w:r w:rsidRPr="00FB5075">
              <w:rPr>
                <w:rFonts w:eastAsia="Calibri" w:cs="Times New Roman"/>
              </w:rPr>
              <w:t>Change the Onset</w:t>
            </w:r>
          </w:p>
        </w:tc>
        <w:tc>
          <w:tcPr>
            <w:tcW w:w="2421" w:type="dxa"/>
            <w:tcBorders>
              <w:bottom w:val="single" w:sz="4" w:space="0" w:color="auto"/>
            </w:tcBorders>
          </w:tcPr>
          <w:p w14:paraId="72750960"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Change the onset, keeping the rime</w:t>
            </w:r>
          </w:p>
        </w:tc>
        <w:tc>
          <w:tcPr>
            <w:tcW w:w="2163" w:type="dxa"/>
            <w:tcBorders>
              <w:bottom w:val="single" w:sz="4" w:space="0" w:color="auto"/>
            </w:tcBorders>
          </w:tcPr>
          <w:p w14:paraId="0EF58C35" w14:textId="77777777" w:rsidR="005B7BC6" w:rsidRPr="00FB5075" w:rsidRDefault="005B7BC6" w:rsidP="008C459D">
            <w:pPr>
              <w:spacing w:line="28" w:lineRule="atLeast"/>
              <w:rPr>
                <w:rFonts w:eastAsia="Calibri" w:cs="Times New Roman"/>
              </w:rPr>
            </w:pPr>
            <w:r w:rsidRPr="00FB5075">
              <w:rPr>
                <w:rFonts w:eastAsia="Calibri" w:cs="Times New Roman"/>
              </w:rPr>
              <w:t>Say “done.” Now say “done,”</w:t>
            </w:r>
          </w:p>
          <w:p w14:paraId="7D10891E" w14:textId="77777777" w:rsidR="005B7BC6" w:rsidRPr="00FB5075" w:rsidRDefault="005B7BC6" w:rsidP="008C459D">
            <w:pPr>
              <w:spacing w:line="28" w:lineRule="atLeast"/>
              <w:rPr>
                <w:rFonts w:eastAsia="Calibri" w:cs="Times New Roman"/>
              </w:rPr>
            </w:pPr>
            <w:r w:rsidRPr="00FB5075">
              <w:rPr>
                <w:rFonts w:eastAsia="Calibri" w:cs="Times New Roman"/>
              </w:rPr>
              <w:t>However, instead of /d/, say /r/. (run)</w:t>
            </w:r>
          </w:p>
        </w:tc>
      </w:tr>
      <w:tr w:rsidR="005B7BC6" w:rsidRPr="00FB5075" w14:paraId="21AE878F" w14:textId="77777777" w:rsidTr="003938C7">
        <w:trPr>
          <w:trHeight w:val="728"/>
        </w:trPr>
        <w:tc>
          <w:tcPr>
            <w:tcW w:w="2282" w:type="dxa"/>
            <w:tcBorders>
              <w:top w:val="single" w:sz="4" w:space="0" w:color="auto"/>
            </w:tcBorders>
          </w:tcPr>
          <w:p w14:paraId="2827029B" w14:textId="77777777" w:rsidR="005B7BC6" w:rsidRPr="00FB5075" w:rsidRDefault="005B7BC6" w:rsidP="008C459D">
            <w:pPr>
              <w:spacing w:line="28" w:lineRule="atLeast"/>
              <w:rPr>
                <w:rFonts w:eastAsia="Calibri" w:cs="Times New Roman"/>
              </w:rPr>
            </w:pPr>
            <w:r w:rsidRPr="00FB5075">
              <w:rPr>
                <w:rFonts w:eastAsia="Calibri" w:cs="Times New Roman"/>
              </w:rPr>
              <w:t xml:space="preserve">Basic Phoneme Awareness Tasks </w:t>
            </w:r>
          </w:p>
        </w:tc>
        <w:tc>
          <w:tcPr>
            <w:tcW w:w="2484" w:type="dxa"/>
            <w:tcBorders>
              <w:top w:val="single" w:sz="4" w:space="0" w:color="auto"/>
            </w:tcBorders>
          </w:tcPr>
          <w:p w14:paraId="7B9BADC6"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Deletion of Phoneme</w:t>
            </w:r>
          </w:p>
        </w:tc>
        <w:tc>
          <w:tcPr>
            <w:tcW w:w="2421" w:type="dxa"/>
            <w:tcBorders>
              <w:top w:val="single" w:sz="4" w:space="0" w:color="auto"/>
            </w:tcBorders>
          </w:tcPr>
          <w:p w14:paraId="1E669159" w14:textId="77777777" w:rsidR="005B7BC6" w:rsidRPr="00FB5075" w:rsidRDefault="005B7BC6" w:rsidP="008C459D">
            <w:pPr>
              <w:spacing w:line="28" w:lineRule="atLeast"/>
              <w:rPr>
                <w:rFonts w:eastAsia="Calibri" w:cs="Times New Roman"/>
              </w:rPr>
            </w:pPr>
            <w:r w:rsidRPr="00FB5075">
              <w:rPr>
                <w:rFonts w:eastAsia="Calibri" w:cs="Times New Roman"/>
              </w:rPr>
              <w:t>Delete a beginning phoneme</w:t>
            </w:r>
          </w:p>
          <w:p w14:paraId="5FE2C617" w14:textId="77777777" w:rsidR="005B7BC6" w:rsidRPr="00FB5075" w:rsidRDefault="005B7BC6" w:rsidP="008C459D">
            <w:pPr>
              <w:spacing w:line="28" w:lineRule="atLeast"/>
              <w:rPr>
                <w:rFonts w:eastAsia="Calibri" w:cs="Times New Roman"/>
              </w:rPr>
            </w:pPr>
            <w:r w:rsidRPr="00FB5075">
              <w:rPr>
                <w:rFonts w:eastAsia="Calibri" w:cs="Times New Roman"/>
              </w:rPr>
              <w:t>from a word that begins with</w:t>
            </w:r>
          </w:p>
          <w:p w14:paraId="19D65A7E" w14:textId="77777777" w:rsidR="005B7BC6" w:rsidRPr="00FB5075" w:rsidRDefault="005B7BC6" w:rsidP="008C459D">
            <w:pPr>
              <w:spacing w:line="28" w:lineRule="atLeast"/>
              <w:rPr>
                <w:rFonts w:eastAsia="Calibri" w:cs="Times New Roman"/>
              </w:rPr>
            </w:pPr>
            <w:r w:rsidRPr="00FB5075">
              <w:rPr>
                <w:rFonts w:eastAsia="Calibri" w:cs="Times New Roman"/>
              </w:rPr>
              <w:t>a blend.</w:t>
            </w:r>
          </w:p>
          <w:p w14:paraId="4F5A4A19" w14:textId="77777777" w:rsidR="005B7BC6" w:rsidRPr="00FB5075" w:rsidRDefault="005B7BC6" w:rsidP="008C459D">
            <w:pPr>
              <w:spacing w:line="28" w:lineRule="atLeast"/>
              <w:rPr>
                <w:rFonts w:eastAsia="Calibri" w:cs="Times New Roman"/>
              </w:rPr>
            </w:pPr>
          </w:p>
        </w:tc>
        <w:tc>
          <w:tcPr>
            <w:tcW w:w="2163" w:type="dxa"/>
            <w:tcBorders>
              <w:top w:val="single" w:sz="4" w:space="0" w:color="auto"/>
            </w:tcBorders>
          </w:tcPr>
          <w:p w14:paraId="55D96F02" w14:textId="77777777" w:rsidR="005B7BC6" w:rsidRPr="00FB5075" w:rsidRDefault="005B7BC6" w:rsidP="008C459D">
            <w:pPr>
              <w:spacing w:line="28" w:lineRule="atLeast"/>
              <w:rPr>
                <w:rFonts w:eastAsia="Calibri" w:cs="Times New Roman"/>
              </w:rPr>
            </w:pPr>
            <w:r w:rsidRPr="00FB5075">
              <w:rPr>
                <w:rFonts w:eastAsia="Calibri" w:cs="Times New Roman"/>
              </w:rPr>
              <w:t>"Say, sleep. Now say sleep</w:t>
            </w:r>
          </w:p>
          <w:p w14:paraId="118475F9" w14:textId="77777777" w:rsidR="005B7BC6" w:rsidRPr="00FB5075" w:rsidRDefault="005B7BC6" w:rsidP="008C459D">
            <w:pPr>
              <w:spacing w:line="28" w:lineRule="atLeast"/>
              <w:rPr>
                <w:rFonts w:eastAsia="Calibri" w:cs="Times New Roman"/>
              </w:rPr>
            </w:pPr>
            <w:r w:rsidRPr="00FB5075">
              <w:rPr>
                <w:rFonts w:eastAsia="Calibri" w:cs="Times New Roman"/>
              </w:rPr>
              <w:t>but do not say /s/.”</w:t>
            </w:r>
          </w:p>
        </w:tc>
      </w:tr>
      <w:tr w:rsidR="005B7BC6" w:rsidRPr="00FB5075" w14:paraId="59C071A8" w14:textId="77777777" w:rsidTr="003938C7">
        <w:tc>
          <w:tcPr>
            <w:tcW w:w="2282" w:type="dxa"/>
          </w:tcPr>
          <w:p w14:paraId="3F9331F8" w14:textId="77777777" w:rsidR="005B7BC6" w:rsidRPr="00FB5075" w:rsidRDefault="005B7BC6" w:rsidP="008C459D">
            <w:pPr>
              <w:spacing w:line="28" w:lineRule="atLeast"/>
              <w:rPr>
                <w:rFonts w:eastAsia="Calibri" w:cs="Times New Roman"/>
              </w:rPr>
            </w:pPr>
          </w:p>
        </w:tc>
        <w:tc>
          <w:tcPr>
            <w:tcW w:w="2484" w:type="dxa"/>
          </w:tcPr>
          <w:p w14:paraId="0CF0D9B4" w14:textId="77777777" w:rsidR="005B7BC6" w:rsidRPr="00FB5075" w:rsidRDefault="005B7BC6" w:rsidP="008C459D">
            <w:pPr>
              <w:spacing w:line="28" w:lineRule="atLeast"/>
              <w:rPr>
                <w:rFonts w:eastAsia="Calibri" w:cs="Times New Roman"/>
              </w:rPr>
            </w:pPr>
            <w:r w:rsidRPr="00FB5075">
              <w:rPr>
                <w:rFonts w:eastAsia="Calibri" w:cs="Times New Roman"/>
              </w:rPr>
              <w:t>Substitution of Phoneme</w:t>
            </w:r>
          </w:p>
        </w:tc>
        <w:tc>
          <w:tcPr>
            <w:tcW w:w="2421" w:type="dxa"/>
          </w:tcPr>
          <w:p w14:paraId="0EDC835E" w14:textId="77777777" w:rsidR="005B7BC6" w:rsidRPr="00FB5075" w:rsidRDefault="005B7BC6" w:rsidP="008C459D">
            <w:pPr>
              <w:spacing w:line="28" w:lineRule="atLeast"/>
              <w:rPr>
                <w:rFonts w:eastAsia="Calibri" w:cs="Times New Roman"/>
              </w:rPr>
            </w:pPr>
            <w:r w:rsidRPr="00FB5075">
              <w:rPr>
                <w:rFonts w:eastAsia="Calibri" w:cs="Times New Roman"/>
              </w:rPr>
              <w:t>Substitute an initial phoneme in a word beginning with a</w:t>
            </w:r>
          </w:p>
          <w:p w14:paraId="3CA870BC" w14:textId="77777777" w:rsidR="005B7BC6" w:rsidRPr="00FB5075" w:rsidRDefault="005B7BC6" w:rsidP="008C459D">
            <w:pPr>
              <w:spacing w:line="28" w:lineRule="atLeast"/>
              <w:rPr>
                <w:rFonts w:eastAsia="Calibri" w:cs="Times New Roman"/>
              </w:rPr>
            </w:pPr>
            <w:r w:rsidRPr="00FB5075">
              <w:rPr>
                <w:rFonts w:eastAsia="Calibri" w:cs="Times New Roman"/>
              </w:rPr>
              <w:t>blend.</w:t>
            </w:r>
          </w:p>
          <w:p w14:paraId="24F9AFFE" w14:textId="77777777" w:rsidR="005B7BC6" w:rsidRPr="00FB5075" w:rsidRDefault="005B7BC6" w:rsidP="008C459D">
            <w:pPr>
              <w:spacing w:line="28" w:lineRule="atLeast"/>
              <w:rPr>
                <w:rFonts w:eastAsia="Calibri" w:cs="Times New Roman"/>
              </w:rPr>
            </w:pPr>
          </w:p>
        </w:tc>
        <w:tc>
          <w:tcPr>
            <w:tcW w:w="2163" w:type="dxa"/>
          </w:tcPr>
          <w:p w14:paraId="19E178FE" w14:textId="77777777" w:rsidR="005B7BC6" w:rsidRPr="00FB5075" w:rsidRDefault="005B7BC6" w:rsidP="008C459D">
            <w:pPr>
              <w:spacing w:line="28" w:lineRule="atLeast"/>
              <w:rPr>
                <w:rFonts w:eastAsia="Calibri" w:cs="Times New Roman"/>
              </w:rPr>
            </w:pPr>
            <w:r w:rsidRPr="00FB5075">
              <w:rPr>
                <w:rFonts w:eastAsia="Calibri" w:cs="Times New Roman"/>
              </w:rPr>
              <w:t>"Say, sleep. Now say sleep</w:t>
            </w:r>
          </w:p>
          <w:p w14:paraId="79EB7A51" w14:textId="77777777" w:rsidR="005B7BC6" w:rsidRPr="00FB5075" w:rsidRDefault="005B7BC6" w:rsidP="008C459D">
            <w:pPr>
              <w:spacing w:line="28" w:lineRule="atLeast"/>
              <w:rPr>
                <w:rFonts w:eastAsia="Calibri" w:cs="Times New Roman"/>
              </w:rPr>
            </w:pPr>
            <w:r w:rsidRPr="00FB5075">
              <w:rPr>
                <w:rFonts w:eastAsia="Calibri" w:cs="Times New Roman"/>
              </w:rPr>
              <w:t>but do not say /s/.”</w:t>
            </w:r>
          </w:p>
        </w:tc>
      </w:tr>
      <w:tr w:rsidR="005B7BC6" w:rsidRPr="00FB5075" w14:paraId="2F71CBA0" w14:textId="77777777" w:rsidTr="003938C7">
        <w:tc>
          <w:tcPr>
            <w:tcW w:w="2282" w:type="dxa"/>
            <w:tcBorders>
              <w:bottom w:val="single" w:sz="4" w:space="0" w:color="auto"/>
            </w:tcBorders>
          </w:tcPr>
          <w:p w14:paraId="46D51A2A" w14:textId="77777777" w:rsidR="005B7BC6" w:rsidRPr="00FB5075" w:rsidRDefault="005B7BC6" w:rsidP="008C459D">
            <w:pPr>
              <w:spacing w:line="28" w:lineRule="atLeast"/>
              <w:rPr>
                <w:rFonts w:eastAsia="Calibri" w:cs="Times New Roman"/>
              </w:rPr>
            </w:pPr>
          </w:p>
        </w:tc>
        <w:tc>
          <w:tcPr>
            <w:tcW w:w="2484" w:type="dxa"/>
            <w:tcBorders>
              <w:bottom w:val="single" w:sz="4" w:space="0" w:color="auto"/>
            </w:tcBorders>
          </w:tcPr>
          <w:p w14:paraId="785998D1" w14:textId="77777777" w:rsidR="005B7BC6" w:rsidRPr="00FB5075" w:rsidRDefault="005B7BC6" w:rsidP="008C459D">
            <w:pPr>
              <w:spacing w:line="28" w:lineRule="atLeast"/>
              <w:rPr>
                <w:rFonts w:eastAsia="Calibri" w:cs="Times New Roman"/>
              </w:rPr>
            </w:pPr>
            <w:r w:rsidRPr="00FB5075">
              <w:rPr>
                <w:rFonts w:eastAsia="Calibri" w:cs="Times New Roman"/>
              </w:rPr>
              <w:t>Deletion of the final phoneme</w:t>
            </w:r>
          </w:p>
        </w:tc>
        <w:tc>
          <w:tcPr>
            <w:tcW w:w="2421" w:type="dxa"/>
            <w:tcBorders>
              <w:bottom w:val="single" w:sz="4" w:space="0" w:color="auto"/>
            </w:tcBorders>
          </w:tcPr>
          <w:p w14:paraId="204888C8" w14:textId="77777777" w:rsidR="005B7BC6" w:rsidRPr="00FB5075" w:rsidRDefault="005B7BC6" w:rsidP="008C459D">
            <w:pPr>
              <w:spacing w:line="28" w:lineRule="atLeast"/>
              <w:rPr>
                <w:rFonts w:eastAsia="Calibri" w:cs="Times New Roman"/>
              </w:rPr>
            </w:pPr>
            <w:r w:rsidRPr="00FB5075">
              <w:rPr>
                <w:rFonts w:eastAsia="Calibri" w:cs="Times New Roman"/>
              </w:rPr>
              <w:t xml:space="preserve"> Delete a final phoneme</w:t>
            </w:r>
          </w:p>
        </w:tc>
        <w:tc>
          <w:tcPr>
            <w:tcW w:w="2163" w:type="dxa"/>
            <w:tcBorders>
              <w:bottom w:val="single" w:sz="4" w:space="0" w:color="auto"/>
            </w:tcBorders>
          </w:tcPr>
          <w:p w14:paraId="19B42811" w14:textId="77777777" w:rsidR="005B7BC6" w:rsidRPr="00FB5075" w:rsidRDefault="005B7BC6" w:rsidP="008C459D">
            <w:pPr>
              <w:spacing w:line="28" w:lineRule="atLeast"/>
              <w:rPr>
                <w:rFonts w:eastAsia="Calibri" w:cs="Times New Roman"/>
              </w:rPr>
            </w:pPr>
            <w:r w:rsidRPr="00FB5075">
              <w:rPr>
                <w:rFonts w:eastAsia="Calibri" w:cs="Times New Roman"/>
              </w:rPr>
              <w:t>Say wheat. Now say wheat, but do not say /t/."</w:t>
            </w:r>
          </w:p>
        </w:tc>
      </w:tr>
      <w:tr w:rsidR="005B7BC6" w:rsidRPr="00FB5075" w14:paraId="71D4A75B" w14:textId="77777777" w:rsidTr="003938C7">
        <w:tc>
          <w:tcPr>
            <w:tcW w:w="2282" w:type="dxa"/>
            <w:tcBorders>
              <w:top w:val="single" w:sz="4" w:space="0" w:color="auto"/>
            </w:tcBorders>
          </w:tcPr>
          <w:p w14:paraId="3B9D7C7C" w14:textId="77777777" w:rsidR="005B7BC6" w:rsidRPr="00FB5075" w:rsidRDefault="005B7BC6" w:rsidP="008C459D">
            <w:pPr>
              <w:spacing w:line="28" w:lineRule="atLeast"/>
              <w:rPr>
                <w:rFonts w:eastAsia="Calibri" w:cs="Times New Roman"/>
              </w:rPr>
            </w:pPr>
          </w:p>
          <w:p w14:paraId="23BD8634" w14:textId="77777777" w:rsidR="005B7BC6" w:rsidRPr="00FB5075" w:rsidRDefault="005B7BC6" w:rsidP="008C459D">
            <w:pPr>
              <w:spacing w:line="28" w:lineRule="atLeast"/>
              <w:rPr>
                <w:rFonts w:eastAsia="Calibri" w:cs="Times New Roman"/>
              </w:rPr>
            </w:pPr>
            <w:r w:rsidRPr="00FB5075">
              <w:rPr>
                <w:rFonts w:eastAsia="Calibri" w:cs="Times New Roman"/>
              </w:rPr>
              <w:t>Advanced Phoneme Awareness Tasks</w:t>
            </w:r>
          </w:p>
        </w:tc>
        <w:tc>
          <w:tcPr>
            <w:tcW w:w="2484" w:type="dxa"/>
            <w:tcBorders>
              <w:top w:val="single" w:sz="4" w:space="0" w:color="auto"/>
            </w:tcBorders>
          </w:tcPr>
          <w:p w14:paraId="38D2349C" w14:textId="77777777" w:rsidR="005B7BC6" w:rsidRPr="00FB5075" w:rsidRDefault="005B7BC6" w:rsidP="008C459D">
            <w:pPr>
              <w:spacing w:line="28" w:lineRule="atLeast"/>
              <w:rPr>
                <w:rFonts w:eastAsia="Calibri" w:cs="Times New Roman"/>
              </w:rPr>
            </w:pPr>
          </w:p>
          <w:p w14:paraId="73391597" w14:textId="77777777" w:rsidR="005B7BC6" w:rsidRPr="00FB5075" w:rsidRDefault="005B7BC6" w:rsidP="008C459D">
            <w:pPr>
              <w:spacing w:line="28" w:lineRule="atLeast"/>
              <w:rPr>
                <w:rFonts w:eastAsia="Calibri" w:cs="Times New Roman"/>
              </w:rPr>
            </w:pPr>
            <w:r w:rsidRPr="00FB5075">
              <w:rPr>
                <w:rFonts w:eastAsia="Calibri" w:cs="Times New Roman"/>
              </w:rPr>
              <w:t xml:space="preserve">Substitution of vowel in one syllable </w:t>
            </w:r>
          </w:p>
        </w:tc>
        <w:tc>
          <w:tcPr>
            <w:tcW w:w="2421" w:type="dxa"/>
            <w:tcBorders>
              <w:top w:val="single" w:sz="4" w:space="0" w:color="auto"/>
            </w:tcBorders>
          </w:tcPr>
          <w:p w14:paraId="6FFE48A6" w14:textId="77777777" w:rsidR="005B7BC6" w:rsidRPr="00FB5075" w:rsidRDefault="005B7BC6" w:rsidP="008C459D">
            <w:pPr>
              <w:spacing w:line="28" w:lineRule="atLeast"/>
              <w:rPr>
                <w:rFonts w:eastAsia="Calibri" w:cs="Times New Roman"/>
              </w:rPr>
            </w:pPr>
          </w:p>
          <w:p w14:paraId="0935FFD2" w14:textId="77777777" w:rsidR="005B7BC6" w:rsidRPr="00FB5075" w:rsidRDefault="005B7BC6" w:rsidP="008C459D">
            <w:pPr>
              <w:spacing w:line="28" w:lineRule="atLeast"/>
              <w:rPr>
                <w:rFonts w:eastAsia="Calibri" w:cs="Times New Roman"/>
              </w:rPr>
            </w:pPr>
            <w:r w:rsidRPr="00FB5075">
              <w:rPr>
                <w:rFonts w:eastAsia="Calibri" w:cs="Times New Roman"/>
              </w:rPr>
              <w:t>Substitute a medial vowel in a one-syllable word.</w:t>
            </w:r>
          </w:p>
        </w:tc>
        <w:tc>
          <w:tcPr>
            <w:tcW w:w="2163" w:type="dxa"/>
            <w:tcBorders>
              <w:top w:val="single" w:sz="4" w:space="0" w:color="auto"/>
            </w:tcBorders>
          </w:tcPr>
          <w:p w14:paraId="77A3C3F9" w14:textId="77777777" w:rsidR="005B7BC6" w:rsidRPr="00FB5075" w:rsidRDefault="005B7BC6" w:rsidP="008C459D">
            <w:pPr>
              <w:spacing w:line="28" w:lineRule="atLeast"/>
              <w:rPr>
                <w:rFonts w:eastAsia="Calibri" w:cs="Times New Roman"/>
              </w:rPr>
            </w:pPr>
          </w:p>
          <w:p w14:paraId="60A2197F" w14:textId="77777777" w:rsidR="005B7BC6" w:rsidRPr="00FB5075" w:rsidRDefault="005B7BC6" w:rsidP="008C459D">
            <w:pPr>
              <w:spacing w:line="28" w:lineRule="atLeast"/>
              <w:rPr>
                <w:rFonts w:eastAsia="Calibri" w:cs="Times New Roman"/>
              </w:rPr>
            </w:pPr>
            <w:r w:rsidRPr="00FB5075">
              <w:rPr>
                <w:rFonts w:eastAsia="Calibri" w:cs="Times New Roman"/>
              </w:rPr>
              <w:t>"Say ran. Now, say ran, but instead of</w:t>
            </w:r>
          </w:p>
          <w:p w14:paraId="45B908A9" w14:textId="77777777" w:rsidR="005B7BC6" w:rsidRPr="00FB5075" w:rsidRDefault="005B7BC6" w:rsidP="008C459D">
            <w:pPr>
              <w:spacing w:line="28" w:lineRule="atLeast"/>
              <w:rPr>
                <w:rFonts w:eastAsia="Calibri" w:cs="Times New Roman"/>
              </w:rPr>
            </w:pPr>
            <w:r w:rsidRPr="00FB5075">
              <w:rPr>
                <w:rFonts w:eastAsia="Calibri" w:cs="Times New Roman"/>
              </w:rPr>
              <w:t>/a/, say /u/."</w:t>
            </w:r>
          </w:p>
          <w:p w14:paraId="668E07F8" w14:textId="77777777" w:rsidR="005B7BC6" w:rsidRPr="00FB5075" w:rsidRDefault="005B7BC6" w:rsidP="008C459D">
            <w:pPr>
              <w:spacing w:line="28" w:lineRule="atLeast"/>
              <w:rPr>
                <w:rFonts w:eastAsia="Calibri" w:cs="Times New Roman"/>
              </w:rPr>
            </w:pPr>
          </w:p>
        </w:tc>
      </w:tr>
      <w:tr w:rsidR="005B7BC6" w:rsidRPr="00FB5075" w14:paraId="4F56F3A6" w14:textId="77777777" w:rsidTr="003938C7">
        <w:tc>
          <w:tcPr>
            <w:tcW w:w="2282" w:type="dxa"/>
          </w:tcPr>
          <w:p w14:paraId="06254E57" w14:textId="77777777" w:rsidR="005B7BC6" w:rsidRPr="00FB5075" w:rsidRDefault="005B7BC6" w:rsidP="008C459D">
            <w:pPr>
              <w:spacing w:line="28" w:lineRule="atLeast"/>
              <w:rPr>
                <w:rFonts w:eastAsia="Calibri" w:cs="Times New Roman"/>
              </w:rPr>
            </w:pPr>
          </w:p>
        </w:tc>
        <w:tc>
          <w:tcPr>
            <w:tcW w:w="2484" w:type="dxa"/>
          </w:tcPr>
          <w:p w14:paraId="603B11E1" w14:textId="77777777" w:rsidR="005B7BC6" w:rsidRPr="00FB5075" w:rsidRDefault="005B7BC6" w:rsidP="008C459D">
            <w:pPr>
              <w:spacing w:line="28" w:lineRule="atLeast"/>
              <w:rPr>
                <w:rFonts w:eastAsia="Calibri" w:cs="Times New Roman"/>
              </w:rPr>
            </w:pPr>
            <w:r w:rsidRPr="00FB5075">
              <w:rPr>
                <w:rFonts w:eastAsia="Calibri" w:cs="Times New Roman"/>
              </w:rPr>
              <w:t>Deletion of a second phoneme</w:t>
            </w:r>
          </w:p>
        </w:tc>
        <w:tc>
          <w:tcPr>
            <w:tcW w:w="2421" w:type="dxa"/>
          </w:tcPr>
          <w:p w14:paraId="5529E05E" w14:textId="77777777" w:rsidR="005B7BC6" w:rsidRPr="00FB5075" w:rsidRDefault="005B7BC6" w:rsidP="008C459D">
            <w:pPr>
              <w:spacing w:line="28" w:lineRule="atLeast"/>
              <w:rPr>
                <w:rFonts w:eastAsia="Calibri" w:cs="Times New Roman"/>
              </w:rPr>
            </w:pPr>
            <w:r w:rsidRPr="00FB5075">
              <w:rPr>
                <w:rFonts w:eastAsia="Calibri" w:cs="Times New Roman"/>
              </w:rPr>
              <w:t>Delete the second phoneme</w:t>
            </w:r>
          </w:p>
          <w:p w14:paraId="42916B1D" w14:textId="77777777" w:rsidR="005B7BC6" w:rsidRPr="00FB5075" w:rsidRDefault="005B7BC6" w:rsidP="008C459D">
            <w:pPr>
              <w:spacing w:line="28" w:lineRule="atLeast"/>
              <w:rPr>
                <w:rFonts w:eastAsia="Calibri" w:cs="Times New Roman"/>
              </w:rPr>
            </w:pPr>
            <w:r w:rsidRPr="00FB5075">
              <w:rPr>
                <w:rFonts w:eastAsia="Calibri" w:cs="Times New Roman"/>
              </w:rPr>
              <w:t>in an initial blend.</w:t>
            </w:r>
          </w:p>
          <w:p w14:paraId="5FC6FFC4" w14:textId="77777777" w:rsidR="005B7BC6" w:rsidRPr="00FB5075" w:rsidRDefault="005B7BC6" w:rsidP="008C459D">
            <w:pPr>
              <w:spacing w:line="28" w:lineRule="atLeast"/>
              <w:rPr>
                <w:rFonts w:eastAsia="Calibri" w:cs="Times New Roman"/>
              </w:rPr>
            </w:pPr>
          </w:p>
          <w:p w14:paraId="704EDFF0" w14:textId="77777777" w:rsidR="005B7BC6" w:rsidRPr="00FB5075" w:rsidRDefault="005B7BC6" w:rsidP="008C459D">
            <w:pPr>
              <w:spacing w:line="28" w:lineRule="atLeast"/>
              <w:rPr>
                <w:rFonts w:eastAsia="Calibri" w:cs="Times New Roman"/>
              </w:rPr>
            </w:pPr>
          </w:p>
        </w:tc>
        <w:tc>
          <w:tcPr>
            <w:tcW w:w="2163" w:type="dxa"/>
          </w:tcPr>
          <w:p w14:paraId="1CF1DCF2" w14:textId="77777777" w:rsidR="005B7BC6" w:rsidRPr="00FB5075" w:rsidRDefault="005B7BC6" w:rsidP="008C459D">
            <w:pPr>
              <w:spacing w:line="28" w:lineRule="atLeast"/>
              <w:rPr>
                <w:rFonts w:eastAsia="Calibri" w:cs="Times New Roman"/>
              </w:rPr>
            </w:pPr>
            <w:r w:rsidRPr="00FB5075">
              <w:rPr>
                <w:rFonts w:eastAsia="Calibri" w:cs="Times New Roman"/>
              </w:rPr>
              <w:t>Say bread. Now say bread</w:t>
            </w:r>
          </w:p>
          <w:p w14:paraId="05B5F2FB" w14:textId="77777777" w:rsidR="005B7BC6" w:rsidRPr="00FB5075" w:rsidRDefault="005B7BC6" w:rsidP="008C459D">
            <w:pPr>
              <w:spacing w:line="28" w:lineRule="atLeast"/>
              <w:rPr>
                <w:rFonts w:eastAsia="Calibri" w:cs="Times New Roman"/>
              </w:rPr>
            </w:pPr>
            <w:r w:rsidRPr="00FB5075">
              <w:rPr>
                <w:rFonts w:eastAsia="Calibri" w:cs="Times New Roman"/>
              </w:rPr>
              <w:t>but don’t</w:t>
            </w:r>
          </w:p>
          <w:p w14:paraId="30372A1A" w14:textId="77777777" w:rsidR="005B7BC6" w:rsidRPr="00FB5075" w:rsidRDefault="005B7BC6" w:rsidP="008C459D">
            <w:pPr>
              <w:spacing w:line="28" w:lineRule="atLeast"/>
              <w:rPr>
                <w:rFonts w:eastAsia="Calibri" w:cs="Times New Roman"/>
              </w:rPr>
            </w:pPr>
            <w:r w:rsidRPr="00FB5075">
              <w:rPr>
                <w:rFonts w:eastAsia="Calibri" w:cs="Times New Roman"/>
              </w:rPr>
              <w:t>say /r/.”</w:t>
            </w:r>
          </w:p>
        </w:tc>
      </w:tr>
      <w:tr w:rsidR="005B7BC6" w:rsidRPr="00FB5075" w14:paraId="480E8275" w14:textId="77777777" w:rsidTr="003938C7">
        <w:tc>
          <w:tcPr>
            <w:tcW w:w="2282" w:type="dxa"/>
          </w:tcPr>
          <w:p w14:paraId="55CDF6BA" w14:textId="77777777" w:rsidR="005B7BC6" w:rsidRPr="00FB5075" w:rsidRDefault="005B7BC6" w:rsidP="008C459D">
            <w:pPr>
              <w:spacing w:line="28" w:lineRule="atLeast"/>
              <w:rPr>
                <w:rFonts w:eastAsia="Calibri" w:cs="Times New Roman"/>
              </w:rPr>
            </w:pPr>
          </w:p>
        </w:tc>
        <w:tc>
          <w:tcPr>
            <w:tcW w:w="2484" w:type="dxa"/>
          </w:tcPr>
          <w:p w14:paraId="597F2C17" w14:textId="77777777" w:rsidR="005B7BC6" w:rsidRPr="00FB5075" w:rsidRDefault="005B7BC6" w:rsidP="008C459D">
            <w:pPr>
              <w:spacing w:line="28" w:lineRule="atLeast"/>
              <w:rPr>
                <w:rFonts w:eastAsia="Calibri" w:cs="Times New Roman"/>
              </w:rPr>
            </w:pPr>
            <w:r w:rsidRPr="00FB5075">
              <w:rPr>
                <w:rFonts w:eastAsia="Calibri" w:cs="Times New Roman"/>
              </w:rPr>
              <w:t>Substitution of a second phoneme</w:t>
            </w:r>
          </w:p>
        </w:tc>
        <w:tc>
          <w:tcPr>
            <w:tcW w:w="2421" w:type="dxa"/>
          </w:tcPr>
          <w:p w14:paraId="7ECB451E" w14:textId="77777777" w:rsidR="005B7BC6" w:rsidRPr="00FB5075" w:rsidRDefault="005B7BC6" w:rsidP="008C459D">
            <w:pPr>
              <w:spacing w:line="28" w:lineRule="atLeast"/>
              <w:rPr>
                <w:rFonts w:eastAsia="Calibri" w:cs="Times New Roman"/>
              </w:rPr>
            </w:pPr>
            <w:r w:rsidRPr="00FB5075">
              <w:rPr>
                <w:rFonts w:eastAsia="Calibri" w:cs="Times New Roman"/>
              </w:rPr>
              <w:t>Substitute the second</w:t>
            </w:r>
          </w:p>
          <w:p w14:paraId="57279D23" w14:textId="77777777" w:rsidR="005B7BC6" w:rsidRPr="00FB5075" w:rsidRDefault="005B7BC6" w:rsidP="008C459D">
            <w:pPr>
              <w:spacing w:line="28" w:lineRule="atLeast"/>
              <w:rPr>
                <w:rFonts w:eastAsia="Calibri" w:cs="Times New Roman"/>
              </w:rPr>
            </w:pPr>
            <w:r w:rsidRPr="00FB5075">
              <w:rPr>
                <w:rFonts w:eastAsia="Calibri" w:cs="Times New Roman"/>
              </w:rPr>
              <w:t>phoneme in a</w:t>
            </w:r>
          </w:p>
          <w:p w14:paraId="25C430B1" w14:textId="77777777" w:rsidR="005B7BC6" w:rsidRPr="00FB5075" w:rsidRDefault="005B7BC6" w:rsidP="008C459D">
            <w:pPr>
              <w:spacing w:line="28" w:lineRule="atLeast"/>
              <w:rPr>
                <w:rFonts w:eastAsia="Calibri" w:cs="Times New Roman"/>
              </w:rPr>
            </w:pPr>
            <w:r w:rsidRPr="00FB5075">
              <w:rPr>
                <w:rFonts w:eastAsia="Calibri" w:cs="Times New Roman"/>
              </w:rPr>
              <w:t>blend.</w:t>
            </w:r>
          </w:p>
          <w:p w14:paraId="728CBC22" w14:textId="77777777" w:rsidR="005B7BC6" w:rsidRPr="00FB5075" w:rsidRDefault="005B7BC6" w:rsidP="008C459D">
            <w:pPr>
              <w:spacing w:line="28" w:lineRule="atLeast"/>
              <w:rPr>
                <w:rFonts w:eastAsia="Calibri" w:cs="Times New Roman"/>
              </w:rPr>
            </w:pPr>
          </w:p>
        </w:tc>
        <w:tc>
          <w:tcPr>
            <w:tcW w:w="2163" w:type="dxa"/>
          </w:tcPr>
          <w:p w14:paraId="1C1A4948" w14:textId="77777777" w:rsidR="005B7BC6" w:rsidRPr="00FB5075" w:rsidRDefault="005B7BC6" w:rsidP="008C459D">
            <w:pPr>
              <w:spacing w:line="28" w:lineRule="atLeast"/>
              <w:rPr>
                <w:rFonts w:eastAsia="Calibri" w:cs="Times New Roman"/>
              </w:rPr>
            </w:pPr>
            <w:r w:rsidRPr="00FB5075">
              <w:rPr>
                <w:rFonts w:eastAsia="Calibri" w:cs="Times New Roman"/>
              </w:rPr>
              <w:t>Say, crew. Now, say crew, but instead of</w:t>
            </w:r>
          </w:p>
          <w:p w14:paraId="377A1C68" w14:textId="77777777" w:rsidR="005B7BC6" w:rsidRPr="00FB5075" w:rsidRDefault="005B7BC6" w:rsidP="008C459D">
            <w:pPr>
              <w:spacing w:line="28" w:lineRule="atLeast"/>
              <w:rPr>
                <w:rFonts w:eastAsia="Calibri" w:cs="Times New Roman"/>
              </w:rPr>
            </w:pPr>
            <w:r w:rsidRPr="00FB5075">
              <w:rPr>
                <w:rFonts w:eastAsia="Calibri" w:cs="Times New Roman"/>
              </w:rPr>
              <w:t>/r/ say /l/.”</w:t>
            </w:r>
          </w:p>
          <w:p w14:paraId="62A0A609" w14:textId="77777777" w:rsidR="005B7BC6" w:rsidRPr="00FB5075" w:rsidRDefault="005B7BC6" w:rsidP="008C459D">
            <w:pPr>
              <w:spacing w:line="28" w:lineRule="atLeast"/>
              <w:rPr>
                <w:rFonts w:eastAsia="Calibri" w:cs="Times New Roman"/>
              </w:rPr>
            </w:pPr>
          </w:p>
        </w:tc>
      </w:tr>
      <w:tr w:rsidR="005B7BC6" w:rsidRPr="00FB5075" w14:paraId="41C4024D" w14:textId="77777777" w:rsidTr="003938C7">
        <w:tc>
          <w:tcPr>
            <w:tcW w:w="2282" w:type="dxa"/>
          </w:tcPr>
          <w:p w14:paraId="6FAF9E83" w14:textId="77777777" w:rsidR="005B7BC6" w:rsidRPr="00FB5075" w:rsidRDefault="005B7BC6" w:rsidP="008C459D">
            <w:pPr>
              <w:spacing w:line="28" w:lineRule="atLeast"/>
              <w:rPr>
                <w:rFonts w:eastAsia="Calibri" w:cs="Times New Roman"/>
              </w:rPr>
            </w:pPr>
          </w:p>
          <w:p w14:paraId="3F6109E4" w14:textId="77777777" w:rsidR="005B7BC6" w:rsidRPr="00FB5075" w:rsidRDefault="005B7BC6" w:rsidP="008C459D">
            <w:pPr>
              <w:spacing w:line="28" w:lineRule="atLeast"/>
              <w:rPr>
                <w:rFonts w:eastAsia="Calibri" w:cs="Times New Roman"/>
              </w:rPr>
            </w:pPr>
          </w:p>
        </w:tc>
        <w:tc>
          <w:tcPr>
            <w:tcW w:w="2484" w:type="dxa"/>
          </w:tcPr>
          <w:p w14:paraId="08C544E0" w14:textId="77777777" w:rsidR="005B7BC6" w:rsidRPr="00FB5075" w:rsidRDefault="005B7BC6" w:rsidP="008C459D">
            <w:pPr>
              <w:spacing w:line="28" w:lineRule="atLeast"/>
              <w:rPr>
                <w:rFonts w:eastAsia="Calibri" w:cs="Times New Roman"/>
              </w:rPr>
            </w:pPr>
            <w:r w:rsidRPr="00FB5075">
              <w:rPr>
                <w:rFonts w:eastAsia="Calibri" w:cs="Times New Roman"/>
              </w:rPr>
              <w:t>Substitution of a final phoneme</w:t>
            </w:r>
          </w:p>
        </w:tc>
        <w:tc>
          <w:tcPr>
            <w:tcW w:w="2421" w:type="dxa"/>
          </w:tcPr>
          <w:p w14:paraId="12EFFF13" w14:textId="77777777" w:rsidR="005B7BC6" w:rsidRPr="00FB5075" w:rsidRDefault="005B7BC6" w:rsidP="008C459D">
            <w:pPr>
              <w:spacing w:line="28" w:lineRule="atLeast"/>
              <w:rPr>
                <w:rFonts w:eastAsia="Calibri" w:cs="Times New Roman"/>
              </w:rPr>
            </w:pPr>
            <w:r w:rsidRPr="00FB5075">
              <w:rPr>
                <w:rFonts w:eastAsia="Calibri" w:cs="Times New Roman"/>
              </w:rPr>
              <w:t>Substitute a final phoneme.</w:t>
            </w:r>
          </w:p>
        </w:tc>
        <w:tc>
          <w:tcPr>
            <w:tcW w:w="2163" w:type="dxa"/>
          </w:tcPr>
          <w:p w14:paraId="1C192A23" w14:textId="77777777" w:rsidR="005B7BC6" w:rsidRPr="00FB5075" w:rsidRDefault="005B7BC6" w:rsidP="008C459D">
            <w:pPr>
              <w:spacing w:line="28" w:lineRule="atLeast"/>
              <w:rPr>
                <w:rFonts w:eastAsia="Calibri" w:cs="Times New Roman"/>
              </w:rPr>
            </w:pPr>
            <w:r w:rsidRPr="00FB5075">
              <w:rPr>
                <w:rFonts w:eastAsia="Calibri" w:cs="Times New Roman"/>
              </w:rPr>
              <w:t>Say some. Now say some, but instead of</w:t>
            </w:r>
          </w:p>
          <w:p w14:paraId="0C7236F7" w14:textId="77777777" w:rsidR="005B7BC6" w:rsidRPr="00FB5075" w:rsidRDefault="005B7BC6" w:rsidP="008C459D">
            <w:pPr>
              <w:spacing w:line="28" w:lineRule="atLeast"/>
              <w:rPr>
                <w:rFonts w:eastAsia="Calibri" w:cs="Times New Roman"/>
              </w:rPr>
            </w:pPr>
            <w:r w:rsidRPr="00FB5075">
              <w:rPr>
                <w:rFonts w:eastAsia="Calibri" w:cs="Times New Roman"/>
              </w:rPr>
              <w:t>/m/, say /n/.”</w:t>
            </w:r>
          </w:p>
          <w:p w14:paraId="14B368B1" w14:textId="77777777" w:rsidR="005B7BC6" w:rsidRPr="00FB5075" w:rsidRDefault="005B7BC6" w:rsidP="008C459D">
            <w:pPr>
              <w:spacing w:line="28" w:lineRule="atLeast"/>
              <w:rPr>
                <w:rFonts w:eastAsia="Calibri" w:cs="Times New Roman"/>
              </w:rPr>
            </w:pPr>
          </w:p>
        </w:tc>
      </w:tr>
      <w:tr w:rsidR="005B7BC6" w:rsidRPr="00FB5075" w14:paraId="5EB0F22C" w14:textId="77777777" w:rsidTr="003938C7">
        <w:tc>
          <w:tcPr>
            <w:tcW w:w="2282" w:type="dxa"/>
          </w:tcPr>
          <w:p w14:paraId="17992010" w14:textId="77777777" w:rsidR="005B7BC6" w:rsidRPr="00FB5075" w:rsidRDefault="005B7BC6" w:rsidP="008C459D">
            <w:pPr>
              <w:spacing w:line="28" w:lineRule="atLeast"/>
              <w:rPr>
                <w:rFonts w:eastAsia="Calibri" w:cs="Times New Roman"/>
              </w:rPr>
            </w:pPr>
          </w:p>
        </w:tc>
        <w:tc>
          <w:tcPr>
            <w:tcW w:w="2484" w:type="dxa"/>
          </w:tcPr>
          <w:p w14:paraId="686FC25A" w14:textId="77777777" w:rsidR="005B7BC6" w:rsidRPr="00FB5075" w:rsidRDefault="005B7BC6" w:rsidP="008C459D">
            <w:pPr>
              <w:spacing w:line="28" w:lineRule="atLeast"/>
              <w:rPr>
                <w:rFonts w:eastAsia="Calibri" w:cs="Times New Roman"/>
              </w:rPr>
            </w:pPr>
          </w:p>
          <w:p w14:paraId="227FEDE9" w14:textId="77777777" w:rsidR="005B7BC6" w:rsidRPr="00FB5075" w:rsidRDefault="005B7BC6" w:rsidP="008C459D">
            <w:pPr>
              <w:spacing w:line="28" w:lineRule="atLeast"/>
              <w:rPr>
                <w:rFonts w:eastAsia="Calibri" w:cs="Times New Roman"/>
              </w:rPr>
            </w:pPr>
            <w:r w:rsidRPr="00FB5075">
              <w:rPr>
                <w:rFonts w:eastAsia="Calibri" w:cs="Times New Roman"/>
              </w:rPr>
              <w:t>Deletion of internal phoneme</w:t>
            </w:r>
          </w:p>
        </w:tc>
        <w:tc>
          <w:tcPr>
            <w:tcW w:w="2421" w:type="dxa"/>
          </w:tcPr>
          <w:p w14:paraId="20D6B6BF" w14:textId="77777777" w:rsidR="005B7BC6" w:rsidRPr="00FB5075" w:rsidRDefault="005B7BC6" w:rsidP="008C459D">
            <w:pPr>
              <w:spacing w:line="28" w:lineRule="atLeast"/>
              <w:rPr>
                <w:rFonts w:eastAsia="Calibri" w:cs="Times New Roman"/>
              </w:rPr>
            </w:pPr>
            <w:r w:rsidRPr="00FB5075">
              <w:rPr>
                <w:rFonts w:eastAsia="Calibri" w:cs="Times New Roman"/>
              </w:rPr>
              <w:t>Delete the internal phoneme</w:t>
            </w:r>
          </w:p>
          <w:p w14:paraId="682D9294" w14:textId="77777777" w:rsidR="005B7BC6" w:rsidRPr="00FB5075" w:rsidRDefault="005B7BC6" w:rsidP="008C459D">
            <w:pPr>
              <w:spacing w:line="28" w:lineRule="atLeast"/>
              <w:rPr>
                <w:rFonts w:eastAsia="Calibri" w:cs="Times New Roman"/>
              </w:rPr>
            </w:pPr>
            <w:r w:rsidRPr="00FB5075">
              <w:rPr>
                <w:rFonts w:eastAsia="Calibri" w:cs="Times New Roman"/>
              </w:rPr>
              <w:t>in a final blend.</w:t>
            </w:r>
          </w:p>
        </w:tc>
        <w:tc>
          <w:tcPr>
            <w:tcW w:w="2163" w:type="dxa"/>
          </w:tcPr>
          <w:p w14:paraId="375D25C3" w14:textId="77777777" w:rsidR="005B7BC6" w:rsidRPr="00FB5075" w:rsidRDefault="005B7BC6" w:rsidP="008C459D">
            <w:pPr>
              <w:spacing w:line="28" w:lineRule="atLeast"/>
              <w:rPr>
                <w:rFonts w:eastAsia="Calibri" w:cs="Times New Roman"/>
              </w:rPr>
            </w:pPr>
            <w:r w:rsidRPr="00FB5075">
              <w:rPr>
                <w:rFonts w:eastAsia="Calibri" w:cs="Times New Roman"/>
              </w:rPr>
              <w:t>Say ghost. Now say ghost, but do not say</w:t>
            </w:r>
          </w:p>
          <w:p w14:paraId="0B7E7632" w14:textId="77777777" w:rsidR="005B7BC6" w:rsidRPr="00FB5075" w:rsidRDefault="005B7BC6" w:rsidP="008C459D">
            <w:pPr>
              <w:spacing w:line="28" w:lineRule="atLeast"/>
              <w:rPr>
                <w:rFonts w:eastAsia="Calibri" w:cs="Times New Roman"/>
              </w:rPr>
            </w:pPr>
            <w:r w:rsidRPr="00FB5075">
              <w:rPr>
                <w:rFonts w:eastAsia="Calibri" w:cs="Times New Roman"/>
              </w:rPr>
              <w:t>/s/.”</w:t>
            </w:r>
          </w:p>
          <w:p w14:paraId="0D89132A" w14:textId="77777777" w:rsidR="005B7BC6" w:rsidRPr="00FB5075" w:rsidRDefault="005B7BC6" w:rsidP="008C459D">
            <w:pPr>
              <w:spacing w:line="28" w:lineRule="atLeast"/>
              <w:rPr>
                <w:rFonts w:eastAsia="Calibri" w:cs="Times New Roman"/>
              </w:rPr>
            </w:pPr>
          </w:p>
        </w:tc>
      </w:tr>
      <w:tr w:rsidR="005B7BC6" w:rsidRPr="00FB5075" w14:paraId="3B80B864" w14:textId="77777777" w:rsidTr="003938C7">
        <w:tc>
          <w:tcPr>
            <w:tcW w:w="2282" w:type="dxa"/>
            <w:tcBorders>
              <w:bottom w:val="single" w:sz="4" w:space="0" w:color="auto"/>
            </w:tcBorders>
          </w:tcPr>
          <w:p w14:paraId="45475980" w14:textId="77777777" w:rsidR="005B7BC6" w:rsidRPr="00FB5075" w:rsidRDefault="005B7BC6" w:rsidP="008C459D">
            <w:pPr>
              <w:spacing w:line="28" w:lineRule="atLeast"/>
              <w:rPr>
                <w:rFonts w:eastAsia="Calibri" w:cs="Times New Roman"/>
              </w:rPr>
            </w:pPr>
          </w:p>
        </w:tc>
        <w:tc>
          <w:tcPr>
            <w:tcW w:w="2484" w:type="dxa"/>
            <w:tcBorders>
              <w:bottom w:val="single" w:sz="4" w:space="0" w:color="auto"/>
            </w:tcBorders>
          </w:tcPr>
          <w:p w14:paraId="5D416355" w14:textId="77777777" w:rsidR="005B7BC6" w:rsidRPr="00FB5075" w:rsidRDefault="005B7BC6" w:rsidP="008C459D">
            <w:pPr>
              <w:spacing w:line="28" w:lineRule="atLeast"/>
              <w:rPr>
                <w:rFonts w:eastAsia="Calibri" w:cs="Times New Roman"/>
              </w:rPr>
            </w:pPr>
            <w:r w:rsidRPr="00FB5075">
              <w:rPr>
                <w:rFonts w:eastAsia="Calibri" w:cs="Times New Roman"/>
              </w:rPr>
              <w:t>Substitution of internal phoneme</w:t>
            </w:r>
          </w:p>
        </w:tc>
        <w:tc>
          <w:tcPr>
            <w:tcW w:w="2421" w:type="dxa"/>
            <w:tcBorders>
              <w:bottom w:val="single" w:sz="4" w:space="0" w:color="auto"/>
            </w:tcBorders>
          </w:tcPr>
          <w:p w14:paraId="308C99EF" w14:textId="77777777" w:rsidR="005B7BC6" w:rsidRPr="00FB5075" w:rsidRDefault="005B7BC6" w:rsidP="008C459D">
            <w:pPr>
              <w:spacing w:line="28" w:lineRule="atLeast"/>
              <w:rPr>
                <w:rFonts w:eastAsia="Calibri" w:cs="Times New Roman"/>
              </w:rPr>
            </w:pPr>
            <w:r w:rsidRPr="00FB5075">
              <w:rPr>
                <w:rFonts w:eastAsia="Calibri" w:cs="Times New Roman"/>
              </w:rPr>
              <w:t>Substitute the internal</w:t>
            </w:r>
          </w:p>
          <w:p w14:paraId="1CFA2870" w14:textId="77777777" w:rsidR="005B7BC6" w:rsidRPr="00FB5075" w:rsidRDefault="005B7BC6" w:rsidP="008C459D">
            <w:pPr>
              <w:spacing w:line="28" w:lineRule="atLeast"/>
              <w:rPr>
                <w:rFonts w:eastAsia="Calibri" w:cs="Times New Roman"/>
              </w:rPr>
            </w:pPr>
            <w:r w:rsidRPr="00FB5075">
              <w:rPr>
                <w:rFonts w:eastAsia="Calibri" w:cs="Times New Roman"/>
              </w:rPr>
              <w:t>phoneme in a</w:t>
            </w:r>
          </w:p>
          <w:p w14:paraId="43EE1685" w14:textId="77777777" w:rsidR="005B7BC6" w:rsidRPr="00FB5075" w:rsidRDefault="005B7BC6" w:rsidP="008C459D">
            <w:pPr>
              <w:spacing w:line="28" w:lineRule="atLeast"/>
              <w:rPr>
                <w:rFonts w:eastAsia="Calibri" w:cs="Times New Roman"/>
              </w:rPr>
            </w:pPr>
            <w:r w:rsidRPr="00FB5075">
              <w:rPr>
                <w:rFonts w:eastAsia="Calibri" w:cs="Times New Roman"/>
              </w:rPr>
              <w:t>final blend.</w:t>
            </w:r>
          </w:p>
        </w:tc>
        <w:tc>
          <w:tcPr>
            <w:tcW w:w="2163" w:type="dxa"/>
            <w:tcBorders>
              <w:bottom w:val="single" w:sz="4" w:space="0" w:color="auto"/>
            </w:tcBorders>
          </w:tcPr>
          <w:p w14:paraId="1FE2D13F" w14:textId="77777777" w:rsidR="005B7BC6" w:rsidRPr="00FB5075" w:rsidRDefault="005B7BC6" w:rsidP="008C459D">
            <w:pPr>
              <w:spacing w:line="28" w:lineRule="atLeast"/>
              <w:rPr>
                <w:rFonts w:eastAsia="Calibri" w:cs="Times New Roman"/>
              </w:rPr>
            </w:pPr>
            <w:r w:rsidRPr="00FB5075">
              <w:rPr>
                <w:rFonts w:eastAsia="Calibri" w:cs="Times New Roman"/>
              </w:rPr>
              <w:t>Say west. Now, say west, but</w:t>
            </w:r>
          </w:p>
          <w:p w14:paraId="5B822B10" w14:textId="77777777" w:rsidR="005B7BC6" w:rsidRPr="00FB5075" w:rsidRDefault="005B7BC6" w:rsidP="008C459D">
            <w:pPr>
              <w:spacing w:line="28" w:lineRule="atLeast"/>
              <w:rPr>
                <w:rFonts w:eastAsia="Calibri" w:cs="Times New Roman"/>
              </w:rPr>
            </w:pPr>
            <w:r w:rsidRPr="00FB5075">
              <w:rPr>
                <w:rFonts w:eastAsia="Calibri" w:cs="Times New Roman"/>
              </w:rPr>
              <w:t>instead of</w:t>
            </w:r>
          </w:p>
          <w:p w14:paraId="2BBAE21A" w14:textId="77777777" w:rsidR="005B7BC6" w:rsidRPr="00FB5075" w:rsidRDefault="005B7BC6" w:rsidP="008C459D">
            <w:pPr>
              <w:spacing w:line="28" w:lineRule="atLeast"/>
              <w:rPr>
                <w:rFonts w:eastAsia="Calibri" w:cs="Times New Roman"/>
              </w:rPr>
            </w:pPr>
            <w:r w:rsidRPr="00FB5075">
              <w:rPr>
                <w:rFonts w:eastAsia="Calibri" w:cs="Times New Roman"/>
              </w:rPr>
              <w:t>/s/, say /n/.”</w:t>
            </w:r>
          </w:p>
        </w:tc>
      </w:tr>
    </w:tbl>
    <w:p w14:paraId="1FA1C34A" w14:textId="45137270" w:rsidR="005B7BC6" w:rsidRDefault="005B7BC6" w:rsidP="008C459D">
      <w:pPr>
        <w:spacing w:line="28" w:lineRule="atLeast"/>
      </w:pPr>
      <w:r w:rsidRPr="0052631E">
        <w:lastRenderedPageBreak/>
        <w:t>Adapted from Speech to Print: Language Essentials for Teachers (Louisa Cook Moats, 2020</w:t>
      </w:r>
    </w:p>
    <w:p w14:paraId="6B1E09C6" w14:textId="77777777" w:rsidR="00BA618F" w:rsidRPr="006724C9" w:rsidRDefault="00BA618F" w:rsidP="008C459D">
      <w:pPr>
        <w:spacing w:line="28" w:lineRule="atLeast"/>
      </w:pPr>
    </w:p>
    <w:p w14:paraId="7C2547A8" w14:textId="4DE477B8" w:rsidR="00120593" w:rsidRDefault="00985B13" w:rsidP="008C459D">
      <w:pPr>
        <w:pStyle w:val="Heading2"/>
        <w:spacing w:after="0" w:line="28" w:lineRule="atLeast"/>
        <w:rPr>
          <w:rFonts w:eastAsia="Calibri"/>
        </w:rPr>
      </w:pPr>
      <w:r>
        <w:rPr>
          <w:rFonts w:eastAsia="Calibri"/>
        </w:rPr>
        <w:t xml:space="preserve"> </w:t>
      </w:r>
      <w:r w:rsidR="00275780" w:rsidRPr="00437A9B">
        <w:rPr>
          <w:rFonts w:eastAsia="Calibri"/>
        </w:rPr>
        <w:t>Analy</w:t>
      </w:r>
      <w:r>
        <w:rPr>
          <w:rFonts w:eastAsia="Calibri"/>
        </w:rPr>
        <w:t>tical Approac</w:t>
      </w:r>
      <w:r w:rsidR="00120593">
        <w:rPr>
          <w:rFonts w:eastAsia="Calibri"/>
        </w:rPr>
        <w:t>h</w:t>
      </w:r>
    </w:p>
    <w:p w14:paraId="19A9ED41" w14:textId="77777777" w:rsidR="00120593" w:rsidRPr="00120593" w:rsidRDefault="00120593" w:rsidP="008C459D">
      <w:pPr>
        <w:spacing w:line="28" w:lineRule="atLeast"/>
      </w:pPr>
    </w:p>
    <w:p w14:paraId="424A8277" w14:textId="0480C71C" w:rsidR="007E1B85" w:rsidRDefault="00275780" w:rsidP="008C459D">
      <w:pPr>
        <w:spacing w:line="28" w:lineRule="atLeast"/>
        <w:ind w:firstLine="720"/>
        <w:rPr>
          <w:rFonts w:eastAsia="Calibri" w:cs="Times New Roman"/>
          <w:kern w:val="0"/>
          <w14:ligatures w14:val="none"/>
        </w:rPr>
      </w:pPr>
      <w:r>
        <w:rPr>
          <w:rFonts w:eastAsia="Calibri" w:cs="Times New Roman"/>
          <w:kern w:val="0"/>
          <w14:ligatures w14:val="none"/>
        </w:rPr>
        <w:t>We used frequency</w:t>
      </w:r>
      <w:r w:rsidR="00C93551">
        <w:rPr>
          <w:rFonts w:eastAsia="Calibri" w:cs="Times New Roman"/>
          <w:kern w:val="0"/>
          <w14:ligatures w14:val="none"/>
        </w:rPr>
        <w:t xml:space="preserve"> measures</w:t>
      </w:r>
      <w:r>
        <w:rPr>
          <w:rFonts w:eastAsia="Calibri" w:cs="Times New Roman"/>
          <w:kern w:val="0"/>
          <w14:ligatures w14:val="none"/>
        </w:rPr>
        <w:t xml:space="preserve"> to</w:t>
      </w:r>
      <w:r w:rsidR="00C87A9B">
        <w:rPr>
          <w:rFonts w:eastAsia="Calibri" w:cs="Times New Roman"/>
          <w:kern w:val="0"/>
          <w14:ligatures w14:val="none"/>
        </w:rPr>
        <w:t xml:space="preserve"> </w:t>
      </w:r>
      <w:r>
        <w:rPr>
          <w:rFonts w:eastAsia="Calibri" w:cs="Times New Roman"/>
          <w:kern w:val="0"/>
          <w14:ligatures w14:val="none"/>
        </w:rPr>
        <w:t xml:space="preserve">determine </w:t>
      </w:r>
      <w:r w:rsidR="00F65696">
        <w:rPr>
          <w:rFonts w:eastAsia="Calibri" w:cs="Times New Roman"/>
          <w:kern w:val="0"/>
          <w14:ligatures w14:val="none"/>
        </w:rPr>
        <w:t xml:space="preserve">the </w:t>
      </w:r>
      <w:r w:rsidR="008D564A">
        <w:rPr>
          <w:rFonts w:eastAsia="Calibri" w:cs="Times New Roman"/>
          <w:kern w:val="0"/>
          <w14:ligatures w14:val="none"/>
        </w:rPr>
        <w:t>occurrence of standards and indicators across the three stages</w:t>
      </w:r>
      <w:r w:rsidR="00DA476C">
        <w:rPr>
          <w:rFonts w:eastAsia="Calibri" w:cs="Times New Roman"/>
          <w:kern w:val="0"/>
          <w14:ligatures w14:val="none"/>
        </w:rPr>
        <w:t xml:space="preserve"> in the PAST</w:t>
      </w:r>
      <w:r w:rsidR="00F65696">
        <w:rPr>
          <w:rFonts w:eastAsia="Calibri" w:cs="Times New Roman"/>
          <w:kern w:val="0"/>
          <w14:ligatures w14:val="none"/>
        </w:rPr>
        <w:t>.</w:t>
      </w:r>
      <w:r w:rsidR="00E55C35">
        <w:rPr>
          <w:rFonts w:eastAsia="Calibri" w:cs="Times New Roman"/>
          <w:kern w:val="0"/>
          <w14:ligatures w14:val="none"/>
        </w:rPr>
        <w:t xml:space="preserve"> </w:t>
      </w:r>
      <w:r w:rsidR="00A820A2">
        <w:rPr>
          <w:rFonts w:eastAsia="Calibri" w:cs="Times New Roman"/>
          <w:kern w:val="0"/>
          <w14:ligatures w14:val="none"/>
        </w:rPr>
        <w:t xml:space="preserve"> In the</w:t>
      </w:r>
      <w:r w:rsidR="005F136C">
        <w:rPr>
          <w:rFonts w:eastAsia="Calibri" w:cs="Times New Roman"/>
          <w:kern w:val="0"/>
          <w14:ligatures w14:val="none"/>
        </w:rPr>
        <w:t xml:space="preserve"> following </w:t>
      </w:r>
      <w:r w:rsidR="0023170B">
        <w:rPr>
          <w:rFonts w:eastAsia="Calibri" w:cs="Times New Roman"/>
          <w:kern w:val="0"/>
          <w14:ligatures w14:val="none"/>
        </w:rPr>
        <w:t xml:space="preserve">section, we </w:t>
      </w:r>
      <w:r w:rsidR="009E1FA3">
        <w:rPr>
          <w:rFonts w:eastAsia="Calibri" w:cs="Times New Roman"/>
          <w:kern w:val="0"/>
          <w14:ligatures w14:val="none"/>
        </w:rPr>
        <w:t xml:space="preserve">present </w:t>
      </w:r>
      <w:r w:rsidR="00391AE8">
        <w:rPr>
          <w:rFonts w:eastAsia="Calibri" w:cs="Times New Roman"/>
          <w:kern w:val="0"/>
          <w14:ligatures w14:val="none"/>
        </w:rPr>
        <w:t>the results of the analysis by calculating frequency values as</w:t>
      </w:r>
      <w:r w:rsidR="002D4994">
        <w:rPr>
          <w:rFonts w:eastAsia="Calibri" w:cs="Times New Roman"/>
          <w:kern w:val="0"/>
          <w14:ligatures w14:val="none"/>
        </w:rPr>
        <w:t xml:space="preserve"> percentages, comparing them, and drawing inferences</w:t>
      </w:r>
      <w:r w:rsidR="00F65696">
        <w:rPr>
          <w:rFonts w:eastAsia="Calibri" w:cs="Times New Roman"/>
          <w:kern w:val="0"/>
          <w14:ligatures w14:val="none"/>
        </w:rPr>
        <w:t>.</w:t>
      </w:r>
      <w:r w:rsidR="00FA1058">
        <w:rPr>
          <w:rFonts w:eastAsia="Calibri" w:cs="Times New Roman"/>
          <w:kern w:val="0"/>
          <w14:ligatures w14:val="none"/>
        </w:rPr>
        <w:t xml:space="preserve"> </w:t>
      </w:r>
      <w:r w:rsidR="00F65696">
        <w:rPr>
          <w:rFonts w:eastAsia="Calibri" w:cs="Times New Roman"/>
          <w:kern w:val="0"/>
          <w14:ligatures w14:val="none"/>
        </w:rPr>
        <w:t xml:space="preserve">We </w:t>
      </w:r>
      <w:r w:rsidR="00994ED8">
        <w:rPr>
          <w:rFonts w:eastAsia="Calibri" w:cs="Times New Roman"/>
          <w:kern w:val="0"/>
          <w14:ligatures w14:val="none"/>
        </w:rPr>
        <w:t xml:space="preserve">analyzed </w:t>
      </w:r>
      <w:r w:rsidR="00F65696">
        <w:rPr>
          <w:rFonts w:eastAsia="Calibri" w:cs="Times New Roman"/>
          <w:kern w:val="0"/>
          <w14:ligatures w14:val="none"/>
        </w:rPr>
        <w:t xml:space="preserve">the frequency values </w:t>
      </w:r>
      <w:r w:rsidR="00C87A9B">
        <w:rPr>
          <w:rFonts w:eastAsia="Calibri" w:cs="Times New Roman"/>
          <w:kern w:val="0"/>
          <w14:ligatures w14:val="none"/>
        </w:rPr>
        <w:t>of</w:t>
      </w:r>
      <w:r w:rsidR="00F65696">
        <w:rPr>
          <w:rFonts w:eastAsia="Calibri" w:cs="Times New Roman"/>
          <w:kern w:val="0"/>
          <w14:ligatures w14:val="none"/>
        </w:rPr>
        <w:t xml:space="preserve"> the </w:t>
      </w:r>
      <w:r w:rsidR="00E0125B">
        <w:rPr>
          <w:rFonts w:eastAsia="Calibri" w:cs="Times New Roman"/>
          <w:kern w:val="0"/>
          <w14:ligatures w14:val="none"/>
        </w:rPr>
        <w:t>early, basic</w:t>
      </w:r>
      <w:r w:rsidR="00F769BB">
        <w:rPr>
          <w:rFonts w:eastAsia="Calibri" w:cs="Times New Roman"/>
          <w:kern w:val="0"/>
          <w14:ligatures w14:val="none"/>
        </w:rPr>
        <w:t>,</w:t>
      </w:r>
      <w:r w:rsidR="00E0125B">
        <w:rPr>
          <w:rFonts w:eastAsia="Calibri" w:cs="Times New Roman"/>
          <w:kern w:val="0"/>
          <w14:ligatures w14:val="none"/>
        </w:rPr>
        <w:t xml:space="preserve"> and advanced measures on</w:t>
      </w:r>
      <w:r w:rsidR="00F65696">
        <w:rPr>
          <w:rFonts w:eastAsia="Calibri" w:cs="Times New Roman"/>
          <w:kern w:val="0"/>
          <w14:ligatures w14:val="none"/>
        </w:rPr>
        <w:t xml:space="preserve"> the PAS</w:t>
      </w:r>
      <w:r w:rsidR="00D35977">
        <w:rPr>
          <w:rFonts w:eastAsia="Calibri" w:cs="Times New Roman"/>
          <w:kern w:val="0"/>
          <w14:ligatures w14:val="none"/>
        </w:rPr>
        <w:t>T</w:t>
      </w:r>
      <w:r w:rsidR="00E0125B">
        <w:rPr>
          <w:rFonts w:eastAsia="Calibri" w:cs="Times New Roman"/>
          <w:kern w:val="0"/>
          <w14:ligatures w14:val="none"/>
        </w:rPr>
        <w:t>.</w:t>
      </w:r>
      <w:r w:rsidR="00994ED8">
        <w:rPr>
          <w:rFonts w:eastAsia="Calibri" w:cs="Times New Roman"/>
          <w:kern w:val="0"/>
          <w14:ligatures w14:val="none"/>
        </w:rPr>
        <w:t xml:space="preserve"> </w:t>
      </w:r>
      <w:r w:rsidR="00E0125B">
        <w:rPr>
          <w:rFonts w:eastAsia="Calibri" w:cs="Times New Roman"/>
          <w:kern w:val="0"/>
          <w14:ligatures w14:val="none"/>
        </w:rPr>
        <w:t>T</w:t>
      </w:r>
      <w:r w:rsidR="00994ED8">
        <w:rPr>
          <w:rFonts w:eastAsia="Calibri" w:cs="Times New Roman"/>
          <w:kern w:val="0"/>
          <w14:ligatures w14:val="none"/>
        </w:rPr>
        <w:t xml:space="preserve">he data </w:t>
      </w:r>
      <w:r w:rsidR="00682397">
        <w:rPr>
          <w:rFonts w:eastAsia="Calibri" w:cs="Times New Roman"/>
          <w:kern w:val="0"/>
          <w14:ligatures w14:val="none"/>
        </w:rPr>
        <w:t>from the kindergarten and primary 1-3 documents</w:t>
      </w:r>
      <w:r w:rsidR="00E0125B">
        <w:rPr>
          <w:rFonts w:eastAsia="Calibri" w:cs="Times New Roman"/>
          <w:kern w:val="0"/>
          <w14:ligatures w14:val="none"/>
        </w:rPr>
        <w:t xml:space="preserve"> were analyzed</w:t>
      </w:r>
      <w:r w:rsidR="00994ED8">
        <w:rPr>
          <w:rFonts w:eastAsia="Calibri" w:cs="Times New Roman"/>
          <w:kern w:val="0"/>
          <w14:ligatures w14:val="none"/>
        </w:rPr>
        <w:t xml:space="preserve"> separately</w:t>
      </w:r>
      <w:r w:rsidR="00D35977">
        <w:rPr>
          <w:rFonts w:eastAsia="Calibri" w:cs="Times New Roman"/>
          <w:kern w:val="0"/>
          <w14:ligatures w14:val="none"/>
        </w:rPr>
        <w:t>.</w:t>
      </w:r>
    </w:p>
    <w:p w14:paraId="1EB1024C" w14:textId="2CC0B61D" w:rsidR="006B401F" w:rsidRDefault="006B401F" w:rsidP="008C459D">
      <w:pPr>
        <w:pStyle w:val="Heading1"/>
        <w:spacing w:after="0" w:line="28" w:lineRule="atLeast"/>
        <w:rPr>
          <w:rFonts w:eastAsia="Calibri"/>
        </w:rPr>
      </w:pPr>
      <w:r>
        <w:rPr>
          <w:rFonts w:eastAsia="Calibri"/>
        </w:rPr>
        <w:t>Results &amp; Discussion</w:t>
      </w:r>
    </w:p>
    <w:p w14:paraId="56032000" w14:textId="77777777" w:rsidR="001E12BF" w:rsidRPr="00786A6F" w:rsidRDefault="001E12BF" w:rsidP="008C459D">
      <w:pPr>
        <w:spacing w:line="28" w:lineRule="atLeast"/>
      </w:pPr>
    </w:p>
    <w:p w14:paraId="5E3FF3F0" w14:textId="30C38F29" w:rsidR="006B401F" w:rsidRPr="006B401F" w:rsidRDefault="002F34F8" w:rsidP="008C459D">
      <w:pPr>
        <w:spacing w:line="28" w:lineRule="atLeast"/>
        <w:ind w:firstLine="720"/>
      </w:pPr>
      <w:r>
        <w:t xml:space="preserve">The results presented </w:t>
      </w:r>
      <w:r w:rsidR="006859F8">
        <w:t>are</w:t>
      </w:r>
      <w:r w:rsidR="00C124D8">
        <w:t xml:space="preserve"> specific </w:t>
      </w:r>
      <w:r w:rsidR="00391E07">
        <w:t>to standards and indicators</w:t>
      </w:r>
      <w:r w:rsidR="00C14020">
        <w:t xml:space="preserve"> in both </w:t>
      </w:r>
      <w:r w:rsidR="006859F8">
        <w:t xml:space="preserve">the kindergarten and grades 1-3 </w:t>
      </w:r>
      <w:r w:rsidR="00BB75C1">
        <w:t>curricula</w:t>
      </w:r>
      <w:r>
        <w:t>. First, we</w:t>
      </w:r>
      <w:r w:rsidR="005400D4">
        <w:t xml:space="preserve"> </w:t>
      </w:r>
      <w:r w:rsidR="006859F8">
        <w:t>present</w:t>
      </w:r>
      <w:r w:rsidR="005400D4">
        <w:t xml:space="preserve"> the</w:t>
      </w:r>
      <w:r w:rsidR="006859F8">
        <w:t xml:space="preserve"> distribution of all phonological awareness standards</w:t>
      </w:r>
      <w:r w:rsidR="001932E9">
        <w:t xml:space="preserve"> b</w:t>
      </w:r>
      <w:r w:rsidR="006859F8">
        <w:t xml:space="preserve">y </w:t>
      </w:r>
      <w:r w:rsidR="005400D4">
        <w:t xml:space="preserve">calculating the percentage of standards and indicators in kindergarten and primary 1-3 curriculum </w:t>
      </w:r>
      <w:r w:rsidR="008D27A2">
        <w:t xml:space="preserve">documents. We also </w:t>
      </w:r>
      <w:r w:rsidR="003A19C8">
        <w:t xml:space="preserve">examine the scope and sequence of phonological awareness skills by calculating the percentages of standards and indicators that reflect early phonological sensitivity, basic phonemic awareness, </w:t>
      </w:r>
      <w:r w:rsidR="005400D4">
        <w:t>and advanced phonemic awareness skills</w:t>
      </w:r>
      <w:r w:rsidR="00BB75C1">
        <w:t>,</w:t>
      </w:r>
      <w:r w:rsidR="003A19C8">
        <w:t xml:space="preserve"> and discuss the results.</w:t>
      </w:r>
      <w:r w:rsidR="008D27A2">
        <w:t xml:space="preserve">   </w:t>
      </w:r>
    </w:p>
    <w:p w14:paraId="17C8FE19" w14:textId="1612229C" w:rsidR="000F7E6D" w:rsidRDefault="003A19C8" w:rsidP="008C459D">
      <w:pPr>
        <w:pStyle w:val="Heading2"/>
        <w:spacing w:after="0" w:line="28" w:lineRule="atLeast"/>
      </w:pPr>
      <w:r w:rsidRPr="008816D3">
        <w:t xml:space="preserve"> </w:t>
      </w:r>
      <w:r w:rsidR="00BB75C1">
        <w:t xml:space="preserve">Distribution of </w:t>
      </w:r>
      <w:r w:rsidRPr="008816D3">
        <w:t>Standards between K</w:t>
      </w:r>
      <w:r w:rsidR="00BB75C1">
        <w:t>indergarten</w:t>
      </w:r>
      <w:r w:rsidRPr="008816D3">
        <w:t xml:space="preserve"> and</w:t>
      </w:r>
      <w:r w:rsidR="002F34F8">
        <w:t xml:space="preserve"> </w:t>
      </w:r>
      <w:r w:rsidR="00BB75C1">
        <w:t>Primary</w:t>
      </w:r>
      <w:r w:rsidRPr="008816D3">
        <w:t xml:space="preserve"> 1-</w:t>
      </w:r>
      <w:r w:rsidR="002F34F8">
        <w:t>3</w:t>
      </w:r>
    </w:p>
    <w:p w14:paraId="24E14D96" w14:textId="77777777" w:rsidR="001932E9" w:rsidRPr="001932E9" w:rsidRDefault="001932E9" w:rsidP="008C459D">
      <w:pPr>
        <w:spacing w:line="28" w:lineRule="atLeast"/>
      </w:pPr>
    </w:p>
    <w:p w14:paraId="6C2A89E4" w14:textId="43CA1501" w:rsidR="578B722A" w:rsidRPr="00D30FFE" w:rsidRDefault="00275780" w:rsidP="008C459D">
      <w:pPr>
        <w:spacing w:line="28" w:lineRule="atLeast"/>
        <w:ind w:firstLine="720"/>
        <w:rPr>
          <w:rFonts w:eastAsia="Calibri" w:cs="Times New Roman"/>
          <w:szCs w:val="24"/>
          <w14:ligatures w14:val="none"/>
        </w:rPr>
      </w:pPr>
      <w:bookmarkStart w:id="29" w:name="_Hlk160758163"/>
      <w:r w:rsidRPr="578B722A">
        <w:rPr>
          <w:rFonts w:eastAsia="Calibri" w:cs="Times New Roman"/>
          <w14:ligatures w14:val="none"/>
        </w:rPr>
        <w:t>Overall, standards and indicators reflecting</w:t>
      </w:r>
      <w:r w:rsidR="002F34F8" w:rsidRPr="578B722A">
        <w:rPr>
          <w:rFonts w:eastAsia="Calibri" w:cs="Times New Roman"/>
          <w14:ligatures w14:val="none"/>
        </w:rPr>
        <w:t xml:space="preserve"> </w:t>
      </w:r>
      <w:r w:rsidR="00BB75C1" w:rsidRPr="578B722A">
        <w:rPr>
          <w:rFonts w:eastAsia="Calibri" w:cs="Times New Roman"/>
          <w14:ligatures w14:val="none"/>
        </w:rPr>
        <w:t>early</w:t>
      </w:r>
      <w:r w:rsidR="00B95C25" w:rsidRPr="578B722A">
        <w:rPr>
          <w:rFonts w:eastAsia="Calibri" w:cs="Times New Roman"/>
          <w14:ligatures w14:val="none"/>
        </w:rPr>
        <w:t xml:space="preserve"> phonological sensitivity</w:t>
      </w:r>
      <w:r w:rsidR="00BB75C1" w:rsidRPr="578B722A">
        <w:rPr>
          <w:rFonts w:eastAsia="Calibri" w:cs="Times New Roman"/>
          <w14:ligatures w14:val="none"/>
        </w:rPr>
        <w:t>, basic phonological awareness, and</w:t>
      </w:r>
      <w:r w:rsidRPr="578B722A">
        <w:rPr>
          <w:rFonts w:eastAsia="Calibri" w:cs="Times New Roman"/>
          <w14:ligatures w14:val="none"/>
        </w:rPr>
        <w:t xml:space="preserve"> advanced phonemic awareness skills </w:t>
      </w:r>
      <w:r w:rsidR="00A40FE5">
        <w:rPr>
          <w:rFonts w:eastAsia="Calibri" w:cs="Times New Roman"/>
          <w14:ligatures w14:val="none"/>
        </w:rPr>
        <w:t xml:space="preserve">occurred </w:t>
      </w:r>
      <w:r w:rsidR="00BB75C1" w:rsidRPr="578B722A">
        <w:rPr>
          <w:rFonts w:eastAsia="Calibri" w:cs="Times New Roman"/>
          <w14:ligatures w14:val="none"/>
        </w:rPr>
        <w:t>fifty-five (55) times in both documents</w:t>
      </w:r>
      <w:r w:rsidR="00C55046" w:rsidRPr="578B722A">
        <w:rPr>
          <w:rFonts w:eastAsia="Calibri" w:cs="Times New Roman"/>
          <w14:ligatures w14:val="none"/>
        </w:rPr>
        <w:t xml:space="preserve">, where </w:t>
      </w:r>
      <w:r w:rsidR="00BB75C1" w:rsidRPr="578B722A">
        <w:rPr>
          <w:rFonts w:eastAsia="Calibri" w:cs="Times New Roman"/>
          <w14:ligatures w14:val="none"/>
        </w:rPr>
        <w:t>39 (71%) of these</w:t>
      </w:r>
      <w:r w:rsidR="0015551D" w:rsidRPr="578B722A">
        <w:rPr>
          <w:rFonts w:eastAsia="Calibri" w:cs="Times New Roman"/>
          <w14:ligatures w14:val="none"/>
        </w:rPr>
        <w:t xml:space="preserve"> 55</w:t>
      </w:r>
      <w:r w:rsidR="00BB75C1" w:rsidRPr="578B722A">
        <w:rPr>
          <w:rFonts w:eastAsia="Calibri" w:cs="Times New Roman"/>
          <w14:ligatures w14:val="none"/>
        </w:rPr>
        <w:t xml:space="preserve"> occurrences of phonological awareness skills were found </w:t>
      </w:r>
      <w:r w:rsidRPr="578B722A">
        <w:rPr>
          <w:rFonts w:eastAsia="Calibri" w:cs="Times New Roman"/>
          <w14:ligatures w14:val="none"/>
        </w:rPr>
        <w:t xml:space="preserve">in </w:t>
      </w:r>
      <w:r w:rsidR="00A61AE3" w:rsidRPr="578B722A">
        <w:rPr>
          <w:rFonts w:eastAsia="Calibri" w:cs="Times New Roman"/>
          <w14:ligatures w14:val="none"/>
        </w:rPr>
        <w:t>the</w:t>
      </w:r>
      <w:r w:rsidRPr="578B722A">
        <w:rPr>
          <w:rFonts w:eastAsia="Calibri" w:cs="Times New Roman"/>
          <w14:ligatures w14:val="none"/>
        </w:rPr>
        <w:t xml:space="preserve"> kindergarten </w:t>
      </w:r>
      <w:r w:rsidR="00A61AE3" w:rsidRPr="578B722A">
        <w:rPr>
          <w:rFonts w:eastAsia="Calibri" w:cs="Times New Roman"/>
          <w14:ligatures w14:val="none"/>
        </w:rPr>
        <w:t>curricula standards document</w:t>
      </w:r>
      <w:r w:rsidRPr="578B722A">
        <w:rPr>
          <w:rFonts w:eastAsia="Calibri" w:cs="Times New Roman"/>
          <w14:ligatures w14:val="none"/>
        </w:rPr>
        <w:t xml:space="preserve">. </w:t>
      </w:r>
      <w:r w:rsidR="00BB75C1" w:rsidRPr="578B722A">
        <w:rPr>
          <w:rFonts w:eastAsia="Calibri" w:cs="Times New Roman"/>
          <w14:ligatures w14:val="none"/>
        </w:rPr>
        <w:t>In comparison,</w:t>
      </w:r>
      <w:r w:rsidR="00A61AE3" w:rsidRPr="578B722A">
        <w:rPr>
          <w:rFonts w:eastAsia="Calibri" w:cs="Times New Roman"/>
          <w14:ligatures w14:val="none"/>
        </w:rPr>
        <w:t xml:space="preserve"> </w:t>
      </w:r>
      <w:r w:rsidRPr="578B722A">
        <w:rPr>
          <w:rFonts w:eastAsia="Calibri" w:cs="Times New Roman"/>
          <w14:ligatures w14:val="none"/>
        </w:rPr>
        <w:t>16 (</w:t>
      </w:r>
      <w:r w:rsidR="00B0605C" w:rsidRPr="578B722A">
        <w:rPr>
          <w:rFonts w:eastAsia="Calibri" w:cs="Times New Roman"/>
          <w14:ligatures w14:val="none"/>
        </w:rPr>
        <w:t>29</w:t>
      </w:r>
      <w:r w:rsidRPr="578B722A">
        <w:rPr>
          <w:rFonts w:eastAsia="Calibri" w:cs="Times New Roman"/>
          <w14:ligatures w14:val="none"/>
        </w:rPr>
        <w:t xml:space="preserve">%) of </w:t>
      </w:r>
      <w:r w:rsidR="00DE733F" w:rsidRPr="578B722A">
        <w:rPr>
          <w:rFonts w:eastAsia="Calibri" w:cs="Times New Roman"/>
          <w14:ligatures w14:val="none"/>
        </w:rPr>
        <w:t xml:space="preserve">the </w:t>
      </w:r>
      <w:r w:rsidRPr="578B722A">
        <w:rPr>
          <w:rFonts w:eastAsia="Calibri" w:cs="Times New Roman"/>
          <w14:ligatures w14:val="none"/>
        </w:rPr>
        <w:t xml:space="preserve">55 occurrences </w:t>
      </w:r>
      <w:r w:rsidR="00BB75C1" w:rsidRPr="578B722A">
        <w:rPr>
          <w:rFonts w:eastAsia="Calibri" w:cs="Times New Roman"/>
          <w14:ligatures w14:val="none"/>
        </w:rPr>
        <w:t>were in the primary 1-3 curriculum documents</w:t>
      </w:r>
      <w:r w:rsidRPr="578B722A">
        <w:rPr>
          <w:rFonts w:eastAsia="Calibri" w:cs="Times New Roman"/>
          <w14:ligatures w14:val="none"/>
        </w:rPr>
        <w:t xml:space="preserve">. </w:t>
      </w:r>
      <w:bookmarkEnd w:id="29"/>
      <w:r w:rsidR="000255A0" w:rsidRPr="578B722A">
        <w:rPr>
          <w:rFonts w:eastAsia="Calibri" w:cs="Times New Roman"/>
          <w14:ligatures w14:val="none"/>
        </w:rPr>
        <w:t xml:space="preserve">Table </w:t>
      </w:r>
      <w:r w:rsidR="00E46FF2" w:rsidRPr="578B722A">
        <w:rPr>
          <w:rFonts w:eastAsia="Calibri" w:cs="Times New Roman"/>
          <w14:ligatures w14:val="none"/>
        </w:rPr>
        <w:t>5</w:t>
      </w:r>
      <w:r w:rsidR="000255A0" w:rsidRPr="578B722A">
        <w:rPr>
          <w:rFonts w:eastAsia="Calibri" w:cs="Times New Roman"/>
          <w14:ligatures w14:val="none"/>
        </w:rPr>
        <w:t xml:space="preserve"> </w:t>
      </w:r>
      <w:r w:rsidR="00E9466A" w:rsidRPr="578B722A">
        <w:rPr>
          <w:rFonts w:eastAsia="Calibri" w:cs="Times New Roman"/>
          <w14:ligatures w14:val="none"/>
        </w:rPr>
        <w:t xml:space="preserve">below </w:t>
      </w:r>
      <w:r w:rsidR="00BB75C1" w:rsidRPr="578B722A">
        <w:rPr>
          <w:rFonts w:eastAsia="Calibri" w:cs="Times New Roman"/>
          <w14:ligatures w14:val="none"/>
        </w:rPr>
        <w:t>presents the breakdown of standards across the kindergarten and primary 1-3 curricula, expressed in both numerical values and</w:t>
      </w:r>
      <w:r w:rsidR="00A61AE3" w:rsidRPr="578B722A">
        <w:rPr>
          <w:rFonts w:eastAsia="Calibri" w:cs="Times New Roman"/>
          <w14:ligatures w14:val="none"/>
        </w:rPr>
        <w:t xml:space="preserve"> percentages</w:t>
      </w:r>
      <w:r w:rsidR="00420118" w:rsidRPr="578B722A">
        <w:rPr>
          <w:rFonts w:eastAsia="Calibri" w:cs="Times New Roman"/>
          <w14:ligatures w14:val="none"/>
        </w:rPr>
        <w:t>.</w:t>
      </w:r>
    </w:p>
    <w:p w14:paraId="55571D87" w14:textId="4380DB02" w:rsidR="00E67756" w:rsidRDefault="0064030F" w:rsidP="008C459D">
      <w:pPr>
        <w:pStyle w:val="Heading2"/>
        <w:spacing w:after="0" w:line="28" w:lineRule="atLeast"/>
      </w:pPr>
      <w:r w:rsidRPr="001D0800">
        <w:t xml:space="preserve">Table </w:t>
      </w:r>
      <w:r w:rsidR="00E46FF2">
        <w:t>5</w:t>
      </w:r>
      <w:r w:rsidRPr="001D0800">
        <w:t>.</w:t>
      </w:r>
      <w:r>
        <w:t xml:space="preserve"> </w:t>
      </w:r>
    </w:p>
    <w:p w14:paraId="499E23A7" w14:textId="6EF20282" w:rsidR="0064030F" w:rsidRPr="00A61AE3" w:rsidRDefault="0064030F" w:rsidP="008C459D">
      <w:pPr>
        <w:spacing w:line="28" w:lineRule="atLeast"/>
        <w:rPr>
          <w:rFonts w:cs="Times New Roman"/>
          <w:szCs w:val="24"/>
        </w:rPr>
      </w:pPr>
      <w:r w:rsidRPr="00A61AE3">
        <w:rPr>
          <w:rFonts w:cs="Times New Roman"/>
          <w:szCs w:val="24"/>
        </w:rPr>
        <w:t>Frequency and Occurrence of Phonological Awareness Standards between K and 1-3</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3105"/>
        <w:gridCol w:w="3125"/>
      </w:tblGrid>
      <w:tr w:rsidR="0064030F" w:rsidRPr="00282CEA" w14:paraId="73FBCD49" w14:textId="77777777" w:rsidTr="000255A0">
        <w:tc>
          <w:tcPr>
            <w:tcW w:w="3192" w:type="dxa"/>
            <w:tcBorders>
              <w:top w:val="single" w:sz="4" w:space="0" w:color="auto"/>
              <w:bottom w:val="single" w:sz="4" w:space="0" w:color="auto"/>
            </w:tcBorders>
          </w:tcPr>
          <w:p w14:paraId="52CA9615" w14:textId="77777777" w:rsidR="0064030F" w:rsidRPr="00842450" w:rsidRDefault="0064030F" w:rsidP="008C459D">
            <w:pPr>
              <w:spacing w:line="28" w:lineRule="atLeast"/>
              <w:rPr>
                <w:rFonts w:cs="Times New Roman"/>
                <w:b/>
                <w:bCs/>
                <w:szCs w:val="24"/>
                <w:rPrChange w:id="30" w:author="Author">
                  <w:rPr>
                    <w:rFonts w:cs="Times New Roman"/>
                    <w:szCs w:val="24"/>
                  </w:rPr>
                </w:rPrChange>
              </w:rPr>
            </w:pPr>
            <w:r w:rsidRPr="00842450">
              <w:rPr>
                <w:rFonts w:cs="Times New Roman"/>
                <w:b/>
                <w:bCs/>
                <w:szCs w:val="24"/>
                <w:rPrChange w:id="31" w:author="Author">
                  <w:rPr>
                    <w:rFonts w:cs="Times New Roman"/>
                    <w:szCs w:val="24"/>
                  </w:rPr>
                </w:rPrChange>
              </w:rPr>
              <w:t>Grade</w:t>
            </w:r>
          </w:p>
        </w:tc>
        <w:tc>
          <w:tcPr>
            <w:tcW w:w="3192" w:type="dxa"/>
            <w:tcBorders>
              <w:top w:val="single" w:sz="4" w:space="0" w:color="auto"/>
              <w:bottom w:val="single" w:sz="4" w:space="0" w:color="auto"/>
            </w:tcBorders>
          </w:tcPr>
          <w:p w14:paraId="40EC8A5B" w14:textId="77777777" w:rsidR="0064030F" w:rsidRPr="00842450" w:rsidRDefault="0064030F" w:rsidP="008C459D">
            <w:pPr>
              <w:spacing w:line="28" w:lineRule="atLeast"/>
              <w:rPr>
                <w:rFonts w:cs="Times New Roman"/>
                <w:b/>
                <w:bCs/>
                <w:szCs w:val="24"/>
                <w:rPrChange w:id="32" w:author="Author">
                  <w:rPr>
                    <w:rFonts w:cs="Times New Roman"/>
                    <w:szCs w:val="24"/>
                  </w:rPr>
                </w:rPrChange>
              </w:rPr>
            </w:pPr>
            <w:r w:rsidRPr="00842450">
              <w:rPr>
                <w:rFonts w:cs="Times New Roman"/>
                <w:b/>
                <w:bCs/>
                <w:szCs w:val="24"/>
                <w:rPrChange w:id="33" w:author="Author">
                  <w:rPr>
                    <w:rFonts w:cs="Times New Roman"/>
                    <w:szCs w:val="24"/>
                  </w:rPr>
                </w:rPrChange>
              </w:rPr>
              <w:t>Value</w:t>
            </w:r>
          </w:p>
        </w:tc>
        <w:tc>
          <w:tcPr>
            <w:tcW w:w="3192" w:type="dxa"/>
            <w:tcBorders>
              <w:top w:val="single" w:sz="4" w:space="0" w:color="auto"/>
              <w:bottom w:val="single" w:sz="4" w:space="0" w:color="auto"/>
            </w:tcBorders>
          </w:tcPr>
          <w:p w14:paraId="4D84A005" w14:textId="4F1BFD70" w:rsidR="0064030F" w:rsidRPr="00842450" w:rsidRDefault="0064030F" w:rsidP="008C459D">
            <w:pPr>
              <w:spacing w:line="28" w:lineRule="atLeast"/>
              <w:rPr>
                <w:rFonts w:cs="Times New Roman"/>
                <w:b/>
                <w:bCs/>
                <w:szCs w:val="24"/>
                <w:rPrChange w:id="34" w:author="Author">
                  <w:rPr>
                    <w:rFonts w:cs="Times New Roman"/>
                    <w:szCs w:val="24"/>
                  </w:rPr>
                </w:rPrChange>
              </w:rPr>
            </w:pPr>
            <w:r w:rsidRPr="00842450">
              <w:rPr>
                <w:rFonts w:cs="Times New Roman"/>
                <w:b/>
                <w:bCs/>
                <w:szCs w:val="24"/>
                <w:rPrChange w:id="35" w:author="Author">
                  <w:rPr>
                    <w:rFonts w:cs="Times New Roman"/>
                    <w:szCs w:val="24"/>
                  </w:rPr>
                </w:rPrChange>
              </w:rPr>
              <w:t>Percentage</w:t>
            </w:r>
            <w:r w:rsidR="00A9081C" w:rsidRPr="00842450">
              <w:rPr>
                <w:rFonts w:cs="Times New Roman"/>
                <w:b/>
                <w:bCs/>
                <w:szCs w:val="24"/>
                <w:rPrChange w:id="36" w:author="Author">
                  <w:rPr>
                    <w:rFonts w:cs="Times New Roman"/>
                    <w:szCs w:val="24"/>
                  </w:rPr>
                </w:rPrChange>
              </w:rPr>
              <w:t xml:space="preserve"> (%)</w:t>
            </w:r>
          </w:p>
        </w:tc>
      </w:tr>
      <w:tr w:rsidR="0064030F" w:rsidRPr="00282CEA" w14:paraId="2A25E388" w14:textId="77777777" w:rsidTr="00275780">
        <w:tc>
          <w:tcPr>
            <w:tcW w:w="3192" w:type="dxa"/>
            <w:tcBorders>
              <w:top w:val="single" w:sz="4" w:space="0" w:color="auto"/>
            </w:tcBorders>
          </w:tcPr>
          <w:p w14:paraId="1DFF51D2" w14:textId="77777777" w:rsidR="0064030F" w:rsidRPr="00282CEA" w:rsidRDefault="0064030F" w:rsidP="008C459D">
            <w:pPr>
              <w:spacing w:line="28" w:lineRule="atLeast"/>
              <w:rPr>
                <w:rFonts w:cs="Times New Roman"/>
                <w:szCs w:val="24"/>
              </w:rPr>
            </w:pPr>
            <w:r w:rsidRPr="00282CEA">
              <w:rPr>
                <w:rFonts w:cs="Times New Roman"/>
                <w:szCs w:val="24"/>
              </w:rPr>
              <w:t xml:space="preserve">Kindergarten </w:t>
            </w:r>
          </w:p>
        </w:tc>
        <w:tc>
          <w:tcPr>
            <w:tcW w:w="3192" w:type="dxa"/>
            <w:tcBorders>
              <w:top w:val="single" w:sz="4" w:space="0" w:color="auto"/>
            </w:tcBorders>
          </w:tcPr>
          <w:p w14:paraId="66F2B922" w14:textId="77777777" w:rsidR="0064030F" w:rsidRPr="00282CEA" w:rsidRDefault="0064030F" w:rsidP="008C459D">
            <w:pPr>
              <w:spacing w:line="28" w:lineRule="atLeast"/>
              <w:rPr>
                <w:rFonts w:cs="Times New Roman"/>
                <w:szCs w:val="24"/>
              </w:rPr>
            </w:pPr>
            <w:r w:rsidRPr="00282CEA">
              <w:rPr>
                <w:rFonts w:cs="Times New Roman"/>
                <w:szCs w:val="24"/>
              </w:rPr>
              <w:t>39</w:t>
            </w:r>
          </w:p>
        </w:tc>
        <w:tc>
          <w:tcPr>
            <w:tcW w:w="3192" w:type="dxa"/>
            <w:tcBorders>
              <w:top w:val="single" w:sz="4" w:space="0" w:color="auto"/>
            </w:tcBorders>
          </w:tcPr>
          <w:p w14:paraId="08B53103" w14:textId="77777777" w:rsidR="0064030F" w:rsidRPr="00282CEA" w:rsidRDefault="0064030F" w:rsidP="008C459D">
            <w:pPr>
              <w:spacing w:line="28" w:lineRule="atLeast"/>
              <w:rPr>
                <w:rFonts w:cs="Times New Roman"/>
                <w:szCs w:val="24"/>
              </w:rPr>
            </w:pPr>
            <w:r w:rsidRPr="00282CEA">
              <w:rPr>
                <w:rFonts w:cs="Times New Roman"/>
                <w:szCs w:val="24"/>
              </w:rPr>
              <w:t>71</w:t>
            </w:r>
          </w:p>
        </w:tc>
      </w:tr>
      <w:tr w:rsidR="0064030F" w:rsidRPr="00282CEA" w14:paraId="167B761D" w14:textId="77777777" w:rsidTr="000255A0">
        <w:tc>
          <w:tcPr>
            <w:tcW w:w="3192" w:type="dxa"/>
            <w:tcBorders>
              <w:top w:val="nil"/>
            </w:tcBorders>
          </w:tcPr>
          <w:p w14:paraId="0A96AF07" w14:textId="77777777" w:rsidR="0064030F" w:rsidRPr="00282CEA" w:rsidRDefault="0064030F" w:rsidP="008C459D">
            <w:pPr>
              <w:spacing w:line="28" w:lineRule="atLeast"/>
              <w:rPr>
                <w:rFonts w:cs="Times New Roman"/>
                <w:szCs w:val="24"/>
              </w:rPr>
            </w:pPr>
            <w:r w:rsidRPr="00282CEA">
              <w:rPr>
                <w:rFonts w:cs="Times New Roman"/>
                <w:szCs w:val="24"/>
              </w:rPr>
              <w:t>Grade 1-3</w:t>
            </w:r>
          </w:p>
        </w:tc>
        <w:tc>
          <w:tcPr>
            <w:tcW w:w="3192" w:type="dxa"/>
            <w:tcBorders>
              <w:top w:val="nil"/>
            </w:tcBorders>
          </w:tcPr>
          <w:p w14:paraId="51C5521E" w14:textId="77777777" w:rsidR="0064030F" w:rsidRPr="00282CEA" w:rsidRDefault="0064030F" w:rsidP="008C459D">
            <w:pPr>
              <w:spacing w:line="28" w:lineRule="atLeast"/>
              <w:rPr>
                <w:rFonts w:cs="Times New Roman"/>
                <w:szCs w:val="24"/>
              </w:rPr>
            </w:pPr>
            <w:r w:rsidRPr="00282CEA">
              <w:rPr>
                <w:rFonts w:cs="Times New Roman"/>
                <w:szCs w:val="24"/>
              </w:rPr>
              <w:t>16</w:t>
            </w:r>
          </w:p>
        </w:tc>
        <w:tc>
          <w:tcPr>
            <w:tcW w:w="3192" w:type="dxa"/>
            <w:tcBorders>
              <w:top w:val="nil"/>
            </w:tcBorders>
          </w:tcPr>
          <w:p w14:paraId="19EC3A0B" w14:textId="77777777" w:rsidR="0064030F" w:rsidRPr="00282CEA" w:rsidRDefault="0064030F" w:rsidP="008C459D">
            <w:pPr>
              <w:spacing w:line="28" w:lineRule="atLeast"/>
              <w:rPr>
                <w:rFonts w:cs="Times New Roman"/>
                <w:szCs w:val="24"/>
              </w:rPr>
            </w:pPr>
            <w:r w:rsidRPr="00282CEA">
              <w:rPr>
                <w:rFonts w:cs="Times New Roman"/>
                <w:szCs w:val="24"/>
              </w:rPr>
              <w:t>29</w:t>
            </w:r>
          </w:p>
        </w:tc>
      </w:tr>
      <w:tr w:rsidR="0064030F" w:rsidRPr="00282CEA" w14:paraId="542C31E1" w14:textId="77777777" w:rsidTr="000255A0">
        <w:tc>
          <w:tcPr>
            <w:tcW w:w="3192" w:type="dxa"/>
            <w:tcBorders>
              <w:top w:val="nil"/>
              <w:bottom w:val="single" w:sz="4" w:space="0" w:color="auto"/>
            </w:tcBorders>
          </w:tcPr>
          <w:p w14:paraId="196F0044" w14:textId="147EA54F" w:rsidR="0064030F" w:rsidRPr="00A61AE3" w:rsidRDefault="0064030F" w:rsidP="008C459D">
            <w:pPr>
              <w:spacing w:line="28" w:lineRule="atLeast"/>
              <w:rPr>
                <w:rFonts w:cs="Times New Roman"/>
                <w:sz w:val="32"/>
                <w:szCs w:val="32"/>
              </w:rPr>
            </w:pPr>
            <w:r w:rsidRPr="00A61AE3">
              <w:rPr>
                <w:rFonts w:cs="Times New Roman"/>
                <w:sz w:val="32"/>
                <w:szCs w:val="32"/>
              </w:rPr>
              <w:t xml:space="preserve"> </w:t>
            </w:r>
            <w:r w:rsidR="00AE3DE3" w:rsidRPr="00A61AE3">
              <w:rPr>
                <w:rFonts w:cs="Times New Roman"/>
                <w:sz w:val="32"/>
                <w:szCs w:val="32"/>
              </w:rPr>
              <w:t>N</w:t>
            </w:r>
          </w:p>
        </w:tc>
        <w:tc>
          <w:tcPr>
            <w:tcW w:w="3192" w:type="dxa"/>
            <w:tcBorders>
              <w:top w:val="nil"/>
              <w:bottom w:val="single" w:sz="4" w:space="0" w:color="auto"/>
            </w:tcBorders>
          </w:tcPr>
          <w:p w14:paraId="526A005A" w14:textId="2C22A0A4" w:rsidR="0064030F" w:rsidRPr="00282CEA" w:rsidRDefault="0064030F" w:rsidP="008C459D">
            <w:pPr>
              <w:spacing w:line="28" w:lineRule="atLeast"/>
              <w:rPr>
                <w:rFonts w:cs="Times New Roman"/>
                <w:szCs w:val="24"/>
              </w:rPr>
            </w:pPr>
            <w:r w:rsidRPr="00282CEA">
              <w:rPr>
                <w:rFonts w:cs="Times New Roman"/>
                <w:szCs w:val="24"/>
              </w:rPr>
              <w:t>55</w:t>
            </w:r>
          </w:p>
        </w:tc>
        <w:tc>
          <w:tcPr>
            <w:tcW w:w="3192" w:type="dxa"/>
            <w:tcBorders>
              <w:top w:val="nil"/>
              <w:bottom w:val="single" w:sz="4" w:space="0" w:color="auto"/>
            </w:tcBorders>
          </w:tcPr>
          <w:p w14:paraId="479C59C2" w14:textId="77777777" w:rsidR="0064030F" w:rsidRPr="00282CEA" w:rsidRDefault="0064030F" w:rsidP="008C459D">
            <w:pPr>
              <w:spacing w:line="28" w:lineRule="atLeast"/>
              <w:rPr>
                <w:rFonts w:cs="Times New Roman"/>
                <w:szCs w:val="24"/>
              </w:rPr>
            </w:pPr>
            <w:r w:rsidRPr="00282CEA">
              <w:rPr>
                <w:rFonts w:cs="Times New Roman"/>
                <w:szCs w:val="24"/>
              </w:rPr>
              <w:t>100</w:t>
            </w:r>
          </w:p>
        </w:tc>
      </w:tr>
    </w:tbl>
    <w:p w14:paraId="1364B7E6" w14:textId="77777777" w:rsidR="008816D3" w:rsidRDefault="008816D3" w:rsidP="008C459D">
      <w:pPr>
        <w:spacing w:line="28" w:lineRule="atLeast"/>
      </w:pPr>
      <w:bookmarkStart w:id="37" w:name="_Toc167129064"/>
    </w:p>
    <w:p w14:paraId="1CB55091" w14:textId="1AEA56C6" w:rsidR="008816D3" w:rsidRDefault="008816D3" w:rsidP="008C459D">
      <w:pPr>
        <w:pStyle w:val="Heading2"/>
        <w:spacing w:after="0" w:line="28" w:lineRule="atLeast"/>
      </w:pPr>
      <w:r w:rsidRPr="009420F9">
        <w:t xml:space="preserve">Frequency and Occurrence of Early Phonological Sensitivity to Advanced Phonemic Awareness </w:t>
      </w:r>
      <w:r>
        <w:t>Skills</w:t>
      </w:r>
    </w:p>
    <w:p w14:paraId="29F9A3A2" w14:textId="48D58513" w:rsidR="578B722A" w:rsidRDefault="578B722A" w:rsidP="008C459D">
      <w:pPr>
        <w:spacing w:line="28" w:lineRule="atLeast"/>
        <w:ind w:firstLine="720"/>
      </w:pPr>
      <w:r>
        <w:t>The scope and sequence for phonological sensitivity to advanced phonemic awareness skill</w:t>
      </w:r>
      <w:bookmarkEnd w:id="37"/>
      <w:r>
        <w:t>s is captured in</w:t>
      </w:r>
      <w:r w:rsidRPr="578B722A">
        <w:rPr>
          <w:i/>
          <w:iCs/>
        </w:rPr>
        <w:t xml:space="preserve"> </w:t>
      </w:r>
      <w:r>
        <w:t>Table 6, which shows the percentage of standards and indicators related to early phonological sensitivity skills, basic phonemic awareness skills, and advanced phonemic awareness skills.</w:t>
      </w:r>
    </w:p>
    <w:p w14:paraId="57F526F7" w14:textId="77777777" w:rsidR="004D0B24" w:rsidRDefault="004D0B24" w:rsidP="008C459D">
      <w:pPr>
        <w:spacing w:line="28" w:lineRule="atLeast"/>
        <w:ind w:firstLine="720"/>
      </w:pPr>
    </w:p>
    <w:p w14:paraId="4B180062" w14:textId="77777777" w:rsidR="004D0B24" w:rsidRDefault="004D0B24" w:rsidP="008C459D">
      <w:pPr>
        <w:spacing w:line="28" w:lineRule="atLeast"/>
        <w:ind w:firstLine="720"/>
      </w:pPr>
    </w:p>
    <w:p w14:paraId="35F6A0A0" w14:textId="77777777" w:rsidR="004D0B24" w:rsidRDefault="004D0B24" w:rsidP="008C459D">
      <w:pPr>
        <w:spacing w:line="28" w:lineRule="atLeast"/>
        <w:ind w:firstLine="720"/>
      </w:pPr>
    </w:p>
    <w:p w14:paraId="3DD6C860" w14:textId="77777777" w:rsidR="004D0B24" w:rsidRDefault="004D0B24" w:rsidP="008C459D">
      <w:pPr>
        <w:spacing w:line="28" w:lineRule="atLeast"/>
        <w:ind w:firstLine="720"/>
      </w:pPr>
    </w:p>
    <w:p w14:paraId="606F654B" w14:textId="035179D5" w:rsidR="006B4038" w:rsidRDefault="000255A0" w:rsidP="008C459D">
      <w:pPr>
        <w:pStyle w:val="Heading2"/>
        <w:spacing w:after="0" w:line="28" w:lineRule="atLeast"/>
      </w:pPr>
      <w:r w:rsidRPr="001D0800">
        <w:t xml:space="preserve">Table </w:t>
      </w:r>
      <w:r w:rsidR="00E46FF2">
        <w:t>6</w:t>
      </w:r>
      <w:r w:rsidRPr="001D0800">
        <w:t xml:space="preserve"> </w:t>
      </w:r>
    </w:p>
    <w:p w14:paraId="1F534F35" w14:textId="25B159DC" w:rsidR="000255A0" w:rsidRPr="009420F9" w:rsidRDefault="000255A0" w:rsidP="008C459D">
      <w:pPr>
        <w:spacing w:line="28" w:lineRule="atLeast"/>
        <w:rPr>
          <w:rFonts w:cs="Times New Roman"/>
          <w:i/>
          <w:iCs/>
          <w:szCs w:val="24"/>
        </w:rPr>
      </w:pPr>
      <w:r w:rsidRPr="00A61AE3">
        <w:rPr>
          <w:rFonts w:cs="Times New Roman"/>
          <w:szCs w:val="24"/>
        </w:rPr>
        <w:t>Frequency and Occurrence of Early</w:t>
      </w:r>
      <w:r w:rsidR="00B95C25" w:rsidRPr="00A61AE3">
        <w:rPr>
          <w:rFonts w:cs="Times New Roman"/>
          <w:szCs w:val="24"/>
        </w:rPr>
        <w:t xml:space="preserve"> Phonological Sensitivity</w:t>
      </w:r>
      <w:r w:rsidRPr="00A61AE3">
        <w:rPr>
          <w:rFonts w:cs="Times New Roman"/>
          <w:szCs w:val="24"/>
        </w:rPr>
        <w:t xml:space="preserve"> to Advanced </w:t>
      </w:r>
      <w:r w:rsidR="00B95C25" w:rsidRPr="00A61AE3">
        <w:rPr>
          <w:rFonts w:cs="Times New Roman"/>
          <w:szCs w:val="24"/>
        </w:rPr>
        <w:t xml:space="preserve">Phonemic </w:t>
      </w:r>
      <w:r w:rsidR="00F769BB" w:rsidRPr="00A61AE3">
        <w:rPr>
          <w:rFonts w:cs="Times New Roman"/>
          <w:szCs w:val="24"/>
        </w:rPr>
        <w:t>Awareness</w:t>
      </w:r>
      <w:r w:rsidR="00F769BB" w:rsidRPr="009420F9">
        <w:rPr>
          <w:rFonts w:cs="Times New Roman"/>
          <w:i/>
          <w:iCs/>
          <w:szCs w:val="24"/>
        </w:rPr>
        <w:t xml:space="preserve"> Skills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3105"/>
        <w:gridCol w:w="3125"/>
      </w:tblGrid>
      <w:tr w:rsidR="000255A0" w:rsidRPr="006E02F7" w14:paraId="59407FBA" w14:textId="77777777" w:rsidTr="578B722A">
        <w:tc>
          <w:tcPr>
            <w:tcW w:w="3192" w:type="dxa"/>
            <w:tcBorders>
              <w:top w:val="single" w:sz="4" w:space="0" w:color="auto"/>
              <w:bottom w:val="single" w:sz="4" w:space="0" w:color="auto"/>
            </w:tcBorders>
          </w:tcPr>
          <w:p w14:paraId="5A1259C0" w14:textId="77777777" w:rsidR="000255A0" w:rsidRPr="00842450" w:rsidRDefault="000255A0" w:rsidP="008C459D">
            <w:pPr>
              <w:spacing w:line="28" w:lineRule="atLeast"/>
              <w:rPr>
                <w:rFonts w:cs="Times New Roman"/>
                <w:b/>
                <w:bCs/>
                <w:rPrChange w:id="38" w:author="Author">
                  <w:rPr>
                    <w:rFonts w:cs="Times New Roman"/>
                  </w:rPr>
                </w:rPrChange>
              </w:rPr>
            </w:pPr>
            <w:r w:rsidRPr="00842450">
              <w:rPr>
                <w:rFonts w:cs="Times New Roman"/>
                <w:b/>
                <w:bCs/>
                <w:rPrChange w:id="39" w:author="Author">
                  <w:rPr>
                    <w:rFonts w:cs="Times New Roman"/>
                  </w:rPr>
                </w:rPrChange>
              </w:rPr>
              <w:t xml:space="preserve">Stage </w:t>
            </w:r>
          </w:p>
        </w:tc>
        <w:tc>
          <w:tcPr>
            <w:tcW w:w="3192" w:type="dxa"/>
            <w:tcBorders>
              <w:top w:val="single" w:sz="4" w:space="0" w:color="auto"/>
              <w:bottom w:val="single" w:sz="4" w:space="0" w:color="auto"/>
            </w:tcBorders>
          </w:tcPr>
          <w:p w14:paraId="0D0A0F1E" w14:textId="77777777" w:rsidR="000255A0" w:rsidRPr="00842450" w:rsidRDefault="000255A0" w:rsidP="008C459D">
            <w:pPr>
              <w:spacing w:line="28" w:lineRule="atLeast"/>
              <w:rPr>
                <w:rFonts w:cs="Times New Roman"/>
                <w:b/>
                <w:bCs/>
                <w:rPrChange w:id="40" w:author="Author">
                  <w:rPr>
                    <w:rFonts w:cs="Times New Roman"/>
                  </w:rPr>
                </w:rPrChange>
              </w:rPr>
            </w:pPr>
            <w:r w:rsidRPr="00842450">
              <w:rPr>
                <w:rFonts w:cs="Times New Roman"/>
                <w:b/>
                <w:bCs/>
                <w:rPrChange w:id="41" w:author="Author">
                  <w:rPr>
                    <w:rFonts w:cs="Times New Roman"/>
                  </w:rPr>
                </w:rPrChange>
              </w:rPr>
              <w:t>Value</w:t>
            </w:r>
          </w:p>
        </w:tc>
        <w:tc>
          <w:tcPr>
            <w:tcW w:w="3192" w:type="dxa"/>
            <w:tcBorders>
              <w:top w:val="single" w:sz="4" w:space="0" w:color="auto"/>
              <w:bottom w:val="single" w:sz="4" w:space="0" w:color="auto"/>
            </w:tcBorders>
          </w:tcPr>
          <w:p w14:paraId="55F2A8BF" w14:textId="519998C2" w:rsidR="000255A0" w:rsidRPr="00842450" w:rsidRDefault="000255A0" w:rsidP="008C459D">
            <w:pPr>
              <w:spacing w:line="28" w:lineRule="atLeast"/>
              <w:rPr>
                <w:rFonts w:cs="Times New Roman"/>
                <w:b/>
                <w:bCs/>
                <w:rPrChange w:id="42" w:author="Author">
                  <w:rPr>
                    <w:rFonts w:cs="Times New Roman"/>
                  </w:rPr>
                </w:rPrChange>
              </w:rPr>
            </w:pPr>
            <w:r w:rsidRPr="00842450">
              <w:rPr>
                <w:rFonts w:cs="Times New Roman"/>
                <w:b/>
                <w:bCs/>
                <w:rPrChange w:id="43" w:author="Author">
                  <w:rPr>
                    <w:rFonts w:cs="Times New Roman"/>
                  </w:rPr>
                </w:rPrChange>
              </w:rPr>
              <w:t>Percentage</w:t>
            </w:r>
            <w:r w:rsidR="00CA393A" w:rsidRPr="00842450">
              <w:rPr>
                <w:rFonts w:cs="Times New Roman"/>
                <w:b/>
                <w:bCs/>
                <w:rPrChange w:id="44" w:author="Author">
                  <w:rPr>
                    <w:rFonts w:cs="Times New Roman"/>
                  </w:rPr>
                </w:rPrChange>
              </w:rPr>
              <w:t xml:space="preserve"> (%)</w:t>
            </w:r>
          </w:p>
        </w:tc>
      </w:tr>
      <w:tr w:rsidR="000255A0" w:rsidRPr="006E02F7" w14:paraId="21AB51AC" w14:textId="77777777" w:rsidTr="578B722A">
        <w:tc>
          <w:tcPr>
            <w:tcW w:w="3192" w:type="dxa"/>
            <w:tcBorders>
              <w:top w:val="single" w:sz="4" w:space="0" w:color="auto"/>
            </w:tcBorders>
          </w:tcPr>
          <w:p w14:paraId="1A70E255" w14:textId="77777777" w:rsidR="000255A0" w:rsidRPr="006E02F7" w:rsidRDefault="000255A0" w:rsidP="008C459D">
            <w:pPr>
              <w:spacing w:line="28" w:lineRule="atLeast"/>
              <w:rPr>
                <w:rFonts w:cs="Times New Roman"/>
              </w:rPr>
            </w:pPr>
            <w:r w:rsidRPr="006E02F7">
              <w:rPr>
                <w:rFonts w:cs="Times New Roman"/>
              </w:rPr>
              <w:t>Early phonological sensitivity</w:t>
            </w:r>
          </w:p>
        </w:tc>
        <w:tc>
          <w:tcPr>
            <w:tcW w:w="3192" w:type="dxa"/>
            <w:tcBorders>
              <w:top w:val="single" w:sz="4" w:space="0" w:color="auto"/>
            </w:tcBorders>
          </w:tcPr>
          <w:p w14:paraId="77A78F99" w14:textId="77777777" w:rsidR="000255A0" w:rsidRPr="006E02F7" w:rsidRDefault="000255A0" w:rsidP="008C459D">
            <w:pPr>
              <w:spacing w:line="28" w:lineRule="atLeast"/>
              <w:rPr>
                <w:rFonts w:cs="Times New Roman"/>
              </w:rPr>
            </w:pPr>
            <w:r w:rsidRPr="006E02F7">
              <w:rPr>
                <w:rFonts w:cs="Times New Roman"/>
              </w:rPr>
              <w:t>34</w:t>
            </w:r>
          </w:p>
        </w:tc>
        <w:tc>
          <w:tcPr>
            <w:tcW w:w="3192" w:type="dxa"/>
            <w:tcBorders>
              <w:top w:val="single" w:sz="4" w:space="0" w:color="auto"/>
            </w:tcBorders>
          </w:tcPr>
          <w:p w14:paraId="723CCDAD" w14:textId="4A3CF97A" w:rsidR="000255A0" w:rsidRPr="006E02F7" w:rsidRDefault="000255A0" w:rsidP="008C459D">
            <w:pPr>
              <w:spacing w:line="28" w:lineRule="atLeast"/>
              <w:rPr>
                <w:rFonts w:cs="Times New Roman"/>
              </w:rPr>
            </w:pPr>
            <w:r w:rsidRPr="006E02F7">
              <w:rPr>
                <w:rFonts w:cs="Times New Roman"/>
              </w:rPr>
              <w:t>6</w:t>
            </w:r>
            <w:r w:rsidR="00E46FF2">
              <w:rPr>
                <w:rFonts w:cs="Times New Roman"/>
              </w:rPr>
              <w:t>2</w:t>
            </w:r>
          </w:p>
        </w:tc>
      </w:tr>
      <w:tr w:rsidR="000255A0" w:rsidRPr="006E02F7" w14:paraId="0BD95627" w14:textId="77777777" w:rsidTr="578B722A">
        <w:tc>
          <w:tcPr>
            <w:tcW w:w="3192" w:type="dxa"/>
          </w:tcPr>
          <w:p w14:paraId="1A151C6A" w14:textId="77777777" w:rsidR="00BA618F" w:rsidRDefault="000255A0" w:rsidP="008C459D">
            <w:pPr>
              <w:spacing w:line="28" w:lineRule="atLeast"/>
              <w:rPr>
                <w:rFonts w:cs="Times New Roman"/>
              </w:rPr>
            </w:pPr>
            <w:r w:rsidRPr="006E02F7">
              <w:rPr>
                <w:rFonts w:cs="Times New Roman"/>
              </w:rPr>
              <w:t>Basic</w:t>
            </w:r>
            <w:r w:rsidR="00842247">
              <w:rPr>
                <w:rFonts w:cs="Times New Roman"/>
              </w:rPr>
              <w:t xml:space="preserve"> Phonemic </w:t>
            </w:r>
            <w:r w:rsidR="00A61AE3">
              <w:rPr>
                <w:rFonts w:cs="Times New Roman"/>
              </w:rPr>
              <w:t xml:space="preserve">Awareness </w:t>
            </w:r>
          </w:p>
          <w:p w14:paraId="4468F5A5" w14:textId="366629A7" w:rsidR="000255A0" w:rsidRPr="006E02F7" w:rsidRDefault="00A61AE3" w:rsidP="008C459D">
            <w:pPr>
              <w:spacing w:line="28" w:lineRule="atLeast"/>
              <w:rPr>
                <w:rFonts w:cs="Times New Roman"/>
              </w:rPr>
            </w:pPr>
            <w:r w:rsidRPr="006E02F7">
              <w:rPr>
                <w:rFonts w:cs="Times New Roman"/>
              </w:rPr>
              <w:t>Advanced</w:t>
            </w:r>
            <w:r w:rsidR="00074FE0">
              <w:rPr>
                <w:rFonts w:cs="Times New Roman"/>
              </w:rPr>
              <w:t xml:space="preserve"> </w:t>
            </w:r>
            <w:r>
              <w:rPr>
                <w:rFonts w:cs="Times New Roman"/>
              </w:rPr>
              <w:t>Phonemic Awareness</w:t>
            </w:r>
          </w:p>
        </w:tc>
        <w:tc>
          <w:tcPr>
            <w:tcW w:w="3192" w:type="dxa"/>
          </w:tcPr>
          <w:p w14:paraId="1B0AF727" w14:textId="77777777" w:rsidR="00536983" w:rsidRDefault="578B722A" w:rsidP="008C459D">
            <w:pPr>
              <w:spacing w:line="28" w:lineRule="atLeast"/>
              <w:rPr>
                <w:rFonts w:cs="Times New Roman"/>
              </w:rPr>
            </w:pPr>
            <w:r w:rsidRPr="578B722A">
              <w:rPr>
                <w:rFonts w:cs="Times New Roman"/>
              </w:rPr>
              <w:t>15</w:t>
            </w:r>
          </w:p>
          <w:p w14:paraId="09A4A3B2" w14:textId="06F5B41A" w:rsidR="00BA618F" w:rsidRPr="006E02F7" w:rsidRDefault="578B722A" w:rsidP="008C459D">
            <w:pPr>
              <w:spacing w:line="28" w:lineRule="atLeast"/>
              <w:rPr>
                <w:rFonts w:cs="Times New Roman"/>
              </w:rPr>
            </w:pPr>
            <w:r w:rsidRPr="578B722A">
              <w:rPr>
                <w:rFonts w:cs="Times New Roman"/>
              </w:rPr>
              <w:t xml:space="preserve"> 6                                                                                                                           </w:t>
            </w:r>
          </w:p>
        </w:tc>
        <w:tc>
          <w:tcPr>
            <w:tcW w:w="3192" w:type="dxa"/>
          </w:tcPr>
          <w:p w14:paraId="0FECF9CD" w14:textId="77777777" w:rsidR="000255A0" w:rsidRDefault="00BA618F" w:rsidP="008C459D">
            <w:pPr>
              <w:spacing w:line="28" w:lineRule="atLeast"/>
              <w:rPr>
                <w:rFonts w:cs="Times New Roman"/>
              </w:rPr>
            </w:pPr>
            <w:r>
              <w:rPr>
                <w:rFonts w:cs="Times New Roman"/>
              </w:rPr>
              <w:t>27</w:t>
            </w:r>
          </w:p>
          <w:p w14:paraId="0C289499" w14:textId="14BE58F4" w:rsidR="00BA618F" w:rsidRPr="006E02F7" w:rsidRDefault="578B722A" w:rsidP="008C459D">
            <w:pPr>
              <w:spacing w:line="28" w:lineRule="atLeast"/>
              <w:rPr>
                <w:rFonts w:cs="Times New Roman"/>
              </w:rPr>
            </w:pPr>
            <w:r w:rsidRPr="578B722A">
              <w:rPr>
                <w:rFonts w:cs="Times New Roman"/>
              </w:rPr>
              <w:t>11</w:t>
            </w:r>
          </w:p>
        </w:tc>
      </w:tr>
      <w:tr w:rsidR="000255A0" w:rsidRPr="006E02F7" w14:paraId="2ED16E84" w14:textId="77777777" w:rsidTr="578B722A">
        <w:trPr>
          <w:trHeight w:val="300"/>
        </w:trPr>
        <w:tc>
          <w:tcPr>
            <w:tcW w:w="3192" w:type="dxa"/>
            <w:tcBorders>
              <w:bottom w:val="single" w:sz="4" w:space="0" w:color="auto"/>
            </w:tcBorders>
          </w:tcPr>
          <w:p w14:paraId="2BCABBDC" w14:textId="48595822" w:rsidR="000255A0" w:rsidRPr="00A61AE3" w:rsidRDefault="00AE3DE3" w:rsidP="008C459D">
            <w:pPr>
              <w:spacing w:line="28" w:lineRule="atLeast"/>
              <w:rPr>
                <w:rFonts w:cs="Times New Roman"/>
                <w:sz w:val="32"/>
                <w:szCs w:val="32"/>
              </w:rPr>
            </w:pPr>
            <w:r w:rsidRPr="00A61AE3">
              <w:rPr>
                <w:rFonts w:cs="Times New Roman"/>
                <w:sz w:val="32"/>
                <w:szCs w:val="32"/>
              </w:rPr>
              <w:t>N</w:t>
            </w:r>
          </w:p>
        </w:tc>
        <w:tc>
          <w:tcPr>
            <w:tcW w:w="3192" w:type="dxa"/>
            <w:tcBorders>
              <w:bottom w:val="single" w:sz="4" w:space="0" w:color="auto"/>
            </w:tcBorders>
          </w:tcPr>
          <w:p w14:paraId="1B95A869" w14:textId="32005A1E" w:rsidR="000255A0" w:rsidRPr="006E02F7" w:rsidRDefault="000255A0" w:rsidP="008C459D">
            <w:pPr>
              <w:spacing w:line="28" w:lineRule="atLeast"/>
              <w:rPr>
                <w:rFonts w:cs="Times New Roman"/>
              </w:rPr>
            </w:pPr>
            <w:r w:rsidRPr="006E02F7">
              <w:rPr>
                <w:rFonts w:cs="Times New Roman"/>
              </w:rPr>
              <w:t>55</w:t>
            </w:r>
          </w:p>
        </w:tc>
        <w:tc>
          <w:tcPr>
            <w:tcW w:w="3192" w:type="dxa"/>
            <w:tcBorders>
              <w:bottom w:val="single" w:sz="4" w:space="0" w:color="auto"/>
            </w:tcBorders>
          </w:tcPr>
          <w:p w14:paraId="576A948B" w14:textId="77777777" w:rsidR="000255A0" w:rsidRPr="006E02F7" w:rsidRDefault="000255A0" w:rsidP="008C459D">
            <w:pPr>
              <w:spacing w:line="28" w:lineRule="atLeast"/>
              <w:rPr>
                <w:rFonts w:cs="Times New Roman"/>
              </w:rPr>
            </w:pPr>
            <w:r w:rsidRPr="006E02F7">
              <w:rPr>
                <w:rFonts w:cs="Times New Roman"/>
              </w:rPr>
              <w:t>100</w:t>
            </w:r>
          </w:p>
        </w:tc>
      </w:tr>
    </w:tbl>
    <w:p w14:paraId="210828CC" w14:textId="77777777" w:rsidR="0064030F" w:rsidRDefault="0064030F" w:rsidP="008C459D">
      <w:pPr>
        <w:spacing w:line="28" w:lineRule="atLeast"/>
        <w:rPr>
          <w:rFonts w:eastAsia="Calibri" w:cs="Times New Roman"/>
          <w:szCs w:val="24"/>
          <w14:ligatures w14:val="none"/>
        </w:rPr>
      </w:pPr>
    </w:p>
    <w:p w14:paraId="40B5E0C0" w14:textId="719A1A52" w:rsidR="00033703" w:rsidRDefault="00475D82" w:rsidP="008C459D">
      <w:pPr>
        <w:spacing w:line="28" w:lineRule="atLeast"/>
        <w:ind w:firstLine="720"/>
        <w:rPr>
          <w:rFonts w:eastAsia="Calibri" w:cs="Times New Roman"/>
          <w:szCs w:val="24"/>
          <w14:ligatures w14:val="none"/>
        </w:rPr>
      </w:pPr>
      <w:r>
        <w:rPr>
          <w:rFonts w:eastAsia="Calibri" w:cs="Times New Roman"/>
          <w:szCs w:val="24"/>
          <w14:ligatures w14:val="none"/>
        </w:rPr>
        <w:t>F</w:t>
      </w:r>
      <w:r w:rsidR="000255A0" w:rsidRPr="00845DE3">
        <w:rPr>
          <w:rFonts w:eastAsia="Calibri" w:cs="Times New Roman"/>
          <w:szCs w:val="24"/>
          <w14:ligatures w14:val="none"/>
        </w:rPr>
        <w:t>indings on the scope and sequence for early</w:t>
      </w:r>
      <w:r w:rsidR="00651D8C">
        <w:rPr>
          <w:rFonts w:eastAsia="Calibri" w:cs="Times New Roman"/>
          <w:szCs w:val="24"/>
          <w14:ligatures w14:val="none"/>
        </w:rPr>
        <w:t xml:space="preserve"> phonological sensitivity</w:t>
      </w:r>
      <w:r w:rsidR="000255A0" w:rsidRPr="00845DE3">
        <w:rPr>
          <w:rFonts w:eastAsia="Calibri" w:cs="Times New Roman"/>
          <w:szCs w:val="24"/>
          <w14:ligatures w14:val="none"/>
        </w:rPr>
        <w:t xml:space="preserve"> to advanced phon</w:t>
      </w:r>
      <w:r w:rsidR="00651D8C">
        <w:rPr>
          <w:rFonts w:eastAsia="Calibri" w:cs="Times New Roman"/>
          <w:szCs w:val="24"/>
          <w14:ligatures w14:val="none"/>
        </w:rPr>
        <w:t>eme</w:t>
      </w:r>
      <w:r w:rsidR="000255A0" w:rsidRPr="00845DE3">
        <w:rPr>
          <w:rFonts w:eastAsia="Calibri" w:cs="Times New Roman"/>
          <w:szCs w:val="24"/>
          <w14:ligatures w14:val="none"/>
        </w:rPr>
        <w:t xml:space="preserve"> awareness skills indicate that 34 (62%) </w:t>
      </w:r>
      <w:r w:rsidR="00377A41">
        <w:rPr>
          <w:rFonts w:eastAsia="Calibri" w:cs="Times New Roman"/>
          <w:szCs w:val="24"/>
          <w14:ligatures w14:val="none"/>
        </w:rPr>
        <w:t xml:space="preserve">of the 55 </w:t>
      </w:r>
      <w:r w:rsidR="000255A0" w:rsidRPr="00845DE3">
        <w:rPr>
          <w:rFonts w:eastAsia="Calibri" w:cs="Times New Roman"/>
          <w:szCs w:val="24"/>
          <w14:ligatures w14:val="none"/>
        </w:rPr>
        <w:t xml:space="preserve">occurrences of the standards and indicators </w:t>
      </w:r>
      <w:r w:rsidR="00BB75C1">
        <w:rPr>
          <w:rFonts w:eastAsia="Calibri" w:cs="Times New Roman"/>
          <w:szCs w:val="24"/>
          <w14:ligatures w14:val="none"/>
        </w:rPr>
        <w:t>reflected</w:t>
      </w:r>
      <w:r w:rsidR="00AA6928">
        <w:rPr>
          <w:rFonts w:eastAsia="Calibri" w:cs="Times New Roman"/>
          <w:szCs w:val="24"/>
          <w14:ligatures w14:val="none"/>
        </w:rPr>
        <w:t xml:space="preserve"> early phonological sensitivity skills,</w:t>
      </w:r>
      <w:r>
        <w:rPr>
          <w:rFonts w:eastAsia="Calibri" w:cs="Times New Roman"/>
          <w:szCs w:val="24"/>
          <w14:ligatures w14:val="none"/>
        </w:rPr>
        <w:t xml:space="preserve"> as captured in Table 6</w:t>
      </w:r>
      <w:r w:rsidR="00B87627">
        <w:rPr>
          <w:rFonts w:eastAsia="Calibri" w:cs="Times New Roman"/>
          <w:szCs w:val="24"/>
          <w14:ligatures w14:val="none"/>
        </w:rPr>
        <w:t xml:space="preserve"> above</w:t>
      </w:r>
      <w:r w:rsidR="000255A0" w:rsidRPr="00845DE3">
        <w:rPr>
          <w:rFonts w:eastAsia="Calibri" w:cs="Times New Roman"/>
          <w:szCs w:val="24"/>
          <w14:ligatures w14:val="none"/>
        </w:rPr>
        <w:t xml:space="preserve">. The early phonological awareness standards and indicators emphasized </w:t>
      </w:r>
      <w:r w:rsidR="00F769BB">
        <w:rPr>
          <w:rFonts w:eastAsia="Calibri" w:cs="Times New Roman"/>
          <w:szCs w:val="24"/>
          <w14:ligatures w14:val="none"/>
        </w:rPr>
        <w:t>using</w:t>
      </w:r>
      <w:r w:rsidR="000255A0" w:rsidRPr="00845DE3">
        <w:rPr>
          <w:rFonts w:eastAsia="Calibri" w:cs="Times New Roman"/>
          <w:szCs w:val="24"/>
          <w14:ligatures w14:val="none"/>
        </w:rPr>
        <w:t xml:space="preserve"> songs to tune learners into sounds</w:t>
      </w:r>
      <w:r w:rsidR="003A5DDF">
        <w:rPr>
          <w:rFonts w:eastAsia="Calibri" w:cs="Times New Roman"/>
          <w:szCs w:val="24"/>
          <w14:ligatures w14:val="none"/>
        </w:rPr>
        <w:t>. The task</w:t>
      </w:r>
      <w:r w:rsidR="002F1FCE">
        <w:rPr>
          <w:rFonts w:eastAsia="Calibri" w:cs="Times New Roman"/>
          <w:szCs w:val="24"/>
          <w14:ligatures w14:val="none"/>
        </w:rPr>
        <w:t>s</w:t>
      </w:r>
      <w:r w:rsidR="003A5DDF">
        <w:rPr>
          <w:rFonts w:eastAsia="Calibri" w:cs="Times New Roman"/>
          <w:szCs w:val="24"/>
          <w14:ligatures w14:val="none"/>
        </w:rPr>
        <w:t xml:space="preserve"> in </w:t>
      </w:r>
      <w:r w:rsidR="00285160">
        <w:rPr>
          <w:rFonts w:eastAsia="Calibri" w:cs="Times New Roman"/>
          <w:szCs w:val="24"/>
          <w14:ligatures w14:val="none"/>
        </w:rPr>
        <w:t xml:space="preserve">this phase emphasize </w:t>
      </w:r>
      <w:r w:rsidR="000255A0" w:rsidRPr="00845DE3">
        <w:rPr>
          <w:rFonts w:eastAsia="Calibri" w:cs="Times New Roman"/>
          <w:szCs w:val="24"/>
          <w14:ligatures w14:val="none"/>
        </w:rPr>
        <w:t xml:space="preserve">syllable awareness, rhymes, and onset and rime awareness. </w:t>
      </w:r>
      <w:r w:rsidR="00892B75">
        <w:rPr>
          <w:rFonts w:eastAsia="Calibri" w:cs="Times New Roman"/>
          <w:szCs w:val="24"/>
          <w14:ligatures w14:val="none"/>
        </w:rPr>
        <w:t>15 (27%) standards and indicators emphasized basic phonemic awareness skills, including phoneme blending and segmentation</w:t>
      </w:r>
      <w:r w:rsidR="00FD7A54">
        <w:rPr>
          <w:rFonts w:eastAsia="Calibri" w:cs="Times New Roman"/>
          <w:szCs w:val="24"/>
          <w14:ligatures w14:val="none"/>
        </w:rPr>
        <w:t>. A</w:t>
      </w:r>
      <w:r w:rsidR="00982EAC">
        <w:rPr>
          <w:rFonts w:eastAsia="Calibri" w:cs="Times New Roman"/>
          <w:szCs w:val="24"/>
          <w14:ligatures w14:val="none"/>
        </w:rPr>
        <w:t>lso</w:t>
      </w:r>
      <w:r w:rsidR="006B795D">
        <w:rPr>
          <w:rFonts w:eastAsia="Calibri" w:cs="Times New Roman"/>
          <w:szCs w:val="24"/>
          <w14:ligatures w14:val="none"/>
        </w:rPr>
        <w:t>,</w:t>
      </w:r>
      <w:r w:rsidR="00982EAC">
        <w:rPr>
          <w:rFonts w:eastAsia="Calibri" w:cs="Times New Roman"/>
          <w:szCs w:val="24"/>
          <w14:ligatures w14:val="none"/>
        </w:rPr>
        <w:t xml:space="preserve"> only </w:t>
      </w:r>
      <w:r w:rsidR="006B795D">
        <w:rPr>
          <w:rFonts w:eastAsia="Calibri" w:cs="Times New Roman"/>
          <w:szCs w:val="24"/>
          <w14:ligatures w14:val="none"/>
        </w:rPr>
        <w:t>6 (11%) of standards and indicators represented advanced phonemic awareness skills, including detection and substitution of second and final phonemes and deletion and substitution of internal phonemes,</w:t>
      </w:r>
      <w:r w:rsidR="00FD7A54">
        <w:rPr>
          <w:rFonts w:eastAsia="Calibri" w:cs="Times New Roman"/>
          <w:szCs w:val="24"/>
          <w14:ligatures w14:val="none"/>
        </w:rPr>
        <w:t xml:space="preserve"> as indicated in Table </w:t>
      </w:r>
      <w:r w:rsidR="00AB27A4">
        <w:rPr>
          <w:rFonts w:eastAsia="Calibri" w:cs="Times New Roman"/>
          <w:szCs w:val="24"/>
          <w14:ligatures w14:val="none"/>
        </w:rPr>
        <w:t>6.</w:t>
      </w:r>
      <w:r w:rsidR="00275780" w:rsidRPr="00845DE3">
        <w:rPr>
          <w:rFonts w:eastAsia="Calibri" w:cs="Times New Roman"/>
          <w:szCs w:val="24"/>
          <w14:ligatures w14:val="none"/>
        </w:rPr>
        <w:t xml:space="preserve"> </w:t>
      </w:r>
    </w:p>
    <w:p w14:paraId="2E02D026" w14:textId="2CF7B3EA" w:rsidR="00744404" w:rsidRDefault="00275780" w:rsidP="008C459D">
      <w:pPr>
        <w:pStyle w:val="Heading1"/>
        <w:spacing w:after="0" w:line="28" w:lineRule="atLeast"/>
        <w:rPr>
          <w:rFonts w:eastAsia="Calibri"/>
        </w:rPr>
      </w:pPr>
      <w:r>
        <w:rPr>
          <w:rFonts w:eastAsia="Calibri"/>
        </w:rPr>
        <w:t xml:space="preserve"> Discussion </w:t>
      </w:r>
    </w:p>
    <w:p w14:paraId="4F3D4308" w14:textId="64E50BB0" w:rsidR="00391E07" w:rsidRPr="0099188B" w:rsidRDefault="00982EAC" w:rsidP="008C459D">
      <w:pPr>
        <w:autoSpaceDE w:val="0"/>
        <w:autoSpaceDN w:val="0"/>
        <w:adjustRightInd w:val="0"/>
        <w:spacing w:line="28" w:lineRule="atLeast"/>
        <w:rPr>
          <w:rFonts w:eastAsia="Calibri" w:cs="Times New Roman"/>
          <w:kern w:val="0"/>
          <w14:ligatures w14:val="none"/>
        </w:rPr>
      </w:pPr>
      <w:bookmarkStart w:id="45" w:name="_Hlk160757910"/>
      <w:r w:rsidRPr="578B722A">
        <w:rPr>
          <w:rFonts w:eastAsia="Calibri" w:cs="Times New Roman"/>
          <w:kern w:val="0"/>
          <w14:ligatures w14:val="none"/>
        </w:rPr>
        <w:t xml:space="preserve"> </w:t>
      </w:r>
      <w:r w:rsidR="008D64A8">
        <w:rPr>
          <w:rFonts w:eastAsia="Calibri" w:cs="Times New Roman"/>
          <w:kern w:val="0"/>
          <w14:ligatures w14:val="none"/>
        </w:rPr>
        <w:tab/>
      </w:r>
      <w:r w:rsidR="00450572">
        <w:rPr>
          <w:rFonts w:eastAsia="Calibri" w:cs="Times New Roman"/>
          <w:kern w:val="0"/>
          <w14:ligatures w14:val="none"/>
        </w:rPr>
        <w:t xml:space="preserve"> </w:t>
      </w:r>
      <w:r w:rsidR="00A91B1A">
        <w:rPr>
          <w:rFonts w:eastAsia="Calibri" w:cs="Times New Roman"/>
          <w:kern w:val="0"/>
          <w14:ligatures w14:val="none"/>
        </w:rPr>
        <w:t xml:space="preserve"> In </w:t>
      </w:r>
      <w:r w:rsidR="0043148E">
        <w:rPr>
          <w:rFonts w:eastAsia="Calibri" w:cs="Times New Roman"/>
          <w:kern w:val="0"/>
          <w14:ligatures w14:val="none"/>
        </w:rPr>
        <w:t>general</w:t>
      </w:r>
      <w:r w:rsidR="00A91B1A">
        <w:rPr>
          <w:rFonts w:eastAsia="Calibri" w:cs="Times New Roman"/>
          <w:kern w:val="0"/>
          <w14:ligatures w14:val="none"/>
        </w:rPr>
        <w:t xml:space="preserve">, </w:t>
      </w:r>
      <w:r w:rsidR="00BE193A">
        <w:rPr>
          <w:rFonts w:eastAsia="Calibri" w:cs="Times New Roman"/>
          <w:kern w:val="0"/>
          <w14:ligatures w14:val="none"/>
        </w:rPr>
        <w:t>curriculum</w:t>
      </w:r>
      <w:r w:rsidR="0015291C">
        <w:rPr>
          <w:rFonts w:eastAsia="Calibri" w:cs="Times New Roman"/>
          <w:kern w:val="0"/>
          <w14:ligatures w14:val="none"/>
        </w:rPr>
        <w:t xml:space="preserve"> </w:t>
      </w:r>
      <w:r w:rsidR="00C911F6">
        <w:rPr>
          <w:rFonts w:eastAsia="Calibri" w:cs="Times New Roman"/>
          <w:kern w:val="0"/>
          <w14:ligatures w14:val="none"/>
        </w:rPr>
        <w:t>standards</w:t>
      </w:r>
      <w:r w:rsidR="004D059E">
        <w:rPr>
          <w:rFonts w:eastAsia="Calibri" w:cs="Times New Roman"/>
          <w:kern w:val="0"/>
          <w14:ligatures w14:val="none"/>
        </w:rPr>
        <w:t xml:space="preserve">, </w:t>
      </w:r>
      <w:r w:rsidR="00A91B1A">
        <w:rPr>
          <w:rFonts w:eastAsia="Calibri" w:cs="Times New Roman"/>
          <w:kern w:val="0"/>
          <w14:ligatures w14:val="none"/>
        </w:rPr>
        <w:t xml:space="preserve">including </w:t>
      </w:r>
      <w:r w:rsidR="004D059E">
        <w:rPr>
          <w:rFonts w:eastAsia="Calibri" w:cs="Times New Roman"/>
          <w:kern w:val="0"/>
          <w14:ligatures w14:val="none"/>
        </w:rPr>
        <w:t>phonological awareness standards</w:t>
      </w:r>
      <w:r w:rsidR="00A91B1A">
        <w:rPr>
          <w:rFonts w:eastAsia="Calibri" w:cs="Times New Roman"/>
          <w:kern w:val="0"/>
          <w14:ligatures w14:val="none"/>
        </w:rPr>
        <w:t>,</w:t>
      </w:r>
      <w:r w:rsidR="00E5726B" w:rsidRPr="578B722A">
        <w:rPr>
          <w:rFonts w:eastAsia="Calibri" w:cs="Times New Roman"/>
          <w:kern w:val="0"/>
          <w14:ligatures w14:val="none"/>
        </w:rPr>
        <w:t xml:space="preserve"> serve as a framework for instruction, guiding teachers </w:t>
      </w:r>
      <w:r w:rsidR="00FD7B67">
        <w:rPr>
          <w:rFonts w:eastAsia="Calibri" w:cs="Times New Roman"/>
          <w:kern w:val="0"/>
          <w14:ligatures w14:val="none"/>
        </w:rPr>
        <w:t xml:space="preserve">on what to teach and establishing general expectations for children's learning at various </w:t>
      </w:r>
      <w:r w:rsidR="00E5726B" w:rsidRPr="578B722A">
        <w:rPr>
          <w:rFonts w:eastAsia="Calibri" w:cs="Times New Roman"/>
          <w:kern w:val="0"/>
          <w14:ligatures w14:val="none"/>
        </w:rPr>
        <w:t xml:space="preserve">stages. By understanding how phonological standards are organized and how they connect to established theories and research on phonological development, educators can ensure that these standards are educationally relevant and effectively support their teaching goals. </w:t>
      </w:r>
      <w:r w:rsidR="00275780" w:rsidRPr="00845DE3">
        <w:rPr>
          <w:rFonts w:eastAsia="Calibri" w:cs="Times New Roman"/>
          <w:kern w:val="0"/>
          <w14:ligatures w14:val="none"/>
        </w:rPr>
        <w:t xml:space="preserve">The </w:t>
      </w:r>
      <w:r w:rsidR="008816D3">
        <w:rPr>
          <w:rFonts w:eastAsia="Calibri" w:cs="Times New Roman"/>
          <w:kern w:val="0"/>
          <w14:ligatures w14:val="none"/>
        </w:rPr>
        <w:t xml:space="preserve">frequency and </w:t>
      </w:r>
      <w:r w:rsidR="00AA6928">
        <w:rPr>
          <w:rFonts w:eastAsia="Calibri" w:cs="Times New Roman"/>
          <w:kern w:val="0"/>
          <w14:ligatures w14:val="none"/>
        </w:rPr>
        <w:t xml:space="preserve">occurrence of the standards and indicators in both the NaCCA language and literacy curriculum (kindergarten and primary 1-3) suggest that standards and indicators </w:t>
      </w:r>
      <w:r>
        <w:rPr>
          <w:rFonts w:eastAsia="Calibri" w:cs="Times New Roman"/>
          <w:kern w:val="0"/>
          <w14:ligatures w14:val="none"/>
        </w:rPr>
        <w:t xml:space="preserve">largely reflect learning tasks that </w:t>
      </w:r>
      <w:r w:rsidR="008D77C1">
        <w:rPr>
          <w:rFonts w:eastAsia="Calibri" w:cs="Times New Roman"/>
          <w:kern w:val="0"/>
          <w14:ligatures w14:val="none"/>
        </w:rPr>
        <w:t xml:space="preserve">contribute </w:t>
      </w:r>
      <w:r w:rsidR="00B1286B">
        <w:rPr>
          <w:rFonts w:eastAsia="Calibri" w:cs="Times New Roman"/>
          <w:kern w:val="0"/>
          <w14:ligatures w14:val="none"/>
        </w:rPr>
        <w:t xml:space="preserve">to </w:t>
      </w:r>
      <w:r w:rsidR="00AA6928">
        <w:rPr>
          <w:rFonts w:eastAsia="Calibri" w:cs="Times New Roman"/>
          <w:kern w:val="0"/>
          <w14:ligatures w14:val="none"/>
        </w:rPr>
        <w:t xml:space="preserve">early phonological sensitivity </w:t>
      </w:r>
      <w:r w:rsidR="008D77C1">
        <w:rPr>
          <w:rFonts w:eastAsia="Calibri" w:cs="Times New Roman"/>
          <w:kern w:val="0"/>
          <w14:ligatures w14:val="none"/>
        </w:rPr>
        <w:t>to</w:t>
      </w:r>
      <w:r w:rsidR="00275780" w:rsidRPr="00845DE3">
        <w:rPr>
          <w:rFonts w:eastAsia="Calibri" w:cs="Times New Roman"/>
          <w:kern w:val="0"/>
          <w14:ligatures w14:val="none"/>
        </w:rPr>
        <w:t xml:space="preserve"> basic </w:t>
      </w:r>
      <w:r w:rsidR="008F54B6">
        <w:rPr>
          <w:rFonts w:eastAsia="Calibri" w:cs="Times New Roman"/>
          <w:kern w:val="0"/>
          <w14:ligatures w14:val="none"/>
        </w:rPr>
        <w:t xml:space="preserve">phonemic </w:t>
      </w:r>
      <w:r w:rsidR="00275780" w:rsidRPr="00845DE3">
        <w:rPr>
          <w:rFonts w:eastAsia="Calibri" w:cs="Times New Roman"/>
          <w:kern w:val="0"/>
          <w14:ligatures w14:val="none"/>
        </w:rPr>
        <w:t>awareness skills.</w:t>
      </w:r>
      <w:r w:rsidR="00BB363E" w:rsidRPr="578B722A">
        <w:rPr>
          <w:rFonts w:eastAsia="Calibri" w:cs="Times New Roman"/>
          <w:kern w:val="0"/>
          <w14:ligatures w14:val="none"/>
        </w:rPr>
        <w:t xml:space="preserve"> </w:t>
      </w:r>
      <w:bookmarkEnd w:id="45"/>
      <w:r w:rsidR="00275780" w:rsidRPr="578B722A">
        <w:rPr>
          <w:rFonts w:eastAsia="Calibri" w:cs="Times New Roman"/>
          <w14:ligatures w14:val="none"/>
        </w:rPr>
        <w:t xml:space="preserve">The </w:t>
      </w:r>
      <w:r w:rsidR="00F50480" w:rsidRPr="578B722A">
        <w:rPr>
          <w:rFonts w:eastAsia="Calibri" w:cs="Times New Roman"/>
          <w14:ligatures w14:val="none"/>
        </w:rPr>
        <w:t>breakdown of standards and indicators in both the kindergarten and primary 1-3 curricula</w:t>
      </w:r>
      <w:r w:rsidRPr="578B722A">
        <w:rPr>
          <w:rFonts w:eastAsia="Calibri" w:cs="Times New Roman"/>
          <w14:ligatures w14:val="none"/>
        </w:rPr>
        <w:t xml:space="preserve"> </w:t>
      </w:r>
      <w:r w:rsidR="00F50480" w:rsidRPr="578B722A">
        <w:rPr>
          <w:rFonts w:eastAsia="Calibri" w:cs="Times New Roman"/>
          <w14:ligatures w14:val="none"/>
        </w:rPr>
        <w:t xml:space="preserve">suggests that the curriculum </w:t>
      </w:r>
      <w:r w:rsidR="005B08FB" w:rsidRPr="578B722A">
        <w:rPr>
          <w:rFonts w:eastAsia="Calibri" w:cs="Times New Roman"/>
          <w14:ligatures w14:val="none"/>
        </w:rPr>
        <w:t xml:space="preserve">primarily emphasizes the development of </w:t>
      </w:r>
      <w:r w:rsidR="00275780" w:rsidRPr="578B722A">
        <w:rPr>
          <w:rFonts w:eastAsia="Calibri" w:cs="Times New Roman"/>
          <w14:ligatures w14:val="none"/>
        </w:rPr>
        <w:t>early phonological</w:t>
      </w:r>
      <w:r w:rsidR="007319F9" w:rsidRPr="578B722A">
        <w:rPr>
          <w:rFonts w:eastAsia="Calibri" w:cs="Times New Roman"/>
          <w14:ligatures w14:val="none"/>
        </w:rPr>
        <w:t xml:space="preserve"> </w:t>
      </w:r>
      <w:r w:rsidR="005B08FB" w:rsidRPr="578B722A">
        <w:rPr>
          <w:rFonts w:eastAsia="Calibri" w:cs="Times New Roman"/>
          <w14:ligatures w14:val="none"/>
        </w:rPr>
        <w:t>sensitivity</w:t>
      </w:r>
      <w:r w:rsidR="00F50480" w:rsidRPr="578B722A">
        <w:rPr>
          <w:rFonts w:eastAsia="Calibri" w:cs="Times New Roman"/>
          <w14:ligatures w14:val="none"/>
        </w:rPr>
        <w:t xml:space="preserve"> skills</w:t>
      </w:r>
      <w:r w:rsidR="00931266">
        <w:rPr>
          <w:rFonts w:eastAsia="Calibri" w:cs="Times New Roman"/>
          <w14:ligatures w14:val="none"/>
        </w:rPr>
        <w:t xml:space="preserve"> </w:t>
      </w:r>
      <w:r w:rsidR="00A40FE5">
        <w:rPr>
          <w:rFonts w:eastAsia="Calibri" w:cs="Times New Roman"/>
          <w14:ligatures w14:val="none"/>
        </w:rPr>
        <w:t xml:space="preserve">such as </w:t>
      </w:r>
      <w:r w:rsidR="00275780" w:rsidRPr="578B722A">
        <w:rPr>
          <w:rFonts w:eastAsia="Calibri" w:cs="Times New Roman"/>
          <w14:ligatures w14:val="none"/>
        </w:rPr>
        <w:t>matching and producing rhyming words, matching pictures with the same sounds, and blending syllables</w:t>
      </w:r>
      <w:r w:rsidR="009E6743" w:rsidRPr="578B722A">
        <w:rPr>
          <w:rFonts w:eastAsia="Calibri" w:cs="Times New Roman"/>
          <w14:ligatures w14:val="none"/>
        </w:rPr>
        <w:t xml:space="preserve">. Early phonological sensitivity standards emphasized instruction on how to notice, think about, and work with </w:t>
      </w:r>
      <w:r w:rsidR="007319F9" w:rsidRPr="578B722A">
        <w:rPr>
          <w:rFonts w:eastAsia="Calibri" w:cs="Times New Roman"/>
          <w14:ligatures w14:val="none"/>
        </w:rPr>
        <w:t>larger units of</w:t>
      </w:r>
      <w:r w:rsidR="009E6743" w:rsidRPr="578B722A">
        <w:rPr>
          <w:rFonts w:eastAsia="Calibri" w:cs="Times New Roman"/>
          <w14:ligatures w14:val="none"/>
        </w:rPr>
        <w:t xml:space="preserve"> language</w:t>
      </w:r>
      <w:r w:rsidR="00C07A77">
        <w:rPr>
          <w:rFonts w:eastAsia="Calibri" w:cs="Times New Roman"/>
          <w14:ligatures w14:val="none"/>
        </w:rPr>
        <w:t>-</w:t>
      </w:r>
      <w:r w:rsidR="00B9792B" w:rsidRPr="578B722A">
        <w:rPr>
          <w:rFonts w:eastAsia="Calibri" w:cs="Times New Roman"/>
          <w14:ligatures w14:val="none"/>
        </w:rPr>
        <w:t xml:space="preserve"> syllables, onsets</w:t>
      </w:r>
      <w:r w:rsidR="00E81C90">
        <w:rPr>
          <w:rFonts w:eastAsia="Calibri" w:cs="Times New Roman"/>
          <w14:ligatures w14:val="none"/>
        </w:rPr>
        <w:t>, and rime. On</w:t>
      </w:r>
      <w:r w:rsidR="00B9792B" w:rsidRPr="578B722A">
        <w:rPr>
          <w:rFonts w:eastAsia="Calibri" w:cs="Times New Roman"/>
          <w14:ligatures w14:val="none"/>
        </w:rPr>
        <w:t xml:space="preserve"> the other </w:t>
      </w:r>
      <w:r w:rsidR="00366C16" w:rsidRPr="578B722A">
        <w:rPr>
          <w:rFonts w:eastAsia="Calibri" w:cs="Times New Roman"/>
          <w14:ligatures w14:val="none"/>
        </w:rPr>
        <w:t>hand, basic</w:t>
      </w:r>
      <w:r w:rsidR="005B08FB" w:rsidRPr="578B722A">
        <w:rPr>
          <w:rFonts w:eastAsia="Calibri" w:cs="Times New Roman"/>
          <w14:ligatures w14:val="none"/>
        </w:rPr>
        <w:t xml:space="preserve"> and advanced phonemic awareness focus on manipulating phonemes at the beginning, middle, and end of words.</w:t>
      </w:r>
      <w:r w:rsidR="00651D8C" w:rsidRPr="578B722A">
        <w:rPr>
          <w:rFonts w:eastAsia="Calibri" w:cs="Times New Roman"/>
          <w14:ligatures w14:val="none"/>
        </w:rPr>
        <w:t xml:space="preserve"> </w:t>
      </w:r>
      <w:r w:rsidR="009E6743" w:rsidRPr="578B722A">
        <w:rPr>
          <w:rFonts w:eastAsia="Calibri" w:cs="Times New Roman"/>
          <w14:ligatures w14:val="none"/>
        </w:rPr>
        <w:t>The teaching materials and learning tasks prescribed</w:t>
      </w:r>
      <w:r w:rsidR="00651D8C" w:rsidRPr="578B722A">
        <w:rPr>
          <w:rFonts w:eastAsia="Calibri" w:cs="Times New Roman"/>
          <w14:ligatures w14:val="none"/>
        </w:rPr>
        <w:t xml:space="preserve"> in the curricula </w:t>
      </w:r>
      <w:r w:rsidR="009E6743" w:rsidRPr="578B722A">
        <w:rPr>
          <w:rFonts w:eastAsia="Calibri" w:cs="Times New Roman"/>
          <w14:ligatures w14:val="none"/>
        </w:rPr>
        <w:t xml:space="preserve">for developing phonological sensitivity </w:t>
      </w:r>
      <w:r w:rsidR="00A55065">
        <w:rPr>
          <w:rFonts w:eastAsia="Calibri" w:cs="Times New Roman"/>
          <w14:ligatures w14:val="none"/>
        </w:rPr>
        <w:t>include</w:t>
      </w:r>
      <w:r w:rsidR="009E6743" w:rsidRPr="578B722A">
        <w:rPr>
          <w:rFonts w:eastAsia="Calibri" w:cs="Times New Roman"/>
          <w14:ligatures w14:val="none"/>
        </w:rPr>
        <w:t xml:space="preserve"> songs, poems, and games </w:t>
      </w:r>
      <w:r w:rsidR="008F54B6" w:rsidRPr="578B722A">
        <w:rPr>
          <w:rFonts w:eastAsia="Calibri" w:cs="Times New Roman"/>
          <w14:ligatures w14:val="none"/>
        </w:rPr>
        <w:t>relevant to learners' daily lives and traditions</w:t>
      </w:r>
      <w:r w:rsidR="00275780" w:rsidRPr="578B722A">
        <w:rPr>
          <w:rFonts w:eastAsia="Calibri" w:cs="Times New Roman"/>
          <w14:ligatures w14:val="none"/>
        </w:rPr>
        <w:t>.</w:t>
      </w:r>
      <w:r w:rsidR="00F11CB4" w:rsidRPr="578B722A">
        <w:rPr>
          <w:rFonts w:eastAsia="Calibri" w:cs="Times New Roman"/>
          <w14:ligatures w14:val="none"/>
        </w:rPr>
        <w:t xml:space="preserve"> </w:t>
      </w:r>
      <w:r w:rsidR="0099188B" w:rsidRPr="578B722A">
        <w:rPr>
          <w:rFonts w:eastAsia="Calibri" w:cs="Times New Roman"/>
          <w14:ligatures w14:val="none"/>
        </w:rPr>
        <w:t xml:space="preserve">The </w:t>
      </w:r>
      <w:r w:rsidR="005418E1" w:rsidRPr="578B722A">
        <w:rPr>
          <w:rFonts w:eastAsia="Calibri" w:cs="Times New Roman"/>
          <w14:ligatures w14:val="none"/>
        </w:rPr>
        <w:t>results</w:t>
      </w:r>
      <w:r w:rsidR="005B08FB" w:rsidRPr="578B722A">
        <w:rPr>
          <w:rFonts w:eastAsia="Calibri" w:cs="Times New Roman"/>
          <w14:ligatures w14:val="none"/>
        </w:rPr>
        <w:t xml:space="preserve"> </w:t>
      </w:r>
      <w:r w:rsidR="005418E1" w:rsidRPr="578B722A">
        <w:rPr>
          <w:rFonts w:eastAsia="Calibri" w:cs="Times New Roman"/>
          <w14:ligatures w14:val="none"/>
        </w:rPr>
        <w:t>suggest</w:t>
      </w:r>
      <w:r w:rsidR="00F11CB4" w:rsidRPr="578B722A">
        <w:rPr>
          <w:rFonts w:eastAsia="Calibri" w:cs="Times New Roman"/>
          <w14:ligatures w14:val="none"/>
        </w:rPr>
        <w:t xml:space="preserve"> </w:t>
      </w:r>
      <w:r w:rsidR="00C169F6" w:rsidRPr="578B722A">
        <w:rPr>
          <w:rFonts w:eastAsia="Calibri" w:cs="Times New Roman"/>
          <w14:ligatures w14:val="none"/>
        </w:rPr>
        <w:t xml:space="preserve">no clear </w:t>
      </w:r>
      <w:r w:rsidR="005418E1" w:rsidRPr="578B722A">
        <w:rPr>
          <w:rFonts w:eastAsia="Calibri" w:cs="Times New Roman"/>
          <w14:ligatures w14:val="none"/>
        </w:rPr>
        <w:t xml:space="preserve">distinctions </w:t>
      </w:r>
      <w:r w:rsidR="005D4E21" w:rsidRPr="578B722A">
        <w:rPr>
          <w:rFonts w:eastAsia="Calibri" w:cs="Times New Roman"/>
          <w14:ligatures w14:val="none"/>
        </w:rPr>
        <w:t xml:space="preserve">were </w:t>
      </w:r>
      <w:r w:rsidR="005B08FB" w:rsidRPr="578B722A">
        <w:rPr>
          <w:rFonts w:eastAsia="Calibri" w:cs="Times New Roman"/>
          <w14:ligatures w14:val="none"/>
        </w:rPr>
        <w:t xml:space="preserve">made </w:t>
      </w:r>
      <w:r w:rsidR="005418E1" w:rsidRPr="578B722A">
        <w:rPr>
          <w:rFonts w:eastAsia="Calibri" w:cs="Times New Roman"/>
          <w14:ligatures w14:val="none"/>
        </w:rPr>
        <w:t>among the three levels</w:t>
      </w:r>
      <w:r w:rsidR="0077718A">
        <w:rPr>
          <w:rFonts w:eastAsia="Calibri" w:cs="Times New Roman"/>
          <w14:ligatures w14:val="none"/>
        </w:rPr>
        <w:t>:</w:t>
      </w:r>
      <w:r w:rsidR="0099188B" w:rsidRPr="578B722A">
        <w:rPr>
          <w:rFonts w:eastAsia="Calibri" w:cs="Times New Roman"/>
          <w14:ligatures w14:val="none"/>
        </w:rPr>
        <w:t xml:space="preserve"> phonological sensitivity, basic phonemic awareness, and advanced phonemic awareness skills</w:t>
      </w:r>
      <w:r w:rsidR="00C169F6" w:rsidRPr="578B722A">
        <w:rPr>
          <w:rFonts w:eastAsia="Calibri" w:cs="Times New Roman"/>
          <w14:ligatures w14:val="none"/>
        </w:rPr>
        <w:t xml:space="preserve">. </w:t>
      </w:r>
      <w:r w:rsidR="00CA194E" w:rsidRPr="578B722A">
        <w:rPr>
          <w:rFonts w:eastAsia="Calibri" w:cs="Times New Roman"/>
          <w14:ligatures w14:val="none"/>
        </w:rPr>
        <w:t>T</w:t>
      </w:r>
      <w:r w:rsidR="0099188B" w:rsidRPr="578B722A">
        <w:rPr>
          <w:rFonts w:eastAsia="Calibri" w:cs="Times New Roman"/>
          <w14:ligatures w14:val="none"/>
        </w:rPr>
        <w:t>he</w:t>
      </w:r>
      <w:r w:rsidR="009D59AD" w:rsidRPr="578B722A">
        <w:rPr>
          <w:rFonts w:eastAsia="Calibri" w:cs="Times New Roman"/>
          <w14:ligatures w14:val="none"/>
        </w:rPr>
        <w:t xml:space="preserve"> </w:t>
      </w:r>
      <w:r w:rsidR="00156708" w:rsidRPr="578B722A">
        <w:rPr>
          <w:rFonts w:eastAsia="Calibri" w:cs="Times New Roman"/>
          <w14:ligatures w14:val="none"/>
        </w:rPr>
        <w:t>scope and sequence</w:t>
      </w:r>
      <w:r w:rsidR="00C169F6" w:rsidRPr="578B722A">
        <w:rPr>
          <w:rFonts w:eastAsia="Calibri" w:cs="Times New Roman"/>
          <w14:ligatures w14:val="none"/>
        </w:rPr>
        <w:t xml:space="preserve"> of instruction</w:t>
      </w:r>
      <w:r w:rsidR="00156708" w:rsidRPr="578B722A">
        <w:rPr>
          <w:rFonts w:eastAsia="Calibri" w:cs="Times New Roman"/>
          <w14:ligatures w14:val="none"/>
        </w:rPr>
        <w:t xml:space="preserve"> </w:t>
      </w:r>
      <w:r w:rsidR="0099188B" w:rsidRPr="578B722A">
        <w:rPr>
          <w:rFonts w:eastAsia="Calibri" w:cs="Times New Roman"/>
          <w14:ligatures w14:val="none"/>
        </w:rPr>
        <w:t>did</w:t>
      </w:r>
      <w:r w:rsidR="00B715CC" w:rsidRPr="578B722A">
        <w:rPr>
          <w:rFonts w:eastAsia="Calibri" w:cs="Times New Roman"/>
          <w14:ligatures w14:val="none"/>
        </w:rPr>
        <w:t xml:space="preserve"> not </w:t>
      </w:r>
      <w:r w:rsidR="00E5726B" w:rsidRPr="578B722A">
        <w:rPr>
          <w:rFonts w:eastAsia="Calibri" w:cs="Times New Roman"/>
          <w14:ligatures w14:val="none"/>
        </w:rPr>
        <w:t xml:space="preserve">fully </w:t>
      </w:r>
      <w:r w:rsidR="00503845">
        <w:rPr>
          <w:rFonts w:eastAsia="Calibri" w:cs="Times New Roman"/>
          <w14:ligatures w14:val="none"/>
        </w:rPr>
        <w:t>capture</w:t>
      </w:r>
      <w:r w:rsidR="00B715CC" w:rsidRPr="578B722A">
        <w:rPr>
          <w:rFonts w:eastAsia="Calibri" w:cs="Times New Roman"/>
          <w14:ligatures w14:val="none"/>
        </w:rPr>
        <w:t xml:space="preserve"> </w:t>
      </w:r>
      <w:r w:rsidR="00E5726B" w:rsidRPr="578B722A">
        <w:rPr>
          <w:rFonts w:eastAsia="Calibri" w:cs="Times New Roman"/>
          <w14:ligatures w14:val="none"/>
        </w:rPr>
        <w:t xml:space="preserve">the </w:t>
      </w:r>
      <w:r w:rsidR="00F259E7" w:rsidRPr="578B722A">
        <w:rPr>
          <w:rFonts w:eastAsia="Calibri" w:cs="Times New Roman"/>
          <w14:ligatures w14:val="none"/>
        </w:rPr>
        <w:t>research-based</w:t>
      </w:r>
      <w:r w:rsidR="0099188B" w:rsidRPr="578B722A">
        <w:rPr>
          <w:rFonts w:eastAsia="Calibri" w:cs="Times New Roman"/>
          <w14:ligatures w14:val="none"/>
        </w:rPr>
        <w:t xml:space="preserve"> conceptualization of phonological </w:t>
      </w:r>
      <w:r w:rsidR="00431C35">
        <w:rPr>
          <w:rFonts w:eastAsia="Calibri" w:cs="Times New Roman"/>
          <w14:ligatures w14:val="none"/>
        </w:rPr>
        <w:t xml:space="preserve">awareness </w:t>
      </w:r>
      <w:r w:rsidR="0099188B" w:rsidRPr="578B722A">
        <w:rPr>
          <w:rFonts w:eastAsia="Calibri" w:cs="Times New Roman"/>
          <w14:ligatures w14:val="none"/>
        </w:rPr>
        <w:t>development</w:t>
      </w:r>
      <w:r w:rsidR="003E3E46" w:rsidRPr="578B722A">
        <w:rPr>
          <w:rFonts w:eastAsia="Calibri" w:cs="Times New Roman"/>
          <w14:ligatures w14:val="none"/>
        </w:rPr>
        <w:t xml:space="preserve"> </w:t>
      </w:r>
      <w:r w:rsidR="009D59AD" w:rsidRPr="578B722A">
        <w:rPr>
          <w:rFonts w:eastAsia="Calibri" w:cs="Times New Roman"/>
          <w14:ligatures w14:val="none"/>
        </w:rPr>
        <w:t xml:space="preserve">as indicated </w:t>
      </w:r>
      <w:r w:rsidR="00431C35">
        <w:rPr>
          <w:rFonts w:eastAsia="Calibri" w:cs="Times New Roman"/>
          <w14:ligatures w14:val="none"/>
        </w:rPr>
        <w:t>on</w:t>
      </w:r>
      <w:r w:rsidR="00D35977" w:rsidRPr="578B722A">
        <w:rPr>
          <w:rFonts w:eastAsia="Calibri" w:cs="Times New Roman"/>
          <w14:ligatures w14:val="none"/>
        </w:rPr>
        <w:t xml:space="preserve"> the </w:t>
      </w:r>
      <w:r w:rsidR="00F6735E" w:rsidRPr="578B722A">
        <w:rPr>
          <w:rFonts w:eastAsia="Calibri" w:cs="Times New Roman"/>
          <w:i/>
          <w:iCs/>
          <w14:ligatures w14:val="none"/>
        </w:rPr>
        <w:t>PAST</w:t>
      </w:r>
      <w:r w:rsidR="009D59AD" w:rsidRPr="578B722A">
        <w:rPr>
          <w:rFonts w:eastAsia="Calibri" w:cs="Times New Roman"/>
          <w14:ligatures w14:val="none"/>
        </w:rPr>
        <w:t>.</w:t>
      </w:r>
      <w:r w:rsidR="00C169F6" w:rsidRPr="578B722A">
        <w:rPr>
          <w:rFonts w:eastAsia="Lora-Regular" w:cs="Times New Roman"/>
          <w:color w:val="000000"/>
          <w:kern w:val="0"/>
        </w:rPr>
        <w:t xml:space="preserve"> In practice, the</w:t>
      </w:r>
      <w:r w:rsidR="00072724" w:rsidRPr="578B722A">
        <w:rPr>
          <w:rFonts w:eastAsia="Lora-Regular" w:cs="Times New Roman"/>
          <w:color w:val="000000"/>
          <w:kern w:val="0"/>
        </w:rPr>
        <w:t xml:space="preserve"> levels </w:t>
      </w:r>
      <w:r w:rsidR="00156708" w:rsidRPr="578B722A">
        <w:rPr>
          <w:rFonts w:eastAsia="Lora-Regular" w:cs="Times New Roman"/>
          <w:color w:val="000000"/>
          <w:kern w:val="0"/>
        </w:rPr>
        <w:t xml:space="preserve">on the PAST </w:t>
      </w:r>
      <w:r w:rsidR="00C169F6" w:rsidRPr="578B722A">
        <w:rPr>
          <w:rFonts w:eastAsia="Lora-Regular" w:cs="Times New Roman"/>
          <w:color w:val="000000"/>
          <w:kern w:val="0"/>
        </w:rPr>
        <w:t xml:space="preserve">provide </w:t>
      </w:r>
      <w:r w:rsidR="00C07A77">
        <w:rPr>
          <w:rFonts w:eastAsia="Lora-Regular" w:cs="Times New Roman"/>
          <w:color w:val="000000"/>
          <w:kern w:val="0"/>
        </w:rPr>
        <w:t>teachers with guidance on</w:t>
      </w:r>
      <w:r w:rsidR="00C169F6" w:rsidRPr="578B722A">
        <w:rPr>
          <w:rFonts w:eastAsia="Lora-Regular" w:cs="Times New Roman"/>
          <w:color w:val="000000"/>
          <w:kern w:val="0"/>
        </w:rPr>
        <w:t xml:space="preserve"> where students are in their literacy development.</w:t>
      </w:r>
      <w:r w:rsidR="00E40720" w:rsidRPr="578B722A">
        <w:rPr>
          <w:rFonts w:eastAsia="Lora-Regular" w:cs="Times New Roman"/>
          <w:color w:val="000000"/>
          <w:kern w:val="0"/>
        </w:rPr>
        <w:t xml:space="preserve"> </w:t>
      </w:r>
      <w:r w:rsidR="00E40720" w:rsidRPr="578B722A">
        <w:rPr>
          <w:rFonts w:eastAsia="Lora-Regular" w:cs="Times New Roman"/>
          <w:color w:val="000000"/>
          <w:kern w:val="0"/>
        </w:rPr>
        <w:lastRenderedPageBreak/>
        <w:t>S</w:t>
      </w:r>
      <w:r w:rsidR="009D59AD" w:rsidRPr="578B722A">
        <w:rPr>
          <w:rFonts w:eastAsia="Lora-Regular" w:cs="Times New Roman"/>
          <w:color w:val="000000"/>
          <w:kern w:val="0"/>
        </w:rPr>
        <w:t xml:space="preserve">chool administrators and teachers </w:t>
      </w:r>
      <w:r w:rsidR="00E40720" w:rsidRPr="578B722A">
        <w:rPr>
          <w:rFonts w:eastAsia="Lora-Regular" w:cs="Times New Roman"/>
          <w:color w:val="000000"/>
          <w:kern w:val="0"/>
        </w:rPr>
        <w:t xml:space="preserve">may use the PAST </w:t>
      </w:r>
      <w:r w:rsidR="00D64171" w:rsidRPr="578B722A">
        <w:rPr>
          <w:rFonts w:eastAsia="Lora-Regular" w:cs="Times New Roman"/>
          <w:color w:val="000000"/>
          <w:kern w:val="0"/>
        </w:rPr>
        <w:t>to</w:t>
      </w:r>
      <w:r w:rsidR="009D59AD" w:rsidRPr="578B722A">
        <w:rPr>
          <w:rFonts w:eastAsia="Lora-Regular" w:cs="Times New Roman"/>
          <w:color w:val="000000"/>
          <w:kern w:val="0"/>
        </w:rPr>
        <w:t xml:space="preserve"> identify </w:t>
      </w:r>
      <w:r w:rsidR="00B80224" w:rsidRPr="578B722A">
        <w:rPr>
          <w:rFonts w:eastAsia="Lora-Regular" w:cs="Times New Roman"/>
          <w:color w:val="000000"/>
          <w:kern w:val="0"/>
        </w:rPr>
        <w:t>individual] students</w:t>
      </w:r>
      <w:r w:rsidR="009D59AD" w:rsidRPr="578B722A">
        <w:rPr>
          <w:rFonts w:eastAsia="Lora-Regular" w:cs="Times New Roman"/>
          <w:color w:val="000000"/>
          <w:kern w:val="0"/>
        </w:rPr>
        <w:t xml:space="preserve"> who are likely to experience reading difficulties that may not be visible using informal assessments alone</w:t>
      </w:r>
      <w:r w:rsidR="00F22B73" w:rsidRPr="578B722A">
        <w:rPr>
          <w:rFonts w:eastAsia="Lora-Regular" w:cs="Times New Roman"/>
          <w:color w:val="000000"/>
          <w:kern w:val="0"/>
        </w:rPr>
        <w:t>.</w:t>
      </w:r>
      <w:bookmarkStart w:id="46" w:name="_Hlk160477566"/>
      <w:r w:rsidR="0099188B" w:rsidRPr="578B722A">
        <w:rPr>
          <w:rFonts w:eastAsia="Calibri" w:cs="Times New Roman"/>
          <w14:ligatures w14:val="none"/>
        </w:rPr>
        <w:t xml:space="preserve"> S</w:t>
      </w:r>
      <w:r w:rsidR="00271B3B" w:rsidRPr="578B722A">
        <w:rPr>
          <w:rFonts w:eastAsia="Calibri" w:cs="Times New Roman"/>
          <w14:ligatures w14:val="none"/>
        </w:rPr>
        <w:t>tudents</w:t>
      </w:r>
      <w:r w:rsidR="001C1DE0" w:rsidRPr="578B722A">
        <w:rPr>
          <w:rFonts w:eastAsia="Calibri" w:cs="Times New Roman"/>
          <w14:ligatures w14:val="none"/>
        </w:rPr>
        <w:t xml:space="preserve"> at risk</w:t>
      </w:r>
      <w:r w:rsidR="00271B3B" w:rsidRPr="578B722A">
        <w:rPr>
          <w:rFonts w:eastAsia="Calibri" w:cs="Times New Roman"/>
          <w14:ligatures w14:val="none"/>
        </w:rPr>
        <w:t xml:space="preserve"> </w:t>
      </w:r>
      <w:r w:rsidR="00F259E7" w:rsidRPr="578B722A">
        <w:rPr>
          <w:rFonts w:eastAsia="Calibri" w:cs="Times New Roman"/>
          <w14:ligatures w14:val="none"/>
        </w:rPr>
        <w:t>are to</w:t>
      </w:r>
      <w:r w:rsidR="007764D9" w:rsidRPr="578B722A">
        <w:rPr>
          <w:rFonts w:eastAsia="Calibri" w:cs="Times New Roman"/>
          <w14:ligatures w14:val="none"/>
        </w:rPr>
        <w:t xml:space="preserve"> </w:t>
      </w:r>
      <w:r w:rsidR="00271B3B" w:rsidRPr="578B722A">
        <w:rPr>
          <w:rFonts w:eastAsia="Calibri" w:cs="Times New Roman"/>
          <w14:ligatures w14:val="none"/>
        </w:rPr>
        <w:t>be monitored using</w:t>
      </w:r>
      <w:r w:rsidR="00FB6D64" w:rsidRPr="578B722A">
        <w:rPr>
          <w:rFonts w:eastAsia="Calibri" w:cs="Times New Roman"/>
          <w14:ligatures w14:val="none"/>
        </w:rPr>
        <w:t xml:space="preserve"> </w:t>
      </w:r>
      <w:r w:rsidR="00E40720" w:rsidRPr="578B722A">
        <w:rPr>
          <w:rFonts w:eastAsia="Calibri" w:cs="Times New Roman"/>
          <w14:ligatures w14:val="none"/>
        </w:rPr>
        <w:t>progress monitoring tools throughout</w:t>
      </w:r>
      <w:r w:rsidR="00FD0A78" w:rsidRPr="578B722A">
        <w:rPr>
          <w:rFonts w:eastAsia="Calibri" w:cs="Times New Roman"/>
          <w14:ligatures w14:val="none"/>
        </w:rPr>
        <w:t xml:space="preserve"> </w:t>
      </w:r>
      <w:r w:rsidR="005F7483" w:rsidRPr="578B722A">
        <w:rPr>
          <w:rFonts w:eastAsia="Calibri" w:cs="Times New Roman"/>
          <w14:ligatures w14:val="none"/>
        </w:rPr>
        <w:t>the academic</w:t>
      </w:r>
      <w:r w:rsidR="00FD0A78" w:rsidRPr="578B722A">
        <w:rPr>
          <w:rFonts w:eastAsia="Calibri" w:cs="Times New Roman"/>
          <w14:ligatures w14:val="none"/>
        </w:rPr>
        <w:t xml:space="preserve"> year</w:t>
      </w:r>
      <w:r w:rsidR="00E40720" w:rsidRPr="578B722A">
        <w:rPr>
          <w:rFonts w:eastAsia="Calibri" w:cs="Times New Roman"/>
          <w14:ligatures w14:val="none"/>
        </w:rPr>
        <w:t xml:space="preserve">.  </w:t>
      </w:r>
      <w:r w:rsidR="00391E07" w:rsidRPr="578B722A">
        <w:rPr>
          <w:color w:val="1B1B1B"/>
          <w:highlight w:val="white"/>
        </w:rPr>
        <w:t xml:space="preserve">A well-designed scope and sequence for phonological awareness instruction includes all essential elements. It </w:t>
      </w:r>
      <w:r w:rsidR="00B80224" w:rsidRPr="578B722A">
        <w:rPr>
          <w:color w:val="1B1B1B"/>
          <w:highlight w:val="white"/>
        </w:rPr>
        <w:t>builds</w:t>
      </w:r>
      <w:r w:rsidR="00391E07" w:rsidRPr="578B722A">
        <w:rPr>
          <w:color w:val="1B1B1B"/>
          <w:highlight w:val="white"/>
        </w:rPr>
        <w:t xml:space="preserve"> prior skills, promotes </w:t>
      </w:r>
      <w:r w:rsidR="00B80224" w:rsidRPr="578B722A">
        <w:rPr>
          <w:color w:val="1B1B1B"/>
          <w:highlight w:val="white"/>
        </w:rPr>
        <w:t>smooth</w:t>
      </w:r>
      <w:r w:rsidR="00391E07" w:rsidRPr="578B722A">
        <w:rPr>
          <w:color w:val="1B1B1B"/>
          <w:highlight w:val="white"/>
        </w:rPr>
        <w:t xml:space="preserve"> learning progression, addresses foundational competencies, and identifies gaps in knowledge while reducing redundancy across grades. </w:t>
      </w:r>
    </w:p>
    <w:bookmarkEnd w:id="46"/>
    <w:p w14:paraId="25AD5EAA" w14:textId="76F2D0F4" w:rsidR="00CB660C" w:rsidRDefault="00E47912" w:rsidP="008C459D">
      <w:pPr>
        <w:pStyle w:val="Heading1"/>
        <w:spacing w:after="0" w:line="28" w:lineRule="atLeast"/>
        <w:rPr>
          <w:rFonts w:eastAsia="Calibri"/>
        </w:rPr>
      </w:pPr>
      <w:commentRangeStart w:id="47"/>
      <w:r>
        <w:rPr>
          <w:rFonts w:eastAsia="Calibri"/>
        </w:rPr>
        <w:t xml:space="preserve">Recommendations </w:t>
      </w:r>
      <w:r w:rsidR="00391E07">
        <w:rPr>
          <w:rFonts w:eastAsia="Calibri"/>
        </w:rPr>
        <w:t>and Implications</w:t>
      </w:r>
    </w:p>
    <w:p w14:paraId="1128A9D0" w14:textId="0F42296B" w:rsidR="00E43CDE" w:rsidRDefault="003D21F5" w:rsidP="008C459D">
      <w:pPr>
        <w:spacing w:line="28" w:lineRule="atLeast"/>
        <w:ind w:firstLine="720"/>
        <w:contextualSpacing/>
        <w:rPr>
          <w:rFonts w:eastAsia="Calibri" w:cs="Times New Roman"/>
          <w14:ligatures w14:val="none"/>
        </w:rPr>
      </w:pPr>
      <w:r>
        <w:rPr>
          <w:rFonts w:eastAsia="Calibri" w:cs="Times New Roman"/>
          <w:kern w:val="0"/>
          <w:szCs w:val="24"/>
          <w14:ligatures w14:val="none"/>
        </w:rPr>
        <w:t>T</w:t>
      </w:r>
      <w:r w:rsidR="0064093C">
        <w:rPr>
          <w:rFonts w:eastAsia="Calibri" w:cs="Times New Roman"/>
          <w:kern w:val="0"/>
          <w:szCs w:val="24"/>
          <w14:ligatures w14:val="none"/>
        </w:rPr>
        <w:t xml:space="preserve">o </w:t>
      </w:r>
      <w:r w:rsidR="004E5C8A">
        <w:rPr>
          <w:rFonts w:eastAsia="Calibri" w:cs="Times New Roman"/>
          <w:kern w:val="0"/>
          <w:szCs w:val="24"/>
          <w14:ligatures w14:val="none"/>
        </w:rPr>
        <w:t xml:space="preserve">improve </w:t>
      </w:r>
      <w:r w:rsidR="00FC2C62">
        <w:rPr>
          <w:rFonts w:eastAsia="Calibri" w:cs="Times New Roman"/>
          <w:kern w:val="0"/>
          <w:szCs w:val="24"/>
          <w14:ligatures w14:val="none"/>
        </w:rPr>
        <w:t>the teaching of phonological awareness</w:t>
      </w:r>
      <w:r w:rsidR="0077282A">
        <w:rPr>
          <w:rFonts w:eastAsia="Calibri" w:cs="Times New Roman"/>
          <w:kern w:val="0"/>
          <w:szCs w:val="24"/>
          <w14:ligatures w14:val="none"/>
        </w:rPr>
        <w:t xml:space="preserve"> by teachers,</w:t>
      </w:r>
      <w:r w:rsidR="00B57D93">
        <w:rPr>
          <w:rFonts w:eastAsia="Calibri" w:cs="Times New Roman"/>
          <w:kern w:val="0"/>
          <w:szCs w:val="24"/>
          <w14:ligatures w14:val="none"/>
        </w:rPr>
        <w:t xml:space="preserve"> the</w:t>
      </w:r>
      <w:r>
        <w:rPr>
          <w:rFonts w:eastAsia="Calibri" w:cs="Times New Roman"/>
          <w:kern w:val="0"/>
          <w:szCs w:val="24"/>
          <w14:ligatures w14:val="none"/>
        </w:rPr>
        <w:t xml:space="preserve"> distinctions among</w:t>
      </w:r>
      <w:r w:rsidR="00CB660C" w:rsidRPr="00CB660C">
        <w:rPr>
          <w:rFonts w:eastAsia="Calibri" w:cs="Times New Roman"/>
          <w:kern w:val="0"/>
          <w:szCs w:val="24"/>
          <w14:ligatures w14:val="none"/>
        </w:rPr>
        <w:t xml:space="preserve"> </w:t>
      </w:r>
      <w:r>
        <w:rPr>
          <w:rFonts w:eastAsia="Calibri" w:cs="Times New Roman"/>
          <w:kern w:val="0"/>
          <w:szCs w:val="24"/>
          <w14:ligatures w14:val="none"/>
        </w:rPr>
        <w:t xml:space="preserve">phonological sensitivity skills </w:t>
      </w:r>
      <w:r w:rsidR="002616B6">
        <w:rPr>
          <w:rFonts w:eastAsia="Calibri" w:cs="Times New Roman"/>
          <w:kern w:val="0"/>
          <w:szCs w:val="24"/>
          <w14:ligatures w14:val="none"/>
        </w:rPr>
        <w:t>(</w:t>
      </w:r>
      <w:r>
        <w:rPr>
          <w:rFonts w:eastAsia="Calibri" w:cs="Times New Roman"/>
          <w:kern w:val="0"/>
          <w:szCs w:val="24"/>
          <w14:ligatures w14:val="none"/>
        </w:rPr>
        <w:t>deletion of syllable</w:t>
      </w:r>
      <w:r w:rsidR="002616B6">
        <w:rPr>
          <w:rFonts w:eastAsia="Calibri" w:cs="Times New Roman"/>
          <w:kern w:val="0"/>
          <w:szCs w:val="24"/>
          <w14:ligatures w14:val="none"/>
        </w:rPr>
        <w:t>s, onsets, and rhymes),</w:t>
      </w:r>
      <w:r>
        <w:rPr>
          <w:rFonts w:eastAsia="Calibri" w:cs="Times New Roman"/>
          <w:kern w:val="0"/>
          <w:szCs w:val="24"/>
          <w14:ligatures w14:val="none"/>
        </w:rPr>
        <w:t xml:space="preserve"> basic phonemic awareness skills</w:t>
      </w:r>
      <w:r w:rsidR="004F519F">
        <w:rPr>
          <w:rFonts w:eastAsia="Calibri" w:cs="Times New Roman"/>
          <w:kern w:val="0"/>
          <w:szCs w:val="24"/>
          <w14:ligatures w14:val="none"/>
        </w:rPr>
        <w:t xml:space="preserve"> (</w:t>
      </w:r>
      <w:r>
        <w:rPr>
          <w:rFonts w:eastAsia="Calibri" w:cs="Times New Roman"/>
          <w:kern w:val="0"/>
          <w:szCs w:val="24"/>
          <w14:ligatures w14:val="none"/>
        </w:rPr>
        <w:t>phoneme blending</w:t>
      </w:r>
      <w:r w:rsidR="004F519F">
        <w:rPr>
          <w:rFonts w:eastAsia="Calibri" w:cs="Times New Roman"/>
          <w:kern w:val="0"/>
          <w:szCs w:val="24"/>
          <w14:ligatures w14:val="none"/>
        </w:rPr>
        <w:t xml:space="preserve"> and </w:t>
      </w:r>
      <w:r>
        <w:rPr>
          <w:rFonts w:eastAsia="Calibri" w:cs="Times New Roman"/>
          <w:kern w:val="0"/>
          <w:szCs w:val="24"/>
          <w14:ligatures w14:val="none"/>
        </w:rPr>
        <w:t>segmenting</w:t>
      </w:r>
      <w:r w:rsidR="004F519F">
        <w:rPr>
          <w:rFonts w:eastAsia="Calibri" w:cs="Times New Roman"/>
          <w:kern w:val="0"/>
          <w:szCs w:val="24"/>
          <w14:ligatures w14:val="none"/>
        </w:rPr>
        <w:t>)</w:t>
      </w:r>
      <w:r w:rsidR="0077282A">
        <w:rPr>
          <w:rFonts w:eastAsia="Calibri" w:cs="Times New Roman"/>
          <w:kern w:val="0"/>
          <w:szCs w:val="24"/>
          <w14:ligatures w14:val="none"/>
        </w:rPr>
        <w:t>,</w:t>
      </w:r>
      <w:r w:rsidR="004F519F">
        <w:rPr>
          <w:rFonts w:eastAsia="Calibri" w:cs="Times New Roman"/>
          <w:kern w:val="0"/>
          <w:szCs w:val="24"/>
          <w14:ligatures w14:val="none"/>
        </w:rPr>
        <w:t xml:space="preserve"> </w:t>
      </w:r>
      <w:r>
        <w:rPr>
          <w:rFonts w:eastAsia="Calibri" w:cs="Times New Roman"/>
          <w:kern w:val="0"/>
          <w:szCs w:val="24"/>
          <w14:ligatures w14:val="none"/>
        </w:rPr>
        <w:t>and</w:t>
      </w:r>
      <w:r w:rsidR="002616B6">
        <w:rPr>
          <w:rFonts w:eastAsia="Calibri" w:cs="Times New Roman"/>
          <w:kern w:val="0"/>
          <w:szCs w:val="24"/>
          <w14:ligatures w14:val="none"/>
        </w:rPr>
        <w:t xml:space="preserve"> advanced </w:t>
      </w:r>
      <w:r>
        <w:rPr>
          <w:rFonts w:eastAsia="Calibri" w:cs="Times New Roman"/>
          <w:kern w:val="0"/>
          <w:szCs w:val="24"/>
          <w14:ligatures w14:val="none"/>
        </w:rPr>
        <w:t>phonemic awareness skills</w:t>
      </w:r>
      <w:r w:rsidR="005D6511">
        <w:rPr>
          <w:rFonts w:eastAsia="Calibri" w:cs="Times New Roman"/>
          <w:kern w:val="0"/>
          <w:szCs w:val="24"/>
          <w14:ligatures w14:val="none"/>
        </w:rPr>
        <w:t xml:space="preserve"> </w:t>
      </w:r>
      <w:r w:rsidR="002616B6">
        <w:rPr>
          <w:rFonts w:eastAsia="Calibri" w:cs="Times New Roman"/>
          <w:kern w:val="0"/>
          <w:szCs w:val="24"/>
          <w14:ligatures w14:val="none"/>
        </w:rPr>
        <w:t>(</w:t>
      </w:r>
      <w:r w:rsidR="00665500">
        <w:rPr>
          <w:rFonts w:eastAsia="Calibri" w:cs="Times New Roman"/>
          <w:kern w:val="0"/>
          <w:szCs w:val="24"/>
          <w14:ligatures w14:val="none"/>
        </w:rPr>
        <w:t>substitution of vowel phonemes and deletion of internal phonemes</w:t>
      </w:r>
      <w:r w:rsidR="002616B6">
        <w:rPr>
          <w:rFonts w:eastAsia="Calibri" w:cs="Times New Roman"/>
          <w:kern w:val="0"/>
          <w:szCs w:val="24"/>
          <w14:ligatures w14:val="none"/>
        </w:rPr>
        <w:t>) should be clearly articulated</w:t>
      </w:r>
      <w:r w:rsidR="00FF24AA">
        <w:rPr>
          <w:rFonts w:eastAsia="Calibri" w:cs="Times New Roman"/>
          <w:kern w:val="0"/>
          <w:szCs w:val="24"/>
          <w14:ligatures w14:val="none"/>
        </w:rPr>
        <w:t xml:space="preserve"> for teachers</w:t>
      </w:r>
      <w:r w:rsidR="00665500">
        <w:rPr>
          <w:rFonts w:eastAsia="Calibri" w:cs="Times New Roman"/>
          <w:kern w:val="0"/>
          <w:szCs w:val="24"/>
          <w14:ligatures w14:val="none"/>
        </w:rPr>
        <w:t>.</w:t>
      </w:r>
      <w:r w:rsidR="00FF24AA">
        <w:rPr>
          <w:rFonts w:eastAsia="Calibri" w:cs="Times New Roman"/>
          <w:kern w:val="0"/>
          <w:szCs w:val="24"/>
          <w14:ligatures w14:val="none"/>
        </w:rPr>
        <w:t xml:space="preserve"> </w:t>
      </w:r>
      <w:r w:rsidR="00B57D93">
        <w:rPr>
          <w:rFonts w:eastAsia="Calibri" w:cs="Times New Roman"/>
          <w:kern w:val="0"/>
          <w:szCs w:val="24"/>
          <w14:ligatures w14:val="none"/>
        </w:rPr>
        <w:t xml:space="preserve"> Also, </w:t>
      </w:r>
      <w:r w:rsidR="004F519F">
        <w:rPr>
          <w:rFonts w:eastAsia="Calibri" w:cs="Times New Roman"/>
          <w:kern w:val="0"/>
          <w:szCs w:val="24"/>
          <w14:ligatures w14:val="none"/>
        </w:rPr>
        <w:t>t</w:t>
      </w:r>
      <w:r w:rsidR="0072673F" w:rsidRPr="0072673F">
        <w:rPr>
          <w:rFonts w:eastAsia="Calibri" w:cs="Times New Roman"/>
          <w:kern w:val="0"/>
          <w:szCs w:val="24"/>
          <w14:ligatures w14:val="none"/>
        </w:rPr>
        <w:t xml:space="preserve">eaching phoneme manipulation, blending, and segmenting </w:t>
      </w:r>
      <w:r w:rsidR="00921932">
        <w:rPr>
          <w:rFonts w:eastAsia="Calibri" w:cs="Times New Roman"/>
          <w:kern w:val="0"/>
          <w:szCs w:val="24"/>
          <w14:ligatures w14:val="none"/>
        </w:rPr>
        <w:t>in words is likely to yield greater benefits when taught in conjunction with letters, as this approach is even more effective</w:t>
      </w:r>
      <w:r w:rsidR="0072673F" w:rsidRPr="0072673F">
        <w:rPr>
          <w:rFonts w:eastAsia="Calibri" w:cs="Times New Roman"/>
          <w:kern w:val="0"/>
          <w:szCs w:val="24"/>
          <w14:ligatures w14:val="none"/>
        </w:rPr>
        <w:t xml:space="preserve"> (NICHID, 2000)</w:t>
      </w:r>
      <w:r w:rsidR="009D7BCB">
        <w:rPr>
          <w:rFonts w:eastAsia="Calibri" w:cs="Times New Roman"/>
          <w:kern w:val="0"/>
          <w:szCs w:val="24"/>
          <w14:ligatures w14:val="none"/>
        </w:rPr>
        <w:t>.</w:t>
      </w:r>
      <w:r w:rsidR="002616B6" w:rsidRPr="578B722A">
        <w:rPr>
          <w:rFonts w:eastAsia="Calibri" w:cs="Times New Roman"/>
          <w:kern w:val="0"/>
          <w14:ligatures w14:val="none"/>
        </w:rPr>
        <w:t xml:space="preserve"> </w:t>
      </w:r>
      <w:r w:rsidR="009D7BCB">
        <w:rPr>
          <w:rFonts w:eastAsia="Calibri" w:cs="Times New Roman"/>
          <w:kern w:val="0"/>
          <w14:ligatures w14:val="none"/>
        </w:rPr>
        <w:t>The</w:t>
      </w:r>
      <w:r w:rsidR="0095239C" w:rsidRPr="578B722A">
        <w:rPr>
          <w:rFonts w:eastAsia="Calibri" w:cs="Times New Roman"/>
          <w:kern w:val="0"/>
          <w14:ligatures w14:val="none"/>
        </w:rPr>
        <w:t xml:space="preserve"> syllabi for grades 1-3 </w:t>
      </w:r>
      <w:r w:rsidR="00365259">
        <w:rPr>
          <w:rFonts w:eastAsia="Calibri" w:cs="Times New Roman"/>
          <w:kern w:val="0"/>
          <w14:ligatures w14:val="none"/>
        </w:rPr>
        <w:t xml:space="preserve">must provide teachers with guidance </w:t>
      </w:r>
      <w:r w:rsidR="0095239C" w:rsidRPr="578B722A">
        <w:rPr>
          <w:rFonts w:eastAsia="Calibri" w:cs="Times New Roman"/>
          <w:kern w:val="0"/>
          <w14:ligatures w14:val="none"/>
        </w:rPr>
        <w:t xml:space="preserve">on how to teach and assess phonological awareness </w:t>
      </w:r>
      <w:r w:rsidR="00365259">
        <w:rPr>
          <w:rFonts w:eastAsia="Calibri" w:cs="Times New Roman"/>
          <w:kern w:val="0"/>
          <w14:ligatures w14:val="none"/>
        </w:rPr>
        <w:t>logically and sequentially</w:t>
      </w:r>
      <w:r w:rsidR="0095239C" w:rsidRPr="578B722A">
        <w:rPr>
          <w:rFonts w:eastAsia="Calibri" w:cs="Times New Roman"/>
          <w:kern w:val="0"/>
          <w14:ligatures w14:val="none"/>
        </w:rPr>
        <w:t xml:space="preserve">. Addressing this limitation is essential, as many users of the curriculum may </w:t>
      </w:r>
      <w:r w:rsidR="002616B6" w:rsidRPr="578B722A">
        <w:rPr>
          <w:rFonts w:eastAsia="Calibri" w:cs="Times New Roman"/>
          <w:kern w:val="0"/>
          <w14:ligatures w14:val="none"/>
        </w:rPr>
        <w:t xml:space="preserve">struggle to integrate the subskills </w:t>
      </w:r>
      <w:r w:rsidR="00365259">
        <w:rPr>
          <w:rFonts w:eastAsia="Calibri" w:cs="Times New Roman"/>
          <w:kern w:val="0"/>
          <w14:ligatures w14:val="none"/>
        </w:rPr>
        <w:t>across the three levels of phonological awareness in lesson planning in a logical,</w:t>
      </w:r>
      <w:r w:rsidR="002616B6" w:rsidRPr="578B722A">
        <w:rPr>
          <w:rFonts w:eastAsia="Calibri" w:cs="Times New Roman"/>
          <w:kern w:val="0"/>
          <w14:ligatures w14:val="none"/>
        </w:rPr>
        <w:t xml:space="preserve"> sequential manner without guidance</w:t>
      </w:r>
      <w:r w:rsidR="0095239C" w:rsidRPr="578B722A">
        <w:rPr>
          <w:rFonts w:eastAsia="Calibri" w:cs="Times New Roman"/>
          <w:kern w:val="0"/>
          <w14:ligatures w14:val="none"/>
        </w:rPr>
        <w:t xml:space="preserve">. </w:t>
      </w:r>
      <w:r w:rsidR="00570DD8" w:rsidRPr="578B722A">
        <w:rPr>
          <w:rFonts w:eastAsia="Calibri" w:cs="Times New Roman"/>
          <w:kern w:val="0"/>
          <w14:ligatures w14:val="none"/>
        </w:rPr>
        <w:t xml:space="preserve">Many teachers, particularly those </w:t>
      </w:r>
      <w:r w:rsidR="004F519F" w:rsidRPr="578B722A">
        <w:rPr>
          <w:rFonts w:eastAsia="Calibri" w:cs="Times New Roman"/>
          <w:kern w:val="0"/>
          <w14:ligatures w14:val="none"/>
        </w:rPr>
        <w:t>new to the field, require ongoing professional development and support to effectively incorporate basic and advanced phonemic</w:t>
      </w:r>
      <w:r w:rsidR="00570DD8" w:rsidRPr="578B722A">
        <w:rPr>
          <w:rFonts w:eastAsia="Calibri" w:cs="Times New Roman"/>
          <w:kern w:val="0"/>
          <w14:ligatures w14:val="none"/>
        </w:rPr>
        <w:t xml:space="preserve"> awareness instruction into their lesson plan</w:t>
      </w:r>
      <w:r w:rsidR="004F519F" w:rsidRPr="578B722A">
        <w:rPr>
          <w:rFonts w:eastAsia="Calibri" w:cs="Times New Roman"/>
          <w:kern w:val="0"/>
          <w14:ligatures w14:val="none"/>
        </w:rPr>
        <w:t>ning</w:t>
      </w:r>
      <w:r w:rsidR="00570DD8" w:rsidRPr="578B722A">
        <w:rPr>
          <w:rFonts w:eastAsia="Calibri" w:cs="Times New Roman"/>
          <w:kern w:val="0"/>
          <w14:ligatures w14:val="none"/>
        </w:rPr>
        <w:t>. Providing clear and structured guidance on how to teach and assess phonemic awareness, particularly in the context of Ghanaian languages, Ghanaian English (G</w:t>
      </w:r>
      <w:r w:rsidR="008172D9" w:rsidRPr="578B722A">
        <w:rPr>
          <w:rFonts w:eastAsia="Calibri" w:cs="Times New Roman"/>
          <w:kern w:val="0"/>
          <w14:ligatures w14:val="none"/>
        </w:rPr>
        <w:t>hE</w:t>
      </w:r>
      <w:r w:rsidR="00570DD8" w:rsidRPr="578B722A">
        <w:rPr>
          <w:rFonts w:eastAsia="Calibri" w:cs="Times New Roman"/>
          <w:kern w:val="0"/>
          <w14:ligatures w14:val="none"/>
        </w:rPr>
        <w:t xml:space="preserve">), and Standard English, is essential for supporting struggling readers. </w:t>
      </w:r>
      <w:r w:rsidR="0095239C" w:rsidRPr="578B722A">
        <w:rPr>
          <w:rFonts w:eastAsia="Calibri" w:cs="Times New Roman"/>
          <w:kern w:val="0"/>
          <w14:ligatures w14:val="none"/>
        </w:rPr>
        <w:t>Th</w:t>
      </w:r>
      <w:r w:rsidR="00570DD8" w:rsidRPr="578B722A">
        <w:rPr>
          <w:rFonts w:eastAsia="Calibri" w:cs="Times New Roman"/>
          <w:kern w:val="0"/>
          <w14:ligatures w14:val="none"/>
        </w:rPr>
        <w:t>e articulation of the distinctions</w:t>
      </w:r>
      <w:r w:rsidR="004F519F" w:rsidRPr="578B722A">
        <w:rPr>
          <w:rFonts w:eastAsia="Calibri" w:cs="Times New Roman"/>
          <w:kern w:val="0"/>
          <w14:ligatures w14:val="none"/>
        </w:rPr>
        <w:t xml:space="preserve"> among the three levels</w:t>
      </w:r>
      <w:r w:rsidR="0095239C" w:rsidRPr="578B722A">
        <w:rPr>
          <w:rFonts w:eastAsia="Calibri" w:cs="Times New Roman"/>
          <w:kern w:val="0"/>
          <w14:ligatures w14:val="none"/>
        </w:rPr>
        <w:t xml:space="preserve"> will help clarify the complexities of integrating phonemic awareness into lesson planning for teachers, especially novice educators. </w:t>
      </w:r>
      <w:r w:rsidR="00BD05E6">
        <w:rPr>
          <w:rFonts w:eastAsia="Calibri" w:cs="Times New Roman"/>
          <w14:ligatures w14:val="none"/>
        </w:rPr>
        <w:t>T</w:t>
      </w:r>
      <w:r w:rsidR="003168BE" w:rsidRPr="578B722A">
        <w:rPr>
          <w:rFonts w:eastAsia="Calibri" w:cs="Times New Roman"/>
          <w14:ligatures w14:val="none"/>
        </w:rPr>
        <w:t xml:space="preserve">o address the unique needs of children in Ghanaian classrooms who struggle with word reading </w:t>
      </w:r>
      <w:r w:rsidR="00445B50">
        <w:rPr>
          <w:rFonts w:eastAsia="Calibri" w:cs="Times New Roman"/>
          <w14:ligatures w14:val="none"/>
        </w:rPr>
        <w:t xml:space="preserve">in both Ghanaian languages and English, teachers should be aware of the similarities and differences in the </w:t>
      </w:r>
      <w:r w:rsidR="005A28FF">
        <w:rPr>
          <w:rFonts w:eastAsia="Calibri" w:cs="Times New Roman"/>
          <w14:ligatures w14:val="none"/>
        </w:rPr>
        <w:t>phonological systems</w:t>
      </w:r>
      <w:r w:rsidR="003168BE" w:rsidRPr="578B722A">
        <w:rPr>
          <w:rFonts w:eastAsia="Calibri" w:cs="Times New Roman"/>
          <w14:ligatures w14:val="none"/>
        </w:rPr>
        <w:t xml:space="preserve"> of Ghanaian languages, Ghanaian English (G</w:t>
      </w:r>
      <w:r w:rsidR="00E24E29" w:rsidRPr="578B722A">
        <w:rPr>
          <w:rFonts w:eastAsia="Calibri" w:cs="Times New Roman"/>
          <w14:ligatures w14:val="none"/>
        </w:rPr>
        <w:t>hE</w:t>
      </w:r>
      <w:r w:rsidR="003168BE" w:rsidRPr="578B722A">
        <w:rPr>
          <w:rFonts w:eastAsia="Calibri" w:cs="Times New Roman"/>
          <w14:ligatures w14:val="none"/>
        </w:rPr>
        <w:t xml:space="preserve">), and Standard English. For phonological awareness instruction to be effective, it should focus on helping children distinguish the internal details of spoken words and accurately represent these internal differences in their memory. </w:t>
      </w:r>
      <w:r w:rsidR="00F25A5A" w:rsidRPr="00123FDD">
        <w:rPr>
          <w:rFonts w:eastAsia="Calibri" w:cs="Times New Roman"/>
          <w14:ligatures w14:val="none"/>
        </w:rPr>
        <w:t>T</w:t>
      </w:r>
      <w:r w:rsidR="001A3B5F" w:rsidRPr="00123FDD">
        <w:rPr>
          <w:rFonts w:eastAsia="Calibri" w:cs="Times New Roman"/>
          <w14:ligatures w14:val="none"/>
        </w:rPr>
        <w:t>hus</w:t>
      </w:r>
      <w:r w:rsidR="001A3B5F" w:rsidRPr="578B722A">
        <w:rPr>
          <w:rFonts w:eastAsia="Calibri" w:cs="Times New Roman"/>
          <w14:ligatures w14:val="none"/>
        </w:rPr>
        <w:t xml:space="preserve">, it may be appropriate to assess the knowledge of children in </w:t>
      </w:r>
      <w:r w:rsidR="00960681">
        <w:rPr>
          <w:rFonts w:eastAsia="Calibri" w:cs="Times New Roman"/>
          <w14:ligatures w14:val="none"/>
        </w:rPr>
        <w:t>K–3</w:t>
      </w:r>
      <w:r w:rsidR="001A3B5F" w:rsidRPr="578B722A">
        <w:rPr>
          <w:rFonts w:eastAsia="Calibri" w:cs="Times New Roman"/>
          <w14:ligatures w14:val="none"/>
        </w:rPr>
        <w:t xml:space="preserve"> and their understanding of the sounds in both their mother-tongue and the English language several times during the academic year so that students with deficiencies are provided with intervention during the critical phase of reading development. </w:t>
      </w:r>
    </w:p>
    <w:p w14:paraId="3CBA5771" w14:textId="7CB83D65" w:rsidR="00A144EC" w:rsidRPr="009D0A37" w:rsidRDefault="001A3B5F" w:rsidP="008C459D">
      <w:pPr>
        <w:spacing w:line="28" w:lineRule="atLeast"/>
        <w:ind w:firstLine="720"/>
        <w:contextualSpacing/>
        <w:rPr>
          <w:rFonts w:eastAsia="Calibri" w:cs="Times New Roman"/>
          <w:kern w:val="0"/>
          <w:szCs w:val="24"/>
          <w14:ligatures w14:val="none"/>
        </w:rPr>
      </w:pPr>
      <w:r w:rsidRPr="578B722A">
        <w:rPr>
          <w:rFonts w:eastAsia="Calibri" w:cs="Times New Roman"/>
          <w14:ligatures w14:val="none"/>
        </w:rPr>
        <w:t xml:space="preserve">In a multilingual context, teachers could </w:t>
      </w:r>
      <w:r w:rsidR="00E43CDE">
        <w:rPr>
          <w:rFonts w:eastAsia="Calibri" w:cs="Times New Roman"/>
          <w14:ligatures w14:val="none"/>
        </w:rPr>
        <w:t xml:space="preserve">identify phonological similarities and differences between English and the learner's first language to ensure instruction focuses on </w:t>
      </w:r>
      <w:r w:rsidRPr="578B722A">
        <w:rPr>
          <w:rFonts w:eastAsia="Calibri" w:cs="Times New Roman"/>
          <w14:ligatures w14:val="none"/>
        </w:rPr>
        <w:t xml:space="preserve">sounds that do not exist in the first language. (Cárdenas-Hagan, 2018). </w:t>
      </w:r>
      <w:r w:rsidR="00CB11C3">
        <w:rPr>
          <w:rFonts w:eastAsia="Calibri" w:cs="Times New Roman"/>
          <w14:ligatures w14:val="none"/>
        </w:rPr>
        <w:t xml:space="preserve"> </w:t>
      </w:r>
      <w:r w:rsidR="00D430C4">
        <w:rPr>
          <w:rFonts w:eastAsia="Calibri" w:cs="Times New Roman"/>
          <w14:ligatures w14:val="none"/>
        </w:rPr>
        <w:t xml:space="preserve"> For e</w:t>
      </w:r>
      <w:r w:rsidR="000F4F33">
        <w:rPr>
          <w:rFonts w:eastAsia="Calibri" w:cs="Times New Roman"/>
          <w14:ligatures w14:val="none"/>
        </w:rPr>
        <w:t>xample, in</w:t>
      </w:r>
      <w:r w:rsidR="00F25A5A" w:rsidRPr="578B722A">
        <w:rPr>
          <w:rFonts w:eastAsia="Calibri" w:cs="Times New Roman"/>
          <w14:ligatures w14:val="none"/>
        </w:rPr>
        <w:t xml:space="preserve"> </w:t>
      </w:r>
      <w:r w:rsidR="00CB11C3">
        <w:rPr>
          <w:rFonts w:eastAsia="Calibri" w:cs="Times New Roman"/>
          <w14:ligatures w14:val="none"/>
        </w:rPr>
        <w:t>Ghana,</w:t>
      </w:r>
      <w:r w:rsidR="000F4F33">
        <w:rPr>
          <w:rFonts w:eastAsia="Calibri" w:cs="Times New Roman"/>
          <w14:ligatures w14:val="none"/>
        </w:rPr>
        <w:t xml:space="preserve"> it </w:t>
      </w:r>
      <w:r w:rsidR="009F7FD8">
        <w:rPr>
          <w:rFonts w:eastAsia="Calibri" w:cs="Times New Roman"/>
          <w14:ligatures w14:val="none"/>
        </w:rPr>
        <w:t xml:space="preserve">has </w:t>
      </w:r>
      <w:r w:rsidR="000F4F33">
        <w:rPr>
          <w:rFonts w:eastAsia="Calibri" w:cs="Times New Roman"/>
          <w14:ligatures w14:val="none"/>
        </w:rPr>
        <w:t xml:space="preserve">been argued that </w:t>
      </w:r>
      <w:r w:rsidR="00CB11C3">
        <w:rPr>
          <w:rFonts w:eastAsia="Calibri" w:cs="Times New Roman"/>
          <w14:ligatures w14:val="none"/>
        </w:rPr>
        <w:t>consonant sounds corresponding to the dental sounds / θ / and / ð / do not occur</w:t>
      </w:r>
      <w:r w:rsidRPr="578B722A">
        <w:rPr>
          <w:rFonts w:eastAsia="Calibri" w:cs="Times New Roman"/>
          <w14:ligatures w14:val="none"/>
        </w:rPr>
        <w:t xml:space="preserve"> in native Ghanaian languages. Because these sounds do not exist in the native languages of most Ghanaians, learners of </w:t>
      </w:r>
      <w:r w:rsidR="009F7FD8">
        <w:rPr>
          <w:rFonts w:eastAsia="Calibri" w:cs="Times New Roman"/>
          <w14:ligatures w14:val="none"/>
        </w:rPr>
        <w:t>English are tempted to insert the alveolar plosives /t/ and /d</w:t>
      </w:r>
      <w:r w:rsidRPr="578B722A">
        <w:rPr>
          <w:rFonts w:eastAsia="Calibri" w:cs="Times New Roman"/>
          <w14:ligatures w14:val="none"/>
        </w:rPr>
        <w:t>/ in place of the dental sounds</w:t>
      </w:r>
      <w:r w:rsidR="00F25A5A" w:rsidRPr="578B722A">
        <w:rPr>
          <w:rFonts w:eastAsia="Calibri" w:cs="Times New Roman"/>
          <w14:ligatures w14:val="none"/>
        </w:rPr>
        <w:t>,</w:t>
      </w:r>
      <w:r w:rsidRPr="578B722A">
        <w:rPr>
          <w:rFonts w:eastAsia="Calibri" w:cs="Times New Roman"/>
          <w14:ligatures w14:val="none"/>
        </w:rPr>
        <w:t xml:space="preserve"> respectively (Asante et al., 2022).   Ofori et al. (2014)</w:t>
      </w:r>
      <w:r w:rsidR="00B80224">
        <w:rPr>
          <w:rFonts w:eastAsia="Calibri" w:cs="Times New Roman"/>
          <w14:ligatures w14:val="none"/>
        </w:rPr>
        <w:t xml:space="preserve"> </w:t>
      </w:r>
      <w:r w:rsidRPr="578B722A">
        <w:rPr>
          <w:rFonts w:eastAsia="Calibri" w:cs="Times New Roman"/>
          <w14:ligatures w14:val="none"/>
        </w:rPr>
        <w:t xml:space="preserve">argued that the nasal velar sound /ᶇ/ is completely absent in “Ghanaian English” (GhE). Similarly, Koranteng (2006) argues that the sound has a phonetic realization as /n/ in GhE.  Koranteng further explained that the nasal velar /ᶇ/ may be pronounced as /n/ where /ᶇ/ acts as a pre-velar allophone of /n/ in Ghanaian English. This suggests that Ghanaian English does not include the /ᶇ/ sound in its </w:t>
      </w:r>
      <w:r w:rsidRPr="578B722A">
        <w:rPr>
          <w:rFonts w:eastAsia="Calibri" w:cs="Times New Roman"/>
          <w14:ligatures w14:val="none"/>
        </w:rPr>
        <w:lastRenderedPageBreak/>
        <w:t>phonetic inventory, resulting in its replacement with /n/. Additionally, Huber (2008) also insists that, unlike Received Pronunciation (RP), Ghanaian English allows the /ng/ sound to occur in the coda position of words such as "sing" and "song".  Depending on whether the orthography is shallow or deep, phonological awareness instruction may focus on larger units, such as syllables, or smaller units, including phonemes (Share, 2023).  Children who struggle with reading in both English and any of the 11 languages of instruction in Ghana, who may have underdeveloped phonemic awareness skills when they entered school, may benefit from phonological awareness instruction.</w:t>
      </w:r>
      <w:r w:rsidR="00A144EC" w:rsidRPr="00A144EC">
        <w:t xml:space="preserve"> </w:t>
      </w:r>
      <w:r w:rsidR="00A144EC" w:rsidRPr="578B722A">
        <w:rPr>
          <w:rFonts w:eastAsia="Calibri" w:cs="Times New Roman"/>
          <w14:ligatures w14:val="none"/>
        </w:rPr>
        <w:t xml:space="preserve">Explicit and systematic teaching methods are particularly beneficial for all learners, especially those with limited oral language skills (Bursuck </w:t>
      </w:r>
      <w:r w:rsidR="006B6525">
        <w:rPr>
          <w:rFonts w:eastAsia="Calibri" w:cs="Times New Roman"/>
          <w14:ligatures w14:val="none"/>
        </w:rPr>
        <w:t>&amp;</w:t>
      </w:r>
      <w:r w:rsidR="00A144EC" w:rsidRPr="578B722A">
        <w:rPr>
          <w:rFonts w:eastAsia="Calibri" w:cs="Times New Roman"/>
          <w14:ligatures w14:val="none"/>
        </w:rPr>
        <w:t xml:space="preserve"> Damer, 2011). It is also important to recognize that all the sounds in the International Phonetic Alphabet and the English alphabetic system have distinctive features and characteristics. As such, the differences should be taught explicitly as the unique characteristics of the consonants and vowel phonemes in the language of instruction may not be apparent to early learners. The level of explicitness and systematic nature of instruction may need to vary based on the learner's skills (Smith et al., 1998; Archer and Hughes, 2011), especially for those at risk of reading difficulties. The literature suggests that frequent and intensive instructional sessions are crucial for effective phonemic awareness teaching (Elbaum et al., 1999; Gillon, 2004). Furthermore, the concept of the alphabetic principle requires clarification, as students must understand the differences between letters and sounds. This distinction is critical for developing word-reading skills. </w:t>
      </w:r>
      <w:r w:rsidR="002071B5">
        <w:rPr>
          <w:rFonts w:eastAsia="Calibri" w:cs="Times New Roman"/>
          <w14:ligatures w14:val="none"/>
        </w:rPr>
        <w:t>I</w:t>
      </w:r>
      <w:r w:rsidR="00A144EC" w:rsidRPr="578B722A">
        <w:rPr>
          <w:rFonts w:eastAsia="Calibri" w:cs="Times New Roman"/>
          <w14:ligatures w14:val="none"/>
        </w:rPr>
        <w:t>t is essential to teach all phonemes in English, including digraphs, trigraphs, vowel teams, blends, vowels, and diphthongs, using explicit and direct instructional approaches.</w:t>
      </w:r>
      <w:r w:rsidRPr="578B722A">
        <w:rPr>
          <w:rFonts w:eastAsia="Calibri" w:cs="Times New Roman"/>
          <w14:ligatures w14:val="none"/>
        </w:rPr>
        <w:t xml:space="preserve"> </w:t>
      </w:r>
    </w:p>
    <w:p w14:paraId="68B542DB" w14:textId="29DDCAD0" w:rsidR="00527D84" w:rsidRPr="0091734B" w:rsidRDefault="00527D84" w:rsidP="008C459D">
      <w:pPr>
        <w:pStyle w:val="Heading1"/>
        <w:spacing w:after="0" w:line="28" w:lineRule="atLeast"/>
      </w:pPr>
      <w:r w:rsidRPr="0091734B">
        <w:t>Conclusion</w:t>
      </w:r>
      <w:r w:rsidR="006E0F88" w:rsidRPr="0091734B">
        <w:t xml:space="preserve">s and </w:t>
      </w:r>
      <w:r w:rsidR="00830AD6" w:rsidRPr="0091734B">
        <w:t>Directions</w:t>
      </w:r>
      <w:r w:rsidR="006E0F88" w:rsidRPr="0091734B">
        <w:t xml:space="preserve"> for </w:t>
      </w:r>
      <w:r w:rsidR="005F3813" w:rsidRPr="0091734B">
        <w:t xml:space="preserve">Future Studies </w:t>
      </w:r>
    </w:p>
    <w:p w14:paraId="5D907F9E" w14:textId="77777777" w:rsidR="00E47912" w:rsidRPr="00E47912" w:rsidRDefault="00E47912" w:rsidP="008C459D">
      <w:pPr>
        <w:spacing w:line="28" w:lineRule="atLeast"/>
      </w:pPr>
    </w:p>
    <w:p w14:paraId="5C99835F" w14:textId="437546B9" w:rsidR="00C0341A" w:rsidRDefault="00B37333" w:rsidP="008C459D">
      <w:pPr>
        <w:spacing w:line="28" w:lineRule="atLeast"/>
        <w:ind w:firstLine="720"/>
        <w:contextualSpacing/>
        <w:rPr>
          <w:rFonts w:eastAsia="Calibri" w:cs="Times New Roman"/>
          <w:szCs w:val="24"/>
          <w14:ligatures w14:val="none"/>
        </w:rPr>
      </w:pPr>
      <w:r>
        <w:rPr>
          <w:rFonts w:eastAsia="Calibri" w:cs="Times New Roman"/>
          <w:szCs w:val="24"/>
          <w14:ligatures w14:val="none"/>
        </w:rPr>
        <w:t xml:space="preserve"> </w:t>
      </w:r>
      <w:r w:rsidR="00F10A61">
        <w:t>Phonological awareness is a crucial skill for learning to read in alphabetic languages</w:t>
      </w:r>
      <w:r w:rsidR="00BD05E6">
        <w:t>.</w:t>
      </w:r>
      <w:r w:rsidR="00F10A61">
        <w:t xml:space="preserve"> The process of reading development is complex and involves multiple facets. Word reading serves as a bridge between fluency and comprehension</w:t>
      </w:r>
      <w:r w:rsidR="008B7215">
        <w:t>, and phonological awareness skills facilitate</w:t>
      </w:r>
      <w:r w:rsidR="00227CA8">
        <w:t xml:space="preserve"> the development of </w:t>
      </w:r>
      <w:r w:rsidR="008B7215">
        <w:t xml:space="preserve">both word reading and reading comprehension. </w:t>
      </w:r>
      <w:r w:rsidR="00F10A61">
        <w:t xml:space="preserve">The significance of phonological awareness in relation to word reading cannot be overstated. </w:t>
      </w:r>
      <w:r w:rsidR="00527D84">
        <w:rPr>
          <w:rFonts w:eastAsia="Calibri" w:cs="Times New Roman"/>
          <w:szCs w:val="24"/>
          <w14:ligatures w14:val="none"/>
        </w:rPr>
        <w:t xml:space="preserve">Using the PAST instrument, we </w:t>
      </w:r>
      <w:r w:rsidR="00AA0157">
        <w:rPr>
          <w:rFonts w:eastAsia="Calibri" w:cs="Times New Roman"/>
          <w:szCs w:val="24"/>
          <w14:ligatures w14:val="none"/>
        </w:rPr>
        <w:t>evaluated</w:t>
      </w:r>
      <w:r w:rsidR="00527D84">
        <w:rPr>
          <w:rFonts w:eastAsia="Calibri" w:cs="Times New Roman"/>
          <w:szCs w:val="24"/>
          <w14:ligatures w14:val="none"/>
        </w:rPr>
        <w:t xml:space="preserve"> the extent to which</w:t>
      </w:r>
      <w:r>
        <w:rPr>
          <w:rFonts w:eastAsia="Calibri" w:cs="Times New Roman"/>
          <w:szCs w:val="24"/>
          <w14:ligatures w14:val="none"/>
        </w:rPr>
        <w:t xml:space="preserve"> </w:t>
      </w:r>
      <w:r w:rsidR="00AA0157">
        <w:rPr>
          <w:rFonts w:eastAsia="Calibri" w:cs="Times New Roman"/>
          <w:szCs w:val="24"/>
          <w14:ligatures w14:val="none"/>
        </w:rPr>
        <w:t xml:space="preserve">the elements of effective PA instruction have been </w:t>
      </w:r>
      <w:r>
        <w:rPr>
          <w:rFonts w:eastAsia="Calibri" w:cs="Times New Roman"/>
          <w:szCs w:val="24"/>
          <w14:ligatures w14:val="none"/>
        </w:rPr>
        <w:t>integrate</w:t>
      </w:r>
      <w:r w:rsidR="00AA0157">
        <w:rPr>
          <w:rFonts w:eastAsia="Calibri" w:cs="Times New Roman"/>
          <w:szCs w:val="24"/>
          <w14:ligatures w14:val="none"/>
        </w:rPr>
        <w:t xml:space="preserve">d </w:t>
      </w:r>
      <w:r w:rsidR="00A969C2">
        <w:rPr>
          <w:rFonts w:eastAsia="Calibri" w:cs="Times New Roman"/>
          <w:szCs w:val="24"/>
          <w14:ligatures w14:val="none"/>
        </w:rPr>
        <w:t>into</w:t>
      </w:r>
      <w:r w:rsidR="008F54B6">
        <w:rPr>
          <w:rFonts w:eastAsia="Calibri" w:cs="Times New Roman"/>
          <w:szCs w:val="24"/>
          <w14:ligatures w14:val="none"/>
        </w:rPr>
        <w:t xml:space="preserve"> </w:t>
      </w:r>
      <w:r w:rsidR="001158F5">
        <w:rPr>
          <w:rFonts w:eastAsia="Calibri" w:cs="Times New Roman"/>
          <w:szCs w:val="24"/>
          <w14:ligatures w14:val="none"/>
        </w:rPr>
        <w:t>Ghana’s</w:t>
      </w:r>
      <w:r w:rsidR="00AA0157">
        <w:rPr>
          <w:rFonts w:eastAsia="Calibri" w:cs="Times New Roman"/>
          <w:szCs w:val="24"/>
          <w14:ligatures w14:val="none"/>
        </w:rPr>
        <w:t xml:space="preserve"> national language and literacy curriculum</w:t>
      </w:r>
      <w:r w:rsidR="00527D84">
        <w:rPr>
          <w:rFonts w:eastAsia="Calibri" w:cs="Times New Roman"/>
          <w:szCs w:val="24"/>
          <w14:ligatures w14:val="none"/>
        </w:rPr>
        <w:t xml:space="preserve"> by a</w:t>
      </w:r>
      <w:r w:rsidR="00AA0157">
        <w:rPr>
          <w:rFonts w:eastAsia="Calibri" w:cs="Times New Roman"/>
          <w:szCs w:val="24"/>
          <w14:ligatures w14:val="none"/>
        </w:rPr>
        <w:t>nalyz</w:t>
      </w:r>
      <w:r w:rsidR="00527D84">
        <w:rPr>
          <w:rFonts w:eastAsia="Calibri" w:cs="Times New Roman"/>
          <w:szCs w:val="24"/>
          <w14:ligatures w14:val="none"/>
        </w:rPr>
        <w:t xml:space="preserve">ing </w:t>
      </w:r>
      <w:r w:rsidR="00A969C2">
        <w:rPr>
          <w:rFonts w:eastAsia="Calibri" w:cs="Times New Roman"/>
          <w:szCs w:val="24"/>
          <w14:ligatures w14:val="none"/>
        </w:rPr>
        <w:t>the presence and frequency of occurrence of PA standards that reflect the stages of phonological awareness instruction</w:t>
      </w:r>
      <w:r w:rsidR="002919E4">
        <w:rPr>
          <w:rFonts w:eastAsia="Calibri" w:cs="Times New Roman"/>
          <w:szCs w:val="24"/>
          <w14:ligatures w14:val="none"/>
        </w:rPr>
        <w:t xml:space="preserve"> in the K-3 curriculum</w:t>
      </w:r>
      <w:r>
        <w:rPr>
          <w:rFonts w:eastAsia="Calibri" w:cs="Times New Roman"/>
          <w:szCs w:val="24"/>
          <w14:ligatures w14:val="none"/>
        </w:rPr>
        <w:t xml:space="preserve"> of </w:t>
      </w:r>
      <w:r w:rsidR="006B4165">
        <w:rPr>
          <w:rFonts w:eastAsia="Calibri" w:cs="Times New Roman"/>
          <w:szCs w:val="24"/>
          <w14:ligatures w14:val="none"/>
        </w:rPr>
        <w:t>the</w:t>
      </w:r>
      <w:r>
        <w:rPr>
          <w:rFonts w:eastAsia="Calibri" w:cs="Times New Roman"/>
          <w:szCs w:val="24"/>
          <w14:ligatures w14:val="none"/>
        </w:rPr>
        <w:t xml:space="preserve"> NaCCA</w:t>
      </w:r>
      <w:r w:rsidR="00A969C2">
        <w:rPr>
          <w:rFonts w:eastAsia="Calibri" w:cs="Times New Roman"/>
          <w:szCs w:val="24"/>
          <w14:ligatures w14:val="none"/>
        </w:rPr>
        <w:t xml:space="preserve">. </w:t>
      </w:r>
      <w:r w:rsidR="00F10A61">
        <w:rPr>
          <w:rFonts w:eastAsia="Calibri" w:cs="Times New Roman"/>
          <w:szCs w:val="24"/>
          <w14:ligatures w14:val="none"/>
        </w:rPr>
        <w:t>The findings from the content analysis of the national curriculum documents indicated that the standards primarily address early to basic levels of phonological awareness, but there is less emphasis on advanced phonemic awareness skills. Additionally, the organization of these standards is not as systematic, structured, or organized as recommended by evidence-based reading instruction principles.</w:t>
      </w:r>
    </w:p>
    <w:p w14:paraId="417EFB67" w14:textId="7FE86C15" w:rsidR="00FC2E99" w:rsidRDefault="007607BA" w:rsidP="008C459D">
      <w:pPr>
        <w:spacing w:line="28" w:lineRule="atLeast"/>
        <w:ind w:firstLine="720"/>
        <w:contextualSpacing/>
        <w:rPr>
          <w:rFonts w:eastAsia="Calibri" w:cs="Times New Roman"/>
          <w14:ligatures w14:val="none"/>
        </w:rPr>
      </w:pPr>
      <w:r>
        <w:rPr>
          <w:rFonts w:eastAsia="Calibri" w:cs="Times New Roman"/>
          <w14:ligatures w14:val="none"/>
        </w:rPr>
        <w:t xml:space="preserve"> </w:t>
      </w:r>
      <w:r w:rsidR="00E026A9">
        <w:rPr>
          <w:rFonts w:eastAsia="Calibri" w:cs="Times New Roman"/>
          <w14:ligatures w14:val="none"/>
        </w:rPr>
        <w:t>Regarding future</w:t>
      </w:r>
      <w:r w:rsidR="00405949">
        <w:rPr>
          <w:rFonts w:eastAsia="Calibri" w:cs="Times New Roman"/>
          <w14:ligatures w14:val="none"/>
        </w:rPr>
        <w:t xml:space="preserve"> direction for research,</w:t>
      </w:r>
      <w:r w:rsidR="00E026A9">
        <w:rPr>
          <w:rFonts w:eastAsia="Calibri" w:cs="Times New Roman"/>
          <w14:ligatures w14:val="none"/>
        </w:rPr>
        <w:t xml:space="preserve"> first, </w:t>
      </w:r>
      <w:r w:rsidR="00ED373C">
        <w:rPr>
          <w:rFonts w:eastAsia="Calibri" w:cs="Times New Roman"/>
          <w14:ligatures w14:val="none"/>
        </w:rPr>
        <w:t xml:space="preserve"> we</w:t>
      </w:r>
      <w:r w:rsidR="0074277E" w:rsidRPr="578B722A">
        <w:rPr>
          <w:rFonts w:eastAsia="Calibri" w:cs="Times New Roman"/>
          <w14:ligatures w14:val="none"/>
        </w:rPr>
        <w:t xml:space="preserve"> </w:t>
      </w:r>
      <w:r w:rsidR="005F3813" w:rsidRPr="578B722A">
        <w:rPr>
          <w:rFonts w:eastAsia="Calibri" w:cs="Times New Roman"/>
          <w14:ligatures w14:val="none"/>
        </w:rPr>
        <w:t xml:space="preserve">acknowledge </w:t>
      </w:r>
      <w:r w:rsidR="00ED373C">
        <w:rPr>
          <w:rFonts w:eastAsia="Calibri" w:cs="Times New Roman"/>
          <w14:ligatures w14:val="none"/>
        </w:rPr>
        <w:t xml:space="preserve">the </w:t>
      </w:r>
      <w:r w:rsidR="005F3813" w:rsidRPr="578B722A">
        <w:rPr>
          <w:rFonts w:eastAsia="Calibri" w:cs="Times New Roman"/>
          <w14:ligatures w14:val="none"/>
        </w:rPr>
        <w:t>limitations of content analysis</w:t>
      </w:r>
      <w:r w:rsidR="0074277E" w:rsidRPr="578B722A">
        <w:rPr>
          <w:rFonts w:eastAsia="Calibri" w:cs="Times New Roman"/>
          <w14:ligatures w14:val="none"/>
        </w:rPr>
        <w:t xml:space="preserve">, including </w:t>
      </w:r>
      <w:r w:rsidR="009F4C7E">
        <w:rPr>
          <w:rFonts w:eastAsia="Calibri" w:cs="Times New Roman"/>
          <w14:ligatures w14:val="none"/>
        </w:rPr>
        <w:t>its</w:t>
      </w:r>
      <w:r w:rsidR="0074277E" w:rsidRPr="578B722A">
        <w:rPr>
          <w:rFonts w:eastAsia="Calibri" w:cs="Times New Roman"/>
          <w14:ligatures w14:val="none"/>
        </w:rPr>
        <w:t xml:space="preserve"> inability to establish causality</w:t>
      </w:r>
      <w:r w:rsidR="00263157" w:rsidRPr="578B722A">
        <w:rPr>
          <w:rFonts w:eastAsia="Calibri" w:cs="Times New Roman"/>
          <w14:ligatures w14:val="none"/>
        </w:rPr>
        <w:t xml:space="preserve"> in general, and other </w:t>
      </w:r>
      <w:r w:rsidR="001A760C" w:rsidRPr="578B722A">
        <w:rPr>
          <w:rFonts w:eastAsia="Calibri" w:cs="Times New Roman"/>
          <w14:ligatures w14:val="none"/>
        </w:rPr>
        <w:t>limitations</w:t>
      </w:r>
      <w:r w:rsidR="00C51A1F" w:rsidRPr="578B722A">
        <w:rPr>
          <w:rFonts w:eastAsia="Calibri" w:cs="Times New Roman"/>
          <w14:ligatures w14:val="none"/>
        </w:rPr>
        <w:t xml:space="preserve"> specific to this evaluation</w:t>
      </w:r>
      <w:r w:rsidR="00015C33">
        <w:rPr>
          <w:rFonts w:eastAsia="Calibri" w:cs="Times New Roman"/>
          <w14:ligatures w14:val="none"/>
        </w:rPr>
        <w:t>, the</w:t>
      </w:r>
      <w:r w:rsidR="00263157" w:rsidRPr="578B722A">
        <w:rPr>
          <w:rFonts w:eastAsia="Calibri" w:cs="Times New Roman"/>
          <w14:ligatures w14:val="none"/>
        </w:rPr>
        <w:t xml:space="preserve"> inability</w:t>
      </w:r>
      <w:r w:rsidR="0074277E" w:rsidRPr="578B722A">
        <w:rPr>
          <w:rFonts w:eastAsia="Calibri" w:cs="Times New Roman"/>
          <w14:ligatures w14:val="none"/>
        </w:rPr>
        <w:t xml:space="preserve"> to </w:t>
      </w:r>
      <w:r w:rsidR="00263157" w:rsidRPr="578B722A">
        <w:rPr>
          <w:rFonts w:eastAsia="Calibri" w:cs="Times New Roman"/>
          <w14:ligatures w14:val="none"/>
        </w:rPr>
        <w:t>collect observation</w:t>
      </w:r>
      <w:r w:rsidR="0074277E" w:rsidRPr="578B722A">
        <w:rPr>
          <w:rFonts w:eastAsia="Calibri" w:cs="Times New Roman"/>
          <w14:ligatures w14:val="none"/>
        </w:rPr>
        <w:t xml:space="preserve"> data from </w:t>
      </w:r>
      <w:r w:rsidR="00263157" w:rsidRPr="578B722A">
        <w:rPr>
          <w:rFonts w:eastAsia="Calibri" w:cs="Times New Roman"/>
          <w14:ligatures w14:val="none"/>
        </w:rPr>
        <w:t xml:space="preserve">actual </w:t>
      </w:r>
      <w:r w:rsidR="001A760C" w:rsidRPr="578B722A">
        <w:rPr>
          <w:rFonts w:eastAsia="Calibri" w:cs="Times New Roman"/>
          <w14:ligatures w14:val="none"/>
        </w:rPr>
        <w:t>classroom environments and instruction</w:t>
      </w:r>
      <w:r w:rsidR="00547FF6" w:rsidRPr="578B722A">
        <w:rPr>
          <w:rFonts w:eastAsia="Calibri" w:cs="Times New Roman"/>
          <w14:ligatures w14:val="none"/>
        </w:rPr>
        <w:t>al practices</w:t>
      </w:r>
      <w:r w:rsidR="001A760C" w:rsidRPr="578B722A">
        <w:rPr>
          <w:rFonts w:eastAsia="Calibri" w:cs="Times New Roman"/>
          <w14:ligatures w14:val="none"/>
        </w:rPr>
        <w:t xml:space="preserve"> that indicate</w:t>
      </w:r>
      <w:r w:rsidR="00263157" w:rsidRPr="578B722A">
        <w:rPr>
          <w:rFonts w:eastAsia="Calibri" w:cs="Times New Roman"/>
          <w14:ligatures w14:val="none"/>
        </w:rPr>
        <w:t xml:space="preserve"> how teachers use the standards in </w:t>
      </w:r>
      <w:r w:rsidR="001A760C" w:rsidRPr="578B722A">
        <w:rPr>
          <w:rFonts w:eastAsia="Calibri" w:cs="Times New Roman"/>
          <w14:ligatures w14:val="none"/>
        </w:rPr>
        <w:t xml:space="preserve">curricula to </w:t>
      </w:r>
      <w:r w:rsidR="00263157" w:rsidRPr="578B722A">
        <w:rPr>
          <w:rFonts w:eastAsia="Calibri" w:cs="Times New Roman"/>
          <w14:ligatures w14:val="none"/>
        </w:rPr>
        <w:t>develop lesson plans and teach</w:t>
      </w:r>
      <w:r w:rsidR="001A760C" w:rsidRPr="578B722A">
        <w:rPr>
          <w:rFonts w:eastAsia="Calibri" w:cs="Times New Roman"/>
          <w14:ligatures w14:val="none"/>
        </w:rPr>
        <w:t xml:space="preserve"> in an actual lesson in a </w:t>
      </w:r>
      <w:r w:rsidR="00263157" w:rsidRPr="578B722A">
        <w:rPr>
          <w:rFonts w:eastAsia="Calibri" w:cs="Times New Roman"/>
          <w14:ligatures w14:val="none"/>
        </w:rPr>
        <w:t>classroom conte</w:t>
      </w:r>
      <w:r w:rsidR="001A760C" w:rsidRPr="578B722A">
        <w:rPr>
          <w:rFonts w:eastAsia="Calibri" w:cs="Times New Roman"/>
          <w14:ligatures w14:val="none"/>
        </w:rPr>
        <w:t xml:space="preserve">xt. Future </w:t>
      </w:r>
      <w:r w:rsidR="00547FF6" w:rsidRPr="578B722A">
        <w:rPr>
          <w:rFonts w:eastAsia="Calibri" w:cs="Times New Roman"/>
          <w14:ligatures w14:val="none"/>
        </w:rPr>
        <w:t>studies seeking</w:t>
      </w:r>
      <w:r w:rsidR="001A760C" w:rsidRPr="578B722A">
        <w:rPr>
          <w:rFonts w:eastAsia="Calibri" w:cs="Times New Roman"/>
          <w14:ligatures w14:val="none"/>
        </w:rPr>
        <w:t xml:space="preserve"> to improve phonological awareness instruction for children in the public school </w:t>
      </w:r>
      <w:r w:rsidR="00547FF6" w:rsidRPr="578B722A">
        <w:rPr>
          <w:rFonts w:eastAsia="Calibri" w:cs="Times New Roman"/>
          <w14:ligatures w14:val="none"/>
        </w:rPr>
        <w:t xml:space="preserve">system of Ghana </w:t>
      </w:r>
      <w:r w:rsidR="001A760C" w:rsidRPr="578B722A">
        <w:rPr>
          <w:rFonts w:eastAsia="Calibri" w:cs="Times New Roman"/>
          <w14:ligatures w14:val="none"/>
        </w:rPr>
        <w:t>may explore</w:t>
      </w:r>
      <w:r w:rsidR="00E70207" w:rsidRPr="578B722A">
        <w:rPr>
          <w:rFonts w:eastAsia="Calibri" w:cs="Times New Roman"/>
          <w14:ligatures w14:val="none"/>
        </w:rPr>
        <w:t xml:space="preserve"> the relationship </w:t>
      </w:r>
      <w:r w:rsidR="00C51A1F" w:rsidRPr="578B722A">
        <w:rPr>
          <w:rFonts w:eastAsia="Calibri" w:cs="Times New Roman"/>
          <w14:ligatures w14:val="none"/>
        </w:rPr>
        <w:t>between teacher knowledge of phonological awareness</w:t>
      </w:r>
      <w:r w:rsidR="003E30F2">
        <w:rPr>
          <w:rFonts w:eastAsia="Calibri" w:cs="Times New Roman"/>
          <w14:ligatures w14:val="none"/>
        </w:rPr>
        <w:t xml:space="preserve"> and</w:t>
      </w:r>
      <w:r w:rsidR="007B4FA6">
        <w:rPr>
          <w:rFonts w:eastAsia="Calibri" w:cs="Times New Roman"/>
          <w14:ligatures w14:val="none"/>
        </w:rPr>
        <w:t xml:space="preserve"> </w:t>
      </w:r>
      <w:r w:rsidR="00F17D91">
        <w:rPr>
          <w:rFonts w:eastAsia="Calibri" w:cs="Times New Roman"/>
          <w14:ligatures w14:val="none"/>
        </w:rPr>
        <w:t>its</w:t>
      </w:r>
      <w:r w:rsidR="007B4FA6">
        <w:rPr>
          <w:rFonts w:eastAsia="Calibri" w:cs="Times New Roman"/>
          <w14:ligatures w14:val="none"/>
        </w:rPr>
        <w:t xml:space="preserve"> effects on</w:t>
      </w:r>
      <w:r w:rsidR="003E30F2">
        <w:rPr>
          <w:rFonts w:eastAsia="Calibri" w:cs="Times New Roman"/>
          <w14:ligatures w14:val="none"/>
        </w:rPr>
        <w:t xml:space="preserve"> </w:t>
      </w:r>
      <w:r w:rsidR="007B4FA6">
        <w:rPr>
          <w:rFonts w:eastAsia="Calibri" w:cs="Times New Roman"/>
          <w14:ligatures w14:val="none"/>
        </w:rPr>
        <w:t>decoding</w:t>
      </w:r>
      <w:r w:rsidR="00F17D91">
        <w:rPr>
          <w:rFonts w:eastAsia="Calibri" w:cs="Times New Roman"/>
          <w14:ligatures w14:val="none"/>
        </w:rPr>
        <w:t>. Word reading</w:t>
      </w:r>
      <w:r w:rsidR="007B4FA6">
        <w:rPr>
          <w:rFonts w:eastAsia="Calibri" w:cs="Times New Roman"/>
          <w14:ligatures w14:val="none"/>
        </w:rPr>
        <w:t xml:space="preserve"> and spelling</w:t>
      </w:r>
      <w:r w:rsidR="00547FF6" w:rsidRPr="578B722A">
        <w:rPr>
          <w:rFonts w:eastAsia="Calibri" w:cs="Times New Roman"/>
          <w14:ligatures w14:val="none"/>
        </w:rPr>
        <w:t>.</w:t>
      </w:r>
      <w:r w:rsidR="00D47679" w:rsidRPr="578B722A">
        <w:rPr>
          <w:rFonts w:eastAsia="Calibri" w:cs="Times New Roman"/>
          <w14:ligatures w14:val="none"/>
        </w:rPr>
        <w:t xml:space="preserve"> Also,</w:t>
      </w:r>
      <w:r w:rsidR="00141268" w:rsidRPr="578B722A">
        <w:rPr>
          <w:rFonts w:eastAsia="Calibri" w:cs="Times New Roman"/>
          <w14:ligatures w14:val="none"/>
        </w:rPr>
        <w:t xml:space="preserve"> further</w:t>
      </w:r>
      <w:r w:rsidR="00D47679" w:rsidRPr="578B722A">
        <w:rPr>
          <w:rFonts w:eastAsia="Calibri" w:cs="Times New Roman"/>
          <w14:ligatures w14:val="none"/>
        </w:rPr>
        <w:t xml:space="preserve"> research is needed to develop </w:t>
      </w:r>
      <w:r w:rsidR="008F54B6" w:rsidRPr="578B722A">
        <w:rPr>
          <w:rFonts w:eastAsia="Calibri" w:cs="Times New Roman"/>
          <w14:ligatures w14:val="none"/>
        </w:rPr>
        <w:t>phonological awareness</w:t>
      </w:r>
      <w:r w:rsidR="00D47679" w:rsidRPr="578B722A">
        <w:rPr>
          <w:rFonts w:eastAsia="Calibri" w:cs="Times New Roman"/>
          <w14:ligatures w14:val="none"/>
        </w:rPr>
        <w:t xml:space="preserve"> standards that are grounded in evidence-based practices and informed by the </w:t>
      </w:r>
      <w:r w:rsidR="00D47679" w:rsidRPr="578B722A">
        <w:rPr>
          <w:rFonts w:eastAsia="Calibri" w:cs="Times New Roman"/>
          <w14:ligatures w14:val="none"/>
        </w:rPr>
        <w:lastRenderedPageBreak/>
        <w:t xml:space="preserve">phonology </w:t>
      </w:r>
      <w:r w:rsidR="00305FFE" w:rsidRPr="578B722A">
        <w:rPr>
          <w:rFonts w:eastAsia="Calibri" w:cs="Times New Roman"/>
          <w14:ligatures w14:val="none"/>
        </w:rPr>
        <w:t>of the</w:t>
      </w:r>
      <w:r w:rsidR="00141268" w:rsidRPr="578B722A">
        <w:rPr>
          <w:rFonts w:eastAsia="Calibri" w:cs="Times New Roman"/>
          <w14:ligatures w14:val="none"/>
        </w:rPr>
        <w:t xml:space="preserve"> languages of instruction in </w:t>
      </w:r>
      <w:r w:rsidR="00D47679" w:rsidRPr="578B722A">
        <w:rPr>
          <w:rFonts w:eastAsia="Calibri" w:cs="Times New Roman"/>
          <w14:ligatures w14:val="none"/>
        </w:rPr>
        <w:t>Ghana</w:t>
      </w:r>
      <w:r w:rsidR="00141268" w:rsidRPr="578B722A">
        <w:rPr>
          <w:rFonts w:eastAsia="Calibri" w:cs="Times New Roman"/>
          <w14:ligatures w14:val="none"/>
        </w:rPr>
        <w:t>.</w:t>
      </w:r>
      <w:r w:rsidR="00B02A85" w:rsidRPr="00B02A85">
        <w:t xml:space="preserve"> </w:t>
      </w:r>
      <w:r w:rsidR="00CB33F8">
        <w:rPr>
          <w:rFonts w:eastAsia="Calibri" w:cs="Times New Roman"/>
          <w14:ligatures w14:val="none"/>
        </w:rPr>
        <w:t>Given the linguistic diversity</w:t>
      </w:r>
      <w:r w:rsidR="009D4850">
        <w:rPr>
          <w:rFonts w:eastAsia="Calibri" w:cs="Times New Roman"/>
          <w14:ligatures w14:val="none"/>
        </w:rPr>
        <w:t xml:space="preserve"> </w:t>
      </w:r>
      <w:r w:rsidR="009D4850">
        <w:rPr>
          <w:rFonts w:eastAsia="Calibri" w:cs="Times New Roman"/>
          <w14:ligatures w14:val="none"/>
        </w:rPr>
        <w:tab/>
      </w:r>
      <w:r w:rsidR="00CB33F8">
        <w:rPr>
          <w:rFonts w:eastAsia="Calibri" w:cs="Times New Roman"/>
          <w14:ligatures w14:val="none"/>
        </w:rPr>
        <w:t xml:space="preserve"> and multilingualism in Ghanaian classrooms, most students will benefit immensely from phonemic awareness instruction when exposed to it early, as</w:t>
      </w:r>
      <w:r w:rsidR="00B02A85" w:rsidRPr="578B722A">
        <w:rPr>
          <w:rFonts w:eastAsia="Calibri" w:cs="Times New Roman"/>
          <w14:ligatures w14:val="none"/>
        </w:rPr>
        <w:t xml:space="preserve"> they can draw on the phonological awareness skills learned in their first language when learning to read in English.</w:t>
      </w:r>
    </w:p>
    <w:p w14:paraId="19C7BB8C" w14:textId="77777777" w:rsidR="00FC2E99" w:rsidRDefault="00FC2E99" w:rsidP="008C459D">
      <w:pPr>
        <w:spacing w:line="28" w:lineRule="atLeast"/>
        <w:contextualSpacing/>
        <w:rPr>
          <w:rFonts w:eastAsia="Calibri" w:cs="Times New Roman"/>
          <w14:ligatures w14:val="none"/>
        </w:rPr>
      </w:pPr>
    </w:p>
    <w:p w14:paraId="2DC00147" w14:textId="77777777" w:rsidR="00FC2E99" w:rsidRDefault="00FC2E99" w:rsidP="008C459D">
      <w:pPr>
        <w:spacing w:line="28" w:lineRule="atLeast"/>
        <w:contextualSpacing/>
        <w:rPr>
          <w:rFonts w:eastAsia="Calibri" w:cs="Times New Roman"/>
          <w14:ligatures w14:val="none"/>
        </w:rPr>
      </w:pPr>
    </w:p>
    <w:p w14:paraId="5B732077" w14:textId="57BDE619" w:rsidR="578B722A" w:rsidRDefault="578B722A" w:rsidP="008C459D">
      <w:pPr>
        <w:spacing w:line="28" w:lineRule="atLeast"/>
        <w:contextualSpacing/>
        <w:rPr>
          <w:rFonts w:eastAsia="Calibri" w:cs="Times New Roman"/>
        </w:rPr>
      </w:pPr>
    </w:p>
    <w:p w14:paraId="5371727C" w14:textId="77777777" w:rsidR="004D0B24" w:rsidRDefault="004D0B24" w:rsidP="008C459D">
      <w:pPr>
        <w:spacing w:line="28" w:lineRule="atLeast"/>
        <w:contextualSpacing/>
        <w:rPr>
          <w:rFonts w:eastAsia="Calibri" w:cs="Times New Roman"/>
        </w:rPr>
      </w:pPr>
    </w:p>
    <w:p w14:paraId="7244587B" w14:textId="77777777" w:rsidR="004D0B24" w:rsidRDefault="004D0B24" w:rsidP="008C459D">
      <w:pPr>
        <w:spacing w:line="28" w:lineRule="atLeast"/>
        <w:contextualSpacing/>
        <w:rPr>
          <w:rFonts w:eastAsia="Calibri" w:cs="Times New Roman"/>
        </w:rPr>
      </w:pPr>
    </w:p>
    <w:p w14:paraId="7227BFE2" w14:textId="77777777" w:rsidR="004D0B24" w:rsidRDefault="004D0B24" w:rsidP="008C459D">
      <w:pPr>
        <w:spacing w:line="28" w:lineRule="atLeast"/>
        <w:contextualSpacing/>
        <w:rPr>
          <w:rFonts w:eastAsia="Calibri" w:cs="Times New Roman"/>
        </w:rPr>
      </w:pPr>
    </w:p>
    <w:p w14:paraId="6B33F488" w14:textId="77777777" w:rsidR="004D0B24" w:rsidRDefault="004D0B24" w:rsidP="008C459D">
      <w:pPr>
        <w:spacing w:line="28" w:lineRule="atLeast"/>
        <w:contextualSpacing/>
        <w:rPr>
          <w:rFonts w:eastAsia="Calibri" w:cs="Times New Roman"/>
        </w:rPr>
      </w:pPr>
    </w:p>
    <w:commentRangeEnd w:id="47"/>
    <w:p w14:paraId="7982B27D" w14:textId="77777777" w:rsidR="004D0B24" w:rsidRDefault="00BD5886" w:rsidP="008C459D">
      <w:pPr>
        <w:spacing w:line="28" w:lineRule="atLeast"/>
        <w:contextualSpacing/>
        <w:rPr>
          <w:rFonts w:eastAsia="Calibri" w:cs="Times New Roman"/>
        </w:rPr>
      </w:pPr>
      <w:r>
        <w:rPr>
          <w:rStyle w:val="CommentReference"/>
          <w:rFonts w:eastAsia="Calibri" w:cs="Times New Roman"/>
          <w:sz w:val="24"/>
          <w:szCs w:val="22"/>
        </w:rPr>
        <w:commentReference w:id="47"/>
      </w:r>
    </w:p>
    <w:p w14:paraId="600497E1" w14:textId="77777777" w:rsidR="004D0B24" w:rsidRDefault="004D0B24" w:rsidP="008C459D">
      <w:pPr>
        <w:spacing w:line="28" w:lineRule="atLeast"/>
        <w:contextualSpacing/>
        <w:rPr>
          <w:rFonts w:eastAsia="Calibri" w:cs="Times New Roman"/>
        </w:rPr>
      </w:pPr>
    </w:p>
    <w:p w14:paraId="57133FA2" w14:textId="77777777" w:rsidR="004D0B24" w:rsidRDefault="004D0B24" w:rsidP="008C459D">
      <w:pPr>
        <w:spacing w:line="28" w:lineRule="atLeast"/>
        <w:contextualSpacing/>
        <w:rPr>
          <w:rFonts w:eastAsia="Calibri" w:cs="Times New Roman"/>
        </w:rPr>
      </w:pPr>
    </w:p>
    <w:p w14:paraId="0E655617" w14:textId="77777777" w:rsidR="004D0B24" w:rsidRDefault="004D0B24" w:rsidP="008C459D">
      <w:pPr>
        <w:spacing w:line="28" w:lineRule="atLeast"/>
        <w:contextualSpacing/>
        <w:rPr>
          <w:rFonts w:eastAsia="Calibri" w:cs="Times New Roman"/>
        </w:rPr>
      </w:pPr>
    </w:p>
    <w:p w14:paraId="1CFE5AE8" w14:textId="77777777" w:rsidR="004D0B24" w:rsidRDefault="004D0B24" w:rsidP="008C459D">
      <w:pPr>
        <w:spacing w:line="28" w:lineRule="atLeast"/>
        <w:contextualSpacing/>
        <w:rPr>
          <w:rFonts w:eastAsia="Calibri" w:cs="Times New Roman"/>
        </w:rPr>
      </w:pPr>
    </w:p>
    <w:p w14:paraId="3D23FC04" w14:textId="77777777" w:rsidR="004D0B24" w:rsidRDefault="004D0B24" w:rsidP="008C459D">
      <w:pPr>
        <w:spacing w:line="28" w:lineRule="atLeast"/>
        <w:contextualSpacing/>
        <w:rPr>
          <w:rFonts w:eastAsia="Calibri" w:cs="Times New Roman"/>
        </w:rPr>
      </w:pPr>
    </w:p>
    <w:p w14:paraId="0176F329" w14:textId="77777777" w:rsidR="004D0B24" w:rsidRDefault="004D0B24" w:rsidP="008C459D">
      <w:pPr>
        <w:spacing w:line="28" w:lineRule="atLeast"/>
        <w:contextualSpacing/>
        <w:rPr>
          <w:rFonts w:eastAsia="Calibri" w:cs="Times New Roman"/>
        </w:rPr>
      </w:pPr>
    </w:p>
    <w:p w14:paraId="7F7C4BF4" w14:textId="77777777" w:rsidR="004D0B24" w:rsidRDefault="004D0B24" w:rsidP="008C459D">
      <w:pPr>
        <w:spacing w:line="28" w:lineRule="atLeast"/>
        <w:contextualSpacing/>
        <w:rPr>
          <w:rFonts w:eastAsia="Calibri" w:cs="Times New Roman"/>
        </w:rPr>
      </w:pPr>
    </w:p>
    <w:p w14:paraId="25C702C6" w14:textId="77777777" w:rsidR="004D0B24" w:rsidRDefault="004D0B24" w:rsidP="008C459D">
      <w:pPr>
        <w:spacing w:line="28" w:lineRule="atLeast"/>
        <w:contextualSpacing/>
        <w:rPr>
          <w:rFonts w:eastAsia="Calibri" w:cs="Times New Roman"/>
        </w:rPr>
      </w:pPr>
    </w:p>
    <w:p w14:paraId="5986033C" w14:textId="77777777" w:rsidR="004D0B24" w:rsidRDefault="004D0B24" w:rsidP="008C459D">
      <w:pPr>
        <w:spacing w:line="28" w:lineRule="atLeast"/>
        <w:contextualSpacing/>
        <w:rPr>
          <w:rFonts w:eastAsia="Calibri" w:cs="Times New Roman"/>
        </w:rPr>
      </w:pPr>
    </w:p>
    <w:p w14:paraId="27AA122C" w14:textId="77777777" w:rsidR="004D0B24" w:rsidRDefault="004D0B24" w:rsidP="008C459D">
      <w:pPr>
        <w:spacing w:line="28" w:lineRule="atLeast"/>
        <w:contextualSpacing/>
        <w:rPr>
          <w:rFonts w:eastAsia="Calibri" w:cs="Times New Roman"/>
        </w:rPr>
      </w:pPr>
    </w:p>
    <w:p w14:paraId="744AD10A" w14:textId="77777777" w:rsidR="004D0B24" w:rsidRDefault="004D0B24" w:rsidP="008C459D">
      <w:pPr>
        <w:spacing w:line="28" w:lineRule="atLeast"/>
        <w:contextualSpacing/>
        <w:rPr>
          <w:rFonts w:eastAsia="Calibri" w:cs="Times New Roman"/>
        </w:rPr>
      </w:pPr>
    </w:p>
    <w:p w14:paraId="0EA412F2" w14:textId="77777777" w:rsidR="004D0B24" w:rsidRDefault="004D0B24" w:rsidP="008C459D">
      <w:pPr>
        <w:spacing w:line="28" w:lineRule="atLeast"/>
        <w:contextualSpacing/>
        <w:rPr>
          <w:rFonts w:eastAsia="Calibri" w:cs="Times New Roman"/>
        </w:rPr>
      </w:pPr>
    </w:p>
    <w:p w14:paraId="4FE21D08" w14:textId="77777777" w:rsidR="004D0B24" w:rsidRDefault="004D0B24" w:rsidP="008C459D">
      <w:pPr>
        <w:spacing w:line="28" w:lineRule="atLeast"/>
        <w:contextualSpacing/>
        <w:rPr>
          <w:rFonts w:eastAsia="Calibri" w:cs="Times New Roman"/>
        </w:rPr>
      </w:pPr>
    </w:p>
    <w:p w14:paraId="5236B874" w14:textId="77777777" w:rsidR="004D0B24" w:rsidRDefault="004D0B24" w:rsidP="008C459D">
      <w:pPr>
        <w:spacing w:line="28" w:lineRule="atLeast"/>
        <w:contextualSpacing/>
        <w:rPr>
          <w:rFonts w:eastAsia="Calibri" w:cs="Times New Roman"/>
        </w:rPr>
      </w:pPr>
    </w:p>
    <w:p w14:paraId="2B20687B" w14:textId="77777777" w:rsidR="004D0B24" w:rsidRDefault="004D0B24" w:rsidP="008C459D">
      <w:pPr>
        <w:spacing w:line="28" w:lineRule="atLeast"/>
        <w:contextualSpacing/>
        <w:rPr>
          <w:rFonts w:eastAsia="Calibri" w:cs="Times New Roman"/>
        </w:rPr>
      </w:pPr>
    </w:p>
    <w:p w14:paraId="78489A4D" w14:textId="77777777" w:rsidR="004D0B24" w:rsidRDefault="004D0B24" w:rsidP="008C459D">
      <w:pPr>
        <w:spacing w:line="28" w:lineRule="atLeast"/>
        <w:contextualSpacing/>
        <w:rPr>
          <w:rFonts w:eastAsia="Calibri" w:cs="Times New Roman"/>
        </w:rPr>
      </w:pPr>
    </w:p>
    <w:p w14:paraId="075225ED" w14:textId="77777777" w:rsidR="004D0B24" w:rsidRDefault="004D0B24" w:rsidP="008C459D">
      <w:pPr>
        <w:spacing w:line="28" w:lineRule="atLeast"/>
        <w:contextualSpacing/>
        <w:rPr>
          <w:rFonts w:eastAsia="Calibri" w:cs="Times New Roman"/>
        </w:rPr>
      </w:pPr>
    </w:p>
    <w:p w14:paraId="258C6AF6" w14:textId="77777777" w:rsidR="004D0B24" w:rsidRDefault="004D0B24" w:rsidP="008C459D">
      <w:pPr>
        <w:spacing w:line="28" w:lineRule="atLeast"/>
        <w:contextualSpacing/>
        <w:rPr>
          <w:rFonts w:eastAsia="Calibri" w:cs="Times New Roman"/>
        </w:rPr>
      </w:pPr>
    </w:p>
    <w:p w14:paraId="16A1D105" w14:textId="77777777" w:rsidR="004D0B24" w:rsidRDefault="004D0B24" w:rsidP="008C459D">
      <w:pPr>
        <w:spacing w:line="28" w:lineRule="atLeast"/>
        <w:contextualSpacing/>
        <w:rPr>
          <w:rFonts w:eastAsia="Calibri" w:cs="Times New Roman"/>
        </w:rPr>
      </w:pPr>
    </w:p>
    <w:p w14:paraId="1869FA4D" w14:textId="77777777" w:rsidR="004D0B24" w:rsidRDefault="004D0B24" w:rsidP="008C459D">
      <w:pPr>
        <w:spacing w:line="28" w:lineRule="atLeast"/>
        <w:contextualSpacing/>
        <w:rPr>
          <w:rFonts w:eastAsia="Calibri" w:cs="Times New Roman"/>
        </w:rPr>
      </w:pPr>
    </w:p>
    <w:p w14:paraId="7D4B2338" w14:textId="77777777" w:rsidR="004D0B24" w:rsidRDefault="004D0B24" w:rsidP="008C459D">
      <w:pPr>
        <w:spacing w:line="28" w:lineRule="atLeast"/>
        <w:contextualSpacing/>
        <w:rPr>
          <w:rFonts w:eastAsia="Calibri" w:cs="Times New Roman"/>
        </w:rPr>
      </w:pPr>
    </w:p>
    <w:p w14:paraId="12EB2EC0" w14:textId="77777777" w:rsidR="004D0B24" w:rsidRDefault="004D0B24" w:rsidP="008C459D">
      <w:pPr>
        <w:spacing w:line="28" w:lineRule="atLeast"/>
        <w:contextualSpacing/>
        <w:rPr>
          <w:rFonts w:eastAsia="Calibri" w:cs="Times New Roman"/>
        </w:rPr>
      </w:pPr>
    </w:p>
    <w:p w14:paraId="6F1E3137" w14:textId="77777777" w:rsidR="004D0B24" w:rsidRDefault="004D0B24" w:rsidP="008C459D">
      <w:pPr>
        <w:spacing w:line="28" w:lineRule="atLeast"/>
        <w:contextualSpacing/>
        <w:rPr>
          <w:rFonts w:eastAsia="Calibri" w:cs="Times New Roman"/>
        </w:rPr>
      </w:pPr>
    </w:p>
    <w:p w14:paraId="2C716ED5" w14:textId="77777777" w:rsidR="004D0B24" w:rsidRDefault="004D0B24" w:rsidP="008C459D">
      <w:pPr>
        <w:spacing w:line="28" w:lineRule="atLeast"/>
        <w:contextualSpacing/>
        <w:rPr>
          <w:rFonts w:eastAsia="Calibri" w:cs="Times New Roman"/>
        </w:rPr>
      </w:pPr>
    </w:p>
    <w:p w14:paraId="51894B4C" w14:textId="77777777" w:rsidR="004D0B24" w:rsidRDefault="004D0B24" w:rsidP="008C459D">
      <w:pPr>
        <w:spacing w:line="28" w:lineRule="atLeast"/>
        <w:contextualSpacing/>
        <w:rPr>
          <w:rFonts w:eastAsia="Calibri" w:cs="Times New Roman"/>
        </w:rPr>
      </w:pPr>
    </w:p>
    <w:p w14:paraId="60E8E7AC" w14:textId="77777777" w:rsidR="004D0B24" w:rsidRDefault="004D0B24" w:rsidP="008C459D">
      <w:pPr>
        <w:spacing w:line="28" w:lineRule="atLeast"/>
        <w:contextualSpacing/>
        <w:rPr>
          <w:rFonts w:eastAsia="Calibri" w:cs="Times New Roman"/>
        </w:rPr>
      </w:pPr>
    </w:p>
    <w:p w14:paraId="1AEA0B8B" w14:textId="77777777" w:rsidR="004D0B24" w:rsidRDefault="004D0B24" w:rsidP="008C459D">
      <w:pPr>
        <w:spacing w:line="28" w:lineRule="atLeast"/>
        <w:contextualSpacing/>
        <w:rPr>
          <w:rFonts w:eastAsia="Calibri" w:cs="Times New Roman"/>
        </w:rPr>
      </w:pPr>
    </w:p>
    <w:p w14:paraId="157EDFC4" w14:textId="77777777" w:rsidR="004D0B24" w:rsidRDefault="004D0B24" w:rsidP="008C459D">
      <w:pPr>
        <w:spacing w:line="28" w:lineRule="atLeast"/>
        <w:contextualSpacing/>
        <w:rPr>
          <w:rFonts w:eastAsia="Calibri" w:cs="Times New Roman"/>
        </w:rPr>
      </w:pPr>
    </w:p>
    <w:p w14:paraId="2347924D" w14:textId="77777777" w:rsidR="004D0B24" w:rsidRDefault="004D0B24" w:rsidP="008C459D">
      <w:pPr>
        <w:spacing w:line="28" w:lineRule="atLeast"/>
        <w:contextualSpacing/>
        <w:rPr>
          <w:rFonts w:eastAsia="Calibri" w:cs="Times New Roman"/>
        </w:rPr>
      </w:pPr>
    </w:p>
    <w:p w14:paraId="05B08489" w14:textId="77777777" w:rsidR="004D0B24" w:rsidRDefault="004D0B24" w:rsidP="008C459D">
      <w:pPr>
        <w:spacing w:line="28" w:lineRule="atLeast"/>
        <w:contextualSpacing/>
        <w:rPr>
          <w:rFonts w:eastAsia="Calibri" w:cs="Times New Roman"/>
        </w:rPr>
      </w:pPr>
    </w:p>
    <w:p w14:paraId="2C85B813" w14:textId="77777777" w:rsidR="004D0B24" w:rsidRDefault="004D0B24" w:rsidP="008C459D">
      <w:pPr>
        <w:spacing w:line="28" w:lineRule="atLeast"/>
        <w:contextualSpacing/>
        <w:rPr>
          <w:rFonts w:eastAsia="Calibri" w:cs="Times New Roman"/>
        </w:rPr>
      </w:pPr>
    </w:p>
    <w:p w14:paraId="3738CE10" w14:textId="77777777" w:rsidR="004D0B24" w:rsidRDefault="004D0B24" w:rsidP="008C459D">
      <w:pPr>
        <w:spacing w:line="28" w:lineRule="atLeast"/>
        <w:contextualSpacing/>
        <w:rPr>
          <w:rFonts w:eastAsia="Calibri" w:cs="Times New Roman"/>
        </w:rPr>
      </w:pPr>
    </w:p>
    <w:p w14:paraId="2F048D00" w14:textId="77777777" w:rsidR="004D0B24" w:rsidRDefault="004D0B24" w:rsidP="008C459D">
      <w:pPr>
        <w:spacing w:line="28" w:lineRule="atLeast"/>
        <w:contextualSpacing/>
        <w:rPr>
          <w:rFonts w:eastAsia="Calibri" w:cs="Times New Roman"/>
        </w:rPr>
      </w:pPr>
    </w:p>
    <w:p w14:paraId="4CCB810A" w14:textId="77777777" w:rsidR="004D0B24" w:rsidRDefault="004D0B24" w:rsidP="008C459D">
      <w:pPr>
        <w:spacing w:line="28" w:lineRule="atLeast"/>
        <w:contextualSpacing/>
        <w:rPr>
          <w:rFonts w:eastAsia="Calibri" w:cs="Times New Roman"/>
        </w:rPr>
      </w:pPr>
    </w:p>
    <w:p w14:paraId="5CEEEAD4" w14:textId="77777777" w:rsidR="004D0B24" w:rsidRDefault="004D0B24" w:rsidP="008C459D">
      <w:pPr>
        <w:spacing w:line="28" w:lineRule="atLeast"/>
        <w:contextualSpacing/>
        <w:rPr>
          <w:rFonts w:eastAsia="Calibri" w:cs="Times New Roman"/>
        </w:rPr>
      </w:pPr>
    </w:p>
    <w:p w14:paraId="15B16475" w14:textId="77777777" w:rsidR="004D0B24" w:rsidRDefault="004D0B24" w:rsidP="008C459D">
      <w:pPr>
        <w:spacing w:line="28" w:lineRule="atLeast"/>
        <w:contextualSpacing/>
        <w:rPr>
          <w:rFonts w:eastAsia="Calibri" w:cs="Times New Roman"/>
        </w:rPr>
      </w:pPr>
    </w:p>
    <w:p w14:paraId="011DCE5A" w14:textId="34E30EDE" w:rsidR="004F4C97" w:rsidRDefault="005C2008" w:rsidP="008C459D">
      <w:pPr>
        <w:pStyle w:val="Heading1"/>
        <w:spacing w:after="0" w:line="28" w:lineRule="atLeast"/>
      </w:pPr>
      <w:r>
        <w:t xml:space="preserve">                                                                 </w:t>
      </w:r>
      <w:r w:rsidR="007446EF" w:rsidRPr="001A5A95">
        <w:t>References</w:t>
      </w:r>
    </w:p>
    <w:p w14:paraId="12E93531" w14:textId="77777777" w:rsidR="006A6420" w:rsidRDefault="006A6420" w:rsidP="008C459D">
      <w:pPr>
        <w:spacing w:line="28" w:lineRule="atLeast"/>
      </w:pPr>
    </w:p>
    <w:p w14:paraId="2C0B42C9" w14:textId="7E1BB627" w:rsidR="005E7D9E" w:rsidRDefault="005E7D9E" w:rsidP="008C459D">
      <w:pPr>
        <w:spacing w:line="28" w:lineRule="atLeast"/>
        <w:ind w:left="720" w:hanging="720"/>
        <w:rPr>
          <w:rFonts w:eastAsia="Times New Roman" w:cs="Times New Roman"/>
          <w:kern w:val="0"/>
          <w:szCs w:val="24"/>
          <w14:ligatures w14:val="none"/>
        </w:rPr>
      </w:pPr>
      <w:r w:rsidRPr="005E7D9E">
        <w:rPr>
          <w:rFonts w:eastAsia="Times New Roman" w:cs="Times New Roman"/>
          <w:kern w:val="0"/>
          <w:szCs w:val="24"/>
          <w14:ligatures w14:val="none"/>
        </w:rPr>
        <w:t>Al Otaiba, S., Kosanovich, M. L., &amp; Torgesen, J. K. (2012). Assessment and instruction for phonemic awareness and word recognition skills. In</w:t>
      </w:r>
      <w:r w:rsidR="00094FFA">
        <w:rPr>
          <w:rFonts w:eastAsia="Times New Roman" w:cs="Times New Roman"/>
          <w:kern w:val="0"/>
          <w:szCs w:val="24"/>
          <w14:ligatures w14:val="none"/>
        </w:rPr>
        <w:t xml:space="preserve"> </w:t>
      </w:r>
      <w:r w:rsidRPr="005E7D9E">
        <w:rPr>
          <w:rFonts w:eastAsia="Times New Roman" w:cs="Times New Roman"/>
          <w:kern w:val="0"/>
          <w:szCs w:val="24"/>
          <w14:ligatures w14:val="none"/>
        </w:rPr>
        <w:t xml:space="preserve">Kamhi, A. G., &amp; Catts, H. W. (Eds.), </w:t>
      </w:r>
      <w:r w:rsidRPr="00676228">
        <w:rPr>
          <w:rFonts w:eastAsia="Times New Roman" w:cs="Times New Roman"/>
          <w:i/>
          <w:iCs/>
          <w:kern w:val="0"/>
          <w:szCs w:val="24"/>
          <w14:ligatures w14:val="none"/>
        </w:rPr>
        <w:t>Language and reading disabilities</w:t>
      </w:r>
      <w:r w:rsidRPr="005E7D9E">
        <w:rPr>
          <w:rFonts w:eastAsia="Times New Roman" w:cs="Times New Roman"/>
          <w:kern w:val="0"/>
          <w:szCs w:val="24"/>
          <w14:ligatures w14:val="none"/>
        </w:rPr>
        <w:t xml:space="preserve"> (3rd ed., pp. 112–140)</w:t>
      </w:r>
      <w:r w:rsidR="00B05FA5">
        <w:rPr>
          <w:rFonts w:eastAsia="Times New Roman" w:cs="Times New Roman"/>
          <w:kern w:val="0"/>
          <w:szCs w:val="24"/>
          <w14:ligatures w14:val="none"/>
        </w:rPr>
        <w:t>.</w:t>
      </w:r>
    </w:p>
    <w:p w14:paraId="43D166A5" w14:textId="5821F12E" w:rsidR="00820260" w:rsidRPr="00650E2B" w:rsidRDefault="00C51A1F" w:rsidP="008C459D">
      <w:pPr>
        <w:spacing w:line="28" w:lineRule="atLeast"/>
        <w:ind w:left="720" w:hanging="720"/>
        <w:rPr>
          <w:rFonts w:eastAsia="Times New Roman" w:cs="Times New Roman"/>
          <w:kern w:val="0"/>
          <w:szCs w:val="24"/>
          <w14:ligatures w14:val="none"/>
        </w:rPr>
      </w:pPr>
      <w:r w:rsidRPr="00C51A1F">
        <w:rPr>
          <w:rFonts w:eastAsia="Times New Roman" w:cs="Times New Roman"/>
          <w:kern w:val="0"/>
          <w:szCs w:val="24"/>
          <w14:ligatures w14:val="none"/>
        </w:rPr>
        <w:t>Arthur</w:t>
      </w:r>
      <w:r w:rsidR="008100AB">
        <w:rPr>
          <w:rFonts w:eastAsia="Times New Roman" w:cs="Times New Roman"/>
          <w:kern w:val="0"/>
          <w:szCs w:val="24"/>
          <w14:ligatures w14:val="none"/>
        </w:rPr>
        <w:t>,</w:t>
      </w:r>
      <w:r w:rsidRPr="00C51A1F">
        <w:rPr>
          <w:rFonts w:eastAsia="Times New Roman" w:cs="Times New Roman"/>
          <w:kern w:val="0"/>
          <w:szCs w:val="24"/>
          <w14:ligatures w14:val="none"/>
        </w:rPr>
        <w:t xml:space="preserve"> A</w:t>
      </w:r>
      <w:r w:rsidR="008100AB">
        <w:rPr>
          <w:rFonts w:eastAsia="Times New Roman" w:cs="Times New Roman"/>
          <w:kern w:val="0"/>
          <w:szCs w:val="24"/>
          <w14:ligatures w14:val="none"/>
        </w:rPr>
        <w:t>.</w:t>
      </w:r>
      <w:r w:rsidRPr="00C51A1F">
        <w:rPr>
          <w:rFonts w:eastAsia="Times New Roman" w:cs="Times New Roman"/>
          <w:kern w:val="0"/>
          <w:szCs w:val="24"/>
          <w14:ligatures w14:val="none"/>
        </w:rPr>
        <w:t>, Mishra</w:t>
      </w:r>
      <w:r w:rsidR="00353698">
        <w:rPr>
          <w:rFonts w:eastAsia="Times New Roman" w:cs="Times New Roman"/>
          <w:kern w:val="0"/>
          <w:szCs w:val="24"/>
          <w14:ligatures w14:val="none"/>
        </w:rPr>
        <w:t>,</w:t>
      </w:r>
      <w:r w:rsidRPr="00C51A1F">
        <w:rPr>
          <w:rFonts w:eastAsia="Times New Roman" w:cs="Times New Roman"/>
          <w:kern w:val="0"/>
          <w:szCs w:val="24"/>
          <w14:ligatures w14:val="none"/>
        </w:rPr>
        <w:t xml:space="preserve"> S</w:t>
      </w:r>
      <w:r w:rsidR="00353698">
        <w:rPr>
          <w:rFonts w:eastAsia="Times New Roman" w:cs="Times New Roman"/>
          <w:kern w:val="0"/>
          <w:szCs w:val="24"/>
          <w14:ligatures w14:val="none"/>
        </w:rPr>
        <w:t>.,</w:t>
      </w:r>
      <w:r w:rsidR="002D3270">
        <w:rPr>
          <w:rFonts w:eastAsia="Times New Roman" w:cs="Times New Roman"/>
          <w:kern w:val="0"/>
          <w:szCs w:val="24"/>
          <w14:ligatures w14:val="none"/>
        </w:rPr>
        <w:t xml:space="preserve"> </w:t>
      </w:r>
      <w:r w:rsidR="00F12D1C">
        <w:rPr>
          <w:rFonts w:eastAsia="Times New Roman" w:cs="Times New Roman"/>
          <w:kern w:val="0"/>
          <w:szCs w:val="24"/>
          <w14:ligatures w14:val="none"/>
        </w:rPr>
        <w:t>&amp;</w:t>
      </w:r>
      <w:r w:rsidRPr="00C51A1F">
        <w:rPr>
          <w:rFonts w:eastAsia="Times New Roman" w:cs="Times New Roman"/>
          <w:kern w:val="0"/>
          <w:szCs w:val="24"/>
          <w14:ligatures w14:val="none"/>
        </w:rPr>
        <w:t xml:space="preserve"> Zenengeya</w:t>
      </w:r>
      <w:r w:rsidR="00F12D1C">
        <w:rPr>
          <w:rFonts w:eastAsia="Times New Roman" w:cs="Times New Roman"/>
          <w:kern w:val="0"/>
          <w:szCs w:val="24"/>
          <w14:ligatures w14:val="none"/>
        </w:rPr>
        <w:t>,</w:t>
      </w:r>
      <w:r w:rsidRPr="00C51A1F">
        <w:rPr>
          <w:rFonts w:eastAsia="Times New Roman" w:cs="Times New Roman"/>
          <w:kern w:val="0"/>
          <w:szCs w:val="24"/>
          <w14:ligatures w14:val="none"/>
        </w:rPr>
        <w:t xml:space="preserve"> M</w:t>
      </w:r>
      <w:r w:rsidR="00F12D1C">
        <w:rPr>
          <w:rFonts w:eastAsia="Times New Roman" w:cs="Times New Roman"/>
          <w:kern w:val="0"/>
          <w:szCs w:val="24"/>
          <w14:ligatures w14:val="none"/>
        </w:rPr>
        <w:t>.</w:t>
      </w:r>
      <w:r w:rsidR="00F660FB">
        <w:rPr>
          <w:rFonts w:eastAsia="Times New Roman" w:cs="Times New Roman"/>
          <w:kern w:val="0"/>
          <w:szCs w:val="24"/>
          <w14:ligatures w14:val="none"/>
        </w:rPr>
        <w:t xml:space="preserve"> </w:t>
      </w:r>
      <w:r w:rsidRPr="00C51A1F">
        <w:rPr>
          <w:rFonts w:eastAsia="Times New Roman" w:cs="Times New Roman"/>
          <w:kern w:val="0"/>
          <w:szCs w:val="24"/>
          <w14:ligatures w14:val="none"/>
        </w:rPr>
        <w:t>(2020)</w:t>
      </w:r>
      <w:r w:rsidR="00F12D1C">
        <w:rPr>
          <w:rFonts w:eastAsia="Times New Roman" w:cs="Times New Roman"/>
          <w:kern w:val="0"/>
          <w:szCs w:val="24"/>
          <w14:ligatures w14:val="none"/>
        </w:rPr>
        <w:t>.</w:t>
      </w:r>
      <w:r w:rsidRPr="00C51A1F">
        <w:rPr>
          <w:rFonts w:eastAsia="Times New Roman" w:cs="Times New Roman"/>
          <w:kern w:val="0"/>
          <w:szCs w:val="24"/>
          <w14:ligatures w14:val="none"/>
        </w:rPr>
        <w:t xml:space="preserve"> </w:t>
      </w:r>
      <w:r w:rsidRPr="00786A6F">
        <w:rPr>
          <w:rFonts w:eastAsia="Times New Roman" w:cs="Times New Roman"/>
          <w:kern w:val="0"/>
          <w:szCs w:val="24"/>
          <w14:ligatures w14:val="none"/>
        </w:rPr>
        <w:t>The 2020 MICS-EAGLE Ghana Education Fact</w:t>
      </w:r>
      <w:r w:rsidR="00CF5EE6">
        <w:rPr>
          <w:rFonts w:eastAsia="Times New Roman" w:cs="Times New Roman"/>
          <w:kern w:val="0"/>
          <w:szCs w:val="24"/>
          <w14:ligatures w14:val="none"/>
        </w:rPr>
        <w:t xml:space="preserve"> </w:t>
      </w:r>
      <w:r w:rsidR="00650E2B" w:rsidRPr="00786A6F">
        <w:rPr>
          <w:rFonts w:eastAsia="Times New Roman" w:cs="Times New Roman"/>
          <w:kern w:val="0"/>
          <w:szCs w:val="24"/>
          <w14:ligatures w14:val="none"/>
        </w:rPr>
        <w:t>Sheets: Analyses of learning and equity using MICS data</w:t>
      </w:r>
      <w:r w:rsidR="00650E2B" w:rsidRPr="00C51A1F">
        <w:rPr>
          <w:rFonts w:eastAsia="Times New Roman" w:cs="Times New Roman"/>
          <w:kern w:val="0"/>
          <w:szCs w:val="24"/>
          <w14:ligatures w14:val="none"/>
        </w:rPr>
        <w:t xml:space="preserve"> [fact sheet].</w:t>
      </w:r>
    </w:p>
    <w:p w14:paraId="748A09AC" w14:textId="547E3CC8" w:rsidR="00820260" w:rsidRDefault="00820260" w:rsidP="008C459D">
      <w:pPr>
        <w:spacing w:line="28" w:lineRule="atLeast"/>
        <w:ind w:left="720" w:hanging="720"/>
        <w:rPr>
          <w:rFonts w:eastAsia="Times New Roman" w:cs="Times New Roman"/>
          <w:kern w:val="0"/>
          <w:szCs w:val="24"/>
          <w14:ligatures w14:val="none"/>
        </w:rPr>
      </w:pPr>
      <w:r w:rsidRPr="00820260">
        <w:rPr>
          <w:rFonts w:eastAsia="Times New Roman" w:cs="Times New Roman"/>
          <w:kern w:val="0"/>
          <w:szCs w:val="24"/>
          <w14:ligatures w14:val="none"/>
        </w:rPr>
        <w:t>Asante</w:t>
      </w:r>
      <w:r w:rsidR="008100AB">
        <w:rPr>
          <w:rFonts w:eastAsia="Times New Roman" w:cs="Times New Roman"/>
          <w:kern w:val="0"/>
          <w:szCs w:val="24"/>
          <w14:ligatures w14:val="none"/>
        </w:rPr>
        <w:t>,</w:t>
      </w:r>
      <w:r w:rsidRPr="00820260">
        <w:rPr>
          <w:rFonts w:eastAsia="Times New Roman" w:cs="Times New Roman"/>
          <w:kern w:val="0"/>
          <w:szCs w:val="24"/>
          <w14:ligatures w14:val="none"/>
        </w:rPr>
        <w:t xml:space="preserve"> E</w:t>
      </w:r>
      <w:r w:rsidR="008100AB">
        <w:rPr>
          <w:rFonts w:eastAsia="Times New Roman" w:cs="Times New Roman"/>
          <w:kern w:val="0"/>
          <w:szCs w:val="24"/>
          <w14:ligatures w14:val="none"/>
        </w:rPr>
        <w:t>.</w:t>
      </w:r>
      <w:r w:rsidRPr="00820260">
        <w:rPr>
          <w:rFonts w:eastAsia="Times New Roman" w:cs="Times New Roman"/>
          <w:kern w:val="0"/>
          <w:szCs w:val="24"/>
          <w14:ligatures w14:val="none"/>
        </w:rPr>
        <w:t>, Oppong-Adjei</w:t>
      </w:r>
      <w:r w:rsidR="005D57D8">
        <w:rPr>
          <w:rFonts w:eastAsia="Times New Roman" w:cs="Times New Roman"/>
          <w:kern w:val="0"/>
          <w:szCs w:val="24"/>
          <w14:ligatures w14:val="none"/>
        </w:rPr>
        <w:t>,</w:t>
      </w:r>
      <w:r w:rsidRPr="00820260">
        <w:rPr>
          <w:rFonts w:eastAsia="Times New Roman" w:cs="Times New Roman"/>
          <w:kern w:val="0"/>
          <w:szCs w:val="24"/>
          <w14:ligatures w14:val="none"/>
        </w:rPr>
        <w:t xml:space="preserve"> </w:t>
      </w:r>
      <w:r w:rsidR="00263C15">
        <w:rPr>
          <w:rFonts w:eastAsia="Times New Roman" w:cs="Times New Roman"/>
          <w:kern w:val="0"/>
          <w:szCs w:val="24"/>
          <w14:ligatures w14:val="none"/>
        </w:rPr>
        <w:t>B., Adjei, P.Y., &amp; Okrah, E.K. (2022).</w:t>
      </w:r>
      <w:r w:rsidR="004E06BA">
        <w:rPr>
          <w:rFonts w:eastAsia="Times New Roman" w:cs="Times New Roman"/>
          <w:kern w:val="0"/>
          <w:szCs w:val="24"/>
          <w14:ligatures w14:val="none"/>
        </w:rPr>
        <w:t xml:space="preserve"> </w:t>
      </w:r>
      <w:r>
        <w:rPr>
          <w:rFonts w:eastAsia="Times New Roman" w:cs="Times New Roman"/>
          <w:kern w:val="0"/>
          <w:szCs w:val="24"/>
          <w14:ligatures w14:val="none"/>
        </w:rPr>
        <w:t>U</w:t>
      </w:r>
      <w:r w:rsidRPr="00820260">
        <w:rPr>
          <w:rFonts w:eastAsia="Times New Roman" w:cs="Times New Roman"/>
          <w:kern w:val="0"/>
          <w:szCs w:val="24"/>
          <w14:ligatures w14:val="none"/>
        </w:rPr>
        <w:t xml:space="preserve">niqueness of </w:t>
      </w:r>
      <w:r w:rsidR="00DA7AC2">
        <w:rPr>
          <w:rFonts w:eastAsia="Times New Roman" w:cs="Times New Roman"/>
          <w:kern w:val="0"/>
          <w:szCs w:val="24"/>
          <w14:ligatures w14:val="none"/>
        </w:rPr>
        <w:t>G</w:t>
      </w:r>
      <w:r w:rsidR="00DA7AC2" w:rsidRPr="00820260">
        <w:rPr>
          <w:rFonts w:eastAsia="Times New Roman" w:cs="Times New Roman"/>
          <w:kern w:val="0"/>
          <w:szCs w:val="24"/>
          <w14:ligatures w14:val="none"/>
        </w:rPr>
        <w:t xml:space="preserve">hanaian </w:t>
      </w:r>
      <w:r w:rsidR="00DA7AC2">
        <w:rPr>
          <w:rFonts w:eastAsia="Times New Roman" w:cs="Times New Roman"/>
          <w:kern w:val="0"/>
          <w:szCs w:val="24"/>
          <w14:ligatures w14:val="none"/>
        </w:rPr>
        <w:t>English</w:t>
      </w:r>
      <w:r w:rsidRPr="00820260">
        <w:rPr>
          <w:rFonts w:eastAsia="Times New Roman" w:cs="Times New Roman"/>
          <w:kern w:val="0"/>
          <w:szCs w:val="24"/>
          <w14:ligatures w14:val="none"/>
        </w:rPr>
        <w:t xml:space="preserve"> pronunciation: analysis of dental fricative sounds</w:t>
      </w:r>
      <w:r w:rsidRPr="00820260">
        <w:rPr>
          <w:rFonts w:eastAsia="Times New Roman" w:cs="Times New Roman"/>
          <w:i/>
          <w:iCs/>
          <w:kern w:val="0"/>
          <w:szCs w:val="24"/>
          <w14:ligatures w14:val="none"/>
        </w:rPr>
        <w:t>. European Journal of Literature, Language and Linguistics Studies</w:t>
      </w:r>
      <w:r>
        <w:rPr>
          <w:rFonts w:eastAsia="Times New Roman" w:cs="Times New Roman"/>
          <w:i/>
          <w:iCs/>
          <w:kern w:val="0"/>
          <w:szCs w:val="24"/>
          <w14:ligatures w14:val="none"/>
        </w:rPr>
        <w:t xml:space="preserve"> </w:t>
      </w:r>
      <w:r w:rsidR="00091BAD" w:rsidRPr="00786A6F">
        <w:rPr>
          <w:rFonts w:eastAsia="Times New Roman" w:cs="Times New Roman"/>
          <w:kern w:val="0"/>
          <w:szCs w:val="24"/>
          <w14:ligatures w14:val="none"/>
        </w:rPr>
        <w:t>5(4)</w:t>
      </w:r>
      <w:r w:rsidR="008544FE" w:rsidRPr="00786A6F">
        <w:rPr>
          <w:rFonts w:eastAsia="Times New Roman" w:cs="Times New Roman"/>
          <w:kern w:val="0"/>
          <w:szCs w:val="24"/>
          <w14:ligatures w14:val="none"/>
        </w:rPr>
        <w:t>:</w:t>
      </w:r>
      <w:r w:rsidR="0058392B" w:rsidRPr="00786A6F">
        <w:rPr>
          <w:rFonts w:eastAsia="Times New Roman" w:cs="Times New Roman"/>
          <w:kern w:val="0"/>
          <w:szCs w:val="24"/>
          <w14:ligatures w14:val="none"/>
        </w:rPr>
        <w:t>114-131</w:t>
      </w:r>
      <w:r w:rsidR="00660E60" w:rsidRPr="00786A6F">
        <w:rPr>
          <w:rFonts w:eastAsia="Times New Roman" w:cs="Times New Roman"/>
          <w:kern w:val="0"/>
          <w:szCs w:val="24"/>
          <w14:ligatures w14:val="none"/>
        </w:rPr>
        <w:t>.</w:t>
      </w:r>
    </w:p>
    <w:p w14:paraId="0538E954" w14:textId="557D13EF" w:rsidR="00825CA7" w:rsidRDefault="00275780" w:rsidP="008C459D">
      <w:pPr>
        <w:widowControl w:val="0"/>
        <w:autoSpaceDE w:val="0"/>
        <w:autoSpaceDN w:val="0"/>
        <w:adjustRightInd w:val="0"/>
        <w:snapToGrid w:val="0"/>
        <w:spacing w:line="28" w:lineRule="atLeast"/>
        <w:ind w:left="720" w:right="-720" w:hanging="720"/>
        <w:rPr>
          <w:rFonts w:eastAsia="Times New Roman" w:cs="Times New Roman"/>
          <w:kern w:val="0"/>
          <w:szCs w:val="24"/>
          <w14:ligatures w14:val="none"/>
        </w:rPr>
      </w:pPr>
      <w:r w:rsidRPr="00825CA7">
        <w:rPr>
          <w:rFonts w:eastAsia="Times New Roman" w:cs="Times New Roman"/>
          <w:kern w:val="0"/>
          <w:szCs w:val="24"/>
          <w14:ligatures w14:val="none"/>
        </w:rPr>
        <w:t>Ball</w:t>
      </w:r>
      <w:r w:rsidR="007F2362">
        <w:rPr>
          <w:rFonts w:eastAsia="Times New Roman" w:cs="Times New Roman"/>
          <w:kern w:val="0"/>
          <w:szCs w:val="24"/>
          <w14:ligatures w14:val="none"/>
        </w:rPr>
        <w:t>,</w:t>
      </w:r>
      <w:r w:rsidRPr="00825CA7">
        <w:rPr>
          <w:rFonts w:eastAsia="Times New Roman" w:cs="Times New Roman"/>
          <w:kern w:val="0"/>
          <w:szCs w:val="24"/>
          <w14:ligatures w14:val="none"/>
        </w:rPr>
        <w:t xml:space="preserve"> E</w:t>
      </w:r>
      <w:r w:rsidR="007F2362">
        <w:rPr>
          <w:rFonts w:eastAsia="Times New Roman" w:cs="Times New Roman"/>
          <w:kern w:val="0"/>
          <w:szCs w:val="24"/>
          <w14:ligatures w14:val="none"/>
        </w:rPr>
        <w:t>.</w:t>
      </w:r>
      <w:r w:rsidR="00532BEF">
        <w:rPr>
          <w:rFonts w:eastAsia="Times New Roman" w:cs="Times New Roman"/>
          <w:kern w:val="0"/>
          <w:szCs w:val="24"/>
          <w14:ligatures w14:val="none"/>
        </w:rPr>
        <w:t>W</w:t>
      </w:r>
      <w:r w:rsidR="00B47608">
        <w:rPr>
          <w:rFonts w:eastAsia="Times New Roman" w:cs="Times New Roman"/>
          <w:kern w:val="0"/>
          <w:szCs w:val="24"/>
          <w14:ligatures w14:val="none"/>
        </w:rPr>
        <w:t>.</w:t>
      </w:r>
      <w:r w:rsidR="00597B37">
        <w:rPr>
          <w:rFonts w:eastAsia="Times New Roman" w:cs="Times New Roman"/>
          <w:kern w:val="0"/>
          <w:szCs w:val="24"/>
          <w14:ligatures w14:val="none"/>
        </w:rPr>
        <w:t>, &amp;</w:t>
      </w:r>
      <w:r w:rsidR="00B47608">
        <w:rPr>
          <w:rFonts w:eastAsia="Times New Roman" w:cs="Times New Roman"/>
          <w:kern w:val="0"/>
          <w:szCs w:val="24"/>
          <w14:ligatures w14:val="none"/>
        </w:rPr>
        <w:t xml:space="preserve"> </w:t>
      </w:r>
      <w:r w:rsidRPr="00825CA7">
        <w:rPr>
          <w:rFonts w:eastAsia="Times New Roman" w:cs="Times New Roman"/>
          <w:kern w:val="0"/>
          <w:szCs w:val="24"/>
          <w14:ligatures w14:val="none"/>
        </w:rPr>
        <w:t>Blachman</w:t>
      </w:r>
      <w:r w:rsidR="00B47608">
        <w:rPr>
          <w:rFonts w:eastAsia="Times New Roman" w:cs="Times New Roman"/>
          <w:kern w:val="0"/>
          <w:szCs w:val="24"/>
          <w14:ligatures w14:val="none"/>
        </w:rPr>
        <w:t>,</w:t>
      </w:r>
      <w:r w:rsidR="00531AD8">
        <w:rPr>
          <w:rFonts w:eastAsia="Times New Roman" w:cs="Times New Roman"/>
          <w:kern w:val="0"/>
          <w:szCs w:val="24"/>
          <w14:ligatures w14:val="none"/>
        </w:rPr>
        <w:t xml:space="preserve"> </w:t>
      </w:r>
      <w:r w:rsidRPr="00825CA7">
        <w:rPr>
          <w:rFonts w:eastAsia="Times New Roman" w:cs="Times New Roman"/>
          <w:kern w:val="0"/>
          <w:szCs w:val="24"/>
          <w14:ligatures w14:val="none"/>
        </w:rPr>
        <w:t>B</w:t>
      </w:r>
      <w:r w:rsidR="00B47608">
        <w:rPr>
          <w:rFonts w:eastAsia="Times New Roman" w:cs="Times New Roman"/>
          <w:kern w:val="0"/>
          <w:szCs w:val="24"/>
          <w14:ligatures w14:val="none"/>
        </w:rPr>
        <w:t>.</w:t>
      </w:r>
      <w:r w:rsidR="0008197C">
        <w:rPr>
          <w:rFonts w:eastAsia="Times New Roman" w:cs="Times New Roman"/>
          <w:kern w:val="0"/>
          <w:szCs w:val="24"/>
          <w14:ligatures w14:val="none"/>
        </w:rPr>
        <w:t>A</w:t>
      </w:r>
      <w:r w:rsidR="00B47608">
        <w:rPr>
          <w:rFonts w:eastAsia="Times New Roman" w:cs="Times New Roman"/>
          <w:kern w:val="0"/>
          <w:szCs w:val="24"/>
          <w14:ligatures w14:val="none"/>
        </w:rPr>
        <w:t>.</w:t>
      </w:r>
      <w:r w:rsidRPr="00825CA7">
        <w:rPr>
          <w:rFonts w:eastAsia="Times New Roman" w:cs="Times New Roman"/>
          <w:kern w:val="0"/>
          <w:szCs w:val="24"/>
          <w14:ligatures w14:val="none"/>
        </w:rPr>
        <w:t xml:space="preserve"> (1991)</w:t>
      </w:r>
      <w:r w:rsidR="00F660FB">
        <w:rPr>
          <w:rFonts w:eastAsia="Times New Roman" w:cs="Times New Roman"/>
          <w:kern w:val="0"/>
          <w:szCs w:val="24"/>
          <w14:ligatures w14:val="none"/>
        </w:rPr>
        <w:t>.</w:t>
      </w:r>
      <w:r w:rsidR="00123FDD">
        <w:rPr>
          <w:rFonts w:eastAsia="Times New Roman" w:cs="Times New Roman"/>
          <w:kern w:val="0"/>
          <w:szCs w:val="24"/>
          <w14:ligatures w14:val="none"/>
        </w:rPr>
        <w:t xml:space="preserve"> </w:t>
      </w:r>
      <w:r w:rsidRPr="00825CA7">
        <w:rPr>
          <w:rFonts w:eastAsia="Times New Roman" w:cs="Times New Roman"/>
          <w:kern w:val="0"/>
          <w:szCs w:val="24"/>
          <w14:ligatures w14:val="none"/>
        </w:rPr>
        <w:t xml:space="preserve">Does phoneme awareness training in kindergarten make a difference in early word recognition and developmental spelling? </w:t>
      </w:r>
      <w:r w:rsidRPr="00825CA7">
        <w:rPr>
          <w:rFonts w:eastAsia="Times New Roman" w:cs="Times New Roman"/>
          <w:i/>
          <w:iCs/>
          <w:kern w:val="0"/>
          <w:szCs w:val="24"/>
          <w14:ligatures w14:val="none"/>
        </w:rPr>
        <w:t xml:space="preserve">Reading Research Quarterly </w:t>
      </w:r>
      <w:r w:rsidRPr="00786A6F">
        <w:rPr>
          <w:rFonts w:eastAsia="Times New Roman" w:cs="Times New Roman"/>
          <w:kern w:val="0"/>
          <w:szCs w:val="24"/>
          <w14:ligatures w14:val="none"/>
        </w:rPr>
        <w:t>26</w:t>
      </w:r>
      <w:r w:rsidR="000C539D" w:rsidRPr="000C539D">
        <w:rPr>
          <w:rFonts w:eastAsia="Times New Roman" w:cs="Times New Roman"/>
          <w:kern w:val="0"/>
          <w:szCs w:val="24"/>
          <w14:ligatures w14:val="none"/>
        </w:rPr>
        <w:t>(1)</w:t>
      </w:r>
      <w:r w:rsidR="000C539D">
        <w:rPr>
          <w:rFonts w:eastAsia="Times New Roman" w:cs="Times New Roman"/>
          <w:kern w:val="0"/>
          <w:szCs w:val="24"/>
          <w14:ligatures w14:val="none"/>
        </w:rPr>
        <w:t>:</w:t>
      </w:r>
      <w:r w:rsidR="00323824">
        <w:rPr>
          <w:rFonts w:eastAsia="Times New Roman" w:cs="Times New Roman"/>
          <w:kern w:val="0"/>
          <w:szCs w:val="24"/>
          <w14:ligatures w14:val="none"/>
        </w:rPr>
        <w:t xml:space="preserve"> </w:t>
      </w:r>
      <w:r w:rsidRPr="00825CA7">
        <w:rPr>
          <w:rFonts w:eastAsia="Times New Roman" w:cs="Times New Roman"/>
          <w:kern w:val="0"/>
          <w:szCs w:val="24"/>
          <w14:ligatures w14:val="none"/>
        </w:rPr>
        <w:t xml:space="preserve">49-66. </w:t>
      </w:r>
    </w:p>
    <w:p w14:paraId="7A6DFB4A" w14:textId="1C59AB10" w:rsidR="00E87CEF" w:rsidRPr="00370B67" w:rsidRDefault="00275780" w:rsidP="008C459D">
      <w:pPr>
        <w:widowControl w:val="0"/>
        <w:autoSpaceDE w:val="0"/>
        <w:autoSpaceDN w:val="0"/>
        <w:adjustRightInd w:val="0"/>
        <w:snapToGrid w:val="0"/>
        <w:spacing w:line="28" w:lineRule="atLeast"/>
        <w:ind w:left="720" w:right="-720" w:hanging="720"/>
        <w:rPr>
          <w:rFonts w:eastAsia="Times New Roman" w:cs="Times New Roman"/>
          <w:kern w:val="0"/>
          <w:szCs w:val="24"/>
          <w14:ligatures w14:val="none"/>
        </w:rPr>
      </w:pPr>
      <w:r w:rsidRPr="00E87CEF">
        <w:rPr>
          <w:rFonts w:cs="Times New Roman"/>
          <w:color w:val="222222"/>
          <w:szCs w:val="24"/>
          <w:shd w:val="clear" w:color="auto" w:fill="FFFFFF"/>
        </w:rPr>
        <w:t>Blachman</w:t>
      </w:r>
      <w:r w:rsidR="00AE1402">
        <w:rPr>
          <w:rFonts w:cs="Times New Roman"/>
          <w:color w:val="222222"/>
          <w:szCs w:val="24"/>
          <w:shd w:val="clear" w:color="auto" w:fill="FFFFFF"/>
        </w:rPr>
        <w:t>,</w:t>
      </w:r>
      <w:r w:rsidRPr="00E87CEF">
        <w:rPr>
          <w:rFonts w:cs="Times New Roman"/>
          <w:color w:val="222222"/>
          <w:szCs w:val="24"/>
          <w:shd w:val="clear" w:color="auto" w:fill="FFFFFF"/>
        </w:rPr>
        <w:t xml:space="preserve"> B</w:t>
      </w:r>
      <w:r w:rsidR="00AE1402">
        <w:rPr>
          <w:rFonts w:cs="Times New Roman"/>
          <w:color w:val="222222"/>
          <w:szCs w:val="24"/>
          <w:shd w:val="clear" w:color="auto" w:fill="FFFFFF"/>
        </w:rPr>
        <w:t>.</w:t>
      </w:r>
      <w:r w:rsidRPr="00E87CEF">
        <w:rPr>
          <w:rFonts w:cs="Times New Roman"/>
          <w:color w:val="222222"/>
          <w:szCs w:val="24"/>
          <w:shd w:val="clear" w:color="auto" w:fill="FFFFFF"/>
        </w:rPr>
        <w:t>A</w:t>
      </w:r>
      <w:r w:rsidR="00AE1402">
        <w:rPr>
          <w:rFonts w:cs="Times New Roman"/>
          <w:color w:val="222222"/>
          <w:szCs w:val="24"/>
          <w:shd w:val="clear" w:color="auto" w:fill="FFFFFF"/>
        </w:rPr>
        <w:t>.</w:t>
      </w:r>
      <w:r w:rsidRPr="00E87CEF">
        <w:rPr>
          <w:rFonts w:cs="Times New Roman"/>
          <w:color w:val="222222"/>
          <w:szCs w:val="24"/>
          <w:shd w:val="clear" w:color="auto" w:fill="FFFFFF"/>
        </w:rPr>
        <w:t>, Ball</w:t>
      </w:r>
      <w:r w:rsidR="00AE1402">
        <w:rPr>
          <w:rFonts w:cs="Times New Roman"/>
          <w:color w:val="222222"/>
          <w:szCs w:val="24"/>
          <w:shd w:val="clear" w:color="auto" w:fill="FFFFFF"/>
        </w:rPr>
        <w:t xml:space="preserve">, E.W., Black, R., </w:t>
      </w:r>
      <w:r w:rsidR="00D93F21">
        <w:rPr>
          <w:rFonts w:cs="Times New Roman"/>
          <w:color w:val="222222"/>
          <w:szCs w:val="24"/>
          <w:shd w:val="clear" w:color="auto" w:fill="FFFFFF"/>
        </w:rPr>
        <w:t>&amp;</w:t>
      </w:r>
      <w:r w:rsidR="00AE1402">
        <w:rPr>
          <w:rFonts w:cs="Times New Roman"/>
          <w:color w:val="222222"/>
          <w:szCs w:val="24"/>
          <w:shd w:val="clear" w:color="auto" w:fill="FFFFFF"/>
        </w:rPr>
        <w:t xml:space="preserve"> Tangel, D.M. (2000).</w:t>
      </w:r>
      <w:r w:rsidR="00C326C2">
        <w:rPr>
          <w:rFonts w:cs="Times New Roman"/>
          <w:color w:val="222222"/>
          <w:szCs w:val="24"/>
          <w:shd w:val="clear" w:color="auto" w:fill="FFFFFF"/>
        </w:rPr>
        <w:t xml:space="preserve"> </w:t>
      </w:r>
      <w:r w:rsidRPr="00E87CEF">
        <w:rPr>
          <w:rFonts w:cs="Times New Roman"/>
          <w:i/>
          <w:iCs/>
          <w:color w:val="222222"/>
          <w:szCs w:val="24"/>
          <w:shd w:val="clear" w:color="auto" w:fill="FFFFFF"/>
        </w:rPr>
        <w:t>Road to the Code: A Phonological Awareness Program for Young Children</w:t>
      </w:r>
      <w:r w:rsidRPr="00E87CEF">
        <w:rPr>
          <w:rFonts w:cs="Times New Roman"/>
          <w:color w:val="222222"/>
          <w:szCs w:val="24"/>
          <w:shd w:val="clear" w:color="auto" w:fill="FFFFFF"/>
        </w:rPr>
        <w:t xml:space="preserve">. </w:t>
      </w:r>
      <w:r w:rsidR="00D27BC1">
        <w:rPr>
          <w:rFonts w:cs="Times New Roman"/>
          <w:color w:val="222222"/>
          <w:szCs w:val="24"/>
          <w:shd w:val="clear" w:color="auto" w:fill="FFFFFF"/>
        </w:rPr>
        <w:t xml:space="preserve"> </w:t>
      </w:r>
      <w:r w:rsidRPr="00E87CEF">
        <w:rPr>
          <w:rFonts w:cs="Times New Roman"/>
          <w:color w:val="222222"/>
          <w:szCs w:val="24"/>
          <w:shd w:val="clear" w:color="auto" w:fill="FFFFFF"/>
        </w:rPr>
        <w:t>Paul H. Brookes Publishing Co</w:t>
      </w:r>
      <w:r>
        <w:rPr>
          <w:rFonts w:ascii="Arial" w:hAnsi="Arial" w:cs="Arial"/>
          <w:color w:val="222222"/>
          <w:sz w:val="20"/>
          <w:szCs w:val="20"/>
          <w:shd w:val="clear" w:color="auto" w:fill="FFFFFF"/>
        </w:rPr>
        <w:t>.</w:t>
      </w:r>
    </w:p>
    <w:p w14:paraId="6690C30B" w14:textId="508207F3" w:rsidR="00595E3F" w:rsidRDefault="00275780" w:rsidP="008C459D">
      <w:pPr>
        <w:spacing w:line="28" w:lineRule="atLeast"/>
        <w:ind w:left="720" w:hanging="720"/>
        <w:rPr>
          <w:rFonts w:eastAsia="Calibri" w:cs="Times New Roman"/>
          <w:kern w:val="0"/>
          <w:szCs w:val="24"/>
          <w:shd w:val="clear" w:color="auto" w:fill="FFFFFF"/>
          <w14:ligatures w14:val="none"/>
        </w:rPr>
      </w:pPr>
      <w:r w:rsidRPr="00595E3F">
        <w:rPr>
          <w:rFonts w:eastAsia="Calibri" w:cs="Times New Roman"/>
          <w:color w:val="222222"/>
          <w:kern w:val="0"/>
          <w:szCs w:val="24"/>
          <w:shd w:val="clear" w:color="auto" w:fill="FFFFFF"/>
          <w14:ligatures w14:val="none"/>
        </w:rPr>
        <w:t>Bishop</w:t>
      </w:r>
      <w:r w:rsidR="00531AD8">
        <w:rPr>
          <w:rFonts w:eastAsia="Calibri" w:cs="Times New Roman"/>
          <w:color w:val="222222"/>
          <w:kern w:val="0"/>
          <w:szCs w:val="24"/>
          <w:shd w:val="clear" w:color="auto" w:fill="FFFFFF"/>
          <w14:ligatures w14:val="none"/>
        </w:rPr>
        <w:t>,</w:t>
      </w:r>
      <w:r w:rsidR="004D6FE9">
        <w:rPr>
          <w:rFonts w:eastAsia="Calibri" w:cs="Times New Roman"/>
          <w:color w:val="222222"/>
          <w:kern w:val="0"/>
          <w:szCs w:val="24"/>
          <w:shd w:val="clear" w:color="auto" w:fill="FFFFFF"/>
          <w14:ligatures w14:val="none"/>
        </w:rPr>
        <w:t xml:space="preserve"> </w:t>
      </w:r>
      <w:r w:rsidRPr="00595E3F">
        <w:rPr>
          <w:rFonts w:eastAsia="Calibri" w:cs="Times New Roman"/>
          <w:color w:val="222222"/>
          <w:kern w:val="0"/>
          <w:szCs w:val="24"/>
          <w:shd w:val="clear" w:color="auto" w:fill="FFFFFF"/>
          <w14:ligatures w14:val="none"/>
        </w:rPr>
        <w:t>D</w:t>
      </w:r>
      <w:r w:rsidR="00531AD8">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V</w:t>
      </w:r>
      <w:r w:rsidR="00531AD8">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M</w:t>
      </w:r>
      <w:r w:rsidR="00A828A0">
        <w:rPr>
          <w:rFonts w:eastAsia="Calibri" w:cs="Times New Roman"/>
          <w:color w:val="222222"/>
          <w:kern w:val="0"/>
          <w:szCs w:val="24"/>
          <w:shd w:val="clear" w:color="auto" w:fill="FFFFFF"/>
          <w14:ligatures w14:val="none"/>
        </w:rPr>
        <w:t>.,</w:t>
      </w:r>
      <w:r w:rsidR="004D6FE9">
        <w:rPr>
          <w:rFonts w:eastAsia="Calibri" w:cs="Times New Roman"/>
          <w:color w:val="222222"/>
          <w:kern w:val="0"/>
          <w:szCs w:val="24"/>
          <w:shd w:val="clear" w:color="auto" w:fill="FFFFFF"/>
          <w14:ligatures w14:val="none"/>
        </w:rPr>
        <w:t xml:space="preserve"> </w:t>
      </w:r>
      <w:r w:rsidR="00A828A0">
        <w:rPr>
          <w:rFonts w:eastAsia="Calibri" w:cs="Times New Roman"/>
          <w:color w:val="222222"/>
          <w:kern w:val="0"/>
          <w:szCs w:val="24"/>
          <w:shd w:val="clear" w:color="auto" w:fill="FFFFFF"/>
          <w14:ligatures w14:val="none"/>
        </w:rPr>
        <w:t>&amp;</w:t>
      </w:r>
      <w:r w:rsidRPr="00595E3F">
        <w:rPr>
          <w:rFonts w:eastAsia="Calibri" w:cs="Times New Roman"/>
          <w:color w:val="222222"/>
          <w:kern w:val="0"/>
          <w:szCs w:val="24"/>
          <w:shd w:val="clear" w:color="auto" w:fill="FFFFFF"/>
          <w14:ligatures w14:val="none"/>
        </w:rPr>
        <w:t xml:space="preserve"> Snowling</w:t>
      </w:r>
      <w:r w:rsidR="00A828A0">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 xml:space="preserve"> M</w:t>
      </w:r>
      <w:r w:rsidR="00A828A0">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J</w:t>
      </w:r>
      <w:r w:rsidR="00A828A0">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 xml:space="preserve"> (2004)</w:t>
      </w:r>
      <w:r w:rsidR="00A828A0">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 xml:space="preserve"> Developmental dyslexia and specific language impairment: same or different? </w:t>
      </w:r>
      <w:r w:rsidRPr="00595E3F">
        <w:rPr>
          <w:rFonts w:eastAsia="Calibri" w:cs="Times New Roman"/>
          <w:i/>
          <w:iCs/>
          <w:color w:val="222222"/>
          <w:kern w:val="0"/>
          <w:szCs w:val="24"/>
          <w:shd w:val="clear" w:color="auto" w:fill="FFFFFF"/>
          <w14:ligatures w14:val="none"/>
        </w:rPr>
        <w:t xml:space="preserve">Psychological Bulletin </w:t>
      </w:r>
      <w:r w:rsidRPr="00786A6F">
        <w:rPr>
          <w:rFonts w:eastAsia="Calibri" w:cs="Times New Roman"/>
          <w:color w:val="222222"/>
          <w:kern w:val="0"/>
          <w:szCs w:val="24"/>
          <w:shd w:val="clear" w:color="auto" w:fill="FFFFFF"/>
          <w14:ligatures w14:val="none"/>
        </w:rPr>
        <w:t>130</w:t>
      </w:r>
      <w:r w:rsidRPr="004D6FE9">
        <w:rPr>
          <w:rFonts w:eastAsia="Calibri" w:cs="Times New Roman"/>
          <w:color w:val="222222"/>
          <w:kern w:val="0"/>
          <w:szCs w:val="24"/>
          <w:shd w:val="clear" w:color="auto" w:fill="FFFFFF"/>
          <w14:ligatures w14:val="none"/>
        </w:rPr>
        <w:t>(6)</w:t>
      </w:r>
      <w:r w:rsidR="005D44E0">
        <w:rPr>
          <w:rFonts w:eastAsia="Calibri" w:cs="Times New Roman"/>
          <w:color w:val="222222"/>
          <w:kern w:val="0"/>
          <w:szCs w:val="24"/>
          <w:shd w:val="clear" w:color="auto" w:fill="FFFFFF"/>
          <w14:ligatures w14:val="none"/>
        </w:rPr>
        <w:t xml:space="preserve">: </w:t>
      </w:r>
      <w:r w:rsidRPr="004D6FE9">
        <w:rPr>
          <w:rFonts w:eastAsia="Calibri" w:cs="Times New Roman"/>
          <w:color w:val="222222"/>
          <w:kern w:val="0"/>
          <w:szCs w:val="24"/>
          <w:shd w:val="clear" w:color="auto" w:fill="FFFFFF"/>
          <w14:ligatures w14:val="none"/>
        </w:rPr>
        <w:t>858–886.</w:t>
      </w:r>
      <w:r w:rsidRPr="00595E3F">
        <w:rPr>
          <w:rFonts w:eastAsia="Calibri" w:cs="Times New Roman"/>
          <w:color w:val="222222"/>
          <w:kern w:val="0"/>
          <w:szCs w:val="24"/>
          <w:shd w:val="clear" w:color="auto" w:fill="FFFFFF"/>
          <w14:ligatures w14:val="none"/>
        </w:rPr>
        <w:t xml:space="preserve"> </w:t>
      </w:r>
      <w:r w:rsidR="00AD045A">
        <w:rPr>
          <w:rFonts w:eastAsia="Calibri" w:cs="Times New Roman"/>
          <w:color w:val="222222"/>
          <w:kern w:val="0"/>
          <w:szCs w:val="24"/>
          <w:shd w:val="clear" w:color="auto" w:fill="FFFFFF"/>
          <w14:ligatures w14:val="none"/>
        </w:rPr>
        <w:t xml:space="preserve">Available at </w:t>
      </w:r>
      <w:hyperlink r:id="rId11" w:history="1">
        <w:r w:rsidR="00AD045A" w:rsidRPr="00E3040F">
          <w:rPr>
            <w:rStyle w:val="Hyperlink"/>
            <w:rFonts w:eastAsia="Calibri" w:cs="Times New Roman"/>
            <w:kern w:val="0"/>
            <w:szCs w:val="24"/>
            <w:shd w:val="clear" w:color="auto" w:fill="FFFFFF"/>
            <w14:ligatures w14:val="none"/>
          </w:rPr>
          <w:t>https://doi.org/10.1037/0033-2909.130.6.858</w:t>
        </w:r>
      </w:hyperlink>
      <w:r w:rsidR="008022CC">
        <w:rPr>
          <w:rFonts w:eastAsia="Calibri" w:cs="Times New Roman"/>
          <w:kern w:val="0"/>
          <w:szCs w:val="24"/>
          <w:shd w:val="clear" w:color="auto" w:fill="FFFFFF"/>
          <w14:ligatures w14:val="none"/>
        </w:rPr>
        <w:t xml:space="preserve"> </w:t>
      </w:r>
      <w:r w:rsidR="005D44E0">
        <w:rPr>
          <w:rFonts w:eastAsia="Calibri" w:cs="Times New Roman"/>
          <w:kern w:val="0"/>
          <w:szCs w:val="24"/>
          <w:shd w:val="clear" w:color="auto" w:fill="FFFFFF"/>
          <w14:ligatures w14:val="none"/>
        </w:rPr>
        <w:t xml:space="preserve"> </w:t>
      </w:r>
      <w:r w:rsidR="005A027E">
        <w:rPr>
          <w:rFonts w:eastAsia="Calibri" w:cs="Times New Roman"/>
          <w:kern w:val="0"/>
          <w:szCs w:val="24"/>
          <w:shd w:val="clear" w:color="auto" w:fill="FFFFFF"/>
          <w14:ligatures w14:val="none"/>
        </w:rPr>
        <w:t xml:space="preserve">(Accessed 10 March 2025). </w:t>
      </w:r>
    </w:p>
    <w:p w14:paraId="2303B850" w14:textId="1458E716" w:rsidR="00B76454" w:rsidRDefault="00B76454" w:rsidP="008C459D">
      <w:pPr>
        <w:spacing w:line="28" w:lineRule="atLeast"/>
        <w:ind w:left="720" w:hanging="720"/>
        <w:rPr>
          <w:rFonts w:eastAsia="Calibri" w:cs="Times New Roman"/>
          <w:kern w:val="0"/>
          <w:szCs w:val="24"/>
          <w:shd w:val="clear" w:color="auto" w:fill="FFFFFF"/>
          <w14:ligatures w14:val="none"/>
        </w:rPr>
      </w:pPr>
      <w:r w:rsidRPr="00B76454">
        <w:rPr>
          <w:rFonts w:eastAsia="Calibri" w:cs="Times New Roman"/>
          <w:kern w:val="0"/>
          <w:szCs w:val="24"/>
          <w:shd w:val="clear" w:color="auto" w:fill="FFFFFF"/>
          <w14:ligatures w14:val="none"/>
        </w:rPr>
        <w:t>Bowey</w:t>
      </w:r>
      <w:r w:rsidR="007A56EA">
        <w:rPr>
          <w:rFonts w:eastAsia="Calibri" w:cs="Times New Roman"/>
          <w:kern w:val="0"/>
          <w:szCs w:val="24"/>
          <w:shd w:val="clear" w:color="auto" w:fill="FFFFFF"/>
          <w14:ligatures w14:val="none"/>
        </w:rPr>
        <w:t>,</w:t>
      </w:r>
      <w:r w:rsidRPr="00B76454">
        <w:rPr>
          <w:rFonts w:eastAsia="Calibri" w:cs="Times New Roman"/>
          <w:kern w:val="0"/>
          <w:szCs w:val="24"/>
          <w:shd w:val="clear" w:color="auto" w:fill="FFFFFF"/>
          <w14:ligatures w14:val="none"/>
        </w:rPr>
        <w:t xml:space="preserve"> J</w:t>
      </w:r>
      <w:r w:rsidR="007A56EA">
        <w:rPr>
          <w:rFonts w:eastAsia="Calibri" w:cs="Times New Roman"/>
          <w:kern w:val="0"/>
          <w:szCs w:val="24"/>
          <w:shd w:val="clear" w:color="auto" w:fill="FFFFFF"/>
          <w14:ligatures w14:val="none"/>
        </w:rPr>
        <w:t>.</w:t>
      </w:r>
      <w:r w:rsidR="00016D76">
        <w:rPr>
          <w:rFonts w:eastAsia="Calibri" w:cs="Times New Roman"/>
          <w:kern w:val="0"/>
          <w:szCs w:val="24"/>
          <w:shd w:val="clear" w:color="auto" w:fill="FFFFFF"/>
          <w14:ligatures w14:val="none"/>
        </w:rPr>
        <w:t xml:space="preserve"> A. </w:t>
      </w:r>
      <w:r w:rsidRPr="00B76454">
        <w:rPr>
          <w:rFonts w:eastAsia="Calibri" w:cs="Times New Roman"/>
          <w:kern w:val="0"/>
          <w:szCs w:val="24"/>
          <w:shd w:val="clear" w:color="auto" w:fill="FFFFFF"/>
          <w14:ligatures w14:val="none"/>
        </w:rPr>
        <w:t>(2005)</w:t>
      </w:r>
      <w:r w:rsidR="0022372B">
        <w:rPr>
          <w:rFonts w:eastAsia="Calibri" w:cs="Times New Roman"/>
          <w:kern w:val="0"/>
          <w:szCs w:val="24"/>
          <w:shd w:val="clear" w:color="auto" w:fill="FFFFFF"/>
          <w14:ligatures w14:val="none"/>
        </w:rPr>
        <w:t>.</w:t>
      </w:r>
      <w:r w:rsidR="00EB7B4A">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Predicting Individual Differences in Learning to Read. In</w:t>
      </w:r>
      <w:r w:rsidR="00103D8B">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 xml:space="preserve">Snowling </w:t>
      </w:r>
      <w:r w:rsidR="00B83B00" w:rsidRPr="00B76454">
        <w:rPr>
          <w:rFonts w:eastAsia="Calibri" w:cs="Times New Roman"/>
          <w:kern w:val="0"/>
          <w:szCs w:val="24"/>
          <w:shd w:val="clear" w:color="auto" w:fill="FFFFFF"/>
          <w14:ligatures w14:val="none"/>
        </w:rPr>
        <w:t xml:space="preserve">MJ </w:t>
      </w:r>
      <w:r w:rsidR="00B83B00">
        <w:rPr>
          <w:rFonts w:eastAsia="Calibri" w:cs="Times New Roman"/>
          <w:kern w:val="0"/>
          <w:szCs w:val="24"/>
          <w:shd w:val="clear" w:color="auto" w:fill="FFFFFF"/>
          <w14:ligatures w14:val="none"/>
        </w:rPr>
        <w:t>and</w:t>
      </w:r>
      <w:r w:rsidRPr="00B76454">
        <w:rPr>
          <w:rFonts w:eastAsia="Calibri" w:cs="Times New Roman"/>
          <w:kern w:val="0"/>
          <w:szCs w:val="24"/>
          <w:shd w:val="clear" w:color="auto" w:fill="FFFFFF"/>
          <w14:ligatures w14:val="none"/>
        </w:rPr>
        <w:t xml:space="preserve"> Hulme</w:t>
      </w:r>
      <w:r w:rsidR="00106193">
        <w:rPr>
          <w:rFonts w:eastAsia="Calibri" w:cs="Times New Roman"/>
          <w:kern w:val="0"/>
          <w:szCs w:val="24"/>
          <w:shd w:val="clear" w:color="auto" w:fill="FFFFFF"/>
          <w14:ligatures w14:val="none"/>
        </w:rPr>
        <w:t xml:space="preserve"> C</w:t>
      </w:r>
      <w:r w:rsidRPr="00B76454">
        <w:rPr>
          <w:rFonts w:eastAsia="Calibri" w:cs="Times New Roman"/>
          <w:kern w:val="0"/>
          <w:szCs w:val="24"/>
          <w:shd w:val="clear" w:color="auto" w:fill="FFFFFF"/>
          <w14:ligatures w14:val="none"/>
        </w:rPr>
        <w:t xml:space="preserve"> (</w:t>
      </w:r>
      <w:r w:rsidR="00106193">
        <w:rPr>
          <w:rFonts w:eastAsia="Calibri" w:cs="Times New Roman"/>
          <w:kern w:val="0"/>
          <w:szCs w:val="24"/>
          <w:shd w:val="clear" w:color="auto" w:fill="FFFFFF"/>
          <w14:ligatures w14:val="none"/>
        </w:rPr>
        <w:t>e</w:t>
      </w:r>
      <w:r w:rsidRPr="00B76454">
        <w:rPr>
          <w:rFonts w:eastAsia="Calibri" w:cs="Times New Roman"/>
          <w:kern w:val="0"/>
          <w:szCs w:val="24"/>
          <w:shd w:val="clear" w:color="auto" w:fill="FFFFFF"/>
          <w14:ligatures w14:val="none"/>
        </w:rPr>
        <w:t xml:space="preserve">ds) </w:t>
      </w:r>
      <w:r w:rsidRPr="00786A6F">
        <w:rPr>
          <w:rFonts w:eastAsia="Calibri" w:cs="Times New Roman"/>
          <w:i/>
          <w:iCs/>
          <w:kern w:val="0"/>
          <w:szCs w:val="24"/>
          <w:shd w:val="clear" w:color="auto" w:fill="FFFFFF"/>
          <w14:ligatures w14:val="none"/>
        </w:rPr>
        <w:t>The science of reading: A handbook</w:t>
      </w:r>
      <w:r w:rsidR="008E4261">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Blackwell Publishing</w:t>
      </w:r>
      <w:r w:rsidR="008468B2">
        <w:rPr>
          <w:rFonts w:eastAsia="Calibri" w:cs="Times New Roman"/>
          <w:kern w:val="0"/>
          <w:szCs w:val="24"/>
          <w:shd w:val="clear" w:color="auto" w:fill="FFFFFF"/>
          <w14:ligatures w14:val="none"/>
        </w:rPr>
        <w:t xml:space="preserve">, </w:t>
      </w:r>
      <w:r w:rsidR="008E4261" w:rsidRPr="00B76454">
        <w:rPr>
          <w:rFonts w:eastAsia="Calibri" w:cs="Times New Roman"/>
          <w:kern w:val="0"/>
          <w:szCs w:val="24"/>
          <w:shd w:val="clear" w:color="auto" w:fill="FFFFFF"/>
          <w14:ligatures w14:val="none"/>
        </w:rPr>
        <w:t>pp. 155–172</w:t>
      </w:r>
      <w:r w:rsidR="008468B2">
        <w:rPr>
          <w:rFonts w:eastAsia="Calibri" w:cs="Times New Roman"/>
          <w:kern w:val="0"/>
          <w:szCs w:val="24"/>
          <w:shd w:val="clear" w:color="auto" w:fill="FFFFFF"/>
          <w14:ligatures w14:val="none"/>
        </w:rPr>
        <w:t xml:space="preserve"> </w:t>
      </w:r>
      <w:hyperlink r:id="rId12" w:history="1">
        <w:r w:rsidR="008468B2" w:rsidRPr="00E3040F">
          <w:rPr>
            <w:rStyle w:val="Hyperlink"/>
            <w:rFonts w:eastAsia="Calibri" w:cs="Times New Roman"/>
            <w:kern w:val="0"/>
            <w:szCs w:val="24"/>
            <w:shd w:val="clear" w:color="auto" w:fill="FFFFFF"/>
            <w14:ligatures w14:val="none"/>
          </w:rPr>
          <w:t>https://doi.org/10.1002/9780470757642.ch9</w:t>
        </w:r>
      </w:hyperlink>
      <w:r w:rsidR="008468B2">
        <w:rPr>
          <w:rFonts w:eastAsia="Calibri" w:cs="Times New Roman"/>
          <w:kern w:val="0"/>
          <w:szCs w:val="24"/>
          <w:shd w:val="clear" w:color="auto" w:fill="FFFFFF"/>
          <w14:ligatures w14:val="none"/>
        </w:rPr>
        <w:t xml:space="preserve"> </w:t>
      </w:r>
    </w:p>
    <w:p w14:paraId="1D62F189" w14:textId="3216CBC9" w:rsidR="003C21CD" w:rsidRDefault="00671667" w:rsidP="008C459D">
      <w:pPr>
        <w:spacing w:line="28" w:lineRule="atLeast"/>
        <w:ind w:left="720" w:hanging="720"/>
        <w:rPr>
          <w:rFonts w:eastAsia="Calibri" w:cs="Times New Roman"/>
          <w:kern w:val="0"/>
          <w:szCs w:val="24"/>
          <w:shd w:val="clear" w:color="auto" w:fill="FFFFFF"/>
          <w14:ligatures w14:val="none"/>
        </w:rPr>
      </w:pPr>
      <w:r w:rsidRPr="00671667">
        <w:rPr>
          <w:rFonts w:eastAsia="Calibri" w:cs="Times New Roman"/>
          <w:kern w:val="0"/>
          <w:szCs w:val="24"/>
          <w:shd w:val="clear" w:color="auto" w:fill="FFFFFF"/>
          <w14:ligatures w14:val="none"/>
        </w:rPr>
        <w:t>Brady</w:t>
      </w:r>
      <w:r w:rsidR="0022372B">
        <w:rPr>
          <w:rFonts w:eastAsia="Calibri" w:cs="Times New Roman"/>
          <w:kern w:val="0"/>
          <w:szCs w:val="24"/>
          <w:shd w:val="clear" w:color="auto" w:fill="FFFFFF"/>
          <w14:ligatures w14:val="none"/>
        </w:rPr>
        <w:t>,</w:t>
      </w:r>
      <w:r w:rsidRPr="00671667">
        <w:rPr>
          <w:rFonts w:eastAsia="Calibri" w:cs="Times New Roman"/>
          <w:kern w:val="0"/>
          <w:szCs w:val="24"/>
          <w:shd w:val="clear" w:color="auto" w:fill="FFFFFF"/>
          <w14:ligatures w14:val="none"/>
        </w:rPr>
        <w:t xml:space="preserve"> S</w:t>
      </w:r>
      <w:r w:rsidR="0022372B">
        <w:rPr>
          <w:rFonts w:eastAsia="Calibri" w:cs="Times New Roman"/>
          <w:kern w:val="0"/>
          <w:szCs w:val="24"/>
          <w:shd w:val="clear" w:color="auto" w:fill="FFFFFF"/>
          <w14:ligatures w14:val="none"/>
        </w:rPr>
        <w:t>.</w:t>
      </w:r>
      <w:r w:rsidRPr="00671667">
        <w:rPr>
          <w:rFonts w:eastAsia="Calibri" w:cs="Times New Roman"/>
          <w:kern w:val="0"/>
          <w:szCs w:val="24"/>
          <w:shd w:val="clear" w:color="auto" w:fill="FFFFFF"/>
          <w14:ligatures w14:val="none"/>
        </w:rPr>
        <w:t xml:space="preserve"> (2020)</w:t>
      </w:r>
      <w:r w:rsidR="00F84F41">
        <w:rPr>
          <w:rFonts w:eastAsia="Calibri" w:cs="Times New Roman"/>
          <w:kern w:val="0"/>
          <w:szCs w:val="24"/>
          <w:shd w:val="clear" w:color="auto" w:fill="FFFFFF"/>
          <w14:ligatures w14:val="none"/>
        </w:rPr>
        <w:t>.</w:t>
      </w:r>
      <w:r w:rsidRPr="00671667">
        <w:rPr>
          <w:rFonts w:eastAsia="Calibri" w:cs="Times New Roman"/>
          <w:kern w:val="0"/>
          <w:szCs w:val="24"/>
          <w:shd w:val="clear" w:color="auto" w:fill="FFFFFF"/>
          <w14:ligatures w14:val="none"/>
        </w:rPr>
        <w:t xml:space="preserve"> </w:t>
      </w:r>
      <w:r w:rsidRPr="006F34E7">
        <w:rPr>
          <w:rFonts w:eastAsia="Calibri" w:cs="Times New Roman"/>
          <w:kern w:val="0"/>
          <w:szCs w:val="24"/>
          <w:shd w:val="clear" w:color="auto" w:fill="FFFFFF"/>
          <w14:ligatures w14:val="none"/>
        </w:rPr>
        <w:t>A 2020 perspective on research findings on alphabetics (phoneme awareness and phonics): Implications for instruction</w:t>
      </w:r>
      <w:r w:rsidRPr="006F34E7">
        <w:rPr>
          <w:rFonts w:eastAsia="Calibri" w:cs="Times New Roman"/>
          <w:i/>
          <w:iCs/>
          <w:kern w:val="0"/>
          <w:szCs w:val="24"/>
          <w:shd w:val="clear" w:color="auto" w:fill="FFFFFF"/>
          <w14:ligatures w14:val="none"/>
        </w:rPr>
        <w:t>.</w:t>
      </w:r>
      <w:r w:rsidRPr="00671667">
        <w:rPr>
          <w:rFonts w:eastAsia="Calibri" w:cs="Times New Roman"/>
          <w:kern w:val="0"/>
          <w:szCs w:val="24"/>
          <w:shd w:val="clear" w:color="auto" w:fill="FFFFFF"/>
          <w14:ligatures w14:val="none"/>
        </w:rPr>
        <w:t xml:space="preserve"> </w:t>
      </w:r>
      <w:r w:rsidRPr="006F34E7">
        <w:rPr>
          <w:rFonts w:eastAsia="Calibri" w:cs="Times New Roman"/>
          <w:i/>
          <w:iCs/>
          <w:kern w:val="0"/>
          <w:szCs w:val="24"/>
          <w:shd w:val="clear" w:color="auto" w:fill="FFFFFF"/>
          <w14:ligatures w14:val="none"/>
        </w:rPr>
        <w:t>The Reading League Journal</w:t>
      </w:r>
      <w:r w:rsidRPr="00671667">
        <w:rPr>
          <w:rFonts w:eastAsia="Calibri" w:cs="Times New Roman"/>
          <w:kern w:val="0"/>
          <w:szCs w:val="24"/>
          <w:shd w:val="clear" w:color="auto" w:fill="FFFFFF"/>
          <w14:ligatures w14:val="none"/>
        </w:rPr>
        <w:t xml:space="preserve"> 1(3</w:t>
      </w:r>
      <w:r w:rsidR="00613537" w:rsidRPr="00671667">
        <w:rPr>
          <w:rFonts w:eastAsia="Calibri" w:cs="Times New Roman"/>
          <w:kern w:val="0"/>
          <w:szCs w:val="24"/>
          <w:shd w:val="clear" w:color="auto" w:fill="FFFFFF"/>
          <w14:ligatures w14:val="none"/>
        </w:rPr>
        <w:t>)</w:t>
      </w:r>
      <w:r w:rsidR="00613537">
        <w:rPr>
          <w:rFonts w:eastAsia="Calibri" w:cs="Times New Roman"/>
          <w:kern w:val="0"/>
          <w:szCs w:val="24"/>
          <w:shd w:val="clear" w:color="auto" w:fill="FFFFFF"/>
          <w14:ligatures w14:val="none"/>
        </w:rPr>
        <w:t>:</w:t>
      </w:r>
      <w:r w:rsidR="00EB23A7">
        <w:rPr>
          <w:rFonts w:eastAsia="Calibri" w:cs="Times New Roman"/>
          <w:kern w:val="0"/>
          <w:szCs w:val="24"/>
          <w:shd w:val="clear" w:color="auto" w:fill="FFFFFF"/>
          <w14:ligatures w14:val="none"/>
        </w:rPr>
        <w:t xml:space="preserve"> </w:t>
      </w:r>
      <w:r w:rsidRPr="00671667">
        <w:rPr>
          <w:rFonts w:eastAsia="Calibri" w:cs="Times New Roman"/>
          <w:kern w:val="0"/>
          <w:szCs w:val="24"/>
          <w:shd w:val="clear" w:color="auto" w:fill="FFFFFF"/>
          <w14:ligatures w14:val="none"/>
        </w:rPr>
        <w:t>20-28.</w:t>
      </w:r>
    </w:p>
    <w:p w14:paraId="4677B0B1" w14:textId="445CF319" w:rsidR="003C21CD" w:rsidRPr="003C21CD" w:rsidRDefault="003C21CD" w:rsidP="008C459D">
      <w:pPr>
        <w:spacing w:line="28" w:lineRule="atLeast"/>
        <w:ind w:left="720" w:hanging="720"/>
        <w:rPr>
          <w:rFonts w:eastAsia="Calibri" w:cs="Times New Roman"/>
          <w:i/>
          <w:iCs/>
          <w:kern w:val="0"/>
          <w:szCs w:val="24"/>
          <w:shd w:val="clear" w:color="auto" w:fill="FFFFFF"/>
          <w14:ligatures w14:val="none"/>
        </w:rPr>
      </w:pPr>
      <w:r w:rsidRPr="003C21CD">
        <w:rPr>
          <w:rFonts w:eastAsia="Calibri" w:cs="Times New Roman"/>
          <w:kern w:val="0"/>
          <w:szCs w:val="24"/>
          <w:shd w:val="clear" w:color="auto" w:fill="FFFFFF"/>
          <w14:ligatures w14:val="none"/>
        </w:rPr>
        <w:t>Bursuck</w:t>
      </w:r>
      <w:r w:rsidR="00F84F41">
        <w:rPr>
          <w:rFonts w:eastAsia="Calibri" w:cs="Times New Roman"/>
          <w:kern w:val="0"/>
          <w:szCs w:val="24"/>
          <w:shd w:val="clear" w:color="auto" w:fill="FFFFFF"/>
          <w14:ligatures w14:val="none"/>
        </w:rPr>
        <w:t>,</w:t>
      </w:r>
      <w:r w:rsidR="005B17B8">
        <w:rPr>
          <w:rFonts w:eastAsia="Calibri" w:cs="Times New Roman"/>
          <w:kern w:val="0"/>
          <w:szCs w:val="24"/>
          <w:shd w:val="clear" w:color="auto" w:fill="FFFFFF"/>
          <w14:ligatures w14:val="none"/>
        </w:rPr>
        <w:t xml:space="preserve"> </w:t>
      </w:r>
      <w:r w:rsidRPr="003C21CD">
        <w:rPr>
          <w:rFonts w:eastAsia="Calibri" w:cs="Times New Roman"/>
          <w:kern w:val="0"/>
          <w:szCs w:val="24"/>
          <w:shd w:val="clear" w:color="auto" w:fill="FFFFFF"/>
          <w14:ligatures w14:val="none"/>
        </w:rPr>
        <w:t>W</w:t>
      </w:r>
      <w:r w:rsidR="00F84F41">
        <w:rPr>
          <w:rFonts w:eastAsia="Calibri" w:cs="Times New Roman"/>
          <w:kern w:val="0"/>
          <w:szCs w:val="24"/>
          <w:shd w:val="clear" w:color="auto" w:fill="FFFFFF"/>
          <w14:ligatures w14:val="none"/>
        </w:rPr>
        <w:t>.</w:t>
      </w:r>
      <w:r w:rsidR="00591F23">
        <w:rPr>
          <w:rFonts w:eastAsia="Calibri" w:cs="Times New Roman"/>
          <w:kern w:val="0"/>
          <w:szCs w:val="24"/>
          <w:shd w:val="clear" w:color="auto" w:fill="FFFFFF"/>
          <w14:ligatures w14:val="none"/>
        </w:rPr>
        <w:t xml:space="preserve"> </w:t>
      </w:r>
      <w:r w:rsidR="005B17B8">
        <w:rPr>
          <w:rFonts w:eastAsia="Calibri" w:cs="Times New Roman"/>
          <w:kern w:val="0"/>
          <w:szCs w:val="24"/>
          <w:shd w:val="clear" w:color="auto" w:fill="FFFFFF"/>
          <w14:ligatures w14:val="none"/>
        </w:rPr>
        <w:t>&amp;</w:t>
      </w:r>
      <w:r w:rsidRPr="003C21CD">
        <w:rPr>
          <w:rFonts w:eastAsia="Calibri" w:cs="Times New Roman"/>
          <w:kern w:val="0"/>
          <w:szCs w:val="24"/>
          <w:shd w:val="clear" w:color="auto" w:fill="FFFFFF"/>
          <w14:ligatures w14:val="none"/>
        </w:rPr>
        <w:t xml:space="preserve"> Damer</w:t>
      </w:r>
      <w:r w:rsidR="005B17B8">
        <w:rPr>
          <w:rFonts w:eastAsia="Calibri" w:cs="Times New Roman"/>
          <w:kern w:val="0"/>
          <w:szCs w:val="24"/>
          <w:shd w:val="clear" w:color="auto" w:fill="FFFFFF"/>
          <w14:ligatures w14:val="none"/>
        </w:rPr>
        <w:t xml:space="preserve">, </w:t>
      </w:r>
      <w:r w:rsidRPr="003C21CD">
        <w:rPr>
          <w:rFonts w:eastAsia="Calibri" w:cs="Times New Roman"/>
          <w:kern w:val="0"/>
          <w:szCs w:val="24"/>
          <w:shd w:val="clear" w:color="auto" w:fill="FFFFFF"/>
          <w14:ligatures w14:val="none"/>
        </w:rPr>
        <w:t>M</w:t>
      </w:r>
      <w:r w:rsidR="005B17B8">
        <w:rPr>
          <w:rFonts w:eastAsia="Calibri" w:cs="Times New Roman"/>
          <w:kern w:val="0"/>
          <w:szCs w:val="24"/>
          <w:shd w:val="clear" w:color="auto" w:fill="FFFFFF"/>
          <w14:ligatures w14:val="none"/>
        </w:rPr>
        <w:t>.</w:t>
      </w:r>
      <w:r w:rsidR="00591F23">
        <w:rPr>
          <w:rFonts w:eastAsia="Calibri" w:cs="Times New Roman"/>
          <w:kern w:val="0"/>
          <w:szCs w:val="24"/>
          <w:shd w:val="clear" w:color="auto" w:fill="FFFFFF"/>
          <w14:ligatures w14:val="none"/>
        </w:rPr>
        <w:t xml:space="preserve"> </w:t>
      </w:r>
      <w:r w:rsidRPr="003C21CD">
        <w:rPr>
          <w:rFonts w:eastAsia="Calibri" w:cs="Times New Roman"/>
          <w:kern w:val="0"/>
          <w:szCs w:val="24"/>
          <w:shd w:val="clear" w:color="auto" w:fill="FFFFFF"/>
          <w14:ligatures w14:val="none"/>
        </w:rPr>
        <w:t>(2011)</w:t>
      </w:r>
      <w:r w:rsidR="005B17B8">
        <w:rPr>
          <w:rFonts w:eastAsia="Calibri" w:cs="Times New Roman"/>
          <w:kern w:val="0"/>
          <w:szCs w:val="24"/>
          <w:shd w:val="clear" w:color="auto" w:fill="FFFFFF"/>
          <w14:ligatures w14:val="none"/>
        </w:rPr>
        <w:t xml:space="preserve">. </w:t>
      </w:r>
      <w:r w:rsidR="00BE72F9" w:rsidRPr="00786A6F">
        <w:rPr>
          <w:rFonts w:eastAsia="Calibri" w:cs="Times New Roman"/>
          <w:i/>
          <w:iCs/>
          <w:kern w:val="0"/>
          <w:szCs w:val="24"/>
          <w:shd w:val="clear" w:color="auto" w:fill="FFFFFF"/>
          <w14:ligatures w14:val="none"/>
        </w:rPr>
        <w:t>Teaching</w:t>
      </w:r>
      <w:r w:rsidR="00BE72F9">
        <w:rPr>
          <w:rFonts w:eastAsia="Calibri" w:cs="Times New Roman"/>
          <w:kern w:val="0"/>
          <w:szCs w:val="24"/>
          <w:shd w:val="clear" w:color="auto" w:fill="FFFFFF"/>
          <w14:ligatures w14:val="none"/>
        </w:rPr>
        <w:t xml:space="preserve"> </w:t>
      </w:r>
      <w:r w:rsidRPr="003C21CD">
        <w:rPr>
          <w:rFonts w:eastAsia="Calibri" w:cs="Times New Roman"/>
          <w:i/>
          <w:iCs/>
          <w:kern w:val="0"/>
          <w:szCs w:val="24"/>
          <w:shd w:val="clear" w:color="auto" w:fill="FFFFFF"/>
          <w14:ligatures w14:val="none"/>
        </w:rPr>
        <w:t xml:space="preserve">Reading instruction for students who at risk or have </w:t>
      </w:r>
    </w:p>
    <w:p w14:paraId="52E2E66B" w14:textId="5DA81FD6" w:rsidR="003C21CD" w:rsidRDefault="003C21CD" w:rsidP="008C459D">
      <w:pPr>
        <w:spacing w:line="28" w:lineRule="atLeast"/>
        <w:ind w:left="720" w:hanging="720"/>
        <w:rPr>
          <w:rFonts w:eastAsia="Calibri" w:cs="Times New Roman"/>
          <w:kern w:val="0"/>
          <w:szCs w:val="24"/>
          <w:shd w:val="clear" w:color="auto" w:fill="FFFFFF"/>
          <w14:ligatures w14:val="none"/>
        </w:rPr>
      </w:pPr>
      <w:r w:rsidRPr="003C21CD">
        <w:rPr>
          <w:rFonts w:eastAsia="Calibri" w:cs="Times New Roman"/>
          <w:i/>
          <w:iCs/>
          <w:kern w:val="0"/>
          <w:szCs w:val="24"/>
          <w:shd w:val="clear" w:color="auto" w:fill="FFFFFF"/>
          <w14:ligatures w14:val="none"/>
        </w:rPr>
        <w:t xml:space="preserve">               </w:t>
      </w:r>
      <w:r w:rsidR="000C72CC" w:rsidRPr="003C21CD">
        <w:rPr>
          <w:rFonts w:eastAsia="Calibri" w:cs="Times New Roman"/>
          <w:i/>
          <w:iCs/>
          <w:kern w:val="0"/>
          <w:szCs w:val="24"/>
          <w:shd w:val="clear" w:color="auto" w:fill="FFFFFF"/>
          <w14:ligatures w14:val="none"/>
        </w:rPr>
        <w:t>D</w:t>
      </w:r>
      <w:r w:rsidRPr="003C21CD">
        <w:rPr>
          <w:rFonts w:eastAsia="Calibri" w:cs="Times New Roman"/>
          <w:i/>
          <w:iCs/>
          <w:kern w:val="0"/>
          <w:szCs w:val="24"/>
          <w:shd w:val="clear" w:color="auto" w:fill="FFFFFF"/>
          <w14:ligatures w14:val="none"/>
        </w:rPr>
        <w:t>isabilities</w:t>
      </w:r>
      <w:r w:rsidR="000C72CC">
        <w:rPr>
          <w:rFonts w:eastAsia="Calibri" w:cs="Times New Roman"/>
          <w:i/>
          <w:iCs/>
          <w:kern w:val="0"/>
          <w:szCs w:val="24"/>
          <w:shd w:val="clear" w:color="auto" w:fill="FFFFFF"/>
          <w14:ligatures w14:val="none"/>
        </w:rPr>
        <w:t>: A Multi-Tier Approach</w:t>
      </w:r>
      <w:r w:rsidRPr="003C21CD">
        <w:rPr>
          <w:rFonts w:eastAsia="Calibri" w:cs="Times New Roman"/>
          <w:i/>
          <w:iCs/>
          <w:kern w:val="0"/>
          <w:szCs w:val="24"/>
          <w:shd w:val="clear" w:color="auto" w:fill="FFFFFF"/>
          <w14:ligatures w14:val="none"/>
        </w:rPr>
        <w:t xml:space="preserve"> (2nd</w:t>
      </w:r>
      <w:r w:rsidRPr="003C21CD">
        <w:rPr>
          <w:rFonts w:eastAsia="Calibri" w:cs="Times New Roman"/>
          <w:kern w:val="0"/>
          <w:szCs w:val="24"/>
          <w:shd w:val="clear" w:color="auto" w:fill="FFFFFF"/>
          <w14:ligatures w14:val="none"/>
        </w:rPr>
        <w:t xml:space="preserve"> ed.)</w:t>
      </w:r>
      <w:r>
        <w:rPr>
          <w:rFonts w:eastAsia="Calibri" w:cs="Times New Roman"/>
          <w:kern w:val="0"/>
          <w:szCs w:val="24"/>
          <w:shd w:val="clear" w:color="auto" w:fill="FFFFFF"/>
          <w14:ligatures w14:val="none"/>
        </w:rPr>
        <w:t>.</w:t>
      </w:r>
      <w:r w:rsidRPr="003C21CD">
        <w:rPr>
          <w:rFonts w:eastAsia="Calibri" w:cs="Times New Roman"/>
          <w:kern w:val="0"/>
          <w:szCs w:val="24"/>
          <w:shd w:val="clear" w:color="auto" w:fill="FFFFFF"/>
          <w14:ligatures w14:val="none"/>
        </w:rPr>
        <w:t xml:space="preserve"> Pearson</w:t>
      </w:r>
      <w:r w:rsidR="00E82ED1">
        <w:rPr>
          <w:rFonts w:eastAsia="Calibri" w:cs="Times New Roman"/>
          <w:kern w:val="0"/>
          <w:szCs w:val="24"/>
          <w:shd w:val="clear" w:color="auto" w:fill="FFFFFF"/>
          <w14:ligatures w14:val="none"/>
        </w:rPr>
        <w:t xml:space="preserve">. </w:t>
      </w:r>
    </w:p>
    <w:p w14:paraId="1452FD1A" w14:textId="1FA05CE3" w:rsidR="00B76454" w:rsidRDefault="00B76454" w:rsidP="008C459D">
      <w:pPr>
        <w:spacing w:line="28" w:lineRule="atLeast"/>
        <w:ind w:left="720" w:hanging="720"/>
        <w:rPr>
          <w:rFonts w:eastAsia="Calibri" w:cs="Times New Roman"/>
          <w:kern w:val="0"/>
          <w:szCs w:val="24"/>
          <w:shd w:val="clear" w:color="auto" w:fill="FFFFFF"/>
          <w14:ligatures w14:val="none"/>
        </w:rPr>
      </w:pPr>
      <w:r w:rsidRPr="00B76454">
        <w:rPr>
          <w:rFonts w:eastAsia="Calibri" w:cs="Times New Roman"/>
          <w:kern w:val="0"/>
          <w:szCs w:val="24"/>
          <w:shd w:val="clear" w:color="auto" w:fill="FFFFFF"/>
          <w14:ligatures w14:val="none"/>
        </w:rPr>
        <w:t>Byrne</w:t>
      </w:r>
      <w:r w:rsidR="0097254D">
        <w:rPr>
          <w:rFonts w:eastAsia="Calibri" w:cs="Times New Roman"/>
          <w:kern w:val="0"/>
          <w:szCs w:val="24"/>
          <w:shd w:val="clear" w:color="auto" w:fill="FFFFFF"/>
          <w14:ligatures w14:val="none"/>
        </w:rPr>
        <w:t>.,</w:t>
      </w:r>
      <w:r w:rsidR="00945378">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B</w:t>
      </w:r>
      <w:r w:rsidR="0097254D">
        <w:rPr>
          <w:rFonts w:eastAsia="Calibri" w:cs="Times New Roman"/>
          <w:kern w:val="0"/>
          <w:szCs w:val="24"/>
          <w:shd w:val="clear" w:color="auto" w:fill="FFFFFF"/>
          <w14:ligatures w14:val="none"/>
        </w:rPr>
        <w:t>.</w:t>
      </w:r>
      <w:r w:rsidRPr="00B76454">
        <w:rPr>
          <w:rFonts w:eastAsia="Calibri" w:cs="Times New Roman"/>
          <w:kern w:val="0"/>
          <w:szCs w:val="24"/>
          <w:shd w:val="clear" w:color="auto" w:fill="FFFFFF"/>
          <w14:ligatures w14:val="none"/>
        </w:rPr>
        <w:t xml:space="preserve"> (2005)</w:t>
      </w:r>
      <w:r w:rsidR="0097254D">
        <w:rPr>
          <w:rFonts w:eastAsia="Calibri" w:cs="Times New Roman"/>
          <w:kern w:val="0"/>
          <w:szCs w:val="24"/>
          <w:shd w:val="clear" w:color="auto" w:fill="FFFFFF"/>
          <w14:ligatures w14:val="none"/>
        </w:rPr>
        <w:t>.</w:t>
      </w:r>
      <w:r w:rsidRPr="00B76454">
        <w:rPr>
          <w:rFonts w:eastAsia="Calibri" w:cs="Times New Roman"/>
          <w:kern w:val="0"/>
          <w:szCs w:val="24"/>
          <w:shd w:val="clear" w:color="auto" w:fill="FFFFFF"/>
          <w14:ligatures w14:val="none"/>
        </w:rPr>
        <w:t xml:space="preserve"> Theories of Learning to Read. In</w:t>
      </w:r>
      <w:r w:rsidR="000B60CD">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Snowling</w:t>
      </w:r>
      <w:r w:rsidR="003C144D">
        <w:rPr>
          <w:rFonts w:eastAsia="Calibri" w:cs="Times New Roman"/>
          <w:kern w:val="0"/>
          <w:szCs w:val="24"/>
          <w:shd w:val="clear" w:color="auto" w:fill="FFFFFF"/>
          <w14:ligatures w14:val="none"/>
        </w:rPr>
        <w:t xml:space="preserve">, </w:t>
      </w:r>
      <w:r w:rsidR="000B60CD">
        <w:rPr>
          <w:rFonts w:eastAsia="Calibri" w:cs="Times New Roman"/>
          <w:kern w:val="0"/>
          <w:szCs w:val="24"/>
          <w:shd w:val="clear" w:color="auto" w:fill="FFFFFF"/>
          <w14:ligatures w14:val="none"/>
        </w:rPr>
        <w:t>M</w:t>
      </w:r>
      <w:r w:rsidR="003C144D">
        <w:rPr>
          <w:rFonts w:eastAsia="Calibri" w:cs="Times New Roman"/>
          <w:kern w:val="0"/>
          <w:szCs w:val="24"/>
          <w:shd w:val="clear" w:color="auto" w:fill="FFFFFF"/>
          <w14:ligatures w14:val="none"/>
        </w:rPr>
        <w:t>.</w:t>
      </w:r>
      <w:r w:rsidR="000B60CD">
        <w:rPr>
          <w:rFonts w:eastAsia="Calibri" w:cs="Times New Roman"/>
          <w:kern w:val="0"/>
          <w:szCs w:val="24"/>
          <w:shd w:val="clear" w:color="auto" w:fill="FFFFFF"/>
          <w14:ligatures w14:val="none"/>
        </w:rPr>
        <w:t>J</w:t>
      </w:r>
      <w:r w:rsidR="00A60CEE">
        <w:rPr>
          <w:rFonts w:eastAsia="Calibri" w:cs="Times New Roman"/>
          <w:kern w:val="0"/>
          <w:szCs w:val="24"/>
          <w:shd w:val="clear" w:color="auto" w:fill="FFFFFF"/>
          <w14:ligatures w14:val="none"/>
        </w:rPr>
        <w:t>.</w:t>
      </w:r>
      <w:r w:rsidR="000B60CD">
        <w:rPr>
          <w:rFonts w:eastAsia="Calibri" w:cs="Times New Roman"/>
          <w:kern w:val="0"/>
          <w:szCs w:val="24"/>
          <w:shd w:val="clear" w:color="auto" w:fill="FFFFFF"/>
          <w14:ligatures w14:val="none"/>
        </w:rPr>
        <w:t xml:space="preserve"> </w:t>
      </w:r>
      <w:r w:rsidR="00A60CEE">
        <w:rPr>
          <w:rFonts w:eastAsia="Calibri" w:cs="Times New Roman"/>
          <w:kern w:val="0"/>
          <w:szCs w:val="24"/>
          <w:shd w:val="clear" w:color="auto" w:fill="FFFFFF"/>
          <w14:ligatures w14:val="none"/>
        </w:rPr>
        <w:t xml:space="preserve">&amp; </w:t>
      </w:r>
      <w:r w:rsidRPr="00B76454">
        <w:rPr>
          <w:rFonts w:eastAsia="Calibri" w:cs="Times New Roman"/>
          <w:kern w:val="0"/>
          <w:szCs w:val="24"/>
          <w:shd w:val="clear" w:color="auto" w:fill="FFFFFF"/>
          <w14:ligatures w14:val="none"/>
        </w:rPr>
        <w:t>Hulme</w:t>
      </w:r>
      <w:r w:rsidR="00A60CEE">
        <w:rPr>
          <w:rFonts w:eastAsia="Calibri" w:cs="Times New Roman"/>
          <w:kern w:val="0"/>
          <w:szCs w:val="24"/>
          <w:shd w:val="clear" w:color="auto" w:fill="FFFFFF"/>
          <w14:ligatures w14:val="none"/>
        </w:rPr>
        <w:t>,</w:t>
      </w:r>
      <w:r w:rsidRPr="00B76454">
        <w:rPr>
          <w:rFonts w:eastAsia="Calibri" w:cs="Times New Roman"/>
          <w:kern w:val="0"/>
          <w:szCs w:val="24"/>
          <w:shd w:val="clear" w:color="auto" w:fill="FFFFFF"/>
          <w14:ligatures w14:val="none"/>
        </w:rPr>
        <w:t xml:space="preserve"> </w:t>
      </w:r>
      <w:r w:rsidR="000B60CD">
        <w:rPr>
          <w:rFonts w:eastAsia="Calibri" w:cs="Times New Roman"/>
          <w:kern w:val="0"/>
          <w:szCs w:val="24"/>
          <w:shd w:val="clear" w:color="auto" w:fill="FFFFFF"/>
          <w14:ligatures w14:val="none"/>
        </w:rPr>
        <w:t>C</w:t>
      </w:r>
      <w:r w:rsidR="00A60CEE">
        <w:rPr>
          <w:rFonts w:eastAsia="Calibri" w:cs="Times New Roman"/>
          <w:kern w:val="0"/>
          <w:szCs w:val="24"/>
          <w:shd w:val="clear" w:color="auto" w:fill="FFFFFF"/>
          <w14:ligatures w14:val="none"/>
        </w:rPr>
        <w:t>.</w:t>
      </w:r>
      <w:r w:rsidR="000B60CD">
        <w:rPr>
          <w:rFonts w:eastAsia="Calibri" w:cs="Times New Roman"/>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w:t>
      </w:r>
      <w:r w:rsidR="000B60CD">
        <w:rPr>
          <w:rFonts w:eastAsia="Calibri" w:cs="Times New Roman"/>
          <w:kern w:val="0"/>
          <w:szCs w:val="24"/>
          <w:shd w:val="clear" w:color="auto" w:fill="FFFFFF"/>
          <w14:ligatures w14:val="none"/>
        </w:rPr>
        <w:t>e</w:t>
      </w:r>
      <w:r w:rsidRPr="00B76454">
        <w:rPr>
          <w:rFonts w:eastAsia="Calibri" w:cs="Times New Roman"/>
          <w:kern w:val="0"/>
          <w:szCs w:val="24"/>
          <w:shd w:val="clear" w:color="auto" w:fill="FFFFFF"/>
          <w14:ligatures w14:val="none"/>
        </w:rPr>
        <w:t>ds)</w:t>
      </w:r>
      <w:r w:rsidR="000B60CD">
        <w:rPr>
          <w:rFonts w:eastAsia="Calibri" w:cs="Times New Roman"/>
          <w:kern w:val="0"/>
          <w:szCs w:val="24"/>
          <w:shd w:val="clear" w:color="auto" w:fill="FFFFFF"/>
          <w14:ligatures w14:val="none"/>
        </w:rPr>
        <w:t xml:space="preserve"> </w:t>
      </w:r>
      <w:r w:rsidRPr="00786A6F">
        <w:rPr>
          <w:rFonts w:eastAsia="Calibri" w:cs="Times New Roman"/>
          <w:i/>
          <w:iCs/>
          <w:kern w:val="0"/>
          <w:szCs w:val="24"/>
          <w:shd w:val="clear" w:color="auto" w:fill="FFFFFF"/>
          <w14:ligatures w14:val="none"/>
        </w:rPr>
        <w:t>The science of reading: A handbook</w:t>
      </w:r>
      <w:r w:rsidR="00480C93">
        <w:rPr>
          <w:rFonts w:eastAsia="Calibri" w:cs="Times New Roman"/>
          <w:i/>
          <w:iCs/>
          <w:kern w:val="0"/>
          <w:szCs w:val="24"/>
          <w:shd w:val="clear" w:color="auto" w:fill="FFFFFF"/>
          <w14:ligatures w14:val="none"/>
        </w:rPr>
        <w:t>.</w:t>
      </w:r>
      <w:r w:rsidRPr="00786A6F">
        <w:rPr>
          <w:rFonts w:eastAsia="Calibri" w:cs="Times New Roman"/>
          <w:i/>
          <w:iCs/>
          <w:kern w:val="0"/>
          <w:szCs w:val="24"/>
          <w:shd w:val="clear" w:color="auto" w:fill="FFFFFF"/>
          <w14:ligatures w14:val="none"/>
        </w:rPr>
        <w:t xml:space="preserve"> </w:t>
      </w:r>
      <w:r w:rsidRPr="00B76454">
        <w:rPr>
          <w:rFonts w:eastAsia="Calibri" w:cs="Times New Roman"/>
          <w:kern w:val="0"/>
          <w:szCs w:val="24"/>
          <w:shd w:val="clear" w:color="auto" w:fill="FFFFFF"/>
          <w14:ligatures w14:val="none"/>
        </w:rPr>
        <w:t>Blackwell Publishing</w:t>
      </w:r>
      <w:r w:rsidR="00480C93">
        <w:rPr>
          <w:rFonts w:eastAsia="Calibri" w:cs="Times New Roman"/>
          <w:kern w:val="0"/>
          <w:szCs w:val="24"/>
          <w:shd w:val="clear" w:color="auto" w:fill="FFFFFF"/>
          <w14:ligatures w14:val="none"/>
        </w:rPr>
        <w:t>,</w:t>
      </w:r>
      <w:r w:rsidR="0097254D">
        <w:rPr>
          <w:rFonts w:eastAsia="Calibri" w:cs="Times New Roman"/>
          <w:kern w:val="0"/>
          <w:szCs w:val="24"/>
          <w:shd w:val="clear" w:color="auto" w:fill="FFFFFF"/>
          <w14:ligatures w14:val="none"/>
        </w:rPr>
        <w:t xml:space="preserve"> </w:t>
      </w:r>
      <w:r w:rsidR="00480C93" w:rsidRPr="00B76454">
        <w:rPr>
          <w:rFonts w:eastAsia="Calibri" w:cs="Times New Roman"/>
          <w:kern w:val="0"/>
          <w:szCs w:val="24"/>
          <w:shd w:val="clear" w:color="auto" w:fill="FFFFFF"/>
          <w14:ligatures w14:val="none"/>
        </w:rPr>
        <w:t>pp. 104–119</w:t>
      </w:r>
      <w:r w:rsidR="006028D8">
        <w:rPr>
          <w:rFonts w:eastAsia="Calibri" w:cs="Times New Roman"/>
          <w:kern w:val="0"/>
          <w:szCs w:val="24"/>
          <w:shd w:val="clear" w:color="auto" w:fill="FFFFFF"/>
          <w14:ligatures w14:val="none"/>
        </w:rPr>
        <w:t xml:space="preserve">. Available at </w:t>
      </w:r>
      <w:r w:rsidR="00D0400A">
        <w:rPr>
          <w:rFonts w:eastAsia="Calibri" w:cs="Times New Roman"/>
          <w:kern w:val="0"/>
          <w:szCs w:val="24"/>
          <w:shd w:val="clear" w:color="auto" w:fill="FFFFFF"/>
          <w14:ligatures w14:val="none"/>
        </w:rPr>
        <w:t xml:space="preserve"> </w:t>
      </w:r>
      <w:hyperlink r:id="rId13" w:history="1">
        <w:r w:rsidR="008B37EB" w:rsidRPr="00E3040F">
          <w:rPr>
            <w:rStyle w:val="Hyperlink"/>
            <w:rFonts w:eastAsia="Calibri" w:cs="Times New Roman"/>
            <w:kern w:val="0"/>
            <w:szCs w:val="24"/>
            <w:shd w:val="clear" w:color="auto" w:fill="FFFFFF"/>
            <w14:ligatures w14:val="none"/>
          </w:rPr>
          <w:t>https://doi.org/10.1002/9780470757642.ch6</w:t>
        </w:r>
      </w:hyperlink>
      <w:r w:rsidR="008B37EB">
        <w:rPr>
          <w:rFonts w:eastAsia="Calibri" w:cs="Times New Roman"/>
          <w:kern w:val="0"/>
          <w:szCs w:val="24"/>
          <w:shd w:val="clear" w:color="auto" w:fill="FFFFFF"/>
          <w14:ligatures w14:val="none"/>
        </w:rPr>
        <w:t xml:space="preserve"> </w:t>
      </w:r>
      <w:r w:rsidR="006028D8">
        <w:rPr>
          <w:rFonts w:eastAsia="Calibri" w:cs="Times New Roman"/>
          <w:kern w:val="0"/>
          <w:szCs w:val="24"/>
          <w:shd w:val="clear" w:color="auto" w:fill="FFFFFF"/>
          <w14:ligatures w14:val="none"/>
        </w:rPr>
        <w:t>(Accessed 10 March 2025)</w:t>
      </w:r>
      <w:r w:rsidR="00C931A1">
        <w:rPr>
          <w:rFonts w:eastAsia="Calibri" w:cs="Times New Roman"/>
          <w:kern w:val="0"/>
          <w:szCs w:val="24"/>
          <w:shd w:val="clear" w:color="auto" w:fill="FFFFFF"/>
          <w14:ligatures w14:val="none"/>
        </w:rPr>
        <w:t>.</w:t>
      </w:r>
      <w:r w:rsidR="006028D8">
        <w:rPr>
          <w:rFonts w:eastAsia="Calibri" w:cs="Times New Roman"/>
          <w:kern w:val="0"/>
          <w:szCs w:val="24"/>
          <w:shd w:val="clear" w:color="auto" w:fill="FFFFFF"/>
          <w14:ligatures w14:val="none"/>
        </w:rPr>
        <w:t xml:space="preserve"> </w:t>
      </w:r>
    </w:p>
    <w:p w14:paraId="025A0CDF" w14:textId="4A917EE8" w:rsidR="00A82DEB" w:rsidRPr="00A82DEB" w:rsidRDefault="00275780" w:rsidP="008C459D">
      <w:pPr>
        <w:spacing w:line="28" w:lineRule="atLeast"/>
        <w:ind w:left="720" w:hanging="720"/>
        <w:rPr>
          <w:rFonts w:eastAsia="Calibri" w:cs="Times New Roman"/>
          <w:color w:val="222222"/>
          <w:kern w:val="0"/>
          <w:szCs w:val="24"/>
          <w:shd w:val="clear" w:color="auto" w:fill="FFFFFF"/>
          <w14:ligatures w14:val="none"/>
        </w:rPr>
      </w:pPr>
      <w:r w:rsidRPr="00A82DEB">
        <w:rPr>
          <w:rFonts w:eastAsia="Calibri" w:cs="Times New Roman"/>
          <w:color w:val="222222"/>
          <w:kern w:val="0"/>
          <w:szCs w:val="24"/>
          <w:shd w:val="clear" w:color="auto" w:fill="FFFFFF"/>
          <w14:ligatures w14:val="none"/>
        </w:rPr>
        <w:t>Cárdenas-Hagan</w:t>
      </w:r>
      <w:r w:rsidR="00D86A07">
        <w:rPr>
          <w:rFonts w:eastAsia="Calibri" w:cs="Times New Roman"/>
          <w:color w:val="222222"/>
          <w:kern w:val="0"/>
          <w:szCs w:val="24"/>
          <w:shd w:val="clear" w:color="auto" w:fill="FFFFFF"/>
          <w14:ligatures w14:val="none"/>
        </w:rPr>
        <w:t>,</w:t>
      </w:r>
      <w:r w:rsidRPr="00A82DEB">
        <w:rPr>
          <w:rFonts w:eastAsia="Calibri" w:cs="Times New Roman"/>
          <w:color w:val="222222"/>
          <w:kern w:val="0"/>
          <w:szCs w:val="24"/>
          <w:shd w:val="clear" w:color="auto" w:fill="FFFFFF"/>
          <w14:ligatures w14:val="none"/>
        </w:rPr>
        <w:t xml:space="preserve"> E</w:t>
      </w:r>
      <w:r w:rsidR="00D86A07">
        <w:rPr>
          <w:rFonts w:eastAsia="Calibri" w:cs="Times New Roman"/>
          <w:color w:val="222222"/>
          <w:kern w:val="0"/>
          <w:szCs w:val="24"/>
          <w:shd w:val="clear" w:color="auto" w:fill="FFFFFF"/>
          <w14:ligatures w14:val="none"/>
        </w:rPr>
        <w:t>.</w:t>
      </w:r>
      <w:r w:rsidR="00BA6B21">
        <w:rPr>
          <w:rFonts w:eastAsia="Calibri" w:cs="Times New Roman"/>
          <w:color w:val="222222"/>
          <w:kern w:val="0"/>
          <w:szCs w:val="24"/>
          <w:shd w:val="clear" w:color="auto" w:fill="FFFFFF"/>
          <w14:ligatures w14:val="none"/>
        </w:rPr>
        <w:t xml:space="preserve"> </w:t>
      </w:r>
      <w:r w:rsidRPr="00A82DEB">
        <w:rPr>
          <w:rFonts w:eastAsia="Calibri" w:cs="Times New Roman"/>
          <w:color w:val="222222"/>
          <w:kern w:val="0"/>
          <w:szCs w:val="24"/>
          <w:shd w:val="clear" w:color="auto" w:fill="FFFFFF"/>
          <w14:ligatures w14:val="none"/>
        </w:rPr>
        <w:t>(2018)</w:t>
      </w:r>
      <w:r w:rsidR="00D86A07">
        <w:rPr>
          <w:rFonts w:eastAsia="Calibri" w:cs="Times New Roman"/>
          <w:color w:val="222222"/>
          <w:kern w:val="0"/>
          <w:szCs w:val="24"/>
          <w:shd w:val="clear" w:color="auto" w:fill="FFFFFF"/>
          <w14:ligatures w14:val="none"/>
        </w:rPr>
        <w:t>.</w:t>
      </w:r>
      <w:r w:rsidR="00C931A1">
        <w:rPr>
          <w:rFonts w:eastAsia="Calibri" w:cs="Times New Roman"/>
          <w:color w:val="222222"/>
          <w:kern w:val="0"/>
          <w:szCs w:val="24"/>
          <w:shd w:val="clear" w:color="auto" w:fill="FFFFFF"/>
          <w14:ligatures w14:val="none"/>
        </w:rPr>
        <w:t xml:space="preserve"> </w:t>
      </w:r>
      <w:r w:rsidRPr="00A82DEB">
        <w:rPr>
          <w:rFonts w:eastAsia="Calibri" w:cs="Times New Roman"/>
          <w:color w:val="222222"/>
          <w:kern w:val="0"/>
          <w:szCs w:val="24"/>
          <w:shd w:val="clear" w:color="auto" w:fill="FFFFFF"/>
          <w14:ligatures w14:val="none"/>
        </w:rPr>
        <w:t xml:space="preserve">Cross-language connections for English learners’ literacy development. </w:t>
      </w:r>
      <w:r w:rsidRPr="00A82DEB">
        <w:rPr>
          <w:rFonts w:eastAsia="Calibri" w:cs="Times New Roman"/>
          <w:i/>
          <w:color w:val="222222"/>
          <w:kern w:val="0"/>
          <w:szCs w:val="24"/>
          <w:shd w:val="clear" w:color="auto" w:fill="FFFFFF"/>
          <w14:ligatures w14:val="none"/>
        </w:rPr>
        <w:t>Intervention In School and Clinic</w:t>
      </w:r>
      <w:r w:rsidRPr="00A82DEB">
        <w:rPr>
          <w:rFonts w:eastAsia="Calibri" w:cs="Times New Roman"/>
          <w:color w:val="222222"/>
          <w:kern w:val="0"/>
          <w:szCs w:val="24"/>
          <w:shd w:val="clear" w:color="auto" w:fill="FFFFFF"/>
          <w14:ligatures w14:val="none"/>
        </w:rPr>
        <w:t xml:space="preserve"> 54(1)</w:t>
      </w:r>
      <w:r w:rsidR="0019434C">
        <w:rPr>
          <w:rFonts w:eastAsia="Calibri" w:cs="Times New Roman"/>
          <w:color w:val="222222"/>
          <w:kern w:val="0"/>
          <w:szCs w:val="24"/>
          <w:shd w:val="clear" w:color="auto" w:fill="FFFFFF"/>
          <w14:ligatures w14:val="none"/>
        </w:rPr>
        <w:t xml:space="preserve">: </w:t>
      </w:r>
      <w:r w:rsidRPr="00A82DEB">
        <w:rPr>
          <w:rFonts w:eastAsia="Calibri" w:cs="Times New Roman"/>
          <w:color w:val="222222"/>
          <w:kern w:val="0"/>
          <w:szCs w:val="24"/>
          <w:shd w:val="clear" w:color="auto" w:fill="FFFFFF"/>
          <w14:ligatures w14:val="none"/>
        </w:rPr>
        <w:t>14-21.</w:t>
      </w:r>
      <w:r w:rsidR="007571F1">
        <w:rPr>
          <w:rFonts w:eastAsia="Calibri" w:cs="Times New Roman"/>
          <w:kern w:val="0"/>
          <w:szCs w:val="24"/>
          <w:shd w:val="clear" w:color="auto" w:fill="FFFFFF"/>
          <w14:ligatures w14:val="none"/>
        </w:rPr>
        <w:t xml:space="preserve"> </w:t>
      </w:r>
      <w:r w:rsidR="003512FB">
        <w:rPr>
          <w:rFonts w:eastAsia="Calibri" w:cs="Times New Roman"/>
          <w:kern w:val="0"/>
          <w:szCs w:val="24"/>
          <w:shd w:val="clear" w:color="auto" w:fill="FFFFFF"/>
          <w14:ligatures w14:val="none"/>
        </w:rPr>
        <w:t xml:space="preserve"> </w:t>
      </w:r>
      <w:r w:rsidR="00E857BC">
        <w:rPr>
          <w:rFonts w:eastAsia="Calibri" w:cs="Times New Roman"/>
          <w:kern w:val="0"/>
          <w:szCs w:val="24"/>
          <w:shd w:val="clear" w:color="auto" w:fill="FFFFFF"/>
          <w14:ligatures w14:val="none"/>
        </w:rPr>
        <w:t xml:space="preserve">Available at </w:t>
      </w:r>
      <w:hyperlink r:id="rId14" w:history="1">
        <w:r w:rsidR="00E857BC" w:rsidRPr="00E857BC">
          <w:rPr>
            <w:rStyle w:val="Hyperlink"/>
            <w:rFonts w:eastAsia="Calibri" w:cs="Times New Roman"/>
            <w:kern w:val="0"/>
            <w:szCs w:val="24"/>
            <w:shd w:val="clear" w:color="auto" w:fill="FFFFFF"/>
            <w14:ligatures w14:val="none"/>
          </w:rPr>
          <w:t>https://doi.org/10.1177/1053451218762583</w:t>
        </w:r>
      </w:hyperlink>
      <w:r w:rsidR="003512FB">
        <w:rPr>
          <w:rFonts w:eastAsia="Calibri" w:cs="Times New Roman"/>
          <w:kern w:val="0"/>
          <w:szCs w:val="24"/>
          <w:shd w:val="clear" w:color="auto" w:fill="FFFFFF"/>
          <w14:ligatures w14:val="none"/>
        </w:rPr>
        <w:t xml:space="preserve"> </w:t>
      </w:r>
      <w:r w:rsidR="00E857BC">
        <w:rPr>
          <w:rFonts w:eastAsia="Calibri" w:cs="Times New Roman"/>
          <w:kern w:val="0"/>
          <w:szCs w:val="24"/>
          <w:shd w:val="clear" w:color="auto" w:fill="FFFFFF"/>
          <w14:ligatures w14:val="none"/>
        </w:rPr>
        <w:t>(Accessed 10 March 2025)</w:t>
      </w:r>
      <w:r w:rsidR="00C931A1">
        <w:rPr>
          <w:rFonts w:eastAsia="Calibri" w:cs="Times New Roman"/>
          <w:kern w:val="0"/>
          <w:szCs w:val="24"/>
          <w:shd w:val="clear" w:color="auto" w:fill="FFFFFF"/>
          <w14:ligatures w14:val="none"/>
        </w:rPr>
        <w:t>.</w:t>
      </w:r>
      <w:r w:rsidR="00E857BC">
        <w:rPr>
          <w:rFonts w:eastAsia="Calibri" w:cs="Times New Roman"/>
          <w:kern w:val="0"/>
          <w:szCs w:val="24"/>
          <w:shd w:val="clear" w:color="auto" w:fill="FFFFFF"/>
          <w14:ligatures w14:val="none"/>
        </w:rPr>
        <w:t xml:space="preserve"> </w:t>
      </w:r>
    </w:p>
    <w:p w14:paraId="2D6CFE91" w14:textId="756E9FC3" w:rsidR="00A82DEB" w:rsidRDefault="00E00781" w:rsidP="008C459D">
      <w:pPr>
        <w:spacing w:line="28" w:lineRule="atLeast"/>
        <w:ind w:left="720" w:hanging="720"/>
        <w:jc w:val="both"/>
        <w:rPr>
          <w:rFonts w:eastAsia="Calibri" w:cs="Times New Roman"/>
          <w:color w:val="222222"/>
          <w:kern w:val="0"/>
          <w:szCs w:val="24"/>
          <w:shd w:val="clear" w:color="auto" w:fill="FFFFFF"/>
          <w14:ligatures w14:val="none"/>
        </w:rPr>
      </w:pPr>
      <w:r>
        <w:rPr>
          <w:rFonts w:eastAsia="Calibri" w:cs="Times New Roman"/>
          <w:color w:val="222222"/>
          <w:kern w:val="0"/>
          <w:szCs w:val="24"/>
          <w:shd w:val="clear" w:color="auto" w:fill="FFFFFF"/>
          <w14:ligatures w14:val="none"/>
        </w:rPr>
        <w:t>Cárdenas-Hagan</w:t>
      </w:r>
      <w:r w:rsidR="00045B7F">
        <w:rPr>
          <w:rFonts w:eastAsia="Calibri" w:cs="Times New Roman"/>
          <w:color w:val="222222"/>
          <w:kern w:val="0"/>
          <w:szCs w:val="24"/>
          <w:shd w:val="clear" w:color="auto" w:fill="FFFFFF"/>
          <w14:ligatures w14:val="none"/>
        </w:rPr>
        <w:t>,</w:t>
      </w:r>
      <w:r w:rsidR="00A35682">
        <w:rPr>
          <w:rFonts w:eastAsia="Calibri" w:cs="Times New Roman"/>
          <w:color w:val="222222"/>
          <w:kern w:val="0"/>
          <w:szCs w:val="24"/>
          <w:shd w:val="clear" w:color="auto" w:fill="FFFFFF"/>
          <w14:ligatures w14:val="none"/>
        </w:rPr>
        <w:t xml:space="preserve"> </w:t>
      </w:r>
      <w:r w:rsidR="00275780" w:rsidRPr="00A82DEB">
        <w:rPr>
          <w:rFonts w:eastAsia="Calibri" w:cs="Times New Roman"/>
          <w:color w:val="222222"/>
          <w:kern w:val="0"/>
          <w:szCs w:val="24"/>
          <w:shd w:val="clear" w:color="auto" w:fill="FFFFFF"/>
          <w14:ligatures w14:val="none"/>
        </w:rPr>
        <w:t>E</w:t>
      </w:r>
      <w:r w:rsidR="00045B7F">
        <w:rPr>
          <w:rFonts w:eastAsia="Calibri" w:cs="Times New Roman"/>
          <w:color w:val="222222"/>
          <w:kern w:val="0"/>
          <w:szCs w:val="24"/>
          <w:shd w:val="clear" w:color="auto" w:fill="FFFFFF"/>
          <w14:ligatures w14:val="none"/>
        </w:rPr>
        <w:t>.</w:t>
      </w:r>
      <w:r w:rsidR="00275780" w:rsidRPr="00A82DEB">
        <w:rPr>
          <w:rFonts w:eastAsia="Calibri" w:cs="Times New Roman"/>
          <w:color w:val="222222"/>
          <w:kern w:val="0"/>
          <w:szCs w:val="24"/>
          <w:shd w:val="clear" w:color="auto" w:fill="FFFFFF"/>
          <w14:ligatures w14:val="none"/>
        </w:rPr>
        <w:t xml:space="preserve"> (2020)</w:t>
      </w:r>
      <w:r w:rsidR="00045B7F">
        <w:rPr>
          <w:rFonts w:eastAsia="Calibri" w:cs="Times New Roman"/>
          <w:color w:val="222222"/>
          <w:kern w:val="0"/>
          <w:szCs w:val="24"/>
          <w:shd w:val="clear" w:color="auto" w:fill="FFFFFF"/>
          <w14:ligatures w14:val="none"/>
        </w:rPr>
        <w:t>.</w:t>
      </w:r>
      <w:r w:rsidR="00275780" w:rsidRPr="00A82DEB">
        <w:rPr>
          <w:rFonts w:eastAsia="Calibri" w:cs="Times New Roman"/>
          <w:color w:val="222222"/>
          <w:kern w:val="0"/>
          <w:szCs w:val="24"/>
          <w:shd w:val="clear" w:color="auto" w:fill="FFFFFF"/>
          <w14:ligatures w14:val="none"/>
        </w:rPr>
        <w:t xml:space="preserve"> </w:t>
      </w:r>
      <w:r w:rsidR="00275780" w:rsidRPr="00A82DEB">
        <w:rPr>
          <w:rFonts w:eastAsia="Calibri" w:cs="Times New Roman"/>
          <w:i/>
          <w:color w:val="222222"/>
          <w:kern w:val="0"/>
          <w:szCs w:val="24"/>
          <w:shd w:val="clear" w:color="auto" w:fill="FFFFFF"/>
          <w14:ligatures w14:val="none"/>
        </w:rPr>
        <w:t>Literacy foundations for English learners: A Comprehensive Guide to Evidence-Based Instruction</w:t>
      </w:r>
      <w:r w:rsidR="00275780" w:rsidRPr="00A82DEB">
        <w:rPr>
          <w:rFonts w:eastAsia="Calibri" w:cs="Times New Roman"/>
          <w:color w:val="222222"/>
          <w:kern w:val="0"/>
          <w:szCs w:val="24"/>
          <w:shd w:val="clear" w:color="auto" w:fill="FFFFFF"/>
          <w14:ligatures w14:val="none"/>
        </w:rPr>
        <w:t>. Paul H. Brookes Publishing Co.</w:t>
      </w:r>
    </w:p>
    <w:p w14:paraId="7B7EFD68" w14:textId="51370108" w:rsidR="00AC7755" w:rsidRDefault="00AC7755" w:rsidP="008C459D">
      <w:pPr>
        <w:spacing w:line="28" w:lineRule="atLeast"/>
        <w:ind w:left="720" w:hanging="720"/>
        <w:jc w:val="both"/>
        <w:rPr>
          <w:rFonts w:eastAsia="Calibri" w:cs="Times New Roman"/>
          <w:color w:val="222222"/>
          <w:kern w:val="0"/>
          <w:szCs w:val="24"/>
          <w:shd w:val="clear" w:color="auto" w:fill="FFFFFF"/>
          <w14:ligatures w14:val="none"/>
        </w:rPr>
      </w:pPr>
      <w:r w:rsidRPr="00AC7755">
        <w:rPr>
          <w:rFonts w:eastAsia="Calibri" w:cs="Times New Roman"/>
          <w:color w:val="222222"/>
          <w:kern w:val="0"/>
          <w:szCs w:val="24"/>
          <w:shd w:val="clear" w:color="auto" w:fill="FFFFFF"/>
          <w14:ligatures w14:val="none"/>
        </w:rPr>
        <w:t>Catts</w:t>
      </w:r>
      <w:r w:rsidR="00007E0C">
        <w:rPr>
          <w:rFonts w:eastAsia="Calibri" w:cs="Times New Roman"/>
          <w:color w:val="222222"/>
          <w:kern w:val="0"/>
          <w:szCs w:val="24"/>
          <w:shd w:val="clear" w:color="auto" w:fill="FFFFFF"/>
          <w14:ligatures w14:val="none"/>
        </w:rPr>
        <w:t xml:space="preserve">, H.W., Wilcox, K.A., Wood-Jackson, C, Larrivee, L.S., </w:t>
      </w:r>
      <w:r w:rsidR="005556AC">
        <w:rPr>
          <w:rFonts w:eastAsia="Calibri" w:cs="Times New Roman"/>
          <w:color w:val="222222"/>
          <w:kern w:val="0"/>
          <w:szCs w:val="24"/>
          <w:shd w:val="clear" w:color="auto" w:fill="FFFFFF"/>
          <w14:ligatures w14:val="none"/>
        </w:rPr>
        <w:t xml:space="preserve">&amp; </w:t>
      </w:r>
      <w:r w:rsidR="00007E0C">
        <w:rPr>
          <w:rFonts w:eastAsia="Calibri" w:cs="Times New Roman"/>
          <w:color w:val="222222"/>
          <w:kern w:val="0"/>
          <w:szCs w:val="24"/>
          <w:shd w:val="clear" w:color="auto" w:fill="FFFFFF"/>
          <w14:ligatures w14:val="none"/>
        </w:rPr>
        <w:t>Scott, V.G. (1997).</w:t>
      </w:r>
      <w:r w:rsidRPr="00AC7755">
        <w:rPr>
          <w:rFonts w:eastAsia="Calibri" w:cs="Times New Roman"/>
          <w:color w:val="222222"/>
          <w:kern w:val="0"/>
          <w:szCs w:val="24"/>
          <w:shd w:val="clear" w:color="auto" w:fill="FFFFFF"/>
          <w14:ligatures w14:val="none"/>
        </w:rPr>
        <w:t xml:space="preserve"> Toward an understanding of phonological awareness. </w:t>
      </w:r>
      <w:r w:rsidR="0064587E">
        <w:rPr>
          <w:rFonts w:eastAsia="Calibri" w:cs="Times New Roman"/>
          <w:color w:val="222222"/>
          <w:kern w:val="0"/>
          <w:szCs w:val="24"/>
          <w:shd w:val="clear" w:color="auto" w:fill="FFFFFF"/>
          <w14:ligatures w14:val="none"/>
        </w:rPr>
        <w:t xml:space="preserve">In: </w:t>
      </w:r>
      <w:r w:rsidR="00DE1516">
        <w:rPr>
          <w:rFonts w:eastAsia="Calibri" w:cs="Times New Roman"/>
          <w:color w:val="222222"/>
          <w:kern w:val="0"/>
          <w:szCs w:val="24"/>
          <w:shd w:val="clear" w:color="auto" w:fill="FFFFFF"/>
          <w14:ligatures w14:val="none"/>
        </w:rPr>
        <w:t>Leong</w:t>
      </w:r>
      <w:r w:rsidR="002361C1">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C</w:t>
      </w:r>
      <w:r w:rsidR="002361C1">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w:t>
      </w:r>
      <w:r w:rsidR="002361C1">
        <w:rPr>
          <w:rFonts w:eastAsia="Calibri" w:cs="Times New Roman"/>
          <w:color w:val="222222"/>
          <w:kern w:val="0"/>
          <w:szCs w:val="24"/>
          <w:shd w:val="clear" w:color="auto" w:fill="FFFFFF"/>
          <w14:ligatures w14:val="none"/>
        </w:rPr>
        <w:t>&amp;</w:t>
      </w:r>
      <w:r w:rsidR="00DE1516">
        <w:rPr>
          <w:rFonts w:eastAsia="Calibri" w:cs="Times New Roman"/>
          <w:color w:val="222222"/>
          <w:kern w:val="0"/>
          <w:szCs w:val="24"/>
          <w:shd w:val="clear" w:color="auto" w:fill="FFFFFF"/>
          <w14:ligatures w14:val="none"/>
        </w:rPr>
        <w:t xml:space="preserve"> Joshi</w:t>
      </w:r>
      <w:r w:rsidR="002361C1">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R</w:t>
      </w:r>
      <w:r w:rsidR="002361C1">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(eds)</w:t>
      </w:r>
      <w:r w:rsidR="00270F16">
        <w:rPr>
          <w:rFonts w:eastAsia="Calibri" w:cs="Times New Roman"/>
          <w:color w:val="222222"/>
          <w:kern w:val="0"/>
          <w:szCs w:val="24"/>
          <w:shd w:val="clear" w:color="auto" w:fill="FFFFFF"/>
          <w14:ligatures w14:val="none"/>
        </w:rPr>
        <w:t>.</w:t>
      </w:r>
      <w:r w:rsidR="00DE1516">
        <w:rPr>
          <w:rFonts w:eastAsia="Calibri" w:cs="Times New Roman"/>
          <w:color w:val="222222"/>
          <w:kern w:val="0"/>
          <w:szCs w:val="24"/>
          <w:shd w:val="clear" w:color="auto" w:fill="FFFFFF"/>
          <w14:ligatures w14:val="none"/>
        </w:rPr>
        <w:t xml:space="preserve"> </w:t>
      </w:r>
      <w:r w:rsidRPr="00AC7755">
        <w:rPr>
          <w:rFonts w:eastAsia="Calibri" w:cs="Times New Roman"/>
          <w:i/>
          <w:iCs/>
          <w:color w:val="222222"/>
          <w:kern w:val="0"/>
          <w:szCs w:val="24"/>
          <w:shd w:val="clear" w:color="auto" w:fill="FFFFFF"/>
          <w14:ligatures w14:val="none"/>
        </w:rPr>
        <w:t>Cross-language studies of learning to read and spell: Phonologic and orthographic processing</w:t>
      </w:r>
      <w:r w:rsidR="001B63CA">
        <w:rPr>
          <w:rFonts w:eastAsia="Calibri" w:cs="Times New Roman"/>
          <w:color w:val="222222"/>
          <w:kern w:val="0"/>
          <w:szCs w:val="24"/>
          <w:shd w:val="clear" w:color="auto" w:fill="FFFFFF"/>
          <w14:ligatures w14:val="none"/>
        </w:rPr>
        <w:t>. Kluwer Academic Press</w:t>
      </w:r>
      <w:r w:rsidR="00A976FB">
        <w:rPr>
          <w:rFonts w:eastAsia="Calibri" w:cs="Times New Roman"/>
          <w:color w:val="222222"/>
          <w:kern w:val="0"/>
          <w:szCs w:val="24"/>
          <w:shd w:val="clear" w:color="auto" w:fill="FFFFFF"/>
          <w14:ligatures w14:val="none"/>
        </w:rPr>
        <w:t>, pp.</w:t>
      </w:r>
      <w:r w:rsidRPr="00AC7755">
        <w:rPr>
          <w:rFonts w:eastAsia="Calibri" w:cs="Times New Roman"/>
          <w:color w:val="222222"/>
          <w:kern w:val="0"/>
          <w:szCs w:val="24"/>
          <w:shd w:val="clear" w:color="auto" w:fill="FFFFFF"/>
          <w14:ligatures w14:val="none"/>
        </w:rPr>
        <w:t xml:space="preserve"> 31-52.</w:t>
      </w:r>
    </w:p>
    <w:p w14:paraId="24854F24" w14:textId="4AE59D39" w:rsidR="00925973" w:rsidRDefault="00925973" w:rsidP="008C459D">
      <w:pPr>
        <w:spacing w:line="28" w:lineRule="atLeast"/>
        <w:ind w:left="720" w:hanging="720"/>
        <w:jc w:val="both"/>
        <w:rPr>
          <w:rFonts w:eastAsia="Calibri" w:cs="Times New Roman"/>
          <w:color w:val="222222"/>
          <w:kern w:val="0"/>
          <w:szCs w:val="24"/>
          <w:shd w:val="clear" w:color="auto" w:fill="FFFFFF"/>
          <w14:ligatures w14:val="none"/>
        </w:rPr>
      </w:pPr>
      <w:r w:rsidRPr="00925973">
        <w:rPr>
          <w:rFonts w:eastAsia="Calibri" w:cs="Times New Roman"/>
          <w:color w:val="222222"/>
          <w:kern w:val="0"/>
          <w:szCs w:val="24"/>
          <w:shd w:val="clear" w:color="auto" w:fill="FFFFFF"/>
          <w14:ligatures w14:val="none"/>
        </w:rPr>
        <w:t>Chow</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 xml:space="preserve"> B</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W</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Y</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 McBride-Chang</w:t>
      </w:r>
      <w:r w:rsidR="000027DD">
        <w:rPr>
          <w:rFonts w:eastAsia="Calibri" w:cs="Times New Roman"/>
          <w:color w:val="222222"/>
          <w:kern w:val="0"/>
          <w:szCs w:val="24"/>
          <w:shd w:val="clear" w:color="auto" w:fill="FFFFFF"/>
          <w14:ligatures w14:val="none"/>
        </w:rPr>
        <w:t>,</w:t>
      </w:r>
      <w:r w:rsidR="0042244B">
        <w:rPr>
          <w:rFonts w:eastAsia="Calibri" w:cs="Times New Roman"/>
          <w:color w:val="222222"/>
          <w:kern w:val="0"/>
          <w:szCs w:val="24"/>
          <w:shd w:val="clear" w:color="auto" w:fill="FFFFFF"/>
          <w14:ligatures w14:val="none"/>
        </w:rPr>
        <w:t xml:space="preserve"> </w:t>
      </w:r>
      <w:r w:rsidRPr="00925973">
        <w:rPr>
          <w:rFonts w:eastAsia="Calibri" w:cs="Times New Roman"/>
          <w:color w:val="222222"/>
          <w:kern w:val="0"/>
          <w:szCs w:val="24"/>
          <w:shd w:val="clear" w:color="auto" w:fill="FFFFFF"/>
          <w14:ligatures w14:val="none"/>
        </w:rPr>
        <w:t>C</w:t>
      </w:r>
      <w:r w:rsidR="000027DD">
        <w:rPr>
          <w:rFonts w:eastAsia="Calibri" w:cs="Times New Roman"/>
          <w:color w:val="222222"/>
          <w:kern w:val="0"/>
          <w:szCs w:val="24"/>
          <w:shd w:val="clear" w:color="auto" w:fill="FFFFFF"/>
          <w14:ligatures w14:val="none"/>
        </w:rPr>
        <w:t xml:space="preserve">., </w:t>
      </w:r>
      <w:r w:rsidR="00E31C09">
        <w:rPr>
          <w:rFonts w:eastAsia="Calibri" w:cs="Times New Roman"/>
          <w:color w:val="222222"/>
          <w:kern w:val="0"/>
          <w:szCs w:val="24"/>
          <w:shd w:val="clear" w:color="auto" w:fill="FFFFFF"/>
          <w14:ligatures w14:val="none"/>
        </w:rPr>
        <w:t>&amp;</w:t>
      </w:r>
      <w:r w:rsidR="000027DD">
        <w:rPr>
          <w:rFonts w:eastAsia="Calibri" w:cs="Times New Roman"/>
          <w:color w:val="222222"/>
          <w:kern w:val="0"/>
          <w:szCs w:val="24"/>
          <w:shd w:val="clear" w:color="auto" w:fill="FFFFFF"/>
          <w14:ligatures w14:val="none"/>
        </w:rPr>
        <w:t xml:space="preserve"> Burgess,</w:t>
      </w:r>
      <w:r w:rsidR="0042244B">
        <w:rPr>
          <w:rFonts w:eastAsia="Calibri" w:cs="Times New Roman"/>
          <w:color w:val="222222"/>
          <w:kern w:val="0"/>
          <w:szCs w:val="24"/>
          <w:shd w:val="clear" w:color="auto" w:fill="FFFFFF"/>
          <w14:ligatures w14:val="none"/>
        </w:rPr>
        <w:t xml:space="preserve"> </w:t>
      </w:r>
      <w:r w:rsidRPr="00925973">
        <w:rPr>
          <w:rFonts w:eastAsia="Calibri" w:cs="Times New Roman"/>
          <w:color w:val="222222"/>
          <w:kern w:val="0"/>
          <w:szCs w:val="24"/>
          <w:shd w:val="clear" w:color="auto" w:fill="FFFFFF"/>
          <w14:ligatures w14:val="none"/>
        </w:rPr>
        <w:t>S</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 xml:space="preserve"> (2005)</w:t>
      </w:r>
      <w:r w:rsidR="000027DD">
        <w:rPr>
          <w:rFonts w:eastAsia="Calibri" w:cs="Times New Roman"/>
          <w:color w:val="222222"/>
          <w:kern w:val="0"/>
          <w:szCs w:val="24"/>
          <w:shd w:val="clear" w:color="auto" w:fill="FFFFFF"/>
          <w14:ligatures w14:val="none"/>
        </w:rPr>
        <w:t>.</w:t>
      </w:r>
      <w:r w:rsidRPr="00925973">
        <w:rPr>
          <w:rFonts w:eastAsia="Calibri" w:cs="Times New Roman"/>
          <w:color w:val="222222"/>
          <w:kern w:val="0"/>
          <w:szCs w:val="24"/>
          <w:shd w:val="clear" w:color="auto" w:fill="FFFFFF"/>
          <w14:ligatures w14:val="none"/>
        </w:rPr>
        <w:t xml:space="preserve"> Phonological processing skills and early reading abilities in Hong Kong Chinese kindergarteners learning to read English as a second language. </w:t>
      </w:r>
      <w:r w:rsidRPr="00786A6F">
        <w:rPr>
          <w:rFonts w:eastAsia="Calibri" w:cs="Times New Roman"/>
          <w:i/>
          <w:iCs/>
          <w:color w:val="222222"/>
          <w:kern w:val="0"/>
          <w:szCs w:val="24"/>
          <w:shd w:val="clear" w:color="auto" w:fill="FFFFFF"/>
          <w14:ligatures w14:val="none"/>
        </w:rPr>
        <w:t xml:space="preserve">Journal of </w:t>
      </w:r>
      <w:r w:rsidR="005C6AC5" w:rsidRPr="00786A6F">
        <w:rPr>
          <w:rFonts w:eastAsia="Calibri" w:cs="Times New Roman"/>
          <w:i/>
          <w:iCs/>
          <w:color w:val="222222"/>
          <w:kern w:val="0"/>
          <w:szCs w:val="24"/>
          <w:shd w:val="clear" w:color="auto" w:fill="FFFFFF"/>
          <w14:ligatures w14:val="none"/>
        </w:rPr>
        <w:t>E</w:t>
      </w:r>
      <w:r w:rsidRPr="00786A6F">
        <w:rPr>
          <w:rFonts w:eastAsia="Calibri" w:cs="Times New Roman"/>
          <w:i/>
          <w:iCs/>
          <w:color w:val="222222"/>
          <w:kern w:val="0"/>
          <w:szCs w:val="24"/>
          <w:shd w:val="clear" w:color="auto" w:fill="FFFFFF"/>
          <w14:ligatures w14:val="none"/>
        </w:rPr>
        <w:t xml:space="preserve">ducational </w:t>
      </w:r>
      <w:r w:rsidR="005C6AC5" w:rsidRPr="00786A6F">
        <w:rPr>
          <w:rFonts w:eastAsia="Calibri" w:cs="Times New Roman"/>
          <w:i/>
          <w:iCs/>
          <w:color w:val="222222"/>
          <w:kern w:val="0"/>
          <w:szCs w:val="24"/>
          <w:shd w:val="clear" w:color="auto" w:fill="FFFFFF"/>
          <w14:ligatures w14:val="none"/>
        </w:rPr>
        <w:t>P</w:t>
      </w:r>
      <w:r w:rsidRPr="00786A6F">
        <w:rPr>
          <w:rFonts w:eastAsia="Calibri" w:cs="Times New Roman"/>
          <w:i/>
          <w:iCs/>
          <w:color w:val="222222"/>
          <w:kern w:val="0"/>
          <w:szCs w:val="24"/>
          <w:shd w:val="clear" w:color="auto" w:fill="FFFFFF"/>
          <w14:ligatures w14:val="none"/>
        </w:rPr>
        <w:t xml:space="preserve">sychology </w:t>
      </w:r>
      <w:r w:rsidRPr="00925973">
        <w:rPr>
          <w:rFonts w:eastAsia="Calibri" w:cs="Times New Roman"/>
          <w:color w:val="222222"/>
          <w:kern w:val="0"/>
          <w:szCs w:val="24"/>
          <w:shd w:val="clear" w:color="auto" w:fill="FFFFFF"/>
          <w14:ligatures w14:val="none"/>
        </w:rPr>
        <w:t>97(1)</w:t>
      </w:r>
      <w:r w:rsidR="005C6AC5">
        <w:rPr>
          <w:rFonts w:eastAsia="Calibri" w:cs="Times New Roman"/>
          <w:color w:val="222222"/>
          <w:kern w:val="0"/>
          <w:szCs w:val="24"/>
          <w:shd w:val="clear" w:color="auto" w:fill="FFFFFF"/>
          <w14:ligatures w14:val="none"/>
        </w:rPr>
        <w:t xml:space="preserve">: </w:t>
      </w:r>
      <w:r w:rsidRPr="00925973">
        <w:rPr>
          <w:rFonts w:eastAsia="Calibri" w:cs="Times New Roman"/>
          <w:color w:val="222222"/>
          <w:kern w:val="0"/>
          <w:szCs w:val="24"/>
          <w:shd w:val="clear" w:color="auto" w:fill="FFFFFF"/>
          <w14:ligatures w14:val="none"/>
        </w:rPr>
        <w:t>81</w:t>
      </w:r>
      <w:r w:rsidR="005C6AC5">
        <w:rPr>
          <w:rFonts w:eastAsia="Calibri" w:cs="Times New Roman"/>
          <w:color w:val="222222"/>
          <w:kern w:val="0"/>
          <w:szCs w:val="24"/>
          <w:shd w:val="clear" w:color="auto" w:fill="FFFFFF"/>
          <w14:ligatures w14:val="none"/>
        </w:rPr>
        <w:t>-87</w:t>
      </w:r>
      <w:r w:rsidRPr="00925973">
        <w:rPr>
          <w:rFonts w:eastAsia="Calibri" w:cs="Times New Roman"/>
          <w:color w:val="222222"/>
          <w:kern w:val="0"/>
          <w:szCs w:val="24"/>
          <w:shd w:val="clear" w:color="auto" w:fill="FFFFFF"/>
          <w14:ligatures w14:val="none"/>
        </w:rPr>
        <w:t>.</w:t>
      </w:r>
      <w:r w:rsidR="003F1412">
        <w:rPr>
          <w:rFonts w:eastAsia="Calibri" w:cs="Times New Roman"/>
          <w:color w:val="222222"/>
          <w:kern w:val="0"/>
          <w:szCs w:val="24"/>
          <w:shd w:val="clear" w:color="auto" w:fill="FFFFFF"/>
          <w14:ligatures w14:val="none"/>
        </w:rPr>
        <w:t xml:space="preserve"> Available at </w:t>
      </w:r>
      <w:hyperlink r:id="rId15" w:history="1">
        <w:r w:rsidR="003F1412" w:rsidRPr="00E3040F">
          <w:rPr>
            <w:rStyle w:val="Hyperlink"/>
            <w:rFonts w:eastAsia="Calibri" w:cs="Times New Roman"/>
            <w:kern w:val="0"/>
            <w:szCs w:val="24"/>
            <w:shd w:val="clear" w:color="auto" w:fill="FFFFFF"/>
            <w14:ligatures w14:val="none"/>
          </w:rPr>
          <w:t>https://psycnet.apa.org/doi/10.1037/0022-0663.97.1.81</w:t>
        </w:r>
      </w:hyperlink>
      <w:r w:rsidR="003F1412">
        <w:rPr>
          <w:rFonts w:eastAsia="Calibri" w:cs="Times New Roman"/>
          <w:color w:val="222222"/>
          <w:kern w:val="0"/>
          <w:szCs w:val="24"/>
          <w:shd w:val="clear" w:color="auto" w:fill="FFFFFF"/>
          <w14:ligatures w14:val="none"/>
        </w:rPr>
        <w:t xml:space="preserve"> (Accessed 10 March 2025). </w:t>
      </w:r>
    </w:p>
    <w:p w14:paraId="0A2C2687" w14:textId="77777777" w:rsidR="00D96BDD" w:rsidRDefault="00D96BDD" w:rsidP="008C459D">
      <w:pPr>
        <w:spacing w:line="28" w:lineRule="atLeast"/>
        <w:ind w:left="720" w:hanging="720"/>
        <w:jc w:val="both"/>
        <w:rPr>
          <w:rFonts w:eastAsia="Calibri" w:cs="Times New Roman"/>
          <w:color w:val="222222"/>
          <w:kern w:val="0"/>
          <w:szCs w:val="24"/>
          <w:shd w:val="clear" w:color="auto" w:fill="FFFFFF"/>
          <w14:ligatures w14:val="none"/>
        </w:rPr>
      </w:pPr>
    </w:p>
    <w:p w14:paraId="49DF2802" w14:textId="77777777" w:rsidR="00D96BDD" w:rsidRDefault="00D96BDD" w:rsidP="008C459D">
      <w:pPr>
        <w:spacing w:line="28" w:lineRule="atLeast"/>
        <w:ind w:left="720" w:hanging="720"/>
        <w:jc w:val="both"/>
        <w:rPr>
          <w:rFonts w:eastAsia="Calibri" w:cs="Times New Roman"/>
          <w:color w:val="222222"/>
          <w:kern w:val="0"/>
          <w:szCs w:val="24"/>
          <w:shd w:val="clear" w:color="auto" w:fill="FFFFFF"/>
          <w14:ligatures w14:val="none"/>
        </w:rPr>
      </w:pPr>
    </w:p>
    <w:p w14:paraId="7AADA975" w14:textId="77777777" w:rsidR="00D96BDD" w:rsidRDefault="00D96BDD" w:rsidP="008C459D">
      <w:pPr>
        <w:spacing w:line="28" w:lineRule="atLeast"/>
        <w:ind w:left="720" w:hanging="720"/>
        <w:jc w:val="both"/>
        <w:rPr>
          <w:rFonts w:eastAsia="Calibri" w:cs="Times New Roman"/>
          <w:color w:val="222222"/>
          <w:kern w:val="0"/>
          <w:szCs w:val="24"/>
          <w:shd w:val="clear" w:color="auto" w:fill="FFFFFF"/>
          <w14:ligatures w14:val="none"/>
        </w:rPr>
      </w:pPr>
    </w:p>
    <w:p w14:paraId="0092DB84" w14:textId="0771F2DE" w:rsidR="00D96BDD" w:rsidRDefault="00D96BDD" w:rsidP="00A16CEB">
      <w:pPr>
        <w:spacing w:line="28" w:lineRule="atLeast"/>
        <w:ind w:left="720" w:hanging="720"/>
        <w:jc w:val="both"/>
        <w:rPr>
          <w:rFonts w:eastAsia="Calibri" w:cs="Times New Roman"/>
          <w:color w:val="222222"/>
          <w:kern w:val="0"/>
          <w:szCs w:val="24"/>
          <w:shd w:val="clear" w:color="auto" w:fill="FFFFFF"/>
          <w14:ligatures w14:val="none"/>
        </w:rPr>
      </w:pPr>
      <w:r w:rsidRPr="00D96BDD">
        <w:rPr>
          <w:rFonts w:eastAsia="Calibri" w:cs="Times New Roman"/>
          <w:color w:val="222222"/>
          <w:kern w:val="0"/>
          <w:szCs w:val="24"/>
          <w:shd w:val="clear" w:color="auto" w:fill="FFFFFF"/>
          <w14:ligatures w14:val="none"/>
        </w:rPr>
        <w:t xml:space="preserve">Clemens, N. H., Solari, E., Kearns, D. M., Fien, H., Nelson, N. J., Stelega, M., </w:t>
      </w:r>
      <w:r w:rsidR="00026B9A">
        <w:rPr>
          <w:rFonts w:eastAsia="Calibri" w:cs="Times New Roman"/>
          <w:color w:val="222222"/>
          <w:kern w:val="0"/>
          <w:szCs w:val="24"/>
          <w:shd w:val="clear" w:color="auto" w:fill="FFFFFF"/>
          <w14:ligatures w14:val="none"/>
        </w:rPr>
        <w:t>….</w:t>
      </w:r>
      <w:r w:rsidRPr="00D96BDD">
        <w:rPr>
          <w:rFonts w:eastAsia="Calibri" w:cs="Times New Roman"/>
          <w:color w:val="222222"/>
          <w:kern w:val="0"/>
          <w:szCs w:val="24"/>
          <w:shd w:val="clear" w:color="auto" w:fill="FFFFFF"/>
          <w14:ligatures w14:val="none"/>
        </w:rPr>
        <w:t>&amp; Hoeft, F. (2021). They say you can do phonemic awareness instruction “in the dark”, but should you? A critical evaluation of the trend toward advanced phonemic awareness training.</w:t>
      </w:r>
      <w:r w:rsidR="00706F1A">
        <w:rPr>
          <w:rFonts w:eastAsia="Calibri" w:cs="Times New Roman"/>
          <w:color w:val="222222"/>
          <w:kern w:val="0"/>
          <w:szCs w:val="24"/>
          <w:shd w:val="clear" w:color="auto" w:fill="FFFFFF"/>
          <w14:ligatures w14:val="none"/>
        </w:rPr>
        <w:t>]</w:t>
      </w:r>
    </w:p>
    <w:p w14:paraId="7F025154" w14:textId="3DB91622" w:rsidR="00517974"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517974">
        <w:rPr>
          <w:rFonts w:eastAsia="Calibri" w:cs="Times New Roman"/>
          <w:color w:val="222222"/>
          <w:kern w:val="0"/>
          <w:szCs w:val="24"/>
          <w:shd w:val="clear" w:color="auto" w:fill="FFFFFF"/>
          <w14:ligatures w14:val="none"/>
        </w:rPr>
        <w:t>Duke</w:t>
      </w:r>
      <w:r w:rsidR="00BE1121">
        <w:rPr>
          <w:rFonts w:eastAsia="Calibri" w:cs="Times New Roman"/>
          <w:color w:val="222222"/>
          <w:kern w:val="0"/>
          <w:szCs w:val="24"/>
          <w:shd w:val="clear" w:color="auto" w:fill="FFFFFF"/>
          <w14:ligatures w14:val="none"/>
        </w:rPr>
        <w:t>,</w:t>
      </w:r>
      <w:r w:rsidR="00865C2B">
        <w:rPr>
          <w:rFonts w:eastAsia="Calibri" w:cs="Times New Roman"/>
          <w:color w:val="222222"/>
          <w:kern w:val="0"/>
          <w:szCs w:val="24"/>
          <w:shd w:val="clear" w:color="auto" w:fill="FFFFFF"/>
          <w14:ligatures w14:val="none"/>
        </w:rPr>
        <w:t xml:space="preserve"> </w:t>
      </w:r>
      <w:r w:rsidRPr="00517974">
        <w:rPr>
          <w:rFonts w:eastAsia="Calibri" w:cs="Times New Roman"/>
          <w:color w:val="222222"/>
          <w:kern w:val="0"/>
          <w:szCs w:val="24"/>
          <w:shd w:val="clear" w:color="auto" w:fill="FFFFFF"/>
          <w14:ligatures w14:val="none"/>
        </w:rPr>
        <w:t>N</w:t>
      </w:r>
      <w:r w:rsidR="00BE1121">
        <w:rPr>
          <w:rFonts w:eastAsia="Calibri" w:cs="Times New Roman"/>
          <w:color w:val="222222"/>
          <w:kern w:val="0"/>
          <w:szCs w:val="24"/>
          <w:shd w:val="clear" w:color="auto" w:fill="FFFFFF"/>
          <w14:ligatures w14:val="none"/>
        </w:rPr>
        <w:t>.</w:t>
      </w:r>
      <w:r w:rsidRPr="00517974">
        <w:rPr>
          <w:rFonts w:eastAsia="Calibri" w:cs="Times New Roman"/>
          <w:color w:val="222222"/>
          <w:kern w:val="0"/>
          <w:szCs w:val="24"/>
          <w:shd w:val="clear" w:color="auto" w:fill="FFFFFF"/>
          <w14:ligatures w14:val="none"/>
        </w:rPr>
        <w:t>K</w:t>
      </w:r>
      <w:r w:rsidR="00BE1121">
        <w:rPr>
          <w:rFonts w:eastAsia="Calibri" w:cs="Times New Roman"/>
          <w:color w:val="222222"/>
          <w:kern w:val="0"/>
          <w:szCs w:val="24"/>
          <w:shd w:val="clear" w:color="auto" w:fill="FFFFFF"/>
          <w14:ligatures w14:val="none"/>
        </w:rPr>
        <w:t>.</w:t>
      </w:r>
      <w:r w:rsidR="00C722BD">
        <w:rPr>
          <w:rFonts w:eastAsia="Calibri" w:cs="Times New Roman"/>
          <w:color w:val="222222"/>
          <w:kern w:val="0"/>
          <w:szCs w:val="24"/>
          <w:shd w:val="clear" w:color="auto" w:fill="FFFFFF"/>
          <w14:ligatures w14:val="none"/>
        </w:rPr>
        <w:t xml:space="preserve"> </w:t>
      </w:r>
      <w:r w:rsidR="00865C2B">
        <w:rPr>
          <w:rFonts w:eastAsia="Calibri" w:cs="Times New Roman"/>
          <w:color w:val="222222"/>
          <w:kern w:val="0"/>
          <w:szCs w:val="24"/>
          <w:shd w:val="clear" w:color="auto" w:fill="FFFFFF"/>
          <w14:ligatures w14:val="none"/>
        </w:rPr>
        <w:t>&amp;</w:t>
      </w:r>
      <w:r w:rsidR="00BE1121">
        <w:rPr>
          <w:rFonts w:eastAsia="Calibri" w:cs="Times New Roman"/>
          <w:color w:val="222222"/>
          <w:kern w:val="0"/>
          <w:szCs w:val="24"/>
          <w:shd w:val="clear" w:color="auto" w:fill="FFFFFF"/>
          <w14:ligatures w14:val="none"/>
        </w:rPr>
        <w:t xml:space="preserve"> </w:t>
      </w:r>
      <w:r w:rsidRPr="00517974">
        <w:rPr>
          <w:rFonts w:eastAsia="Calibri" w:cs="Times New Roman"/>
          <w:color w:val="222222"/>
          <w:kern w:val="0"/>
          <w:szCs w:val="24"/>
          <w:shd w:val="clear" w:color="auto" w:fill="FFFFFF"/>
          <w14:ligatures w14:val="none"/>
        </w:rPr>
        <w:t>Cartwright</w:t>
      </w:r>
      <w:r w:rsidR="00865C2B">
        <w:rPr>
          <w:rFonts w:eastAsia="Calibri" w:cs="Times New Roman"/>
          <w:color w:val="222222"/>
          <w:kern w:val="0"/>
          <w:szCs w:val="24"/>
          <w:shd w:val="clear" w:color="auto" w:fill="FFFFFF"/>
          <w14:ligatures w14:val="none"/>
        </w:rPr>
        <w:t>, K.B. (2021).</w:t>
      </w:r>
      <w:r w:rsidR="00C722BD">
        <w:rPr>
          <w:rFonts w:eastAsia="Calibri" w:cs="Times New Roman"/>
          <w:color w:val="222222"/>
          <w:kern w:val="0"/>
          <w:szCs w:val="24"/>
          <w:shd w:val="clear" w:color="auto" w:fill="FFFFFF"/>
          <w14:ligatures w14:val="none"/>
        </w:rPr>
        <w:t xml:space="preserve"> </w:t>
      </w:r>
      <w:r w:rsidRPr="00517974">
        <w:rPr>
          <w:rFonts w:eastAsia="Calibri" w:cs="Times New Roman"/>
          <w:color w:val="222222"/>
          <w:kern w:val="0"/>
          <w:szCs w:val="24"/>
          <w:shd w:val="clear" w:color="auto" w:fill="FFFFFF"/>
          <w14:ligatures w14:val="none"/>
        </w:rPr>
        <w:t xml:space="preserve">The science of reading progresses: Communicating advances beyond the simple view of reading. </w:t>
      </w:r>
      <w:r w:rsidRPr="00517974">
        <w:rPr>
          <w:rFonts w:eastAsia="Calibri" w:cs="Times New Roman"/>
          <w:i/>
          <w:color w:val="222222"/>
          <w:kern w:val="0"/>
          <w:szCs w:val="24"/>
          <w:shd w:val="clear" w:color="auto" w:fill="FFFFFF"/>
          <w14:ligatures w14:val="none"/>
        </w:rPr>
        <w:t>Reading Research Quarterly</w:t>
      </w:r>
      <w:r w:rsidR="00DC53F7">
        <w:rPr>
          <w:rFonts w:eastAsia="Calibri" w:cs="Times New Roman"/>
          <w:color w:val="222222"/>
          <w:kern w:val="0"/>
          <w:szCs w:val="24"/>
          <w:shd w:val="clear" w:color="auto" w:fill="FFFFFF"/>
          <w14:ligatures w14:val="none"/>
        </w:rPr>
        <w:t xml:space="preserve"> </w:t>
      </w:r>
      <w:r w:rsidRPr="00517974">
        <w:rPr>
          <w:rFonts w:eastAsia="Calibri" w:cs="Times New Roman"/>
          <w:color w:val="222222"/>
          <w:kern w:val="0"/>
          <w:szCs w:val="24"/>
          <w:shd w:val="clear" w:color="auto" w:fill="FFFFFF"/>
          <w14:ligatures w14:val="none"/>
        </w:rPr>
        <w:t>56</w:t>
      </w:r>
      <w:r w:rsidR="00833D7D">
        <w:rPr>
          <w:rFonts w:eastAsia="Calibri" w:cs="Times New Roman"/>
          <w:color w:val="222222"/>
          <w:kern w:val="0"/>
          <w:szCs w:val="24"/>
          <w:shd w:val="clear" w:color="auto" w:fill="FFFFFF"/>
          <w14:ligatures w14:val="none"/>
        </w:rPr>
        <w:t>(11)</w:t>
      </w:r>
      <w:r w:rsidR="00E41237">
        <w:rPr>
          <w:rFonts w:eastAsia="Calibri" w:cs="Times New Roman"/>
          <w:color w:val="222222"/>
          <w:kern w:val="0"/>
          <w:szCs w:val="24"/>
          <w:shd w:val="clear" w:color="auto" w:fill="FFFFFF"/>
          <w14:ligatures w14:val="none"/>
        </w:rPr>
        <w:t>:</w:t>
      </w:r>
      <w:r w:rsidRPr="00517974">
        <w:rPr>
          <w:rFonts w:eastAsia="Calibri" w:cs="Times New Roman"/>
          <w:color w:val="222222"/>
          <w:kern w:val="0"/>
          <w:szCs w:val="24"/>
          <w:shd w:val="clear" w:color="auto" w:fill="FFFFFF"/>
          <w14:ligatures w14:val="none"/>
        </w:rPr>
        <w:t xml:space="preserve"> S25-S44</w:t>
      </w:r>
      <w:r w:rsidR="00B40D69">
        <w:rPr>
          <w:rFonts w:eastAsia="Calibri" w:cs="Times New Roman"/>
          <w:color w:val="222222"/>
          <w:kern w:val="0"/>
          <w:szCs w:val="24"/>
          <w:shd w:val="clear" w:color="auto" w:fill="FFFFFF"/>
          <w14:ligatures w14:val="none"/>
        </w:rPr>
        <w:t>.</w:t>
      </w:r>
    </w:p>
    <w:p w14:paraId="3BCA3BF8" w14:textId="18DA2C15" w:rsidR="009209C8" w:rsidRDefault="009209C8" w:rsidP="008C459D">
      <w:pPr>
        <w:spacing w:line="28" w:lineRule="atLeast"/>
        <w:ind w:left="720" w:hanging="720"/>
        <w:jc w:val="both"/>
        <w:rPr>
          <w:rFonts w:eastAsia="Calibri" w:cs="Times New Roman"/>
          <w:color w:val="222222"/>
          <w:kern w:val="0"/>
          <w:szCs w:val="24"/>
          <w:shd w:val="clear" w:color="auto" w:fill="FFFFFF"/>
          <w14:ligatures w14:val="none"/>
        </w:rPr>
      </w:pPr>
      <w:r w:rsidRPr="009209C8">
        <w:rPr>
          <w:rFonts w:eastAsia="Calibri" w:cs="Times New Roman"/>
          <w:color w:val="222222"/>
          <w:kern w:val="0"/>
          <w:szCs w:val="24"/>
          <w:shd w:val="clear" w:color="auto" w:fill="FFFFFF"/>
          <w14:ligatures w14:val="none"/>
        </w:rPr>
        <w:t>Ehri</w:t>
      </w:r>
      <w:r w:rsidR="001F1160">
        <w:rPr>
          <w:rFonts w:eastAsia="Calibri" w:cs="Times New Roman"/>
          <w:color w:val="222222"/>
          <w:kern w:val="0"/>
          <w:szCs w:val="24"/>
          <w:shd w:val="clear" w:color="auto" w:fill="FFFFFF"/>
          <w14:ligatures w14:val="none"/>
        </w:rPr>
        <w:t>,</w:t>
      </w:r>
      <w:r w:rsidR="00197651">
        <w:rPr>
          <w:rFonts w:eastAsia="Calibri" w:cs="Times New Roman"/>
          <w:color w:val="222222"/>
          <w:kern w:val="0"/>
          <w:szCs w:val="24"/>
          <w:shd w:val="clear" w:color="auto" w:fill="FFFFFF"/>
          <w14:ligatures w14:val="none"/>
        </w:rPr>
        <w:t xml:space="preserve"> </w:t>
      </w:r>
      <w:r w:rsidRPr="009209C8">
        <w:rPr>
          <w:rFonts w:eastAsia="Calibri" w:cs="Times New Roman"/>
          <w:color w:val="222222"/>
          <w:kern w:val="0"/>
          <w:szCs w:val="24"/>
          <w:shd w:val="clear" w:color="auto" w:fill="FFFFFF"/>
          <w14:ligatures w14:val="none"/>
        </w:rPr>
        <w:t>L</w:t>
      </w:r>
      <w:r w:rsidR="001F1160">
        <w:rPr>
          <w:rFonts w:eastAsia="Calibri" w:cs="Times New Roman"/>
          <w:color w:val="222222"/>
          <w:kern w:val="0"/>
          <w:szCs w:val="24"/>
          <w:shd w:val="clear" w:color="auto" w:fill="FFFFFF"/>
          <w14:ligatures w14:val="none"/>
        </w:rPr>
        <w:t>.</w:t>
      </w:r>
      <w:r w:rsidRPr="009209C8">
        <w:rPr>
          <w:rFonts w:eastAsia="Calibri" w:cs="Times New Roman"/>
          <w:color w:val="222222"/>
          <w:kern w:val="0"/>
          <w:szCs w:val="24"/>
          <w:shd w:val="clear" w:color="auto" w:fill="FFFFFF"/>
          <w14:ligatures w14:val="none"/>
        </w:rPr>
        <w:t>, Nunes</w:t>
      </w:r>
      <w:r w:rsidR="001F1160">
        <w:rPr>
          <w:rFonts w:eastAsia="Calibri" w:cs="Times New Roman"/>
          <w:color w:val="222222"/>
          <w:kern w:val="0"/>
          <w:szCs w:val="24"/>
          <w:shd w:val="clear" w:color="auto" w:fill="FFFFFF"/>
          <w14:ligatures w14:val="none"/>
        </w:rPr>
        <w:t xml:space="preserve">, S., Willows, D., Schuster, B., Yagoub-Zadeh, Z., </w:t>
      </w:r>
      <w:r w:rsidR="002532A8">
        <w:rPr>
          <w:rFonts w:eastAsia="Calibri" w:cs="Times New Roman"/>
          <w:color w:val="222222"/>
          <w:kern w:val="0"/>
          <w:szCs w:val="24"/>
          <w:shd w:val="clear" w:color="auto" w:fill="FFFFFF"/>
          <w14:ligatures w14:val="none"/>
        </w:rPr>
        <w:t>&amp;</w:t>
      </w:r>
      <w:r w:rsidR="001F1160">
        <w:rPr>
          <w:rFonts w:eastAsia="Calibri" w:cs="Times New Roman"/>
          <w:color w:val="222222"/>
          <w:kern w:val="0"/>
          <w:szCs w:val="24"/>
          <w:shd w:val="clear" w:color="auto" w:fill="FFFFFF"/>
          <w14:ligatures w14:val="none"/>
        </w:rPr>
        <w:t xml:space="preserve"> Shanahan, T. (2001).</w:t>
      </w:r>
      <w:r w:rsidR="00CA125C">
        <w:rPr>
          <w:rFonts w:eastAsia="Calibri" w:cs="Times New Roman"/>
          <w:color w:val="222222"/>
          <w:kern w:val="0"/>
          <w:szCs w:val="24"/>
          <w:shd w:val="clear" w:color="auto" w:fill="FFFFFF"/>
          <w14:ligatures w14:val="none"/>
        </w:rPr>
        <w:t xml:space="preserve"> </w:t>
      </w:r>
      <w:r w:rsidRPr="009209C8">
        <w:rPr>
          <w:rFonts w:eastAsia="Calibri" w:cs="Times New Roman"/>
          <w:color w:val="222222"/>
          <w:kern w:val="0"/>
          <w:szCs w:val="24"/>
          <w:shd w:val="clear" w:color="auto" w:fill="FFFFFF"/>
          <w14:ligatures w14:val="none"/>
        </w:rPr>
        <w:t xml:space="preserve">Phoneme awareness instruction helps children learn to read: Evidence from the National Reading Panel’s </w:t>
      </w:r>
      <w:r w:rsidR="00CA125C">
        <w:rPr>
          <w:rFonts w:eastAsia="Calibri" w:cs="Times New Roman"/>
          <w:color w:val="222222"/>
          <w:kern w:val="0"/>
          <w:szCs w:val="24"/>
          <w:shd w:val="clear" w:color="auto" w:fill="FFFFFF"/>
          <w14:ligatures w14:val="none"/>
        </w:rPr>
        <w:t>M</w:t>
      </w:r>
      <w:r w:rsidRPr="009209C8">
        <w:rPr>
          <w:rFonts w:eastAsia="Calibri" w:cs="Times New Roman"/>
          <w:color w:val="222222"/>
          <w:kern w:val="0"/>
          <w:szCs w:val="24"/>
          <w:shd w:val="clear" w:color="auto" w:fill="FFFFFF"/>
          <w14:ligatures w14:val="none"/>
        </w:rPr>
        <w:t>eta-</w:t>
      </w:r>
      <w:r w:rsidR="00B600A2">
        <w:rPr>
          <w:rFonts w:eastAsia="Calibri" w:cs="Times New Roman"/>
          <w:color w:val="222222"/>
          <w:kern w:val="0"/>
          <w:szCs w:val="24"/>
          <w:shd w:val="clear" w:color="auto" w:fill="FFFFFF"/>
          <w14:ligatures w14:val="none"/>
        </w:rPr>
        <w:t>A</w:t>
      </w:r>
      <w:r w:rsidRPr="009209C8">
        <w:rPr>
          <w:rFonts w:eastAsia="Calibri" w:cs="Times New Roman"/>
          <w:color w:val="222222"/>
          <w:kern w:val="0"/>
          <w:szCs w:val="24"/>
          <w:shd w:val="clear" w:color="auto" w:fill="FFFFFF"/>
          <w14:ligatures w14:val="none"/>
        </w:rPr>
        <w:t xml:space="preserve">nalysis. </w:t>
      </w:r>
      <w:r w:rsidRPr="001F6984">
        <w:rPr>
          <w:rFonts w:eastAsia="Calibri" w:cs="Times New Roman"/>
          <w:i/>
          <w:iCs/>
          <w:color w:val="222222"/>
          <w:kern w:val="0"/>
          <w:szCs w:val="24"/>
          <w:shd w:val="clear" w:color="auto" w:fill="FFFFFF"/>
          <w14:ligatures w14:val="none"/>
        </w:rPr>
        <w:t>Reading Research Quarterly</w:t>
      </w:r>
      <w:r w:rsidRPr="009209C8">
        <w:rPr>
          <w:rFonts w:eastAsia="Calibri" w:cs="Times New Roman"/>
          <w:color w:val="222222"/>
          <w:kern w:val="0"/>
          <w:szCs w:val="24"/>
          <w:shd w:val="clear" w:color="auto" w:fill="FFFFFF"/>
          <w14:ligatures w14:val="none"/>
        </w:rPr>
        <w:t xml:space="preserve"> 36(3)</w:t>
      </w:r>
      <w:r w:rsidR="00B600A2">
        <w:rPr>
          <w:rFonts w:eastAsia="Calibri" w:cs="Times New Roman"/>
          <w:color w:val="222222"/>
          <w:kern w:val="0"/>
          <w:szCs w:val="24"/>
          <w:shd w:val="clear" w:color="auto" w:fill="FFFFFF"/>
          <w14:ligatures w14:val="none"/>
        </w:rPr>
        <w:t xml:space="preserve">: </w:t>
      </w:r>
      <w:r w:rsidRPr="009209C8">
        <w:rPr>
          <w:rFonts w:eastAsia="Calibri" w:cs="Times New Roman"/>
          <w:color w:val="222222"/>
          <w:kern w:val="0"/>
          <w:szCs w:val="24"/>
          <w:shd w:val="clear" w:color="auto" w:fill="FFFFFF"/>
          <w14:ligatures w14:val="none"/>
        </w:rPr>
        <w:t>250-287.</w:t>
      </w:r>
    </w:p>
    <w:p w14:paraId="2D2886C5" w14:textId="5A53B361" w:rsidR="0091107D" w:rsidRPr="00A82DEB" w:rsidRDefault="00275780" w:rsidP="008C459D">
      <w:pPr>
        <w:spacing w:line="28" w:lineRule="atLeast"/>
        <w:ind w:left="720" w:hanging="720"/>
        <w:rPr>
          <w:rFonts w:eastAsia="Calibri" w:cs="Times New Roman"/>
          <w:color w:val="222222"/>
          <w:kern w:val="0"/>
          <w:szCs w:val="24"/>
          <w:shd w:val="clear" w:color="auto" w:fill="FFFFFF"/>
          <w14:ligatures w14:val="none"/>
        </w:rPr>
      </w:pPr>
      <w:r w:rsidRPr="0091107D">
        <w:rPr>
          <w:rFonts w:eastAsia="Calibri" w:cs="Times New Roman"/>
          <w:color w:val="222222"/>
          <w:kern w:val="0"/>
          <w:szCs w:val="24"/>
          <w:shd w:val="clear" w:color="auto" w:fill="FFFFFF"/>
          <w14:ligatures w14:val="none"/>
        </w:rPr>
        <w:t>Ehri</w:t>
      </w:r>
      <w:r w:rsidR="002532A8">
        <w:rPr>
          <w:rFonts w:eastAsia="Calibri" w:cs="Times New Roman"/>
          <w:color w:val="222222"/>
          <w:kern w:val="0"/>
          <w:szCs w:val="24"/>
          <w:shd w:val="clear" w:color="auto" w:fill="FFFFFF"/>
          <w14:ligatures w14:val="none"/>
        </w:rPr>
        <w:t xml:space="preserve">, </w:t>
      </w:r>
      <w:r w:rsidRPr="0091107D">
        <w:rPr>
          <w:rFonts w:eastAsia="Calibri" w:cs="Times New Roman"/>
          <w:color w:val="222222"/>
          <w:kern w:val="0"/>
          <w:szCs w:val="24"/>
          <w:shd w:val="clear" w:color="auto" w:fill="FFFFFF"/>
          <w14:ligatures w14:val="none"/>
        </w:rPr>
        <w:t>L</w:t>
      </w:r>
      <w:r w:rsidR="002532A8">
        <w:rPr>
          <w:rFonts w:eastAsia="Calibri" w:cs="Times New Roman"/>
          <w:color w:val="222222"/>
          <w:kern w:val="0"/>
          <w:szCs w:val="24"/>
          <w:shd w:val="clear" w:color="auto" w:fill="FFFFFF"/>
          <w14:ligatures w14:val="none"/>
        </w:rPr>
        <w:t>.</w:t>
      </w:r>
      <w:r w:rsidRPr="0091107D">
        <w:rPr>
          <w:rFonts w:eastAsia="Calibri" w:cs="Times New Roman"/>
          <w:color w:val="222222"/>
          <w:kern w:val="0"/>
          <w:szCs w:val="24"/>
          <w:shd w:val="clear" w:color="auto" w:fill="FFFFFF"/>
          <w14:ligatures w14:val="none"/>
        </w:rPr>
        <w:t>C</w:t>
      </w:r>
      <w:r w:rsidR="008953AA">
        <w:rPr>
          <w:rFonts w:eastAsia="Calibri" w:cs="Times New Roman"/>
          <w:color w:val="222222"/>
          <w:kern w:val="0"/>
          <w:szCs w:val="24"/>
          <w:shd w:val="clear" w:color="auto" w:fill="FFFFFF"/>
          <w14:ligatures w14:val="none"/>
        </w:rPr>
        <w:t>.</w:t>
      </w:r>
      <w:r w:rsidRPr="0091107D">
        <w:rPr>
          <w:rFonts w:eastAsia="Calibri" w:cs="Times New Roman"/>
          <w:color w:val="222222"/>
          <w:kern w:val="0"/>
          <w:szCs w:val="24"/>
          <w:shd w:val="clear" w:color="auto" w:fill="FFFFFF"/>
          <w14:ligatures w14:val="none"/>
        </w:rPr>
        <w:t xml:space="preserve"> (2020)</w:t>
      </w:r>
      <w:r w:rsidR="008953AA">
        <w:rPr>
          <w:rFonts w:eastAsia="Calibri" w:cs="Times New Roman"/>
          <w:color w:val="222222"/>
          <w:kern w:val="0"/>
          <w:szCs w:val="24"/>
          <w:shd w:val="clear" w:color="auto" w:fill="FFFFFF"/>
          <w14:ligatures w14:val="none"/>
        </w:rPr>
        <w:t>.</w:t>
      </w:r>
      <w:r w:rsidR="005D518D">
        <w:rPr>
          <w:rFonts w:eastAsia="Calibri" w:cs="Times New Roman"/>
          <w:color w:val="222222"/>
          <w:kern w:val="0"/>
          <w:szCs w:val="24"/>
          <w:shd w:val="clear" w:color="auto" w:fill="FFFFFF"/>
          <w14:ligatures w14:val="none"/>
        </w:rPr>
        <w:t xml:space="preserve"> </w:t>
      </w:r>
      <w:r w:rsidRPr="0091107D">
        <w:rPr>
          <w:rFonts w:eastAsia="Calibri" w:cs="Times New Roman"/>
          <w:color w:val="222222"/>
          <w:kern w:val="0"/>
          <w:szCs w:val="24"/>
          <w:shd w:val="clear" w:color="auto" w:fill="FFFFFF"/>
          <w14:ligatures w14:val="none"/>
        </w:rPr>
        <w:t xml:space="preserve">The science of learning to read words: A case for systematic phonics Instruction. </w:t>
      </w:r>
      <w:r w:rsidRPr="0091107D">
        <w:rPr>
          <w:rFonts w:eastAsia="Calibri" w:cs="Times New Roman"/>
          <w:i/>
          <w:iCs/>
          <w:color w:val="222222"/>
          <w:kern w:val="0"/>
          <w:szCs w:val="24"/>
          <w:shd w:val="clear" w:color="auto" w:fill="FFFFFF"/>
          <w14:ligatures w14:val="none"/>
        </w:rPr>
        <w:t>Reading Research Quarterly</w:t>
      </w:r>
      <w:r w:rsidR="00AC61C8">
        <w:rPr>
          <w:rFonts w:eastAsia="Calibri" w:cs="Times New Roman"/>
          <w:color w:val="222222"/>
          <w:kern w:val="0"/>
          <w:szCs w:val="24"/>
          <w:shd w:val="clear" w:color="auto" w:fill="FFFFFF"/>
          <w14:ligatures w14:val="none"/>
        </w:rPr>
        <w:t xml:space="preserve"> </w:t>
      </w:r>
      <w:r w:rsidRPr="0091107D">
        <w:rPr>
          <w:rFonts w:eastAsia="Calibri" w:cs="Times New Roman"/>
          <w:color w:val="222222"/>
          <w:kern w:val="0"/>
          <w:szCs w:val="24"/>
          <w:shd w:val="clear" w:color="auto" w:fill="FFFFFF"/>
          <w14:ligatures w14:val="none"/>
        </w:rPr>
        <w:t>55(S1)</w:t>
      </w:r>
      <w:r w:rsidR="00AC61C8">
        <w:rPr>
          <w:rFonts w:eastAsia="Calibri" w:cs="Times New Roman"/>
          <w:color w:val="222222"/>
          <w:kern w:val="0"/>
          <w:szCs w:val="24"/>
          <w:shd w:val="clear" w:color="auto" w:fill="FFFFFF"/>
          <w14:ligatures w14:val="none"/>
        </w:rPr>
        <w:t xml:space="preserve">: </w:t>
      </w:r>
      <w:r w:rsidRPr="0091107D">
        <w:rPr>
          <w:rFonts w:eastAsia="Calibri" w:cs="Times New Roman"/>
          <w:color w:val="222222"/>
          <w:kern w:val="0"/>
          <w:szCs w:val="24"/>
          <w:shd w:val="clear" w:color="auto" w:fill="FFFFFF"/>
          <w14:ligatures w14:val="none"/>
        </w:rPr>
        <w:t>S45– S60.</w:t>
      </w:r>
      <w:r w:rsidR="004F0F39">
        <w:rPr>
          <w:rFonts w:eastAsia="Calibri" w:cs="Times New Roman"/>
          <w:color w:val="222222"/>
          <w:kern w:val="0"/>
          <w:szCs w:val="24"/>
          <w:shd w:val="clear" w:color="auto" w:fill="FFFFFF"/>
          <w14:ligatures w14:val="none"/>
        </w:rPr>
        <w:t xml:space="preserve"> Available at</w:t>
      </w:r>
      <w:r w:rsidRPr="0091107D">
        <w:rPr>
          <w:rFonts w:eastAsia="Calibri" w:cs="Times New Roman"/>
          <w:color w:val="222222"/>
          <w:kern w:val="0"/>
          <w:szCs w:val="24"/>
          <w:shd w:val="clear" w:color="auto" w:fill="FFFFFF"/>
          <w14:ligatures w14:val="none"/>
        </w:rPr>
        <w:t xml:space="preserve"> </w:t>
      </w:r>
      <w:hyperlink r:id="rId16" w:history="1">
        <w:r w:rsidR="00AC61C8" w:rsidRPr="00E3040F">
          <w:rPr>
            <w:rStyle w:val="Hyperlink"/>
            <w:rFonts w:eastAsia="Calibri" w:cs="Times New Roman"/>
            <w:kern w:val="0"/>
            <w:szCs w:val="24"/>
            <w:shd w:val="clear" w:color="auto" w:fill="FFFFFF"/>
            <w14:ligatures w14:val="none"/>
          </w:rPr>
          <w:t>https://doi.org/10.1002/rrq.334</w:t>
        </w:r>
      </w:hyperlink>
      <w:r w:rsidR="00AC61C8">
        <w:rPr>
          <w:rFonts w:eastAsia="Calibri" w:cs="Times New Roman"/>
          <w:color w:val="222222"/>
          <w:kern w:val="0"/>
          <w:szCs w:val="24"/>
          <w:shd w:val="clear" w:color="auto" w:fill="FFFFFF"/>
          <w14:ligatures w14:val="none"/>
        </w:rPr>
        <w:t xml:space="preserve"> </w:t>
      </w:r>
      <w:r w:rsidR="004F0F39">
        <w:rPr>
          <w:rFonts w:eastAsia="Calibri" w:cs="Times New Roman"/>
          <w:color w:val="222222"/>
          <w:kern w:val="0"/>
          <w:szCs w:val="24"/>
          <w:shd w:val="clear" w:color="auto" w:fill="FFFFFF"/>
          <w14:ligatures w14:val="none"/>
        </w:rPr>
        <w:t>(Accessed 10 March 2025)</w:t>
      </w:r>
      <w:r w:rsidR="008953AA">
        <w:rPr>
          <w:rFonts w:eastAsia="Calibri" w:cs="Times New Roman"/>
          <w:color w:val="222222"/>
          <w:kern w:val="0"/>
          <w:szCs w:val="24"/>
          <w:shd w:val="clear" w:color="auto" w:fill="FFFFFF"/>
          <w14:ligatures w14:val="none"/>
        </w:rPr>
        <w:t>.</w:t>
      </w:r>
      <w:r w:rsidR="004F0F39">
        <w:rPr>
          <w:rFonts w:eastAsia="Calibri" w:cs="Times New Roman"/>
          <w:color w:val="222222"/>
          <w:kern w:val="0"/>
          <w:szCs w:val="24"/>
          <w:shd w:val="clear" w:color="auto" w:fill="FFFFFF"/>
          <w14:ligatures w14:val="none"/>
        </w:rPr>
        <w:t xml:space="preserve"> </w:t>
      </w:r>
    </w:p>
    <w:p w14:paraId="005EE639" w14:textId="501579D4" w:rsidR="00950033" w:rsidRPr="00786A6F"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950033">
        <w:rPr>
          <w:rFonts w:cs="Times New Roman"/>
          <w:color w:val="222222"/>
          <w:szCs w:val="24"/>
          <w:shd w:val="clear" w:color="auto" w:fill="FFFFFF"/>
        </w:rPr>
        <w:t>Elbaum</w:t>
      </w:r>
      <w:r w:rsidR="00CC6870">
        <w:rPr>
          <w:rFonts w:cs="Times New Roman"/>
          <w:color w:val="222222"/>
          <w:szCs w:val="24"/>
          <w:shd w:val="clear" w:color="auto" w:fill="FFFFFF"/>
        </w:rPr>
        <w:t>,</w:t>
      </w:r>
      <w:r w:rsidRPr="00950033">
        <w:rPr>
          <w:rFonts w:cs="Times New Roman"/>
          <w:color w:val="222222"/>
          <w:szCs w:val="24"/>
          <w:shd w:val="clear" w:color="auto" w:fill="FFFFFF"/>
        </w:rPr>
        <w:t xml:space="preserve"> B</w:t>
      </w:r>
      <w:r w:rsidR="00CC6870">
        <w:rPr>
          <w:rFonts w:cs="Times New Roman"/>
          <w:color w:val="222222"/>
          <w:szCs w:val="24"/>
          <w:shd w:val="clear" w:color="auto" w:fill="FFFFFF"/>
        </w:rPr>
        <w:t>.</w:t>
      </w:r>
      <w:r w:rsidRPr="00950033">
        <w:rPr>
          <w:rFonts w:cs="Times New Roman"/>
          <w:color w:val="222222"/>
          <w:szCs w:val="24"/>
          <w:shd w:val="clear" w:color="auto" w:fill="FFFFFF"/>
        </w:rPr>
        <w:t>, Vaughn</w:t>
      </w:r>
      <w:r w:rsidR="00BC298C">
        <w:rPr>
          <w:rFonts w:cs="Times New Roman"/>
          <w:color w:val="222222"/>
          <w:szCs w:val="24"/>
          <w:shd w:val="clear" w:color="auto" w:fill="FFFFFF"/>
        </w:rPr>
        <w:t>,</w:t>
      </w:r>
      <w:r w:rsidRPr="00950033">
        <w:rPr>
          <w:rFonts w:cs="Times New Roman"/>
          <w:color w:val="222222"/>
          <w:szCs w:val="24"/>
          <w:shd w:val="clear" w:color="auto" w:fill="FFFFFF"/>
        </w:rPr>
        <w:t xml:space="preserve"> S</w:t>
      </w:r>
      <w:r w:rsidR="00BC298C">
        <w:rPr>
          <w:rFonts w:cs="Times New Roman"/>
          <w:color w:val="222222"/>
          <w:szCs w:val="24"/>
          <w:shd w:val="clear" w:color="auto" w:fill="FFFFFF"/>
        </w:rPr>
        <w:t>.,</w:t>
      </w:r>
      <w:r w:rsidRPr="00950033">
        <w:rPr>
          <w:rFonts w:cs="Times New Roman"/>
          <w:color w:val="222222"/>
          <w:szCs w:val="24"/>
          <w:shd w:val="clear" w:color="auto" w:fill="FFFFFF"/>
        </w:rPr>
        <w:t xml:space="preserve"> Hughes</w:t>
      </w:r>
      <w:r w:rsidR="00BC298C">
        <w:rPr>
          <w:rFonts w:cs="Times New Roman"/>
          <w:color w:val="222222"/>
          <w:szCs w:val="24"/>
          <w:shd w:val="clear" w:color="auto" w:fill="FFFFFF"/>
        </w:rPr>
        <w:t>, M., &amp; Moody, S. W. (1999).</w:t>
      </w:r>
      <w:r w:rsidR="00B838E5">
        <w:rPr>
          <w:rFonts w:cs="Times New Roman"/>
          <w:color w:val="222222"/>
          <w:szCs w:val="24"/>
          <w:shd w:val="clear" w:color="auto" w:fill="FFFFFF"/>
        </w:rPr>
        <w:t xml:space="preserve"> </w:t>
      </w:r>
      <w:r w:rsidRPr="00950033">
        <w:rPr>
          <w:rFonts w:cs="Times New Roman"/>
          <w:color w:val="222222"/>
          <w:szCs w:val="24"/>
          <w:shd w:val="clear" w:color="auto" w:fill="FFFFFF"/>
        </w:rPr>
        <w:t>Grouping practices and reading outcomes for students with disabilities. </w:t>
      </w:r>
      <w:r w:rsidRPr="00950033">
        <w:rPr>
          <w:rFonts w:cs="Times New Roman"/>
          <w:i/>
          <w:iCs/>
          <w:color w:val="222222"/>
          <w:szCs w:val="24"/>
          <w:shd w:val="clear" w:color="auto" w:fill="FFFFFF"/>
        </w:rPr>
        <w:t>Exceptional Children</w:t>
      </w:r>
      <w:r w:rsidRPr="006B4D98">
        <w:rPr>
          <w:rFonts w:cs="Times New Roman"/>
          <w:color w:val="222222"/>
          <w:szCs w:val="24"/>
          <w:shd w:val="clear" w:color="auto" w:fill="FFFFFF"/>
        </w:rPr>
        <w:t> </w:t>
      </w:r>
      <w:r w:rsidRPr="00786A6F">
        <w:rPr>
          <w:rFonts w:cs="Times New Roman"/>
          <w:color w:val="222222"/>
          <w:szCs w:val="24"/>
          <w:shd w:val="clear" w:color="auto" w:fill="FFFFFF"/>
        </w:rPr>
        <w:t>65</w:t>
      </w:r>
      <w:r w:rsidRPr="006B4D98">
        <w:rPr>
          <w:rFonts w:cs="Times New Roman"/>
          <w:color w:val="222222"/>
          <w:szCs w:val="24"/>
          <w:shd w:val="clear" w:color="auto" w:fill="FFFFFF"/>
        </w:rPr>
        <w:t>(3)</w:t>
      </w:r>
      <w:r w:rsidR="006B4D98">
        <w:rPr>
          <w:rFonts w:cs="Times New Roman"/>
          <w:color w:val="222222"/>
          <w:szCs w:val="24"/>
          <w:shd w:val="clear" w:color="auto" w:fill="FFFFFF"/>
        </w:rPr>
        <w:t xml:space="preserve">: </w:t>
      </w:r>
      <w:r w:rsidRPr="00950033">
        <w:rPr>
          <w:rFonts w:cs="Times New Roman"/>
          <w:color w:val="222222"/>
          <w:szCs w:val="24"/>
          <w:shd w:val="clear" w:color="auto" w:fill="FFFFFF"/>
        </w:rPr>
        <w:t>399–415</w:t>
      </w:r>
      <w:r w:rsidR="00B21ADD">
        <w:rPr>
          <w:rFonts w:cs="Times New Roman"/>
          <w:color w:val="222222"/>
          <w:szCs w:val="24"/>
          <w:shd w:val="clear" w:color="auto" w:fill="FFFFFF"/>
        </w:rPr>
        <w:t xml:space="preserve">. Available at </w:t>
      </w:r>
      <w:hyperlink r:id="rId17" w:history="1">
        <w:r w:rsidR="00B21ADD" w:rsidRPr="00B21ADD">
          <w:rPr>
            <w:rStyle w:val="Hyperlink"/>
            <w:rFonts w:cs="Times New Roman"/>
            <w:szCs w:val="24"/>
            <w:shd w:val="clear" w:color="auto" w:fill="FFFFFF"/>
          </w:rPr>
          <w:t>https://doi.org/10.1177/001440299906500309</w:t>
        </w:r>
      </w:hyperlink>
      <w:r w:rsidR="007E416A">
        <w:rPr>
          <w:rFonts w:cs="Times New Roman"/>
          <w:color w:val="222222"/>
          <w:szCs w:val="24"/>
          <w:shd w:val="clear" w:color="auto" w:fill="FFFFFF"/>
        </w:rPr>
        <w:t xml:space="preserve"> </w:t>
      </w:r>
      <w:r w:rsidR="00B21ADD">
        <w:rPr>
          <w:rFonts w:eastAsia="Calibri" w:cs="Times New Roman"/>
          <w:color w:val="222222"/>
          <w:kern w:val="0"/>
          <w:szCs w:val="24"/>
          <w:shd w:val="clear" w:color="auto" w:fill="FFFFFF"/>
          <w14:ligatures w14:val="none"/>
        </w:rPr>
        <w:t xml:space="preserve">(Accessed 10 March 2025). </w:t>
      </w:r>
    </w:p>
    <w:p w14:paraId="3792A4A6" w14:textId="465FE750" w:rsidR="00500699" w:rsidRPr="00786A6F"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500699">
        <w:rPr>
          <w:rFonts w:cs="Times New Roman"/>
          <w:szCs w:val="24"/>
        </w:rPr>
        <w:t>Farrall</w:t>
      </w:r>
      <w:r w:rsidR="004C450E">
        <w:rPr>
          <w:rFonts w:cs="Times New Roman"/>
          <w:szCs w:val="24"/>
        </w:rPr>
        <w:t>,</w:t>
      </w:r>
      <w:r w:rsidR="0097106B">
        <w:rPr>
          <w:rFonts w:cs="Times New Roman"/>
          <w:szCs w:val="24"/>
        </w:rPr>
        <w:t xml:space="preserve"> </w:t>
      </w:r>
      <w:r w:rsidR="004C450E">
        <w:rPr>
          <w:rFonts w:cs="Times New Roman"/>
          <w:szCs w:val="24"/>
        </w:rPr>
        <w:t>M. L. (2012).</w:t>
      </w:r>
      <w:r w:rsidRPr="00500699">
        <w:rPr>
          <w:rFonts w:cs="Times New Roman"/>
          <w:szCs w:val="24"/>
        </w:rPr>
        <w:t xml:space="preserve"> </w:t>
      </w:r>
      <w:r w:rsidRPr="00500699">
        <w:rPr>
          <w:rFonts w:cs="Times New Roman"/>
          <w:i/>
          <w:iCs/>
          <w:szCs w:val="24"/>
        </w:rPr>
        <w:t>Reading assessment: Linking language, literacy, and cognition.</w:t>
      </w:r>
      <w:r w:rsidRPr="00500699">
        <w:rPr>
          <w:rFonts w:cs="Times New Roman"/>
          <w:szCs w:val="24"/>
        </w:rPr>
        <w:t xml:space="preserve"> John Wiley </w:t>
      </w:r>
      <w:r w:rsidR="001126AF">
        <w:rPr>
          <w:rFonts w:cs="Times New Roman"/>
          <w:szCs w:val="24"/>
        </w:rPr>
        <w:t>and</w:t>
      </w:r>
      <w:r w:rsidRPr="00500699">
        <w:rPr>
          <w:rFonts w:cs="Times New Roman"/>
          <w:szCs w:val="24"/>
        </w:rPr>
        <w:t xml:space="preserve"> Sons Inc.</w:t>
      </w:r>
      <w:r w:rsidR="00D03A79">
        <w:rPr>
          <w:rFonts w:cs="Times New Roman"/>
          <w:szCs w:val="24"/>
        </w:rPr>
        <w:t xml:space="preserve"> Available at </w:t>
      </w:r>
      <w:r w:rsidRPr="00500699">
        <w:rPr>
          <w:rFonts w:cs="Times New Roman"/>
          <w:szCs w:val="24"/>
        </w:rPr>
        <w:t xml:space="preserve"> </w:t>
      </w:r>
      <w:hyperlink r:id="rId18" w:tgtFrame="_blank" w:history="1">
        <w:r w:rsidR="00500699" w:rsidRPr="00A74855">
          <w:rPr>
            <w:rFonts w:cs="Times New Roman"/>
            <w:szCs w:val="24"/>
          </w:rPr>
          <w:t>https://doi.org/10.1002/9781118092668</w:t>
        </w:r>
      </w:hyperlink>
      <w:r w:rsidR="00D03A79">
        <w:t xml:space="preserve"> </w:t>
      </w:r>
      <w:r w:rsidR="00B043CD">
        <w:rPr>
          <w:rFonts w:eastAsia="Calibri" w:cs="Times New Roman"/>
          <w:color w:val="222222"/>
          <w:kern w:val="0"/>
          <w:szCs w:val="24"/>
          <w:shd w:val="clear" w:color="auto" w:fill="FFFFFF"/>
          <w14:ligatures w14:val="none"/>
        </w:rPr>
        <w:t xml:space="preserve">(Accessed 10 March 2025). </w:t>
      </w:r>
      <w:r w:rsidR="001126AF">
        <w:t xml:space="preserve"> </w:t>
      </w:r>
    </w:p>
    <w:p w14:paraId="273E6A7A" w14:textId="675A99DE" w:rsidR="007F6968" w:rsidRDefault="007F6968" w:rsidP="008C459D">
      <w:pPr>
        <w:spacing w:line="28" w:lineRule="atLeast"/>
        <w:ind w:left="720" w:hanging="720"/>
        <w:jc w:val="both"/>
      </w:pPr>
      <w:r>
        <w:t>Gass</w:t>
      </w:r>
      <w:r w:rsidR="004C450E">
        <w:t>,</w:t>
      </w:r>
      <w:r>
        <w:t xml:space="preserve"> S</w:t>
      </w:r>
      <w:r w:rsidR="004C450E">
        <w:t>.</w:t>
      </w:r>
      <w:r>
        <w:t>M</w:t>
      </w:r>
      <w:r w:rsidR="00223DC9">
        <w:t>.</w:t>
      </w:r>
      <w:r w:rsidR="00E423F3">
        <w:t xml:space="preserve"> </w:t>
      </w:r>
      <w:r w:rsidR="00223DC9">
        <w:t>&amp;</w:t>
      </w:r>
      <w:r>
        <w:t xml:space="preserve"> Selinker</w:t>
      </w:r>
      <w:r w:rsidR="00223DC9">
        <w:t>, L. (1983).</w:t>
      </w:r>
      <w:r w:rsidR="00E423F3">
        <w:t xml:space="preserve"> </w:t>
      </w:r>
      <w:r w:rsidRPr="007F6968">
        <w:rPr>
          <w:i/>
          <w:iCs/>
        </w:rPr>
        <w:t>Language transfer in language learning. Issues in second language research</w:t>
      </w:r>
      <w:r w:rsidRPr="00786A6F">
        <w:t xml:space="preserve">. </w:t>
      </w:r>
      <w:r>
        <w:t>Newbury House Publishers, Inc.</w:t>
      </w:r>
    </w:p>
    <w:p w14:paraId="16205322" w14:textId="5DA69E12" w:rsidR="00AA3094" w:rsidRDefault="00AA3094" w:rsidP="008C459D">
      <w:pPr>
        <w:spacing w:line="28" w:lineRule="atLeast"/>
        <w:ind w:left="720" w:hanging="720"/>
        <w:jc w:val="both"/>
      </w:pPr>
      <w:r w:rsidRPr="00E02620">
        <w:rPr>
          <w:rFonts w:cs="Times New Roman"/>
          <w:color w:val="333333"/>
          <w:szCs w:val="24"/>
          <w:shd w:val="clear" w:color="auto" w:fill="FFFFFF"/>
        </w:rPr>
        <w:t>Gillon</w:t>
      </w:r>
      <w:r w:rsidR="008B7E88">
        <w:rPr>
          <w:rFonts w:cs="Times New Roman"/>
          <w:color w:val="333333"/>
          <w:szCs w:val="24"/>
          <w:shd w:val="clear" w:color="auto" w:fill="FFFFFF"/>
        </w:rPr>
        <w:t>,</w:t>
      </w:r>
      <w:r>
        <w:rPr>
          <w:rFonts w:cs="Times New Roman"/>
          <w:color w:val="333333"/>
          <w:szCs w:val="24"/>
          <w:shd w:val="clear" w:color="auto" w:fill="FFFFFF"/>
        </w:rPr>
        <w:t xml:space="preserve"> </w:t>
      </w:r>
      <w:r w:rsidRPr="00E02620">
        <w:rPr>
          <w:rFonts w:cs="Times New Roman"/>
          <w:color w:val="333333"/>
          <w:szCs w:val="24"/>
          <w:shd w:val="clear" w:color="auto" w:fill="FFFFFF"/>
        </w:rPr>
        <w:t>G</w:t>
      </w:r>
      <w:r w:rsidR="008B7E88">
        <w:rPr>
          <w:rFonts w:cs="Times New Roman"/>
          <w:color w:val="333333"/>
          <w:szCs w:val="24"/>
          <w:shd w:val="clear" w:color="auto" w:fill="FFFFFF"/>
        </w:rPr>
        <w:t>.</w:t>
      </w:r>
      <w:r w:rsidRPr="00E02620">
        <w:rPr>
          <w:rFonts w:cs="Times New Roman"/>
          <w:color w:val="333333"/>
          <w:szCs w:val="24"/>
          <w:shd w:val="clear" w:color="auto" w:fill="FFFFFF"/>
        </w:rPr>
        <w:t>T</w:t>
      </w:r>
      <w:r w:rsidR="008B7E88">
        <w:rPr>
          <w:rFonts w:cs="Times New Roman"/>
          <w:color w:val="333333"/>
          <w:szCs w:val="24"/>
          <w:shd w:val="clear" w:color="auto" w:fill="FFFFFF"/>
        </w:rPr>
        <w:t>.</w:t>
      </w:r>
      <w:r>
        <w:rPr>
          <w:rFonts w:cs="Times New Roman"/>
          <w:color w:val="333333"/>
          <w:szCs w:val="24"/>
          <w:shd w:val="clear" w:color="auto" w:fill="FFFFFF"/>
        </w:rPr>
        <w:t xml:space="preserve"> </w:t>
      </w:r>
      <w:r w:rsidRPr="00E02620">
        <w:rPr>
          <w:rFonts w:cs="Times New Roman"/>
          <w:color w:val="333333"/>
          <w:szCs w:val="24"/>
          <w:shd w:val="clear" w:color="auto" w:fill="FFFFFF"/>
        </w:rPr>
        <w:t>(2004)</w:t>
      </w:r>
      <w:r w:rsidR="008B7E88">
        <w:rPr>
          <w:rFonts w:cs="Times New Roman"/>
          <w:color w:val="333333"/>
          <w:szCs w:val="24"/>
          <w:shd w:val="clear" w:color="auto" w:fill="FFFFFF"/>
        </w:rPr>
        <w:t>.</w:t>
      </w:r>
      <w:r>
        <w:rPr>
          <w:rFonts w:cs="Times New Roman"/>
          <w:color w:val="333333"/>
          <w:szCs w:val="24"/>
          <w:shd w:val="clear" w:color="auto" w:fill="FFFFFF"/>
        </w:rPr>
        <w:t xml:space="preserve"> </w:t>
      </w:r>
      <w:r w:rsidRPr="00E02620">
        <w:rPr>
          <w:rStyle w:val="Emphasis"/>
          <w:rFonts w:cs="Times New Roman"/>
          <w:color w:val="333333"/>
          <w:szCs w:val="24"/>
          <w:shd w:val="clear" w:color="auto" w:fill="FFFFFF"/>
        </w:rPr>
        <w:t>Phonological awareness: From research to practice.</w:t>
      </w:r>
      <w:r w:rsidRPr="00E02620">
        <w:rPr>
          <w:rFonts w:cs="Times New Roman"/>
          <w:color w:val="333333"/>
          <w:szCs w:val="24"/>
          <w:shd w:val="clear" w:color="auto" w:fill="FFFFFF"/>
        </w:rPr>
        <w:t> Guilford Press.</w:t>
      </w:r>
    </w:p>
    <w:p w14:paraId="0B03FD84" w14:textId="2AFAF504" w:rsidR="0075138A" w:rsidRDefault="0075138A" w:rsidP="008C459D">
      <w:pPr>
        <w:spacing w:line="28" w:lineRule="atLeast"/>
        <w:ind w:left="720" w:hanging="720"/>
        <w:jc w:val="both"/>
        <w:rPr>
          <w:rFonts w:cs="Times New Roman"/>
          <w:color w:val="0000FF"/>
          <w:szCs w:val="24"/>
          <w:u w:val="single"/>
        </w:rPr>
      </w:pPr>
      <w:r w:rsidRPr="0075138A">
        <w:rPr>
          <w:rFonts w:cs="Times New Roman"/>
          <w:color w:val="000000" w:themeColor="text1"/>
          <w:szCs w:val="24"/>
        </w:rPr>
        <w:t>Gillon</w:t>
      </w:r>
      <w:r w:rsidR="008B7E88">
        <w:rPr>
          <w:rFonts w:cs="Times New Roman"/>
          <w:color w:val="000000" w:themeColor="text1"/>
          <w:szCs w:val="24"/>
        </w:rPr>
        <w:t>,</w:t>
      </w:r>
      <w:r w:rsidRPr="0075138A">
        <w:rPr>
          <w:rFonts w:cs="Times New Roman"/>
          <w:color w:val="000000" w:themeColor="text1"/>
          <w:szCs w:val="24"/>
        </w:rPr>
        <w:t xml:space="preserve"> G</w:t>
      </w:r>
      <w:r w:rsidR="008B7E88">
        <w:rPr>
          <w:rFonts w:cs="Times New Roman"/>
          <w:color w:val="000000" w:themeColor="text1"/>
          <w:szCs w:val="24"/>
        </w:rPr>
        <w:t>.</w:t>
      </w:r>
      <w:r w:rsidR="00AD11C9">
        <w:rPr>
          <w:rFonts w:cs="Times New Roman"/>
          <w:color w:val="000000" w:themeColor="text1"/>
          <w:szCs w:val="24"/>
        </w:rPr>
        <w:t>T</w:t>
      </w:r>
      <w:r w:rsidR="008B7E88">
        <w:rPr>
          <w:rFonts w:cs="Times New Roman"/>
          <w:color w:val="000000" w:themeColor="text1"/>
          <w:szCs w:val="24"/>
        </w:rPr>
        <w:t>.</w:t>
      </w:r>
      <w:r w:rsidR="00AC715D">
        <w:rPr>
          <w:rFonts w:cs="Times New Roman"/>
          <w:color w:val="000000" w:themeColor="text1"/>
          <w:szCs w:val="24"/>
        </w:rPr>
        <w:t xml:space="preserve"> </w:t>
      </w:r>
      <w:r w:rsidRPr="0075138A">
        <w:rPr>
          <w:rFonts w:cs="Times New Roman"/>
          <w:color w:val="000000" w:themeColor="text1"/>
          <w:szCs w:val="24"/>
        </w:rPr>
        <w:t>(2018)</w:t>
      </w:r>
      <w:r w:rsidR="008B7E88">
        <w:rPr>
          <w:rFonts w:cs="Times New Roman"/>
          <w:color w:val="000000" w:themeColor="text1"/>
          <w:szCs w:val="24"/>
        </w:rPr>
        <w:t>.</w:t>
      </w:r>
      <w:r w:rsidR="00AD11C9">
        <w:rPr>
          <w:rFonts w:cs="Times New Roman"/>
          <w:color w:val="000000" w:themeColor="text1"/>
          <w:szCs w:val="24"/>
        </w:rPr>
        <w:t xml:space="preserve"> </w:t>
      </w:r>
      <w:r w:rsidRPr="0075138A">
        <w:rPr>
          <w:rFonts w:cs="Times New Roman"/>
          <w:i/>
          <w:iCs/>
          <w:color w:val="000000" w:themeColor="text1"/>
          <w:szCs w:val="24"/>
        </w:rPr>
        <w:t>Phonological awareness: From research to practice</w:t>
      </w:r>
      <w:r w:rsidRPr="0075138A">
        <w:rPr>
          <w:rFonts w:cs="Times New Roman"/>
          <w:color w:val="000000" w:themeColor="text1"/>
          <w:szCs w:val="24"/>
        </w:rPr>
        <w:t xml:space="preserve"> (2nd ed.). Guilford Press</w:t>
      </w:r>
      <w:r w:rsidRPr="0075138A">
        <w:rPr>
          <w:rFonts w:cs="Times New Roman"/>
          <w:color w:val="0000FF"/>
          <w:szCs w:val="24"/>
          <w:u w:val="single"/>
        </w:rPr>
        <w:t>.</w:t>
      </w:r>
    </w:p>
    <w:p w14:paraId="45D4AF3D" w14:textId="53DF4414" w:rsidR="007013A1" w:rsidRPr="003067D9" w:rsidRDefault="00B21166" w:rsidP="008C459D">
      <w:pPr>
        <w:spacing w:line="28" w:lineRule="atLeast"/>
        <w:ind w:left="720" w:hanging="720"/>
        <w:jc w:val="both"/>
        <w:rPr>
          <w:rFonts w:ascii="Consolas" w:hAnsi="Consolas"/>
          <w:i/>
          <w:iCs/>
          <w:color w:val="1B1B1B"/>
          <w:bdr w:val="none" w:sz="0" w:space="0" w:color="auto" w:frame="1"/>
          <w:shd w:val="clear" w:color="auto" w:fill="FFFFFF"/>
        </w:rPr>
      </w:pPr>
      <w:r w:rsidRPr="00B21166">
        <w:rPr>
          <w:rFonts w:cs="Times New Roman"/>
          <w:szCs w:val="24"/>
        </w:rPr>
        <w:t>Good</w:t>
      </w:r>
      <w:r w:rsidR="00BB2980">
        <w:rPr>
          <w:rFonts w:cs="Times New Roman"/>
          <w:szCs w:val="24"/>
        </w:rPr>
        <w:t xml:space="preserve">, </w:t>
      </w:r>
      <w:r w:rsidRPr="00B21166">
        <w:rPr>
          <w:rFonts w:cs="Times New Roman"/>
          <w:szCs w:val="24"/>
        </w:rPr>
        <w:t>R</w:t>
      </w:r>
      <w:r w:rsidR="00BB2980">
        <w:rPr>
          <w:rFonts w:cs="Times New Roman"/>
          <w:szCs w:val="24"/>
        </w:rPr>
        <w:t>.</w:t>
      </w:r>
      <w:r w:rsidRPr="00B21166">
        <w:rPr>
          <w:rFonts w:cs="Times New Roman"/>
          <w:szCs w:val="24"/>
        </w:rPr>
        <w:t>H</w:t>
      </w:r>
      <w:r w:rsidR="00BB2980">
        <w:rPr>
          <w:rFonts w:cs="Times New Roman"/>
          <w:szCs w:val="24"/>
        </w:rPr>
        <w:t>.</w:t>
      </w:r>
      <w:r w:rsidR="00996677">
        <w:rPr>
          <w:rFonts w:cs="Times New Roman"/>
          <w:szCs w:val="24"/>
        </w:rPr>
        <w:t xml:space="preserve"> </w:t>
      </w:r>
      <w:r w:rsidR="00AC715D">
        <w:rPr>
          <w:rFonts w:cs="Times New Roman"/>
          <w:szCs w:val="24"/>
        </w:rPr>
        <w:t>&amp;</w:t>
      </w:r>
      <w:r w:rsidR="00996677">
        <w:rPr>
          <w:rFonts w:cs="Times New Roman"/>
          <w:szCs w:val="24"/>
        </w:rPr>
        <w:t xml:space="preserve"> </w:t>
      </w:r>
      <w:r w:rsidRPr="00B21166">
        <w:rPr>
          <w:rFonts w:cs="Times New Roman"/>
          <w:szCs w:val="24"/>
        </w:rPr>
        <w:t>Kaminski</w:t>
      </w:r>
      <w:r w:rsidR="00AC715D">
        <w:rPr>
          <w:rFonts w:cs="Times New Roman"/>
          <w:szCs w:val="24"/>
        </w:rPr>
        <w:t>,</w:t>
      </w:r>
      <w:r w:rsidR="00996677">
        <w:rPr>
          <w:rFonts w:cs="Times New Roman"/>
          <w:szCs w:val="24"/>
        </w:rPr>
        <w:t xml:space="preserve"> </w:t>
      </w:r>
      <w:r w:rsidRPr="00B21166">
        <w:rPr>
          <w:rFonts w:cs="Times New Roman"/>
          <w:szCs w:val="24"/>
        </w:rPr>
        <w:t>R</w:t>
      </w:r>
      <w:r w:rsidR="00AC715D">
        <w:rPr>
          <w:rFonts w:cs="Times New Roman"/>
          <w:szCs w:val="24"/>
        </w:rPr>
        <w:t>.</w:t>
      </w:r>
      <w:r w:rsidRPr="00B21166">
        <w:rPr>
          <w:rFonts w:cs="Times New Roman"/>
          <w:szCs w:val="24"/>
        </w:rPr>
        <w:t>A</w:t>
      </w:r>
      <w:r w:rsidR="00AC715D">
        <w:rPr>
          <w:rFonts w:cs="Times New Roman"/>
          <w:szCs w:val="24"/>
        </w:rPr>
        <w:t>.</w:t>
      </w:r>
      <w:r w:rsidR="00241E4E">
        <w:rPr>
          <w:rFonts w:cs="Times New Roman"/>
          <w:szCs w:val="24"/>
        </w:rPr>
        <w:t xml:space="preserve"> </w:t>
      </w:r>
      <w:r w:rsidRPr="00B21166">
        <w:rPr>
          <w:rFonts w:cs="Times New Roman"/>
          <w:szCs w:val="24"/>
        </w:rPr>
        <w:t>(2002)</w:t>
      </w:r>
      <w:r w:rsidR="00AC715D">
        <w:rPr>
          <w:rFonts w:cs="Times New Roman"/>
          <w:szCs w:val="24"/>
        </w:rPr>
        <w:t>.</w:t>
      </w:r>
      <w:r w:rsidRPr="00B21166">
        <w:rPr>
          <w:rFonts w:cs="Times New Roman"/>
          <w:szCs w:val="24"/>
        </w:rPr>
        <w:t xml:space="preserve"> </w:t>
      </w:r>
      <w:r w:rsidRPr="003067D9">
        <w:rPr>
          <w:rFonts w:cs="Times New Roman"/>
          <w:i/>
          <w:iCs/>
          <w:szCs w:val="24"/>
        </w:rPr>
        <w:t>Dynamic indicators of basic early literacy skills (6th ed.).</w:t>
      </w:r>
      <w:r w:rsidR="007013A1" w:rsidRPr="003067D9">
        <w:rPr>
          <w:rFonts w:ascii="Consolas" w:hAnsi="Consolas"/>
          <w:i/>
          <w:iCs/>
          <w:color w:val="1B1B1B"/>
          <w:bdr w:val="none" w:sz="0" w:space="0" w:color="auto" w:frame="1"/>
          <w:shd w:val="clear" w:color="auto" w:fill="FFFFFF"/>
        </w:rPr>
        <w:t xml:space="preserve"> </w:t>
      </w:r>
    </w:p>
    <w:p w14:paraId="2DD3FCC5" w14:textId="1117221A" w:rsidR="006C501A" w:rsidRDefault="006C501A" w:rsidP="008C459D">
      <w:pPr>
        <w:spacing w:line="28" w:lineRule="atLeast"/>
        <w:ind w:left="720" w:hanging="720"/>
        <w:jc w:val="both"/>
        <w:rPr>
          <w:rFonts w:cs="Times New Roman"/>
          <w:color w:val="333333"/>
          <w:szCs w:val="24"/>
          <w:shd w:val="clear" w:color="auto" w:fill="FFFFFF"/>
        </w:rPr>
      </w:pPr>
      <w:r w:rsidRPr="00D24BDC">
        <w:rPr>
          <w:rFonts w:cs="Times New Roman"/>
          <w:color w:val="333333"/>
          <w:szCs w:val="24"/>
          <w:shd w:val="clear" w:color="auto" w:fill="FFFFFF"/>
        </w:rPr>
        <w:t>Goswami</w:t>
      </w:r>
      <w:r w:rsidR="00A6142E">
        <w:rPr>
          <w:rFonts w:cs="Times New Roman"/>
          <w:color w:val="333333"/>
          <w:szCs w:val="24"/>
          <w:shd w:val="clear" w:color="auto" w:fill="FFFFFF"/>
        </w:rPr>
        <w:t>,</w:t>
      </w:r>
      <w:r w:rsidR="001006C0">
        <w:rPr>
          <w:rFonts w:cs="Times New Roman"/>
          <w:color w:val="333333"/>
          <w:szCs w:val="24"/>
          <w:shd w:val="clear" w:color="auto" w:fill="FFFFFF"/>
        </w:rPr>
        <w:t xml:space="preserve"> </w:t>
      </w:r>
      <w:r w:rsidRPr="00D24BDC">
        <w:rPr>
          <w:rFonts w:cs="Times New Roman"/>
          <w:color w:val="333333"/>
          <w:szCs w:val="24"/>
          <w:shd w:val="clear" w:color="auto" w:fill="FFFFFF"/>
        </w:rPr>
        <w:t>U</w:t>
      </w:r>
      <w:r w:rsidR="00A6142E">
        <w:rPr>
          <w:rFonts w:cs="Times New Roman"/>
          <w:color w:val="333333"/>
          <w:szCs w:val="24"/>
          <w:shd w:val="clear" w:color="auto" w:fill="FFFFFF"/>
        </w:rPr>
        <w:t>.</w:t>
      </w:r>
      <w:r w:rsidRPr="00D24BDC">
        <w:rPr>
          <w:rFonts w:cs="Times New Roman"/>
          <w:color w:val="333333"/>
          <w:szCs w:val="24"/>
          <w:shd w:val="clear" w:color="auto" w:fill="FFFFFF"/>
        </w:rPr>
        <w:t xml:space="preserve"> (2000)</w:t>
      </w:r>
      <w:r w:rsidR="00A6142E">
        <w:rPr>
          <w:rFonts w:cs="Times New Roman"/>
          <w:color w:val="333333"/>
          <w:szCs w:val="24"/>
          <w:shd w:val="clear" w:color="auto" w:fill="FFFFFF"/>
        </w:rPr>
        <w:t>.</w:t>
      </w:r>
      <w:r w:rsidR="00A43559">
        <w:rPr>
          <w:rFonts w:cs="Times New Roman"/>
          <w:color w:val="333333"/>
          <w:szCs w:val="24"/>
          <w:shd w:val="clear" w:color="auto" w:fill="FFFFFF"/>
        </w:rPr>
        <w:t xml:space="preserve"> </w:t>
      </w:r>
      <w:r w:rsidRPr="00D24BDC">
        <w:rPr>
          <w:rFonts w:cs="Times New Roman"/>
          <w:color w:val="333333"/>
          <w:szCs w:val="24"/>
          <w:shd w:val="clear" w:color="auto" w:fill="FFFFFF"/>
        </w:rPr>
        <w:t>Phonological and lexical processes. In</w:t>
      </w:r>
      <w:r w:rsidR="002A5618">
        <w:rPr>
          <w:rFonts w:cs="Times New Roman"/>
          <w:color w:val="333333"/>
          <w:szCs w:val="24"/>
          <w:shd w:val="clear" w:color="auto" w:fill="FFFFFF"/>
        </w:rPr>
        <w:t>:</w:t>
      </w:r>
      <w:r w:rsidRPr="00D24BDC">
        <w:rPr>
          <w:rFonts w:cs="Times New Roman"/>
          <w:color w:val="333333"/>
          <w:szCs w:val="24"/>
          <w:shd w:val="clear" w:color="auto" w:fill="FFFFFF"/>
        </w:rPr>
        <w:t xml:space="preserve"> Kamil</w:t>
      </w:r>
      <w:r w:rsidR="00A6142E">
        <w:rPr>
          <w:rFonts w:cs="Times New Roman"/>
          <w:color w:val="333333"/>
          <w:szCs w:val="24"/>
          <w:shd w:val="clear" w:color="auto" w:fill="FFFFFF"/>
        </w:rPr>
        <w:t>,</w:t>
      </w:r>
      <w:r w:rsidR="002A5618">
        <w:rPr>
          <w:rFonts w:cs="Times New Roman"/>
          <w:color w:val="333333"/>
          <w:szCs w:val="24"/>
          <w:shd w:val="clear" w:color="auto" w:fill="FFFFFF"/>
        </w:rPr>
        <w:t xml:space="preserve"> M</w:t>
      </w:r>
      <w:r w:rsidR="00A6142E">
        <w:rPr>
          <w:rFonts w:cs="Times New Roman"/>
          <w:color w:val="333333"/>
          <w:szCs w:val="24"/>
          <w:shd w:val="clear" w:color="auto" w:fill="FFFFFF"/>
        </w:rPr>
        <w:t>.</w:t>
      </w:r>
      <w:r w:rsidR="002A5618">
        <w:rPr>
          <w:rFonts w:cs="Times New Roman"/>
          <w:color w:val="333333"/>
          <w:szCs w:val="24"/>
          <w:shd w:val="clear" w:color="auto" w:fill="FFFFFF"/>
        </w:rPr>
        <w:t>L</w:t>
      </w:r>
      <w:r w:rsidR="00282C4B">
        <w:rPr>
          <w:rFonts w:cs="Times New Roman"/>
          <w:color w:val="333333"/>
          <w:szCs w:val="24"/>
          <w:shd w:val="clear" w:color="auto" w:fill="FFFFFF"/>
        </w:rPr>
        <w:t>.</w:t>
      </w:r>
      <w:r w:rsidRPr="00D24BDC">
        <w:rPr>
          <w:rFonts w:cs="Times New Roman"/>
          <w:color w:val="333333"/>
          <w:szCs w:val="24"/>
          <w:shd w:val="clear" w:color="auto" w:fill="FFFFFF"/>
        </w:rPr>
        <w:t>, Mosenthal</w:t>
      </w:r>
      <w:r w:rsidR="00282C4B">
        <w:rPr>
          <w:rFonts w:cs="Times New Roman"/>
          <w:color w:val="333333"/>
          <w:szCs w:val="24"/>
          <w:shd w:val="clear" w:color="auto" w:fill="FFFFFF"/>
        </w:rPr>
        <w:t>,</w:t>
      </w:r>
      <w:r w:rsidR="002A5618">
        <w:rPr>
          <w:rFonts w:cs="Times New Roman"/>
          <w:color w:val="333333"/>
          <w:szCs w:val="24"/>
          <w:shd w:val="clear" w:color="auto" w:fill="FFFFFF"/>
        </w:rPr>
        <w:t xml:space="preserve"> P</w:t>
      </w:r>
      <w:r w:rsidR="00282C4B">
        <w:rPr>
          <w:rFonts w:cs="Times New Roman"/>
          <w:color w:val="333333"/>
          <w:szCs w:val="24"/>
          <w:shd w:val="clear" w:color="auto" w:fill="FFFFFF"/>
        </w:rPr>
        <w:t>.</w:t>
      </w:r>
      <w:r w:rsidR="002A5618">
        <w:rPr>
          <w:rFonts w:cs="Times New Roman"/>
          <w:color w:val="333333"/>
          <w:szCs w:val="24"/>
          <w:shd w:val="clear" w:color="auto" w:fill="FFFFFF"/>
        </w:rPr>
        <w:t>B</w:t>
      </w:r>
      <w:r w:rsidR="00282C4B">
        <w:rPr>
          <w:rFonts w:cs="Times New Roman"/>
          <w:color w:val="333333"/>
          <w:szCs w:val="24"/>
          <w:shd w:val="clear" w:color="auto" w:fill="FFFFFF"/>
        </w:rPr>
        <w:t>.</w:t>
      </w:r>
      <w:r w:rsidRPr="00D24BDC">
        <w:rPr>
          <w:rFonts w:cs="Times New Roman"/>
          <w:color w:val="333333"/>
          <w:szCs w:val="24"/>
          <w:shd w:val="clear" w:color="auto" w:fill="FFFFFF"/>
        </w:rPr>
        <w:t>, Pearson</w:t>
      </w:r>
      <w:r w:rsidR="00282C4B">
        <w:rPr>
          <w:rFonts w:cs="Times New Roman"/>
          <w:color w:val="333333"/>
          <w:szCs w:val="24"/>
          <w:shd w:val="clear" w:color="auto" w:fill="FFFFFF"/>
        </w:rPr>
        <w:t>, P.D., &amp; Barr, R.</w:t>
      </w:r>
      <w:r w:rsidRPr="00D24BDC">
        <w:rPr>
          <w:rFonts w:cs="Times New Roman"/>
          <w:color w:val="333333"/>
          <w:szCs w:val="24"/>
          <w:shd w:val="clear" w:color="auto" w:fill="FFFFFF"/>
        </w:rPr>
        <w:t xml:space="preserve"> (</w:t>
      </w:r>
      <w:r w:rsidR="007611E1">
        <w:rPr>
          <w:rFonts w:cs="Times New Roman"/>
          <w:color w:val="333333"/>
          <w:szCs w:val="24"/>
          <w:shd w:val="clear" w:color="auto" w:fill="FFFFFF"/>
        </w:rPr>
        <w:t>e</w:t>
      </w:r>
      <w:r w:rsidRPr="00D24BDC">
        <w:rPr>
          <w:rFonts w:cs="Times New Roman"/>
          <w:color w:val="333333"/>
          <w:szCs w:val="24"/>
          <w:shd w:val="clear" w:color="auto" w:fill="FFFFFF"/>
        </w:rPr>
        <w:t>ds) </w:t>
      </w:r>
      <w:r w:rsidRPr="00D24BDC">
        <w:rPr>
          <w:rStyle w:val="Emphasis"/>
          <w:rFonts w:cs="Times New Roman"/>
          <w:color w:val="333333"/>
          <w:szCs w:val="24"/>
          <w:shd w:val="clear" w:color="auto" w:fill="FFFFFF"/>
        </w:rPr>
        <w:t>Handbook of reading research </w:t>
      </w:r>
      <w:r w:rsidRPr="00D24BDC">
        <w:rPr>
          <w:rFonts w:cs="Times New Roman"/>
          <w:color w:val="333333"/>
          <w:szCs w:val="24"/>
          <w:shd w:val="clear" w:color="auto" w:fill="FFFFFF"/>
        </w:rPr>
        <w:t>Vol. 3. Lawrence Erlbaum Associates Publishers</w:t>
      </w:r>
      <w:r w:rsidR="00113DD8">
        <w:rPr>
          <w:rFonts w:cs="Times New Roman"/>
          <w:color w:val="333333"/>
          <w:szCs w:val="24"/>
          <w:shd w:val="clear" w:color="auto" w:fill="FFFFFF"/>
        </w:rPr>
        <w:t xml:space="preserve">, </w:t>
      </w:r>
      <w:r w:rsidR="00113DD8" w:rsidRPr="00D24BDC">
        <w:rPr>
          <w:rFonts w:cs="Times New Roman"/>
          <w:color w:val="333333"/>
          <w:szCs w:val="24"/>
          <w:shd w:val="clear" w:color="auto" w:fill="FFFFFF"/>
        </w:rPr>
        <w:t>pp. 251–267</w:t>
      </w:r>
      <w:r w:rsidR="00113DD8">
        <w:rPr>
          <w:rFonts w:cs="Times New Roman"/>
          <w:color w:val="333333"/>
          <w:szCs w:val="24"/>
          <w:shd w:val="clear" w:color="auto" w:fill="FFFFFF"/>
        </w:rPr>
        <w:t xml:space="preserve">. </w:t>
      </w:r>
    </w:p>
    <w:p w14:paraId="2AF5E4BB" w14:textId="45BEE407" w:rsidR="007013A1" w:rsidRPr="003E3319" w:rsidRDefault="007013A1" w:rsidP="008C459D">
      <w:pPr>
        <w:spacing w:line="28" w:lineRule="atLeast"/>
        <w:ind w:left="720" w:hanging="720"/>
        <w:rPr>
          <w:rFonts w:cs="Times New Roman"/>
          <w:szCs w:val="24"/>
        </w:rPr>
      </w:pPr>
      <w:r w:rsidRPr="003E3319">
        <w:rPr>
          <w:rFonts w:cs="Times New Roman"/>
          <w:color w:val="1B1B1B"/>
          <w:szCs w:val="24"/>
          <w:bdr w:val="none" w:sz="0" w:space="0" w:color="auto" w:frame="1"/>
          <w:shd w:val="clear" w:color="auto" w:fill="FFFFFF"/>
        </w:rPr>
        <w:t>Hogan</w:t>
      </w:r>
      <w:r w:rsidR="00AF735A">
        <w:rPr>
          <w:rFonts w:cs="Times New Roman"/>
          <w:color w:val="1B1B1B"/>
          <w:szCs w:val="24"/>
          <w:bdr w:val="none" w:sz="0" w:space="0" w:color="auto" w:frame="1"/>
          <w:shd w:val="clear" w:color="auto" w:fill="FFFFFF"/>
        </w:rPr>
        <w:t>,</w:t>
      </w:r>
      <w:r w:rsidRPr="003E3319">
        <w:rPr>
          <w:rFonts w:cs="Times New Roman"/>
          <w:color w:val="1B1B1B"/>
          <w:szCs w:val="24"/>
          <w:bdr w:val="none" w:sz="0" w:space="0" w:color="auto" w:frame="1"/>
          <w:shd w:val="clear" w:color="auto" w:fill="FFFFFF"/>
        </w:rPr>
        <w:t xml:space="preserve"> T</w:t>
      </w:r>
      <w:r w:rsidR="00AF735A">
        <w:rPr>
          <w:rFonts w:cs="Times New Roman"/>
          <w:color w:val="1B1B1B"/>
          <w:szCs w:val="24"/>
          <w:bdr w:val="none" w:sz="0" w:space="0" w:color="auto" w:frame="1"/>
          <w:shd w:val="clear" w:color="auto" w:fill="FFFFFF"/>
        </w:rPr>
        <w:t>.</w:t>
      </w:r>
      <w:r w:rsidRPr="003E3319">
        <w:rPr>
          <w:rFonts w:cs="Times New Roman"/>
          <w:color w:val="1B1B1B"/>
          <w:szCs w:val="24"/>
          <w:bdr w:val="none" w:sz="0" w:space="0" w:color="auto" w:frame="1"/>
          <w:shd w:val="clear" w:color="auto" w:fill="FFFFFF"/>
        </w:rPr>
        <w:t>P</w:t>
      </w:r>
      <w:r w:rsidR="000763EF">
        <w:rPr>
          <w:rFonts w:cs="Times New Roman"/>
          <w:color w:val="1B1B1B"/>
          <w:szCs w:val="24"/>
          <w:bdr w:val="none" w:sz="0" w:space="0" w:color="auto" w:frame="1"/>
          <w:shd w:val="clear" w:color="auto" w:fill="FFFFFF"/>
        </w:rPr>
        <w:t>.</w:t>
      </w:r>
      <w:r w:rsidRPr="003E3319">
        <w:rPr>
          <w:rFonts w:cs="Times New Roman"/>
          <w:color w:val="1B1B1B"/>
          <w:szCs w:val="24"/>
          <w:bdr w:val="none" w:sz="0" w:space="0" w:color="auto" w:frame="1"/>
          <w:shd w:val="clear" w:color="auto" w:fill="FFFFFF"/>
        </w:rPr>
        <w:t>, Catts</w:t>
      </w:r>
      <w:r w:rsidR="000763EF">
        <w:rPr>
          <w:rFonts w:cs="Times New Roman"/>
          <w:color w:val="1B1B1B"/>
          <w:szCs w:val="24"/>
          <w:bdr w:val="none" w:sz="0" w:space="0" w:color="auto" w:frame="1"/>
          <w:shd w:val="clear" w:color="auto" w:fill="FFFFFF"/>
        </w:rPr>
        <w:t>, H.W. &amp; Little, T.D. (2005).</w:t>
      </w:r>
      <w:r w:rsidRPr="003E3319">
        <w:rPr>
          <w:rFonts w:cs="Times New Roman"/>
          <w:color w:val="1B1B1B"/>
          <w:szCs w:val="24"/>
          <w:bdr w:val="none" w:sz="0" w:space="0" w:color="auto" w:frame="1"/>
          <w:shd w:val="clear" w:color="auto" w:fill="FFFFFF"/>
        </w:rPr>
        <w:t xml:space="preserve"> The relationship between phonological awareness and reading: implications for </w:t>
      </w:r>
      <w:r w:rsidR="00917841">
        <w:rPr>
          <w:rFonts w:cs="Times New Roman"/>
          <w:color w:val="1B1B1B"/>
          <w:szCs w:val="24"/>
          <w:bdr w:val="none" w:sz="0" w:space="0" w:color="auto" w:frame="1"/>
          <w:shd w:val="clear" w:color="auto" w:fill="FFFFFF"/>
        </w:rPr>
        <w:t xml:space="preserve">the </w:t>
      </w:r>
      <w:r w:rsidR="00263157">
        <w:rPr>
          <w:rFonts w:cs="Times New Roman"/>
          <w:color w:val="1B1B1B"/>
          <w:szCs w:val="24"/>
          <w:bdr w:val="none" w:sz="0" w:space="0" w:color="auto" w:frame="1"/>
          <w:shd w:val="clear" w:color="auto" w:fill="FFFFFF"/>
        </w:rPr>
        <w:t>assess</w:t>
      </w:r>
      <w:r w:rsidR="00917841">
        <w:rPr>
          <w:rFonts w:cs="Times New Roman"/>
          <w:color w:val="1B1B1B"/>
          <w:szCs w:val="24"/>
          <w:bdr w:val="none" w:sz="0" w:space="0" w:color="auto" w:frame="1"/>
          <w:shd w:val="clear" w:color="auto" w:fill="FFFFFF"/>
        </w:rPr>
        <w:t>ment of</w:t>
      </w:r>
      <w:r w:rsidRPr="003E3319">
        <w:rPr>
          <w:rFonts w:cs="Times New Roman"/>
          <w:color w:val="1B1B1B"/>
          <w:szCs w:val="24"/>
          <w:bdr w:val="none" w:sz="0" w:space="0" w:color="auto" w:frame="1"/>
          <w:shd w:val="clear" w:color="auto" w:fill="FFFFFF"/>
        </w:rPr>
        <w:t xml:space="preserve"> phonological awareness. </w:t>
      </w:r>
      <w:r w:rsidRPr="003E3319">
        <w:rPr>
          <w:rFonts w:cs="Times New Roman"/>
          <w:i/>
          <w:iCs/>
          <w:color w:val="1B1B1B"/>
          <w:szCs w:val="24"/>
          <w:shd w:val="clear" w:color="auto" w:fill="FFFFFF"/>
        </w:rPr>
        <w:t>Language, speech, and hearing services in schools</w:t>
      </w:r>
      <w:r w:rsidRPr="003E3319">
        <w:rPr>
          <w:rFonts w:cs="Times New Roman"/>
          <w:color w:val="1B1B1B"/>
          <w:szCs w:val="24"/>
          <w:bdr w:val="none" w:sz="0" w:space="0" w:color="auto" w:frame="1"/>
          <w:shd w:val="clear" w:color="auto" w:fill="FFFFFF"/>
        </w:rPr>
        <w:t> </w:t>
      </w:r>
      <w:r w:rsidRPr="00786A6F">
        <w:rPr>
          <w:rFonts w:cs="Times New Roman"/>
          <w:color w:val="1B1B1B"/>
          <w:szCs w:val="24"/>
          <w:shd w:val="clear" w:color="auto" w:fill="FFFFFF"/>
        </w:rPr>
        <w:t>36</w:t>
      </w:r>
      <w:r w:rsidRPr="003C27AC">
        <w:rPr>
          <w:rFonts w:cs="Times New Roman"/>
          <w:color w:val="1B1B1B"/>
          <w:szCs w:val="24"/>
          <w:bdr w:val="none" w:sz="0" w:space="0" w:color="auto" w:frame="1"/>
          <w:shd w:val="clear" w:color="auto" w:fill="FFFFFF"/>
        </w:rPr>
        <w:t>(4)</w:t>
      </w:r>
      <w:r w:rsidR="003C27AC">
        <w:rPr>
          <w:rFonts w:cs="Times New Roman"/>
          <w:color w:val="1B1B1B"/>
          <w:szCs w:val="24"/>
          <w:bdr w:val="none" w:sz="0" w:space="0" w:color="auto" w:frame="1"/>
          <w:shd w:val="clear" w:color="auto" w:fill="FFFFFF"/>
        </w:rPr>
        <w:t xml:space="preserve">: </w:t>
      </w:r>
      <w:r w:rsidRPr="003E3319">
        <w:rPr>
          <w:rFonts w:cs="Times New Roman"/>
          <w:color w:val="1B1B1B"/>
          <w:szCs w:val="24"/>
          <w:bdr w:val="none" w:sz="0" w:space="0" w:color="auto" w:frame="1"/>
          <w:shd w:val="clear" w:color="auto" w:fill="FFFFFF"/>
        </w:rPr>
        <w:t>285–293.</w:t>
      </w:r>
      <w:r w:rsidR="00DA7D26">
        <w:rPr>
          <w:rFonts w:cs="Times New Roman"/>
          <w:color w:val="1B1B1B"/>
          <w:szCs w:val="24"/>
          <w:bdr w:val="none" w:sz="0" w:space="0" w:color="auto" w:frame="1"/>
          <w:shd w:val="clear" w:color="auto" w:fill="FFFFFF"/>
        </w:rPr>
        <w:t xml:space="preserve"> Available at</w:t>
      </w:r>
      <w:r w:rsidRPr="003E3319">
        <w:rPr>
          <w:rFonts w:cs="Times New Roman"/>
          <w:color w:val="1B1B1B"/>
          <w:szCs w:val="24"/>
          <w:bdr w:val="none" w:sz="0" w:space="0" w:color="auto" w:frame="1"/>
          <w:shd w:val="clear" w:color="auto" w:fill="FFFFFF"/>
        </w:rPr>
        <w:t> </w:t>
      </w:r>
      <w:hyperlink r:id="rId19" w:tooltip="https://urldefense.com/v3/__https://doi.org/10.1044/0161-1461(2005/029)__;!!JmPEgBY0HMszNaDT!tBLPWv_LGceGMqX_5rXlV1B4YPvs7olWyhDpTNHzcTg-PO_hLKns_lJlQO7_DRUs8SGZgGHUybMmPBM-TFVcdus$" w:history="1">
        <w:r w:rsidRPr="003E3319">
          <w:rPr>
            <w:rFonts w:cs="Times New Roman"/>
            <w:color w:val="0000FF"/>
            <w:szCs w:val="24"/>
            <w:u w:val="single"/>
            <w:bdr w:val="none" w:sz="0" w:space="0" w:color="auto" w:frame="1"/>
            <w:shd w:val="clear" w:color="auto" w:fill="FFFFFF"/>
          </w:rPr>
          <w:t>https://doi.org/10.1044/0161-1461(2005/029)</w:t>
        </w:r>
      </w:hyperlink>
      <w:r w:rsidR="00DA7D26">
        <w:t xml:space="preserve"> (Accessed 10 March 2025)</w:t>
      </w:r>
      <w:r w:rsidR="00477711">
        <w:t>.</w:t>
      </w:r>
    </w:p>
    <w:p w14:paraId="32705A37" w14:textId="182C998C" w:rsidR="00534F9B" w:rsidRDefault="00275780" w:rsidP="008C459D">
      <w:pPr>
        <w:spacing w:line="28" w:lineRule="atLeast"/>
        <w:ind w:left="720" w:hanging="720"/>
        <w:contextualSpacing/>
        <w:jc w:val="both"/>
        <w:rPr>
          <w:rFonts w:eastAsia="Calibri" w:cs="Times New Roman"/>
          <w:color w:val="222222"/>
          <w:kern w:val="0"/>
          <w:szCs w:val="24"/>
          <w:shd w:val="clear" w:color="auto" w:fill="FFFFFF"/>
          <w14:ligatures w14:val="none"/>
        </w:rPr>
      </w:pPr>
      <w:bookmarkStart w:id="48" w:name="_Hlk172195405"/>
      <w:r w:rsidRPr="00C2388A">
        <w:rPr>
          <w:rFonts w:eastAsia="Calibri" w:cs="Times New Roman"/>
          <w:kern w:val="0"/>
          <w:szCs w:val="24"/>
        </w:rPr>
        <w:t>Hoover</w:t>
      </w:r>
      <w:r w:rsidR="00E03BB0">
        <w:rPr>
          <w:rFonts w:eastAsia="Calibri" w:cs="Times New Roman"/>
          <w:kern w:val="0"/>
          <w:szCs w:val="24"/>
        </w:rPr>
        <w:t>,</w:t>
      </w:r>
      <w:r w:rsidR="005864C1">
        <w:rPr>
          <w:rFonts w:eastAsia="Calibri" w:cs="Times New Roman"/>
          <w:kern w:val="0"/>
          <w:szCs w:val="24"/>
        </w:rPr>
        <w:t xml:space="preserve"> </w:t>
      </w:r>
      <w:r w:rsidRPr="00C2388A">
        <w:rPr>
          <w:rFonts w:eastAsia="Calibri" w:cs="Times New Roman"/>
          <w:kern w:val="0"/>
          <w:szCs w:val="24"/>
        </w:rPr>
        <w:t>W</w:t>
      </w:r>
      <w:r w:rsidR="00E03BB0">
        <w:rPr>
          <w:rFonts w:eastAsia="Calibri" w:cs="Times New Roman"/>
          <w:kern w:val="0"/>
          <w:szCs w:val="24"/>
        </w:rPr>
        <w:t>.</w:t>
      </w:r>
      <w:r w:rsidRPr="00C2388A">
        <w:rPr>
          <w:rFonts w:eastAsia="Calibri" w:cs="Times New Roman"/>
          <w:kern w:val="0"/>
          <w:szCs w:val="24"/>
        </w:rPr>
        <w:t>A</w:t>
      </w:r>
      <w:r w:rsidR="00963CB2">
        <w:rPr>
          <w:rFonts w:eastAsia="Calibri" w:cs="Times New Roman"/>
          <w:kern w:val="0"/>
          <w:szCs w:val="24"/>
        </w:rPr>
        <w:t>.</w:t>
      </w:r>
      <w:r w:rsidR="005864C1">
        <w:rPr>
          <w:rFonts w:eastAsia="Calibri" w:cs="Times New Roman"/>
          <w:kern w:val="0"/>
          <w:szCs w:val="24"/>
        </w:rPr>
        <w:t xml:space="preserve"> </w:t>
      </w:r>
      <w:r w:rsidR="00963CB2">
        <w:rPr>
          <w:rFonts w:eastAsia="Calibri" w:cs="Times New Roman"/>
          <w:kern w:val="0"/>
          <w:szCs w:val="24"/>
        </w:rPr>
        <w:t>&amp;</w:t>
      </w:r>
      <w:r w:rsidRPr="00C2388A">
        <w:rPr>
          <w:rFonts w:eastAsia="Calibri" w:cs="Times New Roman"/>
          <w:kern w:val="0"/>
          <w:szCs w:val="24"/>
        </w:rPr>
        <w:t xml:space="preserve"> Tunmer</w:t>
      </w:r>
      <w:r w:rsidR="00963CB2">
        <w:rPr>
          <w:rFonts w:eastAsia="Calibri" w:cs="Times New Roman"/>
          <w:kern w:val="0"/>
          <w:szCs w:val="24"/>
        </w:rPr>
        <w:t>,</w:t>
      </w:r>
      <w:r w:rsidR="005864C1">
        <w:rPr>
          <w:rFonts w:eastAsia="Calibri" w:cs="Times New Roman"/>
          <w:kern w:val="0"/>
          <w:szCs w:val="24"/>
        </w:rPr>
        <w:t xml:space="preserve"> </w:t>
      </w:r>
      <w:r w:rsidR="00963CB2">
        <w:rPr>
          <w:rFonts w:eastAsia="Calibri" w:cs="Times New Roman"/>
          <w:kern w:val="0"/>
          <w:szCs w:val="24"/>
        </w:rPr>
        <w:t>W.E. (2020).</w:t>
      </w:r>
      <w:r w:rsidR="005864C1">
        <w:rPr>
          <w:rFonts w:eastAsia="Calibri" w:cs="Times New Roman"/>
          <w:color w:val="222222"/>
          <w:kern w:val="0"/>
          <w:szCs w:val="24"/>
          <w:shd w:val="clear" w:color="auto" w:fill="FFFFFF"/>
          <w14:ligatures w14:val="none"/>
        </w:rPr>
        <w:t xml:space="preserve"> </w:t>
      </w:r>
      <w:r w:rsidRPr="00786A6F">
        <w:rPr>
          <w:rFonts w:eastAsia="Calibri" w:cs="Times New Roman"/>
          <w:color w:val="222222"/>
          <w:kern w:val="0"/>
          <w:szCs w:val="24"/>
          <w:shd w:val="clear" w:color="auto" w:fill="FFFFFF"/>
          <w14:ligatures w14:val="none"/>
        </w:rPr>
        <w:t xml:space="preserve">The cognitive foundations of reading and its acquisition: </w:t>
      </w:r>
      <w:r w:rsidRPr="00577C3C">
        <w:rPr>
          <w:rFonts w:eastAsia="Calibri" w:cs="Times New Roman"/>
          <w:color w:val="0F1111"/>
          <w:kern w:val="0"/>
          <w:szCs w:val="24"/>
        </w:rPr>
        <w:t>A Framework with Applications Connecting Teaching and Learning</w:t>
      </w:r>
      <w:r w:rsidRPr="00C2388A">
        <w:rPr>
          <w:rFonts w:eastAsia="Calibri" w:cs="Times New Roman"/>
          <w:color w:val="0F1111"/>
          <w:kern w:val="0"/>
          <w:szCs w:val="24"/>
        </w:rPr>
        <w:t xml:space="preserve"> (1</w:t>
      </w:r>
      <w:r w:rsidRPr="00C2388A">
        <w:rPr>
          <w:rFonts w:eastAsia="Calibri" w:cs="Times New Roman"/>
          <w:color w:val="0F1111"/>
          <w:kern w:val="0"/>
          <w:szCs w:val="24"/>
          <w:vertAlign w:val="superscript"/>
        </w:rPr>
        <w:t>st</w:t>
      </w:r>
      <w:r w:rsidRPr="00C2388A">
        <w:rPr>
          <w:rFonts w:eastAsia="Calibri" w:cs="Times New Roman"/>
          <w:color w:val="0F1111"/>
          <w:kern w:val="0"/>
          <w:szCs w:val="24"/>
        </w:rPr>
        <w:t xml:space="preserve"> Edition)</w:t>
      </w:r>
      <w:r w:rsidR="0080084E">
        <w:rPr>
          <w:rFonts w:eastAsia="Calibri" w:cs="Times New Roman"/>
          <w:color w:val="0F1111"/>
          <w:kern w:val="0"/>
          <w:szCs w:val="24"/>
        </w:rPr>
        <w:t>.</w:t>
      </w:r>
      <w:r w:rsidRPr="00C2388A">
        <w:rPr>
          <w:rFonts w:eastAsia="Calibri" w:cs="Times New Roman"/>
          <w:color w:val="0F1111"/>
          <w:kern w:val="0"/>
          <w:szCs w:val="24"/>
        </w:rPr>
        <w:t xml:space="preserve"> </w:t>
      </w:r>
      <w:r w:rsidRPr="00C2388A">
        <w:rPr>
          <w:rFonts w:eastAsia="Calibri" w:cs="Times New Roman"/>
          <w:color w:val="222222"/>
          <w:kern w:val="0"/>
          <w:szCs w:val="24"/>
          <w:shd w:val="clear" w:color="auto" w:fill="FFFFFF"/>
          <w14:ligatures w14:val="none"/>
        </w:rPr>
        <w:t>Springer International Publishing.</w:t>
      </w:r>
      <w:bookmarkEnd w:id="48"/>
    </w:p>
    <w:p w14:paraId="1DD052E3" w14:textId="72068108" w:rsidR="002F5349" w:rsidRDefault="00C14A33" w:rsidP="008C459D">
      <w:pPr>
        <w:spacing w:line="28" w:lineRule="atLeast"/>
        <w:ind w:left="720" w:hanging="720"/>
        <w:contextualSpacing/>
        <w:jc w:val="both"/>
        <w:rPr>
          <w:rFonts w:eastAsia="Calibri" w:cs="Times New Roman"/>
          <w:color w:val="222222"/>
          <w:kern w:val="0"/>
          <w:szCs w:val="24"/>
          <w:shd w:val="clear" w:color="auto" w:fill="FFFFFF"/>
          <w14:ligatures w14:val="none"/>
        </w:rPr>
      </w:pPr>
      <w:r w:rsidRPr="00C14A33">
        <w:rPr>
          <w:rFonts w:eastAsia="Calibri" w:cs="Times New Roman"/>
          <w:color w:val="222222"/>
          <w:kern w:val="0"/>
          <w:szCs w:val="24"/>
          <w:shd w:val="clear" w:color="auto" w:fill="FFFFFF"/>
          <w14:ligatures w14:val="none"/>
        </w:rPr>
        <w:t>Huber</w:t>
      </w:r>
      <w:r w:rsidR="005602AA">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M</w:t>
      </w:r>
      <w:r w:rsidR="005602AA">
        <w:rPr>
          <w:rFonts w:eastAsia="Calibri" w:cs="Times New Roman"/>
          <w:color w:val="222222"/>
          <w:kern w:val="0"/>
          <w:szCs w:val="24"/>
          <w:shd w:val="clear" w:color="auto" w:fill="FFFFFF"/>
          <w14:ligatures w14:val="none"/>
        </w:rPr>
        <w:t>.</w:t>
      </w:r>
      <w:r w:rsidRPr="00C14A33">
        <w:rPr>
          <w:rFonts w:eastAsia="Calibri" w:cs="Times New Roman"/>
          <w:color w:val="222222"/>
          <w:kern w:val="0"/>
          <w:szCs w:val="24"/>
          <w:shd w:val="clear" w:color="auto" w:fill="FFFFFF"/>
          <w14:ligatures w14:val="none"/>
        </w:rPr>
        <w:t xml:space="preserve"> (2008)</w:t>
      </w:r>
      <w:r w:rsidR="005602AA">
        <w:rPr>
          <w:rFonts w:eastAsia="Calibri" w:cs="Times New Roman"/>
          <w:color w:val="222222"/>
          <w:kern w:val="0"/>
          <w:szCs w:val="24"/>
          <w:shd w:val="clear" w:color="auto" w:fill="FFFFFF"/>
          <w14:ligatures w14:val="none"/>
        </w:rPr>
        <w:t>.</w:t>
      </w:r>
      <w:r w:rsidR="00F74A26">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Ghanaian English: Phonology. In</w:t>
      </w:r>
      <w:r w:rsidR="004710D7">
        <w:rPr>
          <w:rFonts w:eastAsia="Calibri" w:cs="Times New Roman"/>
          <w:color w:val="222222"/>
          <w:kern w:val="0"/>
          <w:szCs w:val="24"/>
          <w:shd w:val="clear" w:color="auto" w:fill="FFFFFF"/>
          <w14:ligatures w14:val="none"/>
        </w:rPr>
        <w:t>:</w:t>
      </w:r>
      <w:r w:rsidRPr="00C14A33">
        <w:rPr>
          <w:rFonts w:eastAsia="Calibri" w:cs="Times New Roman"/>
          <w:color w:val="222222"/>
          <w:kern w:val="0"/>
          <w:szCs w:val="24"/>
          <w:shd w:val="clear" w:color="auto" w:fill="FFFFFF"/>
          <w14:ligatures w14:val="none"/>
        </w:rPr>
        <w:t xml:space="preserve"> Mesthrie</w:t>
      </w:r>
      <w:r w:rsidR="005602AA">
        <w:rPr>
          <w:rFonts w:eastAsia="Calibri" w:cs="Times New Roman"/>
          <w:color w:val="222222"/>
          <w:kern w:val="0"/>
          <w:szCs w:val="24"/>
          <w:shd w:val="clear" w:color="auto" w:fill="FFFFFF"/>
          <w14:ligatures w14:val="none"/>
        </w:rPr>
        <w:t>,</w:t>
      </w:r>
      <w:r w:rsidR="00F408EF">
        <w:rPr>
          <w:rFonts w:eastAsia="Calibri" w:cs="Times New Roman"/>
          <w:color w:val="222222"/>
          <w:kern w:val="0"/>
          <w:szCs w:val="24"/>
          <w:shd w:val="clear" w:color="auto" w:fill="FFFFFF"/>
          <w14:ligatures w14:val="none"/>
        </w:rPr>
        <w:t xml:space="preserve"> </w:t>
      </w:r>
      <w:r w:rsidR="005602AA">
        <w:rPr>
          <w:rFonts w:eastAsia="Calibri" w:cs="Times New Roman"/>
          <w:color w:val="222222"/>
          <w:kern w:val="0"/>
          <w:szCs w:val="24"/>
          <w:shd w:val="clear" w:color="auto" w:fill="FFFFFF"/>
          <w14:ligatures w14:val="none"/>
        </w:rPr>
        <w:t>R., Kortmann, B., &amp; Schneider,</w:t>
      </w:r>
      <w:r w:rsidR="00B710AC">
        <w:rPr>
          <w:rFonts w:eastAsia="Calibri" w:cs="Times New Roman"/>
          <w:color w:val="222222"/>
          <w:kern w:val="0"/>
          <w:szCs w:val="24"/>
          <w:shd w:val="clear" w:color="auto" w:fill="FFFFFF"/>
          <w14:ligatures w14:val="none"/>
        </w:rPr>
        <w:t xml:space="preserve"> </w:t>
      </w:r>
      <w:r w:rsidR="00AC6C8F">
        <w:rPr>
          <w:rFonts w:eastAsia="Calibri" w:cs="Times New Roman"/>
          <w:color w:val="222222"/>
          <w:kern w:val="0"/>
          <w:szCs w:val="24"/>
          <w:shd w:val="clear" w:color="auto" w:fill="FFFFFF"/>
          <w14:ligatures w14:val="none"/>
        </w:rPr>
        <w:t>E</w:t>
      </w:r>
      <w:r w:rsidR="00F43572">
        <w:rPr>
          <w:rFonts w:eastAsia="Calibri" w:cs="Times New Roman"/>
          <w:color w:val="222222"/>
          <w:kern w:val="0"/>
          <w:szCs w:val="24"/>
          <w:shd w:val="clear" w:color="auto" w:fill="FFFFFF"/>
          <w14:ligatures w14:val="none"/>
        </w:rPr>
        <w:t>.</w:t>
      </w:r>
      <w:r w:rsidR="009421C0">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(ed</w:t>
      </w:r>
      <w:r w:rsidR="009421C0">
        <w:rPr>
          <w:rFonts w:eastAsia="Calibri" w:cs="Times New Roman"/>
          <w:color w:val="222222"/>
          <w:kern w:val="0"/>
          <w:szCs w:val="24"/>
          <w:shd w:val="clear" w:color="auto" w:fill="FFFFFF"/>
          <w14:ligatures w14:val="none"/>
        </w:rPr>
        <w:t>s</w:t>
      </w:r>
      <w:r w:rsidRPr="00C14A33">
        <w:rPr>
          <w:rFonts w:eastAsia="Calibri" w:cs="Times New Roman"/>
          <w:color w:val="222222"/>
          <w:kern w:val="0"/>
          <w:szCs w:val="24"/>
          <w:shd w:val="clear" w:color="auto" w:fill="FFFFFF"/>
          <w14:ligatures w14:val="none"/>
        </w:rPr>
        <w:t>)</w:t>
      </w:r>
      <w:r w:rsidR="002F5349">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Varieties of English: Africa, South</w:t>
      </w:r>
      <w:r w:rsidR="00ED2615">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and</w:t>
      </w:r>
      <w:r>
        <w:rPr>
          <w:rFonts w:eastAsia="Calibri" w:cs="Times New Roman"/>
          <w:color w:val="222222"/>
          <w:kern w:val="0"/>
          <w:szCs w:val="24"/>
          <w:shd w:val="clear" w:color="auto" w:fill="FFFFFF"/>
          <w14:ligatures w14:val="none"/>
        </w:rPr>
        <w:t xml:space="preserve"> </w:t>
      </w:r>
      <w:r w:rsidRPr="00C14A33">
        <w:rPr>
          <w:rFonts w:eastAsia="Calibri" w:cs="Times New Roman"/>
          <w:color w:val="222222"/>
          <w:kern w:val="0"/>
          <w:szCs w:val="24"/>
          <w:shd w:val="clear" w:color="auto" w:fill="FFFFFF"/>
          <w14:ligatures w14:val="none"/>
        </w:rPr>
        <w:t>Southeast</w:t>
      </w:r>
      <w:r w:rsidR="00ED2615">
        <w:rPr>
          <w:rFonts w:eastAsia="Calibri" w:cs="Times New Roman"/>
          <w:color w:val="222222"/>
          <w:kern w:val="0"/>
          <w:szCs w:val="24"/>
          <w:shd w:val="clear" w:color="auto" w:fill="FFFFFF"/>
          <w14:ligatures w14:val="none"/>
        </w:rPr>
        <w:t xml:space="preserve"> Asia</w:t>
      </w:r>
      <w:r w:rsidR="00DE556B">
        <w:rPr>
          <w:rFonts w:eastAsia="Calibri" w:cs="Times New Roman"/>
          <w:color w:val="222222"/>
          <w:kern w:val="0"/>
          <w:szCs w:val="24"/>
          <w:shd w:val="clear" w:color="auto" w:fill="FFFFFF"/>
          <w14:ligatures w14:val="none"/>
        </w:rPr>
        <w:t>.</w:t>
      </w:r>
      <w:r w:rsidR="008F3E83" w:rsidRPr="008F3E83">
        <w:rPr>
          <w:rFonts w:eastAsia="Calibri" w:cs="Times New Roman"/>
          <w:color w:val="222222"/>
          <w:kern w:val="0"/>
          <w:szCs w:val="24"/>
          <w:shd w:val="clear" w:color="auto" w:fill="FFFFFF"/>
          <w14:ligatures w14:val="none"/>
        </w:rPr>
        <w:t xml:space="preserve"> pp. </w:t>
      </w:r>
      <w:r w:rsidRPr="008F3E83">
        <w:rPr>
          <w:rFonts w:eastAsia="Calibri" w:cs="Times New Roman"/>
          <w:color w:val="222222"/>
          <w:kern w:val="0"/>
          <w:szCs w:val="24"/>
          <w:shd w:val="clear" w:color="auto" w:fill="FFFFFF"/>
          <w14:ligatures w14:val="none"/>
        </w:rPr>
        <w:t>67-92</w:t>
      </w:r>
      <w:r w:rsidR="00A471AD">
        <w:rPr>
          <w:rFonts w:eastAsia="Calibri" w:cs="Times New Roman"/>
          <w:color w:val="222222"/>
          <w:kern w:val="0"/>
          <w:szCs w:val="24"/>
          <w:shd w:val="clear" w:color="auto" w:fill="FFFFFF"/>
          <w14:ligatures w14:val="none"/>
        </w:rPr>
        <w:t>.</w:t>
      </w:r>
    </w:p>
    <w:p w14:paraId="0EFB480C" w14:textId="561F9AFA" w:rsidR="00811CD9" w:rsidRPr="003C21CD" w:rsidRDefault="00811CD9" w:rsidP="008C459D">
      <w:pPr>
        <w:spacing w:line="28" w:lineRule="atLeast"/>
        <w:ind w:left="720" w:hanging="720"/>
        <w:contextualSpacing/>
        <w:jc w:val="both"/>
        <w:rPr>
          <w:rFonts w:eastAsia="Calibri" w:cs="Times New Roman"/>
          <w:color w:val="222222"/>
          <w:kern w:val="0"/>
          <w:szCs w:val="24"/>
          <w:shd w:val="clear" w:color="auto" w:fill="FFFFFF"/>
          <w14:ligatures w14:val="none"/>
        </w:rPr>
      </w:pPr>
      <w:r>
        <w:t>Hulme</w:t>
      </w:r>
      <w:r w:rsidR="003847E2">
        <w:t xml:space="preserve">, </w:t>
      </w:r>
      <w:r>
        <w:t>C</w:t>
      </w:r>
      <w:r w:rsidR="00A471AD">
        <w:t>.,</w:t>
      </w:r>
      <w:r>
        <w:t xml:space="preserve"> Bowyer-Crane</w:t>
      </w:r>
      <w:r w:rsidR="00A471AD">
        <w:t xml:space="preserve">, C., Carroll, </w:t>
      </w:r>
      <w:r w:rsidR="00884FFB">
        <w:t>J.M., Duff</w:t>
      </w:r>
      <w:r w:rsidR="00A471AD">
        <w:t>,</w:t>
      </w:r>
      <w:r w:rsidR="00884FFB">
        <w:t xml:space="preserve"> </w:t>
      </w:r>
      <w:r w:rsidR="00A471AD">
        <w:t>F. J.,</w:t>
      </w:r>
      <w:r w:rsidR="00E83A3B">
        <w:t xml:space="preserve"> </w:t>
      </w:r>
      <w:r>
        <w:t>Snowling, M J (2012). The causal role of phoneme awareness and letter-sound knowledge in learning to read: Combining intervention studies with mediation analyses. Psychological Science, 23(6), 572-577.</w:t>
      </w:r>
    </w:p>
    <w:p w14:paraId="48CD450C" w14:textId="2C3045B7" w:rsidR="009C60C3" w:rsidRDefault="009C60C3" w:rsidP="008C459D">
      <w:pPr>
        <w:spacing w:line="28" w:lineRule="atLeast"/>
        <w:ind w:left="720" w:hanging="720"/>
        <w:contextualSpacing/>
        <w:jc w:val="both"/>
        <w:rPr>
          <w:rFonts w:cs="Times New Roman"/>
          <w:color w:val="333333"/>
          <w:shd w:val="clear" w:color="auto" w:fill="FFFFFF"/>
        </w:rPr>
      </w:pPr>
      <w:r w:rsidRPr="009C60C3">
        <w:rPr>
          <w:rFonts w:cs="Times New Roman"/>
          <w:color w:val="333333"/>
          <w:shd w:val="clear" w:color="auto" w:fill="FFFFFF"/>
        </w:rPr>
        <w:t>Invernizzi</w:t>
      </w:r>
      <w:r w:rsidR="00E96608">
        <w:rPr>
          <w:rFonts w:cs="Times New Roman"/>
          <w:color w:val="333333"/>
          <w:shd w:val="clear" w:color="auto" w:fill="FFFFFF"/>
        </w:rPr>
        <w:t>,</w:t>
      </w:r>
      <w:r w:rsidR="00D96DC2">
        <w:rPr>
          <w:rFonts w:cs="Times New Roman"/>
          <w:color w:val="333333"/>
          <w:shd w:val="clear" w:color="auto" w:fill="FFFFFF"/>
        </w:rPr>
        <w:t xml:space="preserve"> </w:t>
      </w:r>
      <w:r w:rsidRPr="009C60C3">
        <w:rPr>
          <w:rFonts w:cs="Times New Roman"/>
          <w:color w:val="333333"/>
          <w:shd w:val="clear" w:color="auto" w:fill="FFFFFF"/>
        </w:rPr>
        <w:t>M</w:t>
      </w:r>
      <w:r w:rsidR="00E40BD9">
        <w:rPr>
          <w:rFonts w:cs="Times New Roman"/>
          <w:color w:val="333333"/>
          <w:shd w:val="clear" w:color="auto" w:fill="FFFFFF"/>
        </w:rPr>
        <w:t>.</w:t>
      </w:r>
      <w:r w:rsidR="00D96DC2">
        <w:rPr>
          <w:rFonts w:cs="Times New Roman"/>
          <w:color w:val="333333"/>
          <w:shd w:val="clear" w:color="auto" w:fill="FFFFFF"/>
        </w:rPr>
        <w:t>,</w:t>
      </w:r>
      <w:r w:rsidRPr="009C60C3">
        <w:rPr>
          <w:rFonts w:cs="Times New Roman"/>
          <w:color w:val="333333"/>
          <w:shd w:val="clear" w:color="auto" w:fill="FFFFFF"/>
        </w:rPr>
        <w:t xml:space="preserve"> Juel</w:t>
      </w:r>
      <w:r w:rsidR="00E96608">
        <w:rPr>
          <w:rFonts w:cs="Times New Roman"/>
          <w:color w:val="333333"/>
          <w:shd w:val="clear" w:color="auto" w:fill="FFFFFF"/>
        </w:rPr>
        <w:t>, C., Swank, L., &amp; Meier, C. (2003).</w:t>
      </w:r>
      <w:r w:rsidR="00A52548">
        <w:rPr>
          <w:rFonts w:cs="Times New Roman"/>
          <w:color w:val="333333"/>
          <w:shd w:val="clear" w:color="auto" w:fill="FFFFFF"/>
        </w:rPr>
        <w:t xml:space="preserve"> </w:t>
      </w:r>
      <w:r w:rsidRPr="00786A6F">
        <w:rPr>
          <w:rFonts w:cs="Times New Roman"/>
          <w:i/>
          <w:iCs/>
          <w:color w:val="333333"/>
          <w:shd w:val="clear" w:color="auto" w:fill="FFFFFF"/>
        </w:rPr>
        <w:t>Phonological Awareness Literacy Screening: Kindergarten (PALS-K).</w:t>
      </w:r>
      <w:r w:rsidRPr="009C60C3">
        <w:rPr>
          <w:rFonts w:cs="Times New Roman"/>
          <w:color w:val="333333"/>
          <w:shd w:val="clear" w:color="auto" w:fill="FFFFFF"/>
        </w:rPr>
        <w:t xml:space="preserve"> University Printing Services</w:t>
      </w:r>
      <w:r w:rsidR="001E7300">
        <w:rPr>
          <w:rFonts w:cs="Times New Roman"/>
          <w:color w:val="333333"/>
          <w:shd w:val="clear" w:color="auto" w:fill="FFFFFF"/>
        </w:rPr>
        <w:t>.</w:t>
      </w:r>
    </w:p>
    <w:p w14:paraId="7492EF37" w14:textId="6E60C164" w:rsidR="00961BD9" w:rsidRPr="00961BD9" w:rsidRDefault="00961BD9" w:rsidP="008C459D">
      <w:pPr>
        <w:spacing w:line="28" w:lineRule="atLeast"/>
        <w:ind w:left="720" w:hanging="720"/>
        <w:contextualSpacing/>
        <w:jc w:val="both"/>
        <w:rPr>
          <w:rFonts w:cs="Times New Roman"/>
          <w:color w:val="333333"/>
          <w:shd w:val="clear" w:color="auto" w:fill="FFFFFF"/>
        </w:rPr>
      </w:pPr>
      <w:r w:rsidRPr="00A63E18">
        <w:rPr>
          <w:rFonts w:cs="Times New Roman"/>
          <w:color w:val="333333"/>
          <w:shd w:val="clear" w:color="auto" w:fill="FFFFFF"/>
        </w:rPr>
        <w:t>Kamhi</w:t>
      </w:r>
      <w:r w:rsidR="00E40BD9">
        <w:rPr>
          <w:rFonts w:cs="Times New Roman"/>
          <w:color w:val="333333"/>
          <w:shd w:val="clear" w:color="auto" w:fill="FFFFFF"/>
        </w:rPr>
        <w:t>,</w:t>
      </w:r>
      <w:r w:rsidR="009D28B8">
        <w:rPr>
          <w:rFonts w:cs="Times New Roman"/>
          <w:color w:val="333333"/>
          <w:shd w:val="clear" w:color="auto" w:fill="FFFFFF"/>
        </w:rPr>
        <w:t xml:space="preserve"> A.G., &amp; Catts, H.W. (Eds) (2012).</w:t>
      </w:r>
      <w:r>
        <w:rPr>
          <w:rFonts w:cs="Times New Roman"/>
          <w:color w:val="333333"/>
          <w:shd w:val="clear" w:color="auto" w:fill="FFFFFF"/>
        </w:rPr>
        <w:t xml:space="preserve"> </w:t>
      </w:r>
      <w:r w:rsidRPr="00A63E18">
        <w:rPr>
          <w:rFonts w:cs="Times New Roman"/>
          <w:i/>
          <w:iCs/>
          <w:color w:val="333333"/>
          <w:shd w:val="clear" w:color="auto" w:fill="FFFFFF"/>
        </w:rPr>
        <w:t>Language and reading disabilities</w:t>
      </w:r>
      <w:r w:rsidRPr="00A63E18">
        <w:rPr>
          <w:rFonts w:cs="Times New Roman"/>
          <w:color w:val="333333"/>
          <w:shd w:val="clear" w:color="auto" w:fill="FFFFFF"/>
        </w:rPr>
        <w:t xml:space="preserve"> (3rd ed.</w:t>
      </w:r>
      <w:r w:rsidR="00764087" w:rsidRPr="00A63E18">
        <w:rPr>
          <w:rFonts w:cs="Times New Roman"/>
          <w:color w:val="333333"/>
          <w:shd w:val="clear" w:color="auto" w:fill="FFFFFF"/>
        </w:rPr>
        <w:t>)</w:t>
      </w:r>
      <w:r w:rsidR="00764087">
        <w:rPr>
          <w:rFonts w:cs="Times New Roman"/>
          <w:color w:val="333333"/>
          <w:shd w:val="clear" w:color="auto" w:fill="FFFFFF"/>
        </w:rPr>
        <w:t>. Pearson</w:t>
      </w:r>
      <w:r>
        <w:rPr>
          <w:rFonts w:cs="Times New Roman"/>
          <w:color w:val="333333"/>
          <w:shd w:val="clear" w:color="auto" w:fill="FFFFFF"/>
        </w:rPr>
        <w:t xml:space="preserve">. </w:t>
      </w:r>
    </w:p>
    <w:p w14:paraId="3DFF5E88" w14:textId="65B00CE1" w:rsidR="002E5E51" w:rsidRPr="002E5E51" w:rsidRDefault="002E5E51" w:rsidP="008C459D">
      <w:pPr>
        <w:spacing w:line="28" w:lineRule="atLeast"/>
        <w:ind w:left="720" w:hanging="720"/>
        <w:contextualSpacing/>
        <w:jc w:val="both"/>
        <w:rPr>
          <w:rFonts w:cs="Times New Roman"/>
          <w:i/>
          <w:iCs/>
          <w:color w:val="333333"/>
          <w:szCs w:val="24"/>
          <w:shd w:val="clear" w:color="auto" w:fill="FFFFFF"/>
        </w:rPr>
      </w:pPr>
      <w:r w:rsidRPr="002E5E51">
        <w:rPr>
          <w:rFonts w:cs="Times New Roman"/>
          <w:color w:val="333333"/>
          <w:szCs w:val="24"/>
          <w:shd w:val="clear" w:color="auto" w:fill="FFFFFF"/>
        </w:rPr>
        <w:t>Koranteng</w:t>
      </w:r>
      <w:r w:rsidR="007A1D6D">
        <w:rPr>
          <w:rFonts w:cs="Times New Roman"/>
          <w:color w:val="333333"/>
          <w:szCs w:val="24"/>
          <w:shd w:val="clear" w:color="auto" w:fill="FFFFFF"/>
        </w:rPr>
        <w:t>,</w:t>
      </w:r>
      <w:r w:rsidRPr="002E5E51">
        <w:rPr>
          <w:rFonts w:cs="Times New Roman"/>
          <w:color w:val="333333"/>
          <w:szCs w:val="24"/>
          <w:shd w:val="clear" w:color="auto" w:fill="FFFFFF"/>
        </w:rPr>
        <w:t xml:space="preserve"> L</w:t>
      </w:r>
      <w:r w:rsidR="007A1D6D">
        <w:rPr>
          <w:rFonts w:cs="Times New Roman"/>
          <w:color w:val="333333"/>
          <w:szCs w:val="24"/>
          <w:shd w:val="clear" w:color="auto" w:fill="FFFFFF"/>
        </w:rPr>
        <w:t>.</w:t>
      </w:r>
      <w:r w:rsidRPr="002E5E51">
        <w:rPr>
          <w:rFonts w:cs="Times New Roman"/>
          <w:color w:val="333333"/>
          <w:szCs w:val="24"/>
          <w:shd w:val="clear" w:color="auto" w:fill="FFFFFF"/>
        </w:rPr>
        <w:t xml:space="preserve"> (2006)</w:t>
      </w:r>
      <w:r w:rsidR="007A1D6D">
        <w:rPr>
          <w:rFonts w:cs="Times New Roman"/>
          <w:color w:val="333333"/>
          <w:szCs w:val="24"/>
          <w:shd w:val="clear" w:color="auto" w:fill="FFFFFF"/>
        </w:rPr>
        <w:t>.</w:t>
      </w:r>
      <w:r w:rsidRPr="002E5E51">
        <w:rPr>
          <w:rFonts w:cs="Times New Roman"/>
          <w:color w:val="333333"/>
          <w:szCs w:val="24"/>
          <w:shd w:val="clear" w:color="auto" w:fill="FFFFFF"/>
        </w:rPr>
        <w:t xml:space="preserve"> </w:t>
      </w:r>
      <w:r w:rsidRPr="002E5E51">
        <w:rPr>
          <w:rFonts w:cs="Times New Roman"/>
          <w:i/>
          <w:iCs/>
          <w:color w:val="333333"/>
          <w:szCs w:val="24"/>
          <w:shd w:val="clear" w:color="auto" w:fill="FFFFFF"/>
        </w:rPr>
        <w:t xml:space="preserve">Ghanaian English: A description of </w:t>
      </w:r>
      <w:r w:rsidR="00F104DA">
        <w:rPr>
          <w:rFonts w:cs="Times New Roman"/>
          <w:i/>
          <w:iCs/>
          <w:color w:val="333333"/>
          <w:szCs w:val="24"/>
          <w:shd w:val="clear" w:color="auto" w:fill="FFFFFF"/>
        </w:rPr>
        <w:t>its</w:t>
      </w:r>
      <w:r w:rsidRPr="002E5E51">
        <w:rPr>
          <w:rFonts w:cs="Times New Roman"/>
          <w:i/>
          <w:iCs/>
          <w:color w:val="333333"/>
          <w:szCs w:val="24"/>
          <w:shd w:val="clear" w:color="auto" w:fill="FFFFFF"/>
        </w:rPr>
        <w:t xml:space="preserve"> </w:t>
      </w:r>
      <w:r>
        <w:rPr>
          <w:rFonts w:cs="Times New Roman"/>
          <w:i/>
          <w:iCs/>
          <w:color w:val="333333"/>
          <w:szCs w:val="24"/>
          <w:shd w:val="clear" w:color="auto" w:fill="FFFFFF"/>
        </w:rPr>
        <w:t>s</w:t>
      </w:r>
      <w:r w:rsidRPr="002E5E51">
        <w:rPr>
          <w:rFonts w:cs="Times New Roman"/>
          <w:i/>
          <w:iCs/>
          <w:color w:val="333333"/>
          <w:szCs w:val="24"/>
          <w:shd w:val="clear" w:color="auto" w:fill="FFFFFF"/>
        </w:rPr>
        <w:t>ou</w:t>
      </w:r>
      <w:r w:rsidR="00F104DA">
        <w:rPr>
          <w:rFonts w:cs="Times New Roman"/>
          <w:i/>
          <w:iCs/>
          <w:color w:val="333333"/>
          <w:szCs w:val="24"/>
          <w:shd w:val="clear" w:color="auto" w:fill="FFFFFF"/>
        </w:rPr>
        <w:t>nd</w:t>
      </w:r>
      <w:r w:rsidRPr="002E5E51">
        <w:rPr>
          <w:rFonts w:cs="Times New Roman"/>
          <w:i/>
          <w:iCs/>
          <w:color w:val="333333"/>
          <w:szCs w:val="24"/>
          <w:shd w:val="clear" w:color="auto" w:fill="FFFFFF"/>
        </w:rPr>
        <w:t xml:space="preserve"> </w:t>
      </w:r>
      <w:r>
        <w:rPr>
          <w:rFonts w:cs="Times New Roman"/>
          <w:i/>
          <w:iCs/>
          <w:color w:val="333333"/>
          <w:szCs w:val="24"/>
          <w:shd w:val="clear" w:color="auto" w:fill="FFFFFF"/>
        </w:rPr>
        <w:t>s</w:t>
      </w:r>
      <w:r w:rsidRPr="002E5E51">
        <w:rPr>
          <w:rFonts w:cs="Times New Roman"/>
          <w:i/>
          <w:iCs/>
          <w:color w:val="333333"/>
          <w:szCs w:val="24"/>
          <w:shd w:val="clear" w:color="auto" w:fill="FFFFFF"/>
        </w:rPr>
        <w:t xml:space="preserve">ystem and </w:t>
      </w:r>
      <w:r>
        <w:rPr>
          <w:rFonts w:cs="Times New Roman"/>
          <w:i/>
          <w:iCs/>
          <w:color w:val="333333"/>
          <w:szCs w:val="24"/>
          <w:shd w:val="clear" w:color="auto" w:fill="FFFFFF"/>
        </w:rPr>
        <w:t>p</w:t>
      </w:r>
      <w:r w:rsidRPr="002E5E51">
        <w:rPr>
          <w:rFonts w:cs="Times New Roman"/>
          <w:i/>
          <w:iCs/>
          <w:color w:val="333333"/>
          <w:szCs w:val="24"/>
          <w:shd w:val="clear" w:color="auto" w:fill="FFFFFF"/>
        </w:rPr>
        <w:t xml:space="preserve">honological </w:t>
      </w:r>
    </w:p>
    <w:p w14:paraId="7C0F2B85" w14:textId="65D7AA9B" w:rsidR="002E5E51" w:rsidRPr="00182FE1" w:rsidRDefault="002E5E51" w:rsidP="008C459D">
      <w:pPr>
        <w:spacing w:line="28" w:lineRule="atLeast"/>
        <w:ind w:left="720" w:hanging="720"/>
        <w:contextualSpacing/>
        <w:jc w:val="both"/>
        <w:rPr>
          <w:rFonts w:cs="Times New Roman"/>
          <w:color w:val="333333"/>
          <w:szCs w:val="24"/>
          <w:shd w:val="clear" w:color="auto" w:fill="FFFFFF"/>
        </w:rPr>
      </w:pPr>
      <w:r w:rsidRPr="002E5E51">
        <w:rPr>
          <w:rFonts w:cs="Times New Roman"/>
          <w:i/>
          <w:iCs/>
          <w:color w:val="333333"/>
          <w:szCs w:val="24"/>
          <w:shd w:val="clear" w:color="auto" w:fill="FFFFFF"/>
        </w:rPr>
        <w:t xml:space="preserve">           </w:t>
      </w:r>
      <w:r>
        <w:rPr>
          <w:rFonts w:cs="Times New Roman"/>
          <w:i/>
          <w:iCs/>
          <w:color w:val="333333"/>
          <w:szCs w:val="24"/>
          <w:shd w:val="clear" w:color="auto" w:fill="FFFFFF"/>
        </w:rPr>
        <w:t xml:space="preserve">   f</w:t>
      </w:r>
      <w:r w:rsidRPr="002E5E51">
        <w:rPr>
          <w:rFonts w:cs="Times New Roman"/>
          <w:i/>
          <w:iCs/>
          <w:color w:val="333333"/>
          <w:szCs w:val="24"/>
          <w:shd w:val="clear" w:color="auto" w:fill="FFFFFF"/>
        </w:rPr>
        <w:t xml:space="preserve">eatures. </w:t>
      </w:r>
      <w:r w:rsidRPr="002E5E51">
        <w:rPr>
          <w:rFonts w:cs="Times New Roman"/>
          <w:color w:val="333333"/>
          <w:szCs w:val="24"/>
          <w:shd w:val="clear" w:color="auto" w:fill="FFFFFF"/>
        </w:rPr>
        <w:t xml:space="preserve">PhD Dissertation, University of Ghana, </w:t>
      </w:r>
      <w:r w:rsidR="0013191B">
        <w:rPr>
          <w:rFonts w:cs="Times New Roman"/>
          <w:color w:val="333333"/>
          <w:szCs w:val="24"/>
          <w:shd w:val="clear" w:color="auto" w:fill="FFFFFF"/>
        </w:rPr>
        <w:t xml:space="preserve">Ghana. </w:t>
      </w:r>
    </w:p>
    <w:p w14:paraId="24508ECD" w14:textId="30977464" w:rsidR="007B57D7"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7B57D7">
        <w:rPr>
          <w:rFonts w:eastAsia="Calibri" w:cs="Times New Roman"/>
          <w:color w:val="222222"/>
          <w:kern w:val="0"/>
          <w:szCs w:val="24"/>
          <w:shd w:val="clear" w:color="auto" w:fill="FFFFFF"/>
          <w14:ligatures w14:val="none"/>
        </w:rPr>
        <w:lastRenderedPageBreak/>
        <w:t>Kilpatrick</w:t>
      </w:r>
      <w:r w:rsidR="004456DF">
        <w:rPr>
          <w:rFonts w:eastAsia="Calibri" w:cs="Times New Roman"/>
          <w:color w:val="222222"/>
          <w:kern w:val="0"/>
          <w:szCs w:val="24"/>
          <w:shd w:val="clear" w:color="auto" w:fill="FFFFFF"/>
          <w14:ligatures w14:val="none"/>
        </w:rPr>
        <w:t>,</w:t>
      </w:r>
      <w:r w:rsidRPr="007B57D7">
        <w:rPr>
          <w:rFonts w:eastAsia="Calibri" w:cs="Times New Roman"/>
          <w:color w:val="222222"/>
          <w:kern w:val="0"/>
          <w:szCs w:val="24"/>
          <w:shd w:val="clear" w:color="auto" w:fill="FFFFFF"/>
          <w14:ligatures w14:val="none"/>
        </w:rPr>
        <w:t xml:space="preserve"> </w:t>
      </w:r>
      <w:r w:rsidR="004456DF">
        <w:rPr>
          <w:rFonts w:eastAsia="Calibri" w:cs="Times New Roman"/>
          <w:color w:val="222222"/>
          <w:kern w:val="0"/>
          <w:szCs w:val="24"/>
          <w:shd w:val="clear" w:color="auto" w:fill="FFFFFF"/>
          <w14:ligatures w14:val="none"/>
        </w:rPr>
        <w:t>D.A., Kaufman, A.S., &amp; Kaufman, N.L. (2015).</w:t>
      </w:r>
      <w:r w:rsidRPr="007B57D7">
        <w:rPr>
          <w:rFonts w:eastAsia="Calibri" w:cs="Times New Roman"/>
          <w:color w:val="222222"/>
          <w:kern w:val="0"/>
          <w:szCs w:val="24"/>
          <w:shd w:val="clear" w:color="auto" w:fill="FFFFFF"/>
          <w14:ligatures w14:val="none"/>
        </w:rPr>
        <w:t xml:space="preserve"> </w:t>
      </w:r>
      <w:r w:rsidRPr="007B57D7">
        <w:rPr>
          <w:rFonts w:eastAsia="Calibri" w:cs="Times New Roman"/>
          <w:i/>
          <w:color w:val="222222"/>
          <w:kern w:val="0"/>
          <w:szCs w:val="24"/>
          <w:shd w:val="clear" w:color="auto" w:fill="FFFFFF"/>
          <w14:ligatures w14:val="none"/>
        </w:rPr>
        <w:t>Essentials of assessing, preventing, and overcoming reading difficulties</w:t>
      </w:r>
      <w:r w:rsidR="000442C5">
        <w:rPr>
          <w:rFonts w:eastAsia="Calibri" w:cs="Times New Roman"/>
          <w:i/>
          <w:color w:val="222222"/>
          <w:kern w:val="0"/>
          <w:szCs w:val="24"/>
          <w:shd w:val="clear" w:color="auto" w:fill="FFFFFF"/>
          <w14:ligatures w14:val="none"/>
        </w:rPr>
        <w:t xml:space="preserve"> (Essentials of Psychological Assessment)</w:t>
      </w:r>
      <w:r w:rsidRPr="007B57D7">
        <w:rPr>
          <w:rFonts w:eastAsia="Calibri" w:cs="Times New Roman"/>
          <w:i/>
          <w:color w:val="222222"/>
          <w:kern w:val="0"/>
          <w:szCs w:val="24"/>
          <w:shd w:val="clear" w:color="auto" w:fill="FFFFFF"/>
          <w14:ligatures w14:val="none"/>
        </w:rPr>
        <w:t>.</w:t>
      </w:r>
      <w:r w:rsidRPr="007B57D7">
        <w:rPr>
          <w:rFonts w:eastAsia="Calibri" w:cs="Times New Roman"/>
          <w:color w:val="222222"/>
          <w:kern w:val="0"/>
          <w:szCs w:val="24"/>
          <w:shd w:val="clear" w:color="auto" w:fill="FFFFFF"/>
          <w14:ligatures w14:val="none"/>
        </w:rPr>
        <w:t xml:space="preserve"> </w:t>
      </w:r>
      <w:r w:rsidR="00E253DE">
        <w:rPr>
          <w:rFonts w:eastAsia="Calibri" w:cs="Times New Roman"/>
          <w:color w:val="222222"/>
          <w:kern w:val="0"/>
          <w:szCs w:val="24"/>
          <w:shd w:val="clear" w:color="auto" w:fill="FFFFFF"/>
          <w14:ligatures w14:val="none"/>
        </w:rPr>
        <w:t xml:space="preserve">John </w:t>
      </w:r>
      <w:r w:rsidRPr="007B57D7">
        <w:rPr>
          <w:rFonts w:eastAsia="Calibri" w:cs="Times New Roman"/>
          <w:color w:val="222222"/>
          <w:kern w:val="0"/>
          <w:szCs w:val="24"/>
          <w:shd w:val="clear" w:color="auto" w:fill="FFFFFF"/>
          <w14:ligatures w14:val="none"/>
        </w:rPr>
        <w:t>Wiley</w:t>
      </w:r>
      <w:r w:rsidR="00E253DE">
        <w:rPr>
          <w:rFonts w:eastAsia="Calibri" w:cs="Times New Roman"/>
          <w:color w:val="222222"/>
          <w:kern w:val="0"/>
          <w:szCs w:val="24"/>
          <w:shd w:val="clear" w:color="auto" w:fill="FFFFFF"/>
          <w14:ligatures w14:val="none"/>
        </w:rPr>
        <w:t xml:space="preserve"> and Sons</w:t>
      </w:r>
      <w:r w:rsidRPr="007B57D7">
        <w:rPr>
          <w:rFonts w:eastAsia="Calibri" w:cs="Times New Roman"/>
          <w:color w:val="222222"/>
          <w:kern w:val="0"/>
          <w:szCs w:val="24"/>
          <w:shd w:val="clear" w:color="auto" w:fill="FFFFFF"/>
          <w14:ligatures w14:val="none"/>
        </w:rPr>
        <w:t>.</w:t>
      </w:r>
    </w:p>
    <w:p w14:paraId="5D608027" w14:textId="19A91F67" w:rsidR="001B614A" w:rsidRDefault="001B614A" w:rsidP="008C459D">
      <w:pPr>
        <w:spacing w:line="28" w:lineRule="atLeast"/>
        <w:ind w:left="720" w:hanging="720"/>
        <w:rPr>
          <w:rFonts w:eastAsia="Calibri" w:cs="Times New Roman"/>
          <w:color w:val="222222"/>
          <w:kern w:val="0"/>
          <w:szCs w:val="24"/>
          <w:shd w:val="clear" w:color="auto" w:fill="FFFFFF"/>
          <w14:ligatures w14:val="none"/>
        </w:rPr>
      </w:pPr>
      <w:r>
        <w:rPr>
          <w:rFonts w:eastAsia="Calibri" w:cs="Times New Roman"/>
          <w:color w:val="222222"/>
          <w:kern w:val="0"/>
          <w:szCs w:val="24"/>
          <w:shd w:val="clear" w:color="auto" w:fill="FFFFFF"/>
          <w14:ligatures w14:val="none"/>
        </w:rPr>
        <w:t xml:space="preserve"> Kilpatrick</w:t>
      </w:r>
      <w:r w:rsidR="004456DF">
        <w:rPr>
          <w:rFonts w:eastAsia="Calibri" w:cs="Times New Roman"/>
          <w:color w:val="222222"/>
          <w:kern w:val="0"/>
          <w:szCs w:val="24"/>
          <w:shd w:val="clear" w:color="auto" w:fill="FFFFFF"/>
          <w14:ligatures w14:val="none"/>
        </w:rPr>
        <w:t>, D. A., &amp; McIniss, P.J</w:t>
      </w:r>
      <w:r w:rsidR="00440D80">
        <w:rPr>
          <w:rFonts w:eastAsia="Calibri" w:cs="Times New Roman"/>
          <w:color w:val="222222"/>
          <w:kern w:val="0"/>
          <w:szCs w:val="24"/>
          <w:shd w:val="clear" w:color="auto" w:fill="FFFFFF"/>
          <w14:ligatures w14:val="none"/>
        </w:rPr>
        <w:t>.</w:t>
      </w:r>
      <w:r w:rsidR="004456DF">
        <w:rPr>
          <w:rFonts w:eastAsia="Calibri" w:cs="Times New Roman"/>
          <w:color w:val="222222"/>
          <w:kern w:val="0"/>
          <w:szCs w:val="24"/>
          <w:shd w:val="clear" w:color="auto" w:fill="FFFFFF"/>
          <w14:ligatures w14:val="none"/>
        </w:rPr>
        <w:t xml:space="preserve"> (Undated).</w:t>
      </w:r>
      <w:r>
        <w:rPr>
          <w:rFonts w:eastAsia="Calibri" w:cs="Times New Roman"/>
          <w:color w:val="222222"/>
          <w:kern w:val="0"/>
          <w:szCs w:val="24"/>
          <w:shd w:val="clear" w:color="auto" w:fill="FFFFFF"/>
          <w14:ligatures w14:val="none"/>
        </w:rPr>
        <w:t xml:space="preserve"> The </w:t>
      </w:r>
      <w:r w:rsidR="006B0A67">
        <w:rPr>
          <w:rFonts w:eastAsia="Calibri" w:cs="Times New Roman"/>
          <w:color w:val="222222"/>
          <w:kern w:val="0"/>
          <w:szCs w:val="24"/>
          <w:shd w:val="clear" w:color="auto" w:fill="FFFFFF"/>
          <w14:ligatures w14:val="none"/>
        </w:rPr>
        <w:t>P</w:t>
      </w:r>
      <w:r>
        <w:rPr>
          <w:rFonts w:eastAsia="Calibri" w:cs="Times New Roman"/>
          <w:color w:val="222222"/>
          <w:kern w:val="0"/>
          <w:szCs w:val="24"/>
          <w:shd w:val="clear" w:color="auto" w:fill="FFFFFF"/>
          <w14:ligatures w14:val="none"/>
        </w:rPr>
        <w:t xml:space="preserve">honological </w:t>
      </w:r>
      <w:r w:rsidR="006B0A67">
        <w:rPr>
          <w:rFonts w:eastAsia="Calibri" w:cs="Times New Roman"/>
          <w:color w:val="222222"/>
          <w:kern w:val="0"/>
          <w:szCs w:val="24"/>
          <w:shd w:val="clear" w:color="auto" w:fill="FFFFFF"/>
          <w14:ligatures w14:val="none"/>
        </w:rPr>
        <w:t>A</w:t>
      </w:r>
      <w:r>
        <w:rPr>
          <w:rFonts w:eastAsia="Calibri" w:cs="Times New Roman"/>
          <w:color w:val="222222"/>
          <w:kern w:val="0"/>
          <w:szCs w:val="24"/>
          <w:shd w:val="clear" w:color="auto" w:fill="FFFFFF"/>
          <w14:ligatures w14:val="none"/>
        </w:rPr>
        <w:t xml:space="preserve">wareness </w:t>
      </w:r>
      <w:r w:rsidR="006B0A67">
        <w:rPr>
          <w:rFonts w:eastAsia="Calibri" w:cs="Times New Roman"/>
          <w:color w:val="222222"/>
          <w:kern w:val="0"/>
          <w:szCs w:val="24"/>
          <w:shd w:val="clear" w:color="auto" w:fill="FFFFFF"/>
          <w14:ligatures w14:val="none"/>
        </w:rPr>
        <w:t>S</w:t>
      </w:r>
      <w:r>
        <w:rPr>
          <w:rFonts w:eastAsia="Calibri" w:cs="Times New Roman"/>
          <w:color w:val="222222"/>
          <w:kern w:val="0"/>
          <w:szCs w:val="24"/>
          <w:shd w:val="clear" w:color="auto" w:fill="FFFFFF"/>
          <w14:ligatures w14:val="none"/>
        </w:rPr>
        <w:t xml:space="preserve">creening </w:t>
      </w:r>
      <w:r w:rsidR="009519AB">
        <w:rPr>
          <w:rFonts w:eastAsia="Calibri" w:cs="Times New Roman"/>
          <w:color w:val="222222"/>
          <w:kern w:val="0"/>
          <w:szCs w:val="24"/>
          <w:shd w:val="clear" w:color="auto" w:fill="FFFFFF"/>
          <w14:ligatures w14:val="none"/>
        </w:rPr>
        <w:t>T</w:t>
      </w:r>
      <w:r>
        <w:rPr>
          <w:rFonts w:eastAsia="Calibri" w:cs="Times New Roman"/>
          <w:color w:val="222222"/>
          <w:kern w:val="0"/>
          <w:szCs w:val="24"/>
          <w:shd w:val="clear" w:color="auto" w:fill="FFFFFF"/>
          <w14:ligatures w14:val="none"/>
        </w:rPr>
        <w:t>est</w:t>
      </w:r>
      <w:r w:rsidR="00892C7C">
        <w:rPr>
          <w:rFonts w:eastAsia="Calibri" w:cs="Times New Roman"/>
          <w:color w:val="222222"/>
          <w:kern w:val="0"/>
          <w:szCs w:val="24"/>
          <w:shd w:val="clear" w:color="auto" w:fill="FFFFFF"/>
          <w14:ligatures w14:val="none"/>
        </w:rPr>
        <w:t xml:space="preserve"> </w:t>
      </w:r>
      <w:r w:rsidR="006B0A67">
        <w:rPr>
          <w:rFonts w:eastAsia="Calibri" w:cs="Times New Roman"/>
          <w:color w:val="222222"/>
          <w:kern w:val="0"/>
          <w:szCs w:val="24"/>
          <w:shd w:val="clear" w:color="auto" w:fill="FFFFFF"/>
          <w14:ligatures w14:val="none"/>
        </w:rPr>
        <w:t>(</w:t>
      </w:r>
      <w:r w:rsidR="00892C7C">
        <w:rPr>
          <w:rFonts w:eastAsia="Calibri" w:cs="Times New Roman"/>
          <w:color w:val="222222"/>
          <w:kern w:val="0"/>
          <w:szCs w:val="24"/>
          <w:shd w:val="clear" w:color="auto" w:fill="FFFFFF"/>
          <w14:ligatures w14:val="none"/>
        </w:rPr>
        <w:t>PAST)</w:t>
      </w:r>
      <w:r>
        <w:rPr>
          <w:rFonts w:eastAsia="Calibri" w:cs="Times New Roman"/>
          <w:color w:val="222222"/>
          <w:kern w:val="0"/>
          <w:szCs w:val="24"/>
          <w:shd w:val="clear" w:color="auto" w:fill="FFFFFF"/>
          <w14:ligatures w14:val="none"/>
        </w:rPr>
        <w:t xml:space="preserve">: An </w:t>
      </w:r>
      <w:r w:rsidR="009519AB">
        <w:rPr>
          <w:rFonts w:eastAsia="Calibri" w:cs="Times New Roman"/>
          <w:color w:val="222222"/>
          <w:kern w:val="0"/>
          <w:szCs w:val="24"/>
          <w:shd w:val="clear" w:color="auto" w:fill="FFFFFF"/>
          <w14:ligatures w14:val="none"/>
        </w:rPr>
        <w:t>I</w:t>
      </w:r>
      <w:r>
        <w:rPr>
          <w:rFonts w:eastAsia="Calibri" w:cs="Times New Roman"/>
          <w:color w:val="222222"/>
          <w:kern w:val="0"/>
          <w:szCs w:val="24"/>
          <w:shd w:val="clear" w:color="auto" w:fill="FFFFFF"/>
          <w14:ligatures w14:val="none"/>
        </w:rPr>
        <w:t xml:space="preserve">nitial </w:t>
      </w:r>
      <w:r w:rsidR="009519AB">
        <w:rPr>
          <w:rFonts w:eastAsia="Calibri" w:cs="Times New Roman"/>
          <w:color w:val="222222"/>
          <w:kern w:val="0"/>
          <w:szCs w:val="24"/>
          <w:shd w:val="clear" w:color="auto" w:fill="FFFFFF"/>
          <w14:ligatures w14:val="none"/>
        </w:rPr>
        <w:t>R</w:t>
      </w:r>
      <w:r>
        <w:rPr>
          <w:rFonts w:eastAsia="Calibri" w:cs="Times New Roman"/>
          <w:color w:val="222222"/>
          <w:kern w:val="0"/>
          <w:szCs w:val="24"/>
          <w:shd w:val="clear" w:color="auto" w:fill="FFFFFF"/>
          <w14:ligatures w14:val="none"/>
        </w:rPr>
        <w:t>eport.</w:t>
      </w:r>
      <w:r w:rsidRPr="001B614A">
        <w:t xml:space="preserve"> </w:t>
      </w:r>
      <w:hyperlink r:id="rId20" w:history="1">
        <w:r w:rsidR="00DA542B" w:rsidRPr="00E3040F">
          <w:rPr>
            <w:rStyle w:val="Hyperlink"/>
            <w:rFonts w:eastAsia="Calibri" w:cs="Times New Roman"/>
            <w:kern w:val="0"/>
            <w:szCs w:val="24"/>
            <w:shd w:val="clear" w:color="auto" w:fill="FFFFFF"/>
            <w14:ligatures w14:val="none"/>
          </w:rPr>
          <w:t>https://cehs.usu.edu/teal/centers-and-labs/literacy-clinic/files/kilpatrick-resources/past-reliability-and-validity-data-copy-2021.pdf</w:t>
        </w:r>
      </w:hyperlink>
      <w:r w:rsidR="00DA542B">
        <w:rPr>
          <w:rFonts w:eastAsia="Calibri" w:cs="Times New Roman"/>
          <w:color w:val="222222"/>
          <w:kern w:val="0"/>
          <w:szCs w:val="24"/>
          <w:shd w:val="clear" w:color="auto" w:fill="FFFFFF"/>
          <w14:ligatures w14:val="none"/>
        </w:rPr>
        <w:t xml:space="preserve"> </w:t>
      </w:r>
    </w:p>
    <w:p w14:paraId="1BFE30E6" w14:textId="12657204" w:rsidR="00373546" w:rsidRDefault="00C51A1F" w:rsidP="008C459D">
      <w:pPr>
        <w:spacing w:line="28" w:lineRule="atLeast"/>
        <w:ind w:left="720" w:hanging="720"/>
        <w:jc w:val="both"/>
        <w:rPr>
          <w:rFonts w:eastAsia="Calibri" w:cs="Times New Roman"/>
          <w:color w:val="222222"/>
          <w:kern w:val="0"/>
          <w:szCs w:val="24"/>
          <w:shd w:val="clear" w:color="auto" w:fill="FFFFFF"/>
          <w14:ligatures w14:val="none"/>
        </w:rPr>
      </w:pPr>
      <w:r w:rsidRPr="00C51A1F">
        <w:rPr>
          <w:rFonts w:eastAsia="Calibri" w:cs="Times New Roman"/>
          <w:color w:val="222222"/>
          <w:kern w:val="0"/>
          <w:szCs w:val="24"/>
          <w:shd w:val="clear" w:color="auto" w:fill="FFFFFF"/>
          <w14:ligatures w14:val="none"/>
        </w:rPr>
        <w:t>Koda</w:t>
      </w:r>
      <w:r w:rsidR="00AB16F8">
        <w:rPr>
          <w:rFonts w:eastAsia="Calibri" w:cs="Times New Roman"/>
          <w:color w:val="222222"/>
          <w:kern w:val="0"/>
          <w:szCs w:val="24"/>
          <w:shd w:val="clear" w:color="auto" w:fill="FFFFFF"/>
          <w14:ligatures w14:val="none"/>
        </w:rPr>
        <w:t xml:space="preserve">, </w:t>
      </w:r>
      <w:r w:rsidRPr="00C51A1F">
        <w:rPr>
          <w:rFonts w:eastAsia="Calibri" w:cs="Times New Roman"/>
          <w:color w:val="222222"/>
          <w:kern w:val="0"/>
          <w:szCs w:val="24"/>
          <w:shd w:val="clear" w:color="auto" w:fill="FFFFFF"/>
          <w14:ligatures w14:val="none"/>
        </w:rPr>
        <w:t>K</w:t>
      </w:r>
      <w:r w:rsidR="00AB16F8">
        <w:rPr>
          <w:rFonts w:eastAsia="Calibri" w:cs="Times New Roman"/>
          <w:color w:val="222222"/>
          <w:kern w:val="0"/>
          <w:szCs w:val="24"/>
          <w:shd w:val="clear" w:color="auto" w:fill="FFFFFF"/>
          <w14:ligatures w14:val="none"/>
        </w:rPr>
        <w:t>.</w:t>
      </w:r>
      <w:r w:rsidR="00123753">
        <w:rPr>
          <w:rFonts w:eastAsia="Calibri" w:cs="Times New Roman"/>
          <w:color w:val="222222"/>
          <w:kern w:val="0"/>
          <w:szCs w:val="24"/>
          <w:shd w:val="clear" w:color="auto" w:fill="FFFFFF"/>
          <w14:ligatures w14:val="none"/>
        </w:rPr>
        <w:t xml:space="preserve"> </w:t>
      </w:r>
      <w:r w:rsidRPr="00C51A1F">
        <w:rPr>
          <w:rFonts w:eastAsia="Calibri" w:cs="Times New Roman"/>
          <w:color w:val="222222"/>
          <w:kern w:val="0"/>
          <w:szCs w:val="24"/>
          <w:shd w:val="clear" w:color="auto" w:fill="FFFFFF"/>
          <w14:ligatures w14:val="none"/>
        </w:rPr>
        <w:t>(2007)</w:t>
      </w:r>
      <w:r w:rsidR="00AB16F8">
        <w:rPr>
          <w:rFonts w:eastAsia="Calibri" w:cs="Times New Roman"/>
          <w:color w:val="222222"/>
          <w:kern w:val="0"/>
          <w:szCs w:val="24"/>
          <w:shd w:val="clear" w:color="auto" w:fill="FFFFFF"/>
          <w14:ligatures w14:val="none"/>
        </w:rPr>
        <w:t>.</w:t>
      </w:r>
      <w:r w:rsidRPr="00C51A1F">
        <w:rPr>
          <w:rFonts w:eastAsia="Calibri" w:cs="Times New Roman"/>
          <w:color w:val="222222"/>
          <w:kern w:val="0"/>
          <w:szCs w:val="24"/>
          <w:shd w:val="clear" w:color="auto" w:fill="FFFFFF"/>
          <w14:ligatures w14:val="none"/>
        </w:rPr>
        <w:t xml:space="preserve"> Reading and language learning: Crosslinguistic constraints on second language reading development. </w:t>
      </w:r>
      <w:r w:rsidRPr="00E302AE">
        <w:rPr>
          <w:rFonts w:eastAsia="Calibri" w:cs="Times New Roman"/>
          <w:i/>
          <w:iCs/>
          <w:color w:val="222222"/>
          <w:kern w:val="0"/>
          <w:szCs w:val="24"/>
          <w:shd w:val="clear" w:color="auto" w:fill="FFFFFF"/>
          <w14:ligatures w14:val="none"/>
        </w:rPr>
        <w:t>Special issue of Language Learning Supplement</w:t>
      </w:r>
      <w:r w:rsidRPr="00C51A1F">
        <w:rPr>
          <w:rFonts w:eastAsia="Calibri" w:cs="Times New Roman"/>
          <w:color w:val="222222"/>
          <w:kern w:val="0"/>
          <w:szCs w:val="24"/>
          <w:shd w:val="clear" w:color="auto" w:fill="FFFFFF"/>
          <w14:ligatures w14:val="none"/>
        </w:rPr>
        <w:t xml:space="preserve"> 57</w:t>
      </w:r>
      <w:r w:rsidR="00D11DF5">
        <w:rPr>
          <w:rFonts w:eastAsia="Calibri" w:cs="Times New Roman"/>
          <w:color w:val="222222"/>
          <w:kern w:val="0"/>
          <w:szCs w:val="24"/>
          <w:shd w:val="clear" w:color="auto" w:fill="FFFFFF"/>
          <w14:ligatures w14:val="none"/>
        </w:rPr>
        <w:t xml:space="preserve"> (S1):</w:t>
      </w:r>
      <w:r w:rsidRPr="00C51A1F">
        <w:rPr>
          <w:rFonts w:eastAsia="Calibri" w:cs="Times New Roman"/>
          <w:color w:val="222222"/>
          <w:kern w:val="0"/>
          <w:szCs w:val="24"/>
          <w:shd w:val="clear" w:color="auto" w:fill="FFFFFF"/>
          <w14:ligatures w14:val="none"/>
        </w:rPr>
        <w:t xml:space="preserve"> 1–44. </w:t>
      </w:r>
      <w:r w:rsidR="00914E38">
        <w:rPr>
          <w:rFonts w:eastAsia="Calibri" w:cs="Times New Roman"/>
          <w:color w:val="222222"/>
          <w:kern w:val="0"/>
          <w:szCs w:val="24"/>
          <w:shd w:val="clear" w:color="auto" w:fill="FFFFFF"/>
          <w14:ligatures w14:val="none"/>
        </w:rPr>
        <w:t xml:space="preserve">Available at </w:t>
      </w:r>
      <w:hyperlink r:id="rId21" w:history="1">
        <w:r w:rsidR="00914E38" w:rsidRPr="00914E38">
          <w:rPr>
            <w:rStyle w:val="Hyperlink"/>
            <w:rFonts w:eastAsia="Calibri" w:cs="Times New Roman"/>
            <w:kern w:val="0"/>
            <w:szCs w:val="24"/>
            <w:shd w:val="clear" w:color="auto" w:fill="FFFFFF"/>
            <w14:ligatures w14:val="none"/>
          </w:rPr>
          <w:t>https://doi.org/10.1111/0023-8333.101997010-i1</w:t>
        </w:r>
      </w:hyperlink>
      <w:r w:rsidR="00914E38">
        <w:t xml:space="preserve"> (Accessed 10 march 2025). </w:t>
      </w:r>
    </w:p>
    <w:p w14:paraId="3DB2A0B6" w14:textId="02C27A4F" w:rsidR="00273547" w:rsidRPr="00BD1A44"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A82DEB">
        <w:rPr>
          <w:rFonts w:eastAsia="Calibri" w:cs="Times New Roman"/>
          <w:color w:val="222222"/>
          <w:kern w:val="0"/>
          <w:szCs w:val="24"/>
          <w:shd w:val="clear" w:color="auto" w:fill="FFFFFF"/>
          <w14:ligatures w14:val="none"/>
        </w:rPr>
        <w:t>Krippendorff</w:t>
      </w:r>
      <w:r w:rsidR="0065494C">
        <w:rPr>
          <w:rFonts w:eastAsia="Calibri" w:cs="Times New Roman"/>
          <w:color w:val="222222"/>
          <w:kern w:val="0"/>
          <w:szCs w:val="24"/>
          <w:shd w:val="clear" w:color="auto" w:fill="FFFFFF"/>
          <w14:ligatures w14:val="none"/>
        </w:rPr>
        <w:t xml:space="preserve">, </w:t>
      </w:r>
      <w:r w:rsidRPr="00A82DEB">
        <w:rPr>
          <w:rFonts w:eastAsia="Calibri" w:cs="Times New Roman"/>
          <w:color w:val="222222"/>
          <w:kern w:val="0"/>
          <w:szCs w:val="24"/>
          <w:shd w:val="clear" w:color="auto" w:fill="FFFFFF"/>
          <w14:ligatures w14:val="none"/>
        </w:rPr>
        <w:t>K</w:t>
      </w:r>
      <w:r w:rsidR="0065494C">
        <w:rPr>
          <w:rFonts w:eastAsia="Calibri" w:cs="Times New Roman"/>
          <w:color w:val="222222"/>
          <w:kern w:val="0"/>
          <w:szCs w:val="24"/>
          <w:shd w:val="clear" w:color="auto" w:fill="FFFFFF"/>
          <w14:ligatures w14:val="none"/>
        </w:rPr>
        <w:t>.</w:t>
      </w:r>
      <w:r w:rsidRPr="00A82DEB">
        <w:rPr>
          <w:rFonts w:eastAsia="Calibri" w:cs="Times New Roman"/>
          <w:color w:val="222222"/>
          <w:kern w:val="0"/>
          <w:szCs w:val="24"/>
          <w:shd w:val="clear" w:color="auto" w:fill="FFFFFF"/>
          <w14:ligatures w14:val="none"/>
        </w:rPr>
        <w:t xml:space="preserve"> (20</w:t>
      </w:r>
      <w:r w:rsidR="0065494C">
        <w:rPr>
          <w:rFonts w:eastAsia="Calibri" w:cs="Times New Roman"/>
          <w:color w:val="222222"/>
          <w:kern w:val="0"/>
          <w:szCs w:val="24"/>
          <w:shd w:val="clear" w:color="auto" w:fill="FFFFFF"/>
          <w14:ligatures w14:val="none"/>
        </w:rPr>
        <w:t>04</w:t>
      </w:r>
      <w:r w:rsidRPr="00A82DEB">
        <w:rPr>
          <w:rFonts w:eastAsia="Calibri" w:cs="Times New Roman"/>
          <w:i/>
          <w:iCs/>
          <w:color w:val="222222"/>
          <w:kern w:val="0"/>
          <w:szCs w:val="24"/>
          <w:shd w:val="clear" w:color="auto" w:fill="FFFFFF"/>
          <w14:ligatures w14:val="none"/>
        </w:rPr>
        <w:t>)</w:t>
      </w:r>
      <w:r w:rsidR="0065494C">
        <w:rPr>
          <w:rFonts w:eastAsia="Calibri" w:cs="Times New Roman"/>
          <w:i/>
          <w:iCs/>
          <w:color w:val="222222"/>
          <w:kern w:val="0"/>
          <w:szCs w:val="24"/>
          <w:shd w:val="clear" w:color="auto" w:fill="FFFFFF"/>
          <w14:ligatures w14:val="none"/>
        </w:rPr>
        <w:t>.</w:t>
      </w:r>
      <w:r w:rsidRPr="00A82DEB">
        <w:rPr>
          <w:rFonts w:eastAsia="Calibri" w:cs="Times New Roman"/>
          <w:i/>
          <w:iCs/>
          <w:color w:val="222222"/>
          <w:kern w:val="0"/>
          <w:szCs w:val="24"/>
          <w:shd w:val="clear" w:color="auto" w:fill="FFFFFF"/>
          <w14:ligatures w14:val="none"/>
        </w:rPr>
        <w:t xml:space="preserve"> Content analysis: An introduction to its methodology</w:t>
      </w:r>
      <w:r w:rsidRPr="00A82DEB">
        <w:rPr>
          <w:rFonts w:eastAsia="Calibri" w:cs="Times New Roman"/>
          <w:color w:val="222222"/>
          <w:kern w:val="0"/>
          <w:szCs w:val="24"/>
          <w:shd w:val="clear" w:color="auto" w:fill="FFFFFF"/>
          <w14:ligatures w14:val="none"/>
        </w:rPr>
        <w:t xml:space="preserve">. Sage Publications. </w:t>
      </w:r>
    </w:p>
    <w:p w14:paraId="6D38FD56" w14:textId="39DD68A9" w:rsidR="00273547" w:rsidRDefault="00273547" w:rsidP="008C459D">
      <w:pPr>
        <w:spacing w:line="28" w:lineRule="atLeast"/>
        <w:ind w:left="720" w:hanging="720"/>
        <w:jc w:val="both"/>
        <w:rPr>
          <w:rFonts w:cs="Times New Roman"/>
          <w:color w:val="222222"/>
          <w:szCs w:val="24"/>
          <w:shd w:val="clear" w:color="auto" w:fill="FFFFFF"/>
        </w:rPr>
      </w:pPr>
      <w:r w:rsidRPr="00273547">
        <w:rPr>
          <w:rFonts w:cs="Times New Roman"/>
          <w:color w:val="222222"/>
          <w:szCs w:val="24"/>
          <w:shd w:val="clear" w:color="auto" w:fill="FFFFFF"/>
        </w:rPr>
        <w:t>Krippendorff</w:t>
      </w:r>
      <w:r w:rsidR="0039267E">
        <w:rPr>
          <w:rFonts w:cs="Times New Roman"/>
          <w:color w:val="222222"/>
          <w:szCs w:val="24"/>
          <w:shd w:val="clear" w:color="auto" w:fill="FFFFFF"/>
        </w:rPr>
        <w:t>,</w:t>
      </w:r>
      <w:r w:rsidRPr="00273547">
        <w:rPr>
          <w:rFonts w:cs="Times New Roman"/>
          <w:color w:val="222222"/>
          <w:szCs w:val="24"/>
          <w:shd w:val="clear" w:color="auto" w:fill="FFFFFF"/>
        </w:rPr>
        <w:t xml:space="preserve"> K</w:t>
      </w:r>
      <w:r w:rsidR="0039267E">
        <w:rPr>
          <w:rFonts w:cs="Times New Roman"/>
          <w:color w:val="222222"/>
          <w:szCs w:val="24"/>
          <w:shd w:val="clear" w:color="auto" w:fill="FFFFFF"/>
        </w:rPr>
        <w:t>.</w:t>
      </w:r>
      <w:r w:rsidRPr="00273547">
        <w:rPr>
          <w:rFonts w:cs="Times New Roman"/>
          <w:color w:val="222222"/>
          <w:szCs w:val="24"/>
          <w:shd w:val="clear" w:color="auto" w:fill="FFFFFF"/>
        </w:rPr>
        <w:t xml:space="preserve"> (2018)</w:t>
      </w:r>
      <w:r w:rsidR="0039267E">
        <w:rPr>
          <w:rFonts w:cs="Times New Roman"/>
          <w:color w:val="222222"/>
          <w:szCs w:val="24"/>
          <w:shd w:val="clear" w:color="auto" w:fill="FFFFFF"/>
        </w:rPr>
        <w:t>.</w:t>
      </w:r>
      <w:r w:rsidR="000762DC">
        <w:rPr>
          <w:rFonts w:cs="Times New Roman"/>
          <w:color w:val="222222"/>
          <w:szCs w:val="24"/>
          <w:shd w:val="clear" w:color="auto" w:fill="FFFFFF"/>
        </w:rPr>
        <w:t xml:space="preserve"> </w:t>
      </w:r>
      <w:r w:rsidRPr="00273547">
        <w:rPr>
          <w:rFonts w:cs="Times New Roman"/>
          <w:i/>
          <w:iCs/>
          <w:color w:val="222222"/>
          <w:szCs w:val="24"/>
          <w:shd w:val="clear" w:color="auto" w:fill="FFFFFF"/>
        </w:rPr>
        <w:t>Content analysis: An introduction to its methodology</w:t>
      </w:r>
      <w:r w:rsidRPr="00273547">
        <w:rPr>
          <w:rFonts w:cs="Times New Roman"/>
          <w:color w:val="222222"/>
          <w:szCs w:val="24"/>
          <w:shd w:val="clear" w:color="auto" w:fill="FFFFFF"/>
        </w:rPr>
        <w:t>. Sage</w:t>
      </w:r>
      <w:r w:rsidR="001E56E5">
        <w:rPr>
          <w:rFonts w:cs="Times New Roman"/>
          <w:color w:val="222222"/>
          <w:szCs w:val="24"/>
          <w:shd w:val="clear" w:color="auto" w:fill="FFFFFF"/>
        </w:rPr>
        <w:t xml:space="preserve"> Publications</w:t>
      </w:r>
      <w:r w:rsidRPr="00273547">
        <w:rPr>
          <w:rFonts w:cs="Times New Roman"/>
          <w:color w:val="222222"/>
          <w:szCs w:val="24"/>
          <w:shd w:val="clear" w:color="auto" w:fill="FFFFFF"/>
        </w:rPr>
        <w:t>.</w:t>
      </w:r>
    </w:p>
    <w:p w14:paraId="10589E0E" w14:textId="15A714B0" w:rsidR="004536A7" w:rsidRDefault="00275780" w:rsidP="008C459D">
      <w:pPr>
        <w:spacing w:line="28" w:lineRule="atLeast"/>
        <w:ind w:left="720" w:hanging="720"/>
        <w:jc w:val="both"/>
        <w:rPr>
          <w:rFonts w:cs="Times New Roman"/>
          <w:color w:val="222222"/>
          <w:sz w:val="20"/>
          <w:szCs w:val="20"/>
          <w:shd w:val="clear" w:color="auto" w:fill="FFFFFF"/>
        </w:rPr>
      </w:pPr>
      <w:r w:rsidRPr="004536A7">
        <w:rPr>
          <w:rFonts w:cs="Times New Roman"/>
          <w:color w:val="222222"/>
          <w:szCs w:val="24"/>
          <w:shd w:val="clear" w:color="auto" w:fill="FFFFFF"/>
        </w:rPr>
        <w:t>Liberman</w:t>
      </w:r>
      <w:r w:rsidR="0039267E">
        <w:rPr>
          <w:rFonts w:cs="Times New Roman"/>
          <w:color w:val="222222"/>
          <w:szCs w:val="24"/>
          <w:shd w:val="clear" w:color="auto" w:fill="FFFFFF"/>
        </w:rPr>
        <w:t>,</w:t>
      </w:r>
      <w:r w:rsidRPr="004536A7">
        <w:rPr>
          <w:rFonts w:cs="Times New Roman"/>
          <w:color w:val="222222"/>
          <w:szCs w:val="24"/>
          <w:shd w:val="clear" w:color="auto" w:fill="FFFFFF"/>
        </w:rPr>
        <w:t xml:space="preserve"> I</w:t>
      </w:r>
      <w:r w:rsidR="0039267E">
        <w:rPr>
          <w:rFonts w:cs="Times New Roman"/>
          <w:color w:val="222222"/>
          <w:szCs w:val="24"/>
          <w:shd w:val="clear" w:color="auto" w:fill="FFFFFF"/>
        </w:rPr>
        <w:t>.</w:t>
      </w:r>
      <w:r w:rsidRPr="004536A7">
        <w:rPr>
          <w:rFonts w:cs="Times New Roman"/>
          <w:color w:val="222222"/>
          <w:szCs w:val="24"/>
          <w:shd w:val="clear" w:color="auto" w:fill="FFFFFF"/>
        </w:rPr>
        <w:t>Y</w:t>
      </w:r>
      <w:r w:rsidR="000762DC">
        <w:rPr>
          <w:rFonts w:cs="Times New Roman"/>
          <w:color w:val="222222"/>
          <w:szCs w:val="24"/>
          <w:shd w:val="clear" w:color="auto" w:fill="FFFFFF"/>
        </w:rPr>
        <w:t>.</w:t>
      </w:r>
      <w:r w:rsidRPr="004536A7">
        <w:rPr>
          <w:rFonts w:cs="Times New Roman"/>
          <w:color w:val="222222"/>
          <w:szCs w:val="24"/>
          <w:shd w:val="clear" w:color="auto" w:fill="FFFFFF"/>
        </w:rPr>
        <w:t>, Shankweiler</w:t>
      </w:r>
      <w:r w:rsidR="0039267E">
        <w:rPr>
          <w:rFonts w:cs="Times New Roman"/>
          <w:color w:val="222222"/>
          <w:szCs w:val="24"/>
          <w:shd w:val="clear" w:color="auto" w:fill="FFFFFF"/>
        </w:rPr>
        <w:t>, D</w:t>
      </w:r>
      <w:r w:rsidR="000762DC">
        <w:rPr>
          <w:rFonts w:cs="Times New Roman"/>
          <w:color w:val="222222"/>
          <w:szCs w:val="24"/>
          <w:shd w:val="clear" w:color="auto" w:fill="FFFFFF"/>
        </w:rPr>
        <w:t>.</w:t>
      </w:r>
      <w:r w:rsidR="0039267E">
        <w:rPr>
          <w:rFonts w:cs="Times New Roman"/>
          <w:color w:val="222222"/>
          <w:szCs w:val="24"/>
          <w:shd w:val="clear" w:color="auto" w:fill="FFFFFF"/>
        </w:rPr>
        <w:t xml:space="preserve">, Fischer, </w:t>
      </w:r>
      <w:r w:rsidR="000762DC">
        <w:rPr>
          <w:rFonts w:cs="Times New Roman"/>
          <w:color w:val="222222"/>
          <w:szCs w:val="24"/>
          <w:shd w:val="clear" w:color="auto" w:fill="FFFFFF"/>
        </w:rPr>
        <w:t>F.W., &amp; Carter, B.</w:t>
      </w:r>
      <w:r w:rsidR="0039267E">
        <w:rPr>
          <w:rFonts w:cs="Times New Roman"/>
          <w:color w:val="222222"/>
          <w:szCs w:val="24"/>
          <w:shd w:val="clear" w:color="auto" w:fill="FFFFFF"/>
        </w:rPr>
        <w:t xml:space="preserve"> (1974).</w:t>
      </w:r>
      <w:r w:rsidRPr="004536A7">
        <w:rPr>
          <w:rFonts w:cs="Times New Roman"/>
          <w:color w:val="222222"/>
          <w:szCs w:val="24"/>
          <w:shd w:val="clear" w:color="auto" w:fill="FFFFFF"/>
        </w:rPr>
        <w:t xml:space="preserve"> Explicit syllable and phoneme segmentation in the young child. </w:t>
      </w:r>
      <w:r w:rsidRPr="004536A7">
        <w:rPr>
          <w:rFonts w:cs="Times New Roman"/>
          <w:i/>
          <w:iCs/>
          <w:color w:val="222222"/>
          <w:szCs w:val="24"/>
          <w:shd w:val="clear" w:color="auto" w:fill="FFFFFF"/>
        </w:rPr>
        <w:t>Journal of Experimental Child Psychology</w:t>
      </w:r>
      <w:r w:rsidRPr="004536A7">
        <w:rPr>
          <w:rFonts w:cs="Times New Roman"/>
          <w:color w:val="222222"/>
          <w:szCs w:val="24"/>
          <w:shd w:val="clear" w:color="auto" w:fill="FFFFFF"/>
        </w:rPr>
        <w:t> </w:t>
      </w:r>
      <w:r w:rsidRPr="00786A6F">
        <w:rPr>
          <w:rFonts w:cs="Times New Roman"/>
          <w:color w:val="222222"/>
          <w:szCs w:val="24"/>
          <w:shd w:val="clear" w:color="auto" w:fill="FFFFFF"/>
        </w:rPr>
        <w:t>18</w:t>
      </w:r>
      <w:r w:rsidRPr="004536A7">
        <w:rPr>
          <w:rFonts w:cs="Times New Roman"/>
          <w:color w:val="222222"/>
          <w:szCs w:val="24"/>
          <w:shd w:val="clear" w:color="auto" w:fill="FFFFFF"/>
        </w:rPr>
        <w:t>(2)</w:t>
      </w:r>
      <w:r w:rsidR="00EF54E9">
        <w:rPr>
          <w:rFonts w:cs="Times New Roman"/>
          <w:color w:val="222222"/>
          <w:szCs w:val="24"/>
          <w:shd w:val="clear" w:color="auto" w:fill="FFFFFF"/>
        </w:rPr>
        <w:t>:</w:t>
      </w:r>
      <w:r w:rsidRPr="004536A7">
        <w:rPr>
          <w:rFonts w:cs="Times New Roman"/>
          <w:color w:val="222222"/>
          <w:szCs w:val="24"/>
          <w:shd w:val="clear" w:color="auto" w:fill="FFFFFF"/>
        </w:rPr>
        <w:t xml:space="preserve"> 201-2</w:t>
      </w:r>
      <w:r w:rsidR="00D96294">
        <w:rPr>
          <w:rFonts w:cs="Times New Roman"/>
          <w:color w:val="222222"/>
          <w:szCs w:val="24"/>
          <w:shd w:val="clear" w:color="auto" w:fill="FFFFFF"/>
        </w:rPr>
        <w:t xml:space="preserve">12. Available at </w:t>
      </w:r>
      <w:hyperlink r:id="rId22" w:history="1">
        <w:r w:rsidR="00D96294" w:rsidRPr="00E3040F">
          <w:rPr>
            <w:rStyle w:val="Hyperlink"/>
            <w:rFonts w:cs="Times New Roman"/>
            <w:szCs w:val="24"/>
            <w:shd w:val="clear" w:color="auto" w:fill="FFFFFF"/>
          </w:rPr>
          <w:t>https://psycnet.apa.org/doi/10.1016/0022-0965(74)90101-5</w:t>
        </w:r>
      </w:hyperlink>
      <w:r w:rsidR="00D96294">
        <w:rPr>
          <w:rFonts w:cs="Times New Roman"/>
          <w:color w:val="222222"/>
          <w:szCs w:val="24"/>
          <w:shd w:val="clear" w:color="auto" w:fill="FFFFFF"/>
        </w:rPr>
        <w:t xml:space="preserve"> (Accessed 10 March 2025)</w:t>
      </w:r>
      <w:r w:rsidR="00880038">
        <w:rPr>
          <w:rFonts w:cs="Times New Roman"/>
          <w:color w:val="222222"/>
          <w:szCs w:val="24"/>
          <w:shd w:val="clear" w:color="auto" w:fill="FFFFFF"/>
        </w:rPr>
        <w:t>.</w:t>
      </w:r>
    </w:p>
    <w:p w14:paraId="3F8B4886" w14:textId="644F0C9F" w:rsidR="00762C36" w:rsidRPr="00786A6F" w:rsidRDefault="00762C36" w:rsidP="008C459D">
      <w:pPr>
        <w:spacing w:line="28" w:lineRule="atLeast"/>
        <w:ind w:left="720" w:hanging="720"/>
        <w:jc w:val="both"/>
        <w:rPr>
          <w:rFonts w:cs="Times New Roman"/>
          <w:color w:val="222222"/>
          <w:sz w:val="20"/>
          <w:szCs w:val="20"/>
          <w:shd w:val="clear" w:color="auto" w:fill="FFFFFF"/>
        </w:rPr>
      </w:pPr>
      <w:r w:rsidRPr="00762C36">
        <w:rPr>
          <w:rFonts w:eastAsia="Calibri" w:cs="Times New Roman"/>
          <w:color w:val="222222"/>
          <w:kern w:val="0"/>
          <w:szCs w:val="24"/>
          <w:shd w:val="clear" w:color="auto" w:fill="FFFFFF"/>
          <w14:ligatures w14:val="none"/>
        </w:rPr>
        <w:t>Melby-Lervåg</w:t>
      </w:r>
      <w:r w:rsidR="002B5370">
        <w:rPr>
          <w:rFonts w:eastAsia="Calibri" w:cs="Times New Roman"/>
          <w:color w:val="222222"/>
          <w:kern w:val="0"/>
          <w:szCs w:val="24"/>
          <w:shd w:val="clear" w:color="auto" w:fill="FFFFFF"/>
          <w14:ligatures w14:val="none"/>
        </w:rPr>
        <w:t>,</w:t>
      </w:r>
      <w:r w:rsidR="00EF377F">
        <w:rPr>
          <w:rFonts w:eastAsia="Calibri" w:cs="Times New Roman"/>
          <w:color w:val="222222"/>
          <w:kern w:val="0"/>
          <w:szCs w:val="24"/>
          <w:shd w:val="clear" w:color="auto" w:fill="FFFFFF"/>
          <w14:ligatures w14:val="none"/>
        </w:rPr>
        <w:t xml:space="preserve"> </w:t>
      </w:r>
      <w:r w:rsidRPr="00762C36">
        <w:rPr>
          <w:rFonts w:eastAsia="Calibri" w:cs="Times New Roman"/>
          <w:color w:val="222222"/>
          <w:kern w:val="0"/>
          <w:szCs w:val="24"/>
          <w:shd w:val="clear" w:color="auto" w:fill="FFFFFF"/>
          <w14:ligatures w14:val="none"/>
        </w:rPr>
        <w:t>M</w:t>
      </w:r>
      <w:r w:rsidR="002B5370">
        <w:rPr>
          <w:rFonts w:eastAsia="Calibri" w:cs="Times New Roman"/>
          <w:color w:val="222222"/>
          <w:kern w:val="0"/>
          <w:szCs w:val="24"/>
          <w:shd w:val="clear" w:color="auto" w:fill="FFFFFF"/>
          <w14:ligatures w14:val="none"/>
        </w:rPr>
        <w:t>.</w:t>
      </w:r>
      <w:r w:rsidR="00EF377F">
        <w:rPr>
          <w:rFonts w:eastAsia="Calibri" w:cs="Times New Roman"/>
          <w:color w:val="222222"/>
          <w:kern w:val="0"/>
          <w:szCs w:val="24"/>
          <w:shd w:val="clear" w:color="auto" w:fill="FFFFFF"/>
          <w14:ligatures w14:val="none"/>
        </w:rPr>
        <w:t xml:space="preserve">, </w:t>
      </w:r>
      <w:r w:rsidRPr="00762C36">
        <w:rPr>
          <w:rFonts w:eastAsia="Calibri" w:cs="Times New Roman"/>
          <w:color w:val="222222"/>
          <w:kern w:val="0"/>
          <w:szCs w:val="24"/>
          <w:shd w:val="clear" w:color="auto" w:fill="FFFFFF"/>
          <w14:ligatures w14:val="none"/>
        </w:rPr>
        <w:t>Lyster</w:t>
      </w:r>
      <w:r w:rsidR="00EF377F">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S</w:t>
      </w:r>
      <w:r w:rsidR="00EF377F">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A</w:t>
      </w:r>
      <w:r w:rsidR="00EF377F">
        <w:rPr>
          <w:rFonts w:eastAsia="Calibri" w:cs="Times New Roman"/>
          <w:color w:val="222222"/>
          <w:kern w:val="0"/>
          <w:szCs w:val="24"/>
          <w:shd w:val="clear" w:color="auto" w:fill="FFFFFF"/>
          <w14:ligatures w14:val="none"/>
        </w:rPr>
        <w:t>.</w:t>
      </w:r>
      <w:r w:rsidR="00D634D9">
        <w:rPr>
          <w:rFonts w:eastAsia="Calibri" w:cs="Times New Roman"/>
          <w:color w:val="222222"/>
          <w:kern w:val="0"/>
          <w:szCs w:val="24"/>
          <w:shd w:val="clear" w:color="auto" w:fill="FFFFFF"/>
          <w14:ligatures w14:val="none"/>
        </w:rPr>
        <w:t xml:space="preserve"> </w:t>
      </w:r>
      <w:r w:rsidR="0024218E">
        <w:rPr>
          <w:rFonts w:eastAsia="Calibri" w:cs="Times New Roman"/>
          <w:color w:val="222222"/>
          <w:kern w:val="0"/>
          <w:szCs w:val="24"/>
          <w:shd w:val="clear" w:color="auto" w:fill="FFFFFF"/>
          <w14:ligatures w14:val="none"/>
        </w:rPr>
        <w:t>&amp;</w:t>
      </w:r>
      <w:r w:rsidRPr="00762C36">
        <w:rPr>
          <w:rFonts w:eastAsia="Calibri" w:cs="Times New Roman"/>
          <w:color w:val="222222"/>
          <w:kern w:val="0"/>
          <w:szCs w:val="24"/>
          <w:shd w:val="clear" w:color="auto" w:fill="FFFFFF"/>
          <w14:ligatures w14:val="none"/>
        </w:rPr>
        <w:t xml:space="preserve"> Hulme</w:t>
      </w:r>
      <w:r w:rsidR="0024218E">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C</w:t>
      </w:r>
      <w:r w:rsidR="0024218E">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(2012)</w:t>
      </w:r>
      <w:r w:rsidR="0024218E">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Phonological skills and their role in learning to read: </w:t>
      </w:r>
      <w:r w:rsidR="00EC1A22">
        <w:rPr>
          <w:rFonts w:eastAsia="Calibri" w:cs="Times New Roman"/>
          <w:color w:val="222222"/>
          <w:kern w:val="0"/>
          <w:szCs w:val="24"/>
          <w:shd w:val="clear" w:color="auto" w:fill="FFFFFF"/>
          <w14:ligatures w14:val="none"/>
        </w:rPr>
        <w:t>A</w:t>
      </w:r>
      <w:r w:rsidRPr="00762C36">
        <w:rPr>
          <w:rFonts w:eastAsia="Calibri" w:cs="Times New Roman"/>
          <w:color w:val="222222"/>
          <w:kern w:val="0"/>
          <w:szCs w:val="24"/>
          <w:shd w:val="clear" w:color="auto" w:fill="FFFFFF"/>
          <w14:ligatures w14:val="none"/>
        </w:rPr>
        <w:t xml:space="preserve"> meta-analytic review. </w:t>
      </w:r>
      <w:r w:rsidRPr="00762C36">
        <w:rPr>
          <w:rFonts w:eastAsia="Calibri" w:cs="Times New Roman"/>
          <w:i/>
          <w:iCs/>
          <w:color w:val="222222"/>
          <w:kern w:val="0"/>
          <w:szCs w:val="24"/>
          <w:shd w:val="clear" w:color="auto" w:fill="FFFFFF"/>
          <w14:ligatures w14:val="none"/>
        </w:rPr>
        <w:t>Psychological bulletin</w:t>
      </w:r>
      <w:r w:rsidRPr="00762C36">
        <w:rPr>
          <w:rFonts w:eastAsia="Calibri" w:cs="Times New Roman"/>
          <w:color w:val="222222"/>
          <w:kern w:val="0"/>
          <w:szCs w:val="24"/>
          <w:shd w:val="clear" w:color="auto" w:fill="FFFFFF"/>
          <w14:ligatures w14:val="none"/>
        </w:rPr>
        <w:t xml:space="preserve"> 138(2)</w:t>
      </w:r>
      <w:r w:rsidR="00EC1A22">
        <w:rPr>
          <w:rFonts w:eastAsia="Calibri" w:cs="Times New Roman"/>
          <w:color w:val="222222"/>
          <w:kern w:val="0"/>
          <w:szCs w:val="24"/>
          <w:shd w:val="clear" w:color="auto" w:fill="FFFFFF"/>
          <w14:ligatures w14:val="none"/>
        </w:rPr>
        <w:t>:</w:t>
      </w:r>
      <w:r w:rsidRPr="00762C36">
        <w:rPr>
          <w:rFonts w:eastAsia="Calibri" w:cs="Times New Roman"/>
          <w:color w:val="222222"/>
          <w:kern w:val="0"/>
          <w:szCs w:val="24"/>
          <w:shd w:val="clear" w:color="auto" w:fill="FFFFFF"/>
          <w14:ligatures w14:val="none"/>
        </w:rPr>
        <w:t xml:space="preserve"> 322–352. </w:t>
      </w:r>
      <w:r w:rsidR="00880038">
        <w:rPr>
          <w:rFonts w:eastAsia="Calibri" w:cs="Times New Roman"/>
          <w:color w:val="222222"/>
          <w:kern w:val="0"/>
          <w:szCs w:val="24"/>
          <w:shd w:val="clear" w:color="auto" w:fill="FFFFFF"/>
          <w14:ligatures w14:val="none"/>
        </w:rPr>
        <w:t xml:space="preserve">Available at </w:t>
      </w:r>
      <w:hyperlink r:id="rId23" w:history="1">
        <w:r w:rsidR="00880038" w:rsidRPr="00880038">
          <w:rPr>
            <w:rStyle w:val="Hyperlink"/>
            <w:rFonts w:eastAsia="Calibri" w:cs="Times New Roman"/>
            <w:kern w:val="0"/>
            <w:szCs w:val="24"/>
            <w:shd w:val="clear" w:color="auto" w:fill="FFFFFF"/>
            <w14:ligatures w14:val="none"/>
          </w:rPr>
          <w:t>https://doi.org/10.1037/a0026744</w:t>
        </w:r>
      </w:hyperlink>
      <w:r w:rsidR="00AD56FF">
        <w:rPr>
          <w:rFonts w:eastAsia="Calibri" w:cs="Times New Roman"/>
          <w:color w:val="222222"/>
          <w:kern w:val="0"/>
          <w:szCs w:val="24"/>
          <w:shd w:val="clear" w:color="auto" w:fill="FFFFFF"/>
          <w14:ligatures w14:val="none"/>
        </w:rPr>
        <w:t xml:space="preserve"> </w:t>
      </w:r>
      <w:r w:rsidR="00880038">
        <w:rPr>
          <w:rFonts w:cs="Times New Roman"/>
          <w:color w:val="222222"/>
          <w:szCs w:val="24"/>
          <w:shd w:val="clear" w:color="auto" w:fill="FFFFFF"/>
        </w:rPr>
        <w:t>(Accessed 10 March 2025)</w:t>
      </w:r>
      <w:r w:rsidR="00880038">
        <w:rPr>
          <w:rFonts w:cs="Times New Roman"/>
          <w:color w:val="222222"/>
          <w:sz w:val="20"/>
          <w:szCs w:val="20"/>
          <w:shd w:val="clear" w:color="auto" w:fill="FFFFFF"/>
        </w:rPr>
        <w:t xml:space="preserve">. </w:t>
      </w:r>
    </w:p>
    <w:p w14:paraId="79D11E4E" w14:textId="29D5B749" w:rsidR="00586B0F" w:rsidRPr="00586B0F"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bookmarkStart w:id="49" w:name="_Hlk172097653"/>
      <w:r w:rsidRPr="00586B0F">
        <w:rPr>
          <w:rFonts w:eastAsia="Calibri" w:cs="Times New Roman"/>
          <w:color w:val="222222"/>
          <w:kern w:val="0"/>
          <w:szCs w:val="24"/>
          <w:shd w:val="clear" w:color="auto" w:fill="FFFFFF"/>
          <w14:ligatures w14:val="none"/>
        </w:rPr>
        <w:t>Ministry of Education (2019)</w:t>
      </w:r>
      <w:r w:rsidR="00AB38E5">
        <w:rPr>
          <w:rFonts w:eastAsia="Calibri" w:cs="Times New Roman"/>
          <w:color w:val="222222"/>
          <w:kern w:val="0"/>
          <w:szCs w:val="24"/>
          <w:shd w:val="clear" w:color="auto" w:fill="FFFFFF"/>
          <w14:ligatures w14:val="none"/>
        </w:rPr>
        <w:t>.</w:t>
      </w:r>
      <w:r w:rsidRPr="00586B0F">
        <w:rPr>
          <w:rFonts w:eastAsia="Calibri" w:cs="Times New Roman"/>
          <w:color w:val="222222"/>
          <w:kern w:val="0"/>
          <w:szCs w:val="24"/>
          <w:shd w:val="clear" w:color="auto" w:fill="FFFFFF"/>
          <w14:ligatures w14:val="none"/>
        </w:rPr>
        <w:t xml:space="preserve"> </w:t>
      </w:r>
      <w:r w:rsidRPr="00586B0F">
        <w:rPr>
          <w:rFonts w:eastAsia="Calibri" w:cs="Times New Roman"/>
          <w:i/>
          <w:color w:val="222222"/>
          <w:kern w:val="0"/>
          <w:szCs w:val="24"/>
          <w:shd w:val="clear" w:color="auto" w:fill="FFFFFF"/>
          <w14:ligatures w14:val="none"/>
        </w:rPr>
        <w:t>English language curriculum for primary schools</w:t>
      </w:r>
      <w:r w:rsidRPr="00586B0F">
        <w:rPr>
          <w:rFonts w:eastAsia="Calibri" w:cs="Times New Roman"/>
          <w:color w:val="222222"/>
          <w:kern w:val="0"/>
          <w:szCs w:val="24"/>
          <w:shd w:val="clear" w:color="auto" w:fill="FFFFFF"/>
          <w14:ligatures w14:val="none"/>
        </w:rPr>
        <w:t xml:space="preserve"> (Basic 1-3). </w:t>
      </w:r>
      <w:r w:rsidR="00E424F5">
        <w:rPr>
          <w:rFonts w:eastAsia="Calibri" w:cs="Times New Roman"/>
          <w:color w:val="222222"/>
          <w:kern w:val="0"/>
          <w:szCs w:val="24"/>
          <w:shd w:val="clear" w:color="auto" w:fill="FFFFFF"/>
          <w14:ligatures w14:val="none"/>
        </w:rPr>
        <w:t xml:space="preserve">Available at: </w:t>
      </w:r>
      <w:hyperlink r:id="rId24" w:history="1">
        <w:r w:rsidR="00586B0F" w:rsidRPr="00586B0F">
          <w:rPr>
            <w:rFonts w:eastAsia="Calibri" w:cs="Times New Roman"/>
            <w:kern w:val="0"/>
            <w:szCs w:val="24"/>
            <w14:ligatures w14:val="none"/>
          </w:rPr>
          <w:t>ENGLISH-LOWER-PRIMARY-B1-B3.pdf (nacca.gov.gh)</w:t>
        </w:r>
      </w:hyperlink>
      <w:r w:rsidR="00EC31E0">
        <w:t xml:space="preserve"> (accessed </w:t>
      </w:r>
      <w:r w:rsidR="00853E88">
        <w:t>10 March 2025)</w:t>
      </w:r>
      <w:r w:rsidR="00F56394">
        <w:t>.</w:t>
      </w:r>
    </w:p>
    <w:p w14:paraId="6684835B" w14:textId="5C714D1C" w:rsidR="00586B0F" w:rsidRDefault="00275780" w:rsidP="008C459D">
      <w:pPr>
        <w:spacing w:line="28" w:lineRule="atLeast"/>
        <w:ind w:left="720" w:hanging="720"/>
      </w:pPr>
      <w:r w:rsidRPr="00586B0F">
        <w:rPr>
          <w:rFonts w:eastAsia="Calibri" w:cs="Times New Roman"/>
          <w:color w:val="222222"/>
          <w:kern w:val="0"/>
          <w:szCs w:val="24"/>
          <w:shd w:val="clear" w:color="auto" w:fill="FFFFFF"/>
          <w14:ligatures w14:val="none"/>
        </w:rPr>
        <w:t>Ministry of Education (2019)</w:t>
      </w:r>
      <w:r w:rsidR="00F56394">
        <w:rPr>
          <w:rFonts w:eastAsia="Calibri" w:cs="Times New Roman"/>
          <w:color w:val="222222"/>
          <w:kern w:val="0"/>
          <w:szCs w:val="24"/>
          <w:shd w:val="clear" w:color="auto" w:fill="FFFFFF"/>
          <w14:ligatures w14:val="none"/>
        </w:rPr>
        <w:t>.</w:t>
      </w:r>
      <w:r w:rsidRPr="00586B0F">
        <w:rPr>
          <w:rFonts w:eastAsia="Calibri" w:cs="Times New Roman"/>
          <w:color w:val="222222"/>
          <w:kern w:val="0"/>
          <w:szCs w:val="24"/>
          <w:shd w:val="clear" w:color="auto" w:fill="FFFFFF"/>
          <w14:ligatures w14:val="none"/>
        </w:rPr>
        <w:t xml:space="preserve"> </w:t>
      </w:r>
      <w:r w:rsidR="00822883">
        <w:rPr>
          <w:rFonts w:eastAsia="Calibri" w:cs="Times New Roman"/>
          <w:i/>
          <w:color w:val="222222"/>
          <w:kern w:val="0"/>
          <w:szCs w:val="24"/>
          <w:shd w:val="clear" w:color="auto" w:fill="FFFFFF"/>
          <w14:ligatures w14:val="none"/>
        </w:rPr>
        <w:t xml:space="preserve">Kindergarten curriculum for preschools </w:t>
      </w:r>
      <w:r w:rsidRPr="00586B0F">
        <w:rPr>
          <w:rFonts w:eastAsia="Calibri" w:cs="Times New Roman"/>
          <w:color w:val="222222"/>
          <w:kern w:val="0"/>
          <w:szCs w:val="24"/>
          <w:shd w:val="clear" w:color="auto" w:fill="FFFFFF"/>
          <w14:ligatures w14:val="none"/>
        </w:rPr>
        <w:t>(Kindergarten).</w:t>
      </w:r>
      <w:r w:rsidR="00D8015D">
        <w:rPr>
          <w:rFonts w:eastAsia="Calibri" w:cs="Times New Roman"/>
          <w:color w:val="222222"/>
          <w:kern w:val="0"/>
          <w:szCs w:val="24"/>
          <w:shd w:val="clear" w:color="auto" w:fill="FFFFFF"/>
          <w14:ligatures w14:val="none"/>
        </w:rPr>
        <w:t xml:space="preserve"> Available at:</w:t>
      </w:r>
      <w:r w:rsidRPr="00586B0F">
        <w:rPr>
          <w:rFonts w:eastAsia="Calibri" w:cs="Times New Roman"/>
          <w:color w:val="222222"/>
          <w:kern w:val="0"/>
          <w:szCs w:val="24"/>
          <w:shd w:val="clear" w:color="auto" w:fill="FFFFFF"/>
          <w14:ligatures w14:val="none"/>
        </w:rPr>
        <w:t xml:space="preserve"> </w:t>
      </w:r>
      <w:hyperlink r:id="rId25" w:history="1">
        <w:r w:rsidR="00595E3F" w:rsidRPr="00235314">
          <w:rPr>
            <w:rStyle w:val="Hyperlink"/>
            <w:rFonts w:eastAsia="Calibri" w:cs="Times New Roman"/>
            <w:color w:val="auto"/>
            <w:kern w:val="0"/>
            <w:szCs w:val="24"/>
            <w:u w:val="none"/>
            <w:shd w:val="clear" w:color="auto" w:fill="FFFFFF"/>
            <w14:ligatures w14:val="none"/>
          </w:rPr>
          <w:t>https://nacca.gov.gh/wp-content/uploads/2019/06/KG-Curriculum.pdf</w:t>
        </w:r>
      </w:hyperlink>
      <w:r w:rsidR="00D8015D">
        <w:t>(accessed10 March 2025)</w:t>
      </w:r>
      <w:r w:rsidR="00D75695">
        <w:t>.</w:t>
      </w:r>
      <w:r w:rsidR="00D8015D">
        <w:t xml:space="preserve"> </w:t>
      </w:r>
    </w:p>
    <w:p w14:paraId="386F9755" w14:textId="2611730C" w:rsidR="00D430BD" w:rsidRDefault="00D430BD" w:rsidP="008C459D">
      <w:pPr>
        <w:spacing w:line="28" w:lineRule="atLeast"/>
        <w:ind w:left="720" w:hanging="720"/>
        <w:jc w:val="both"/>
        <w:rPr>
          <w:rFonts w:eastAsia="Calibri" w:cs="Times New Roman"/>
          <w:color w:val="222222"/>
          <w:kern w:val="0"/>
          <w:szCs w:val="24"/>
          <w:shd w:val="clear" w:color="auto" w:fill="FFFFFF"/>
          <w14:ligatures w14:val="none"/>
        </w:rPr>
      </w:pPr>
      <w:r w:rsidRPr="00D430BD">
        <w:rPr>
          <w:rFonts w:eastAsia="Calibri" w:cs="Times New Roman"/>
          <w:color w:val="222222"/>
          <w:kern w:val="0"/>
          <w:szCs w:val="24"/>
          <w:shd w:val="clear" w:color="auto" w:fill="FFFFFF"/>
          <w14:ligatures w14:val="none"/>
        </w:rPr>
        <w:t>Moats</w:t>
      </w:r>
      <w:r w:rsidR="00D75695">
        <w:rPr>
          <w:rFonts w:eastAsia="Calibri" w:cs="Times New Roman"/>
          <w:color w:val="222222"/>
          <w:kern w:val="0"/>
          <w:szCs w:val="24"/>
          <w:shd w:val="clear" w:color="auto" w:fill="FFFFFF"/>
          <w14:ligatures w14:val="none"/>
        </w:rPr>
        <w:t>, L. C. (2020). Teaching Reading Is Rocket Science:</w:t>
      </w:r>
      <w:r w:rsidR="008203EE">
        <w:rPr>
          <w:rFonts w:eastAsia="Calibri" w:cs="Times New Roman"/>
          <w:color w:val="222222"/>
          <w:kern w:val="0"/>
          <w:szCs w:val="24"/>
          <w:shd w:val="clear" w:color="auto" w:fill="FFFFFF"/>
          <w14:ligatures w14:val="none"/>
        </w:rPr>
        <w:t xml:space="preserve"> </w:t>
      </w:r>
      <w:r w:rsidRPr="00D430BD">
        <w:rPr>
          <w:rFonts w:eastAsia="Calibri" w:cs="Times New Roman"/>
          <w:color w:val="222222"/>
          <w:kern w:val="0"/>
          <w:szCs w:val="24"/>
          <w:shd w:val="clear" w:color="auto" w:fill="FFFFFF"/>
          <w14:ligatures w14:val="none"/>
        </w:rPr>
        <w:t xml:space="preserve">What Expert Teachers of Reading Should Know and Be Able to Do. </w:t>
      </w:r>
      <w:r w:rsidRPr="00786A6F">
        <w:rPr>
          <w:rFonts w:eastAsia="Calibri" w:cs="Times New Roman"/>
          <w:i/>
          <w:iCs/>
          <w:color w:val="222222"/>
          <w:kern w:val="0"/>
          <w:szCs w:val="24"/>
          <w:shd w:val="clear" w:color="auto" w:fill="FFFFFF"/>
          <w14:ligatures w14:val="none"/>
        </w:rPr>
        <w:t>American Educator</w:t>
      </w:r>
      <w:r w:rsidRPr="00D430BD">
        <w:rPr>
          <w:rFonts w:eastAsia="Calibri" w:cs="Times New Roman"/>
          <w:color w:val="222222"/>
          <w:kern w:val="0"/>
          <w:szCs w:val="24"/>
          <w:shd w:val="clear" w:color="auto" w:fill="FFFFFF"/>
          <w14:ligatures w14:val="none"/>
        </w:rPr>
        <w:t xml:space="preserve"> 44(2)</w:t>
      </w:r>
      <w:r w:rsidR="00EF2090">
        <w:rPr>
          <w:rFonts w:eastAsia="Calibri" w:cs="Times New Roman"/>
          <w:color w:val="222222"/>
          <w:kern w:val="0"/>
          <w:szCs w:val="24"/>
          <w:shd w:val="clear" w:color="auto" w:fill="FFFFFF"/>
          <w14:ligatures w14:val="none"/>
        </w:rPr>
        <w:t>:</w:t>
      </w:r>
      <w:r w:rsidR="004747F1">
        <w:rPr>
          <w:rFonts w:eastAsia="Calibri" w:cs="Times New Roman"/>
          <w:color w:val="222222"/>
          <w:kern w:val="0"/>
          <w:szCs w:val="24"/>
          <w:shd w:val="clear" w:color="auto" w:fill="FFFFFF"/>
          <w14:ligatures w14:val="none"/>
        </w:rPr>
        <w:t xml:space="preserve"> </w:t>
      </w:r>
      <w:r w:rsidRPr="00D430BD">
        <w:rPr>
          <w:rFonts w:eastAsia="Calibri" w:cs="Times New Roman"/>
          <w:color w:val="222222"/>
          <w:kern w:val="0"/>
          <w:szCs w:val="24"/>
          <w:shd w:val="clear" w:color="auto" w:fill="FFFFFF"/>
          <w14:ligatures w14:val="none"/>
        </w:rPr>
        <w:t>4–</w:t>
      </w:r>
      <w:r w:rsidR="00DA0EE3">
        <w:rPr>
          <w:rFonts w:eastAsia="Calibri" w:cs="Times New Roman"/>
          <w:color w:val="222222"/>
          <w:kern w:val="0"/>
          <w:szCs w:val="24"/>
          <w:shd w:val="clear" w:color="auto" w:fill="FFFFFF"/>
          <w14:ligatures w14:val="none"/>
        </w:rPr>
        <w:t>39</w:t>
      </w:r>
    </w:p>
    <w:p w14:paraId="4B73B8CF" w14:textId="14A7F04F" w:rsidR="00704ADE" w:rsidRDefault="00704ADE" w:rsidP="008C459D">
      <w:pPr>
        <w:spacing w:line="28" w:lineRule="atLeast"/>
        <w:ind w:left="720" w:hanging="720"/>
        <w:rPr>
          <w:rFonts w:eastAsia="Calibri" w:cs="Times New Roman"/>
          <w:color w:val="222222"/>
          <w:kern w:val="0"/>
          <w:szCs w:val="24"/>
          <w:shd w:val="clear" w:color="auto" w:fill="FFFFFF"/>
          <w14:ligatures w14:val="none"/>
        </w:rPr>
      </w:pPr>
      <w:r w:rsidRPr="00704ADE">
        <w:rPr>
          <w:rFonts w:eastAsia="Calibri" w:cs="Times New Roman"/>
          <w:color w:val="222222"/>
          <w:kern w:val="0"/>
          <w:szCs w:val="24"/>
          <w:shd w:val="clear" w:color="auto" w:fill="FFFFFF"/>
          <w14:ligatures w14:val="none"/>
        </w:rPr>
        <w:t>Morais</w:t>
      </w:r>
      <w:r w:rsidR="00D75695">
        <w:rPr>
          <w:rFonts w:eastAsia="Calibri" w:cs="Times New Roman"/>
          <w:color w:val="222222"/>
          <w:kern w:val="0"/>
          <w:szCs w:val="24"/>
          <w:shd w:val="clear" w:color="auto" w:fill="FFFFFF"/>
          <w14:ligatures w14:val="none"/>
        </w:rPr>
        <w:t>,</w:t>
      </w:r>
      <w:r w:rsidRPr="00704ADE">
        <w:rPr>
          <w:rFonts w:eastAsia="Calibri" w:cs="Times New Roman"/>
          <w:color w:val="222222"/>
          <w:kern w:val="0"/>
          <w:szCs w:val="24"/>
          <w:shd w:val="clear" w:color="auto" w:fill="FFFFFF"/>
          <w14:ligatures w14:val="none"/>
        </w:rPr>
        <w:t xml:space="preserve"> J</w:t>
      </w:r>
      <w:r w:rsidR="00D75695">
        <w:rPr>
          <w:rFonts w:eastAsia="Calibri" w:cs="Times New Roman"/>
          <w:color w:val="222222"/>
          <w:kern w:val="0"/>
          <w:szCs w:val="24"/>
          <w:shd w:val="clear" w:color="auto" w:fill="FFFFFF"/>
          <w14:ligatures w14:val="none"/>
        </w:rPr>
        <w:t>.,</w:t>
      </w:r>
      <w:r w:rsidRPr="00704ADE">
        <w:rPr>
          <w:rFonts w:eastAsia="Calibri" w:cs="Times New Roman"/>
          <w:color w:val="222222"/>
          <w:kern w:val="0"/>
          <w:szCs w:val="24"/>
          <w:shd w:val="clear" w:color="auto" w:fill="FFFFFF"/>
          <w14:ligatures w14:val="none"/>
        </w:rPr>
        <w:t xml:space="preserve"> Cary</w:t>
      </w:r>
      <w:r w:rsidR="00D75695">
        <w:rPr>
          <w:rFonts w:eastAsia="Calibri" w:cs="Times New Roman"/>
          <w:color w:val="222222"/>
          <w:kern w:val="0"/>
          <w:szCs w:val="24"/>
          <w:shd w:val="clear" w:color="auto" w:fill="FFFFFF"/>
          <w14:ligatures w14:val="none"/>
        </w:rPr>
        <w:t>,</w:t>
      </w:r>
      <w:r w:rsidRPr="00704ADE">
        <w:rPr>
          <w:rFonts w:eastAsia="Calibri" w:cs="Times New Roman"/>
          <w:color w:val="222222"/>
          <w:kern w:val="0"/>
          <w:szCs w:val="24"/>
          <w:shd w:val="clear" w:color="auto" w:fill="FFFFFF"/>
          <w14:ligatures w14:val="none"/>
        </w:rPr>
        <w:t xml:space="preserve"> </w:t>
      </w:r>
      <w:r w:rsidR="00D75695">
        <w:rPr>
          <w:rFonts w:eastAsia="Calibri" w:cs="Times New Roman"/>
          <w:color w:val="222222"/>
          <w:kern w:val="0"/>
          <w:szCs w:val="24"/>
          <w:shd w:val="clear" w:color="auto" w:fill="FFFFFF"/>
          <w14:ligatures w14:val="none"/>
        </w:rPr>
        <w:t xml:space="preserve">L., Alegria, J., </w:t>
      </w:r>
      <w:r w:rsidR="00120FF7">
        <w:rPr>
          <w:rFonts w:eastAsia="Calibri" w:cs="Times New Roman"/>
          <w:color w:val="222222"/>
          <w:kern w:val="0"/>
          <w:szCs w:val="24"/>
          <w:shd w:val="clear" w:color="auto" w:fill="FFFFFF"/>
          <w14:ligatures w14:val="none"/>
        </w:rPr>
        <w:t xml:space="preserve">&amp; </w:t>
      </w:r>
      <w:r w:rsidR="00D75695">
        <w:rPr>
          <w:rFonts w:eastAsia="Calibri" w:cs="Times New Roman"/>
          <w:color w:val="222222"/>
          <w:kern w:val="0"/>
          <w:szCs w:val="24"/>
          <w:shd w:val="clear" w:color="auto" w:fill="FFFFFF"/>
          <w14:ligatures w14:val="none"/>
        </w:rPr>
        <w:t>Bertelson, P. (1979).</w:t>
      </w:r>
      <w:r w:rsidRPr="00704ADE">
        <w:rPr>
          <w:rFonts w:eastAsia="Calibri" w:cs="Times New Roman"/>
          <w:color w:val="222222"/>
          <w:kern w:val="0"/>
          <w:szCs w:val="24"/>
          <w:shd w:val="clear" w:color="auto" w:fill="FFFFFF"/>
          <w14:ligatures w14:val="none"/>
        </w:rPr>
        <w:t xml:space="preserve"> Does awareness of speech as a sequence of phones arise spontaneously? </w:t>
      </w:r>
      <w:r w:rsidRPr="00786A6F">
        <w:rPr>
          <w:rFonts w:eastAsia="Calibri" w:cs="Times New Roman"/>
          <w:i/>
          <w:iCs/>
          <w:color w:val="222222"/>
          <w:kern w:val="0"/>
          <w:szCs w:val="24"/>
          <w:shd w:val="clear" w:color="auto" w:fill="FFFFFF"/>
          <w14:ligatures w14:val="none"/>
        </w:rPr>
        <w:t>Cognition</w:t>
      </w:r>
      <w:r w:rsidRPr="00704ADE">
        <w:rPr>
          <w:rFonts w:eastAsia="Calibri" w:cs="Times New Roman"/>
          <w:color w:val="222222"/>
          <w:kern w:val="0"/>
          <w:szCs w:val="24"/>
          <w:shd w:val="clear" w:color="auto" w:fill="FFFFFF"/>
          <w14:ligatures w14:val="none"/>
        </w:rPr>
        <w:t xml:space="preserve"> 7(4)</w:t>
      </w:r>
      <w:r w:rsidR="00C365BC">
        <w:rPr>
          <w:rFonts w:eastAsia="Calibri" w:cs="Times New Roman"/>
          <w:color w:val="222222"/>
          <w:kern w:val="0"/>
          <w:szCs w:val="24"/>
          <w:shd w:val="clear" w:color="auto" w:fill="FFFFFF"/>
          <w14:ligatures w14:val="none"/>
        </w:rPr>
        <w:t>:</w:t>
      </w:r>
      <w:r w:rsidRPr="00704ADE">
        <w:rPr>
          <w:rFonts w:eastAsia="Calibri" w:cs="Times New Roman"/>
          <w:color w:val="222222"/>
          <w:kern w:val="0"/>
          <w:szCs w:val="24"/>
          <w:shd w:val="clear" w:color="auto" w:fill="FFFFFF"/>
          <w14:ligatures w14:val="none"/>
        </w:rPr>
        <w:t xml:space="preserve"> 323-331.</w:t>
      </w:r>
      <w:r w:rsidR="00971FF5">
        <w:rPr>
          <w:rFonts w:eastAsia="Calibri" w:cs="Times New Roman"/>
          <w:color w:val="222222"/>
          <w:kern w:val="0"/>
          <w:szCs w:val="24"/>
          <w:shd w:val="clear" w:color="auto" w:fill="FFFFFF"/>
          <w14:ligatures w14:val="none"/>
        </w:rPr>
        <w:t xml:space="preserve"> Available at </w:t>
      </w:r>
      <w:hyperlink r:id="rId26" w:history="1">
        <w:r w:rsidR="00971FF5" w:rsidRPr="00E3040F">
          <w:rPr>
            <w:rStyle w:val="Hyperlink"/>
            <w:rFonts w:eastAsia="Calibri" w:cs="Times New Roman"/>
            <w:kern w:val="0"/>
            <w:szCs w:val="24"/>
            <w:shd w:val="clear" w:color="auto" w:fill="FFFFFF"/>
            <w14:ligatures w14:val="none"/>
          </w:rPr>
          <w:t>https://psycnet.apa.org/doi/10.1016/0010-0277(79)90020-9</w:t>
        </w:r>
      </w:hyperlink>
      <w:r w:rsidR="00971FF5">
        <w:rPr>
          <w:rFonts w:eastAsia="Calibri" w:cs="Times New Roman"/>
          <w:color w:val="222222"/>
          <w:kern w:val="0"/>
          <w:szCs w:val="24"/>
          <w:shd w:val="clear" w:color="auto" w:fill="FFFFFF"/>
          <w14:ligatures w14:val="none"/>
        </w:rPr>
        <w:t xml:space="preserve"> (Accessed 10 March 2025). </w:t>
      </w:r>
    </w:p>
    <w:p w14:paraId="65FBFD18" w14:textId="00AD104A" w:rsidR="00A55992" w:rsidRDefault="00275780" w:rsidP="008C459D">
      <w:pPr>
        <w:spacing w:line="28" w:lineRule="atLeast"/>
        <w:ind w:left="720" w:hanging="720"/>
        <w:rPr>
          <w:rFonts w:eastAsia="Calibri" w:cs="Times New Roman"/>
          <w:color w:val="222222"/>
          <w:kern w:val="0"/>
          <w:szCs w:val="24"/>
          <w:shd w:val="clear" w:color="auto" w:fill="FFFFFF"/>
          <w14:ligatures w14:val="none"/>
        </w:rPr>
      </w:pPr>
      <w:r w:rsidRPr="00595E3F">
        <w:rPr>
          <w:rFonts w:eastAsia="Calibri" w:cs="Times New Roman"/>
          <w:color w:val="222222"/>
          <w:kern w:val="0"/>
          <w:szCs w:val="24"/>
          <w:shd w:val="clear" w:color="auto" w:fill="FFFFFF"/>
          <w14:ligatures w14:val="none"/>
        </w:rPr>
        <w:t>Muter</w:t>
      </w:r>
      <w:r w:rsidR="00406BA3">
        <w:rPr>
          <w:rFonts w:eastAsia="Calibri" w:cs="Times New Roman"/>
          <w:color w:val="222222"/>
          <w:kern w:val="0"/>
          <w:szCs w:val="24"/>
          <w:shd w:val="clear" w:color="auto" w:fill="FFFFFF"/>
          <w14:ligatures w14:val="none"/>
        </w:rPr>
        <w:t>,</w:t>
      </w:r>
      <w:r w:rsidR="00B702A2">
        <w:rPr>
          <w:rFonts w:eastAsia="Calibri" w:cs="Times New Roman"/>
          <w:color w:val="222222"/>
          <w:kern w:val="0"/>
          <w:szCs w:val="24"/>
          <w:shd w:val="clear" w:color="auto" w:fill="FFFFFF"/>
          <w14:ligatures w14:val="none"/>
        </w:rPr>
        <w:t xml:space="preserve"> </w:t>
      </w:r>
      <w:r w:rsidR="00406BA3">
        <w:rPr>
          <w:rFonts w:eastAsia="Calibri" w:cs="Times New Roman"/>
          <w:color w:val="222222"/>
          <w:kern w:val="0"/>
          <w:szCs w:val="24"/>
          <w:shd w:val="clear" w:color="auto" w:fill="FFFFFF"/>
          <w14:ligatures w14:val="none"/>
        </w:rPr>
        <w:t>V., Hulme, C., Snowling, M., &amp; Stevenson, J. (2004).</w:t>
      </w:r>
      <w:r w:rsidRPr="00595E3F">
        <w:rPr>
          <w:rFonts w:eastAsia="Calibri" w:cs="Times New Roman"/>
          <w:color w:val="222222"/>
          <w:kern w:val="0"/>
          <w:szCs w:val="24"/>
          <w:shd w:val="clear" w:color="auto" w:fill="FFFFFF"/>
          <w14:ligatures w14:val="none"/>
        </w:rPr>
        <w:t xml:space="preserve"> Phonemes, rimes, vocabulary, and grammatical skills as foundations of early reading development: evidence from a longitudinal study. </w:t>
      </w:r>
      <w:r w:rsidRPr="00595E3F">
        <w:rPr>
          <w:rFonts w:eastAsia="Calibri" w:cs="Times New Roman"/>
          <w:i/>
          <w:color w:val="222222"/>
          <w:kern w:val="0"/>
          <w:szCs w:val="24"/>
          <w:shd w:val="clear" w:color="auto" w:fill="FFFFFF"/>
          <w14:ligatures w14:val="none"/>
        </w:rPr>
        <w:t>Developmental Psychology</w:t>
      </w:r>
      <w:r w:rsidRPr="00595E3F">
        <w:rPr>
          <w:rFonts w:eastAsia="Calibri" w:cs="Times New Roman"/>
          <w:color w:val="222222"/>
          <w:kern w:val="0"/>
          <w:szCs w:val="24"/>
          <w:shd w:val="clear" w:color="auto" w:fill="FFFFFF"/>
          <w14:ligatures w14:val="none"/>
        </w:rPr>
        <w:t xml:space="preserve"> 40(5)</w:t>
      </w:r>
      <w:r w:rsidR="00B702A2">
        <w:rPr>
          <w:rFonts w:eastAsia="Calibri" w:cs="Times New Roman"/>
          <w:color w:val="222222"/>
          <w:kern w:val="0"/>
          <w:szCs w:val="24"/>
          <w:shd w:val="clear" w:color="auto" w:fill="FFFFFF"/>
          <w14:ligatures w14:val="none"/>
        </w:rPr>
        <w:t>:</w:t>
      </w:r>
      <w:r w:rsidRPr="00595E3F">
        <w:rPr>
          <w:rFonts w:eastAsia="Calibri" w:cs="Times New Roman"/>
          <w:color w:val="222222"/>
          <w:kern w:val="0"/>
          <w:szCs w:val="24"/>
          <w:shd w:val="clear" w:color="auto" w:fill="FFFFFF"/>
          <w14:ligatures w14:val="none"/>
        </w:rPr>
        <w:t xml:space="preserve"> 665–681.</w:t>
      </w:r>
      <w:r w:rsidR="00E43F15">
        <w:rPr>
          <w:rFonts w:eastAsia="Calibri" w:cs="Times New Roman"/>
          <w:color w:val="222222"/>
          <w:kern w:val="0"/>
          <w:szCs w:val="24"/>
          <w:shd w:val="clear" w:color="auto" w:fill="FFFFFF"/>
          <w14:ligatures w14:val="none"/>
        </w:rPr>
        <w:t xml:space="preserve"> Available at </w:t>
      </w:r>
      <w:hyperlink r:id="rId27" w:history="1">
        <w:r w:rsidR="00E43F15" w:rsidRPr="00E3040F">
          <w:rPr>
            <w:rStyle w:val="Hyperlink"/>
            <w:rFonts w:eastAsia="Calibri" w:cs="Times New Roman"/>
            <w:kern w:val="0"/>
            <w:szCs w:val="24"/>
            <w:shd w:val="clear" w:color="auto" w:fill="FFFFFF"/>
            <w14:ligatures w14:val="none"/>
          </w:rPr>
          <w:t>https://doi.org/10.1037/0012-1649.40.5.665</w:t>
        </w:r>
      </w:hyperlink>
      <w:r w:rsidR="00E43F15">
        <w:rPr>
          <w:rFonts w:eastAsia="Calibri" w:cs="Times New Roman"/>
          <w:color w:val="222222"/>
          <w:kern w:val="0"/>
          <w:szCs w:val="24"/>
          <w:shd w:val="clear" w:color="auto" w:fill="FFFFFF"/>
          <w14:ligatures w14:val="none"/>
        </w:rPr>
        <w:t xml:space="preserve"> (Accessed 10 March 2025). </w:t>
      </w:r>
    </w:p>
    <w:p w14:paraId="35FA48A4" w14:textId="245028FD" w:rsidR="00463659" w:rsidRDefault="00275780" w:rsidP="008C459D">
      <w:pPr>
        <w:spacing w:line="28" w:lineRule="atLeast"/>
        <w:ind w:left="720" w:hanging="720"/>
        <w:rPr>
          <w:rFonts w:eastAsia="Calibri" w:cs="Times New Roman"/>
          <w:color w:val="222222"/>
          <w:kern w:val="0"/>
          <w:szCs w:val="24"/>
          <w:shd w:val="clear" w:color="auto" w:fill="FFFFFF"/>
          <w14:ligatures w14:val="none"/>
        </w:rPr>
      </w:pPr>
      <w:r w:rsidRPr="00463659">
        <w:rPr>
          <w:rFonts w:eastAsia="Calibri" w:cs="Times New Roman"/>
          <w:color w:val="222222"/>
          <w:kern w:val="0"/>
          <w:szCs w:val="24"/>
          <w:shd w:val="clear" w:color="auto" w:fill="FFFFFF"/>
          <w14:ligatures w14:val="none"/>
        </w:rPr>
        <w:t>National Early Literacy Panel (2008)</w:t>
      </w:r>
      <w:r w:rsidR="003B0E09">
        <w:rPr>
          <w:rFonts w:eastAsia="Calibri" w:cs="Times New Roman"/>
          <w:color w:val="222222"/>
          <w:kern w:val="0"/>
          <w:szCs w:val="24"/>
          <w:shd w:val="clear" w:color="auto" w:fill="FFFFFF"/>
          <w14:ligatures w14:val="none"/>
        </w:rPr>
        <w:t>.</w:t>
      </w:r>
      <w:r w:rsidRPr="00463659">
        <w:rPr>
          <w:rFonts w:eastAsia="Calibri" w:cs="Times New Roman"/>
          <w:color w:val="222222"/>
          <w:kern w:val="0"/>
          <w:szCs w:val="24"/>
          <w:shd w:val="clear" w:color="auto" w:fill="FFFFFF"/>
          <w14:ligatures w14:val="none"/>
        </w:rPr>
        <w:t xml:space="preserve"> </w:t>
      </w:r>
      <w:r w:rsidRPr="00463659">
        <w:rPr>
          <w:rFonts w:eastAsia="Calibri" w:cs="Times New Roman"/>
          <w:i/>
          <w:color w:val="222222"/>
          <w:kern w:val="0"/>
          <w:szCs w:val="24"/>
          <w:shd w:val="clear" w:color="auto" w:fill="FFFFFF"/>
          <w14:ligatures w14:val="none"/>
        </w:rPr>
        <w:t>Developing early literacy: Report of the National Early Literacy Panel</w:t>
      </w:r>
      <w:r w:rsidRPr="00463659">
        <w:rPr>
          <w:rFonts w:eastAsia="Calibri" w:cs="Times New Roman"/>
          <w:color w:val="222222"/>
          <w:kern w:val="0"/>
          <w:szCs w:val="24"/>
          <w:shd w:val="clear" w:color="auto" w:fill="FFFFFF"/>
          <w14:ligatures w14:val="none"/>
        </w:rPr>
        <w:t xml:space="preserve">. National Institute for Literacy. Available at </w:t>
      </w:r>
      <w:r w:rsidR="003E1DFB">
        <w:rPr>
          <w:rFonts w:eastAsia="Calibri" w:cs="Times New Roman"/>
          <w:color w:val="222222"/>
          <w:kern w:val="0"/>
          <w:szCs w:val="24"/>
          <w:shd w:val="clear" w:color="auto" w:fill="FFFFFF"/>
          <w14:ligatures w14:val="none"/>
        </w:rPr>
        <w:t xml:space="preserve"> </w:t>
      </w:r>
      <w:hyperlink r:id="rId28" w:history="1">
        <w:r w:rsidR="003E1DFB" w:rsidRPr="00E3040F">
          <w:rPr>
            <w:rStyle w:val="Hyperlink"/>
            <w:rFonts w:eastAsia="Calibri" w:cs="Times New Roman"/>
            <w:kern w:val="0"/>
            <w:szCs w:val="24"/>
            <w:shd w:val="clear" w:color="auto" w:fill="FFFFFF"/>
            <w14:ligatures w14:val="none"/>
          </w:rPr>
          <w:t>https://lincs.ed.gov/publications/pdf/NELPReport09.pdf</w:t>
        </w:r>
      </w:hyperlink>
      <w:r w:rsidR="003E1DFB">
        <w:rPr>
          <w:rFonts w:eastAsia="Calibri" w:cs="Times New Roman"/>
          <w:color w:val="222222"/>
          <w:kern w:val="0"/>
          <w:szCs w:val="24"/>
          <w:shd w:val="clear" w:color="auto" w:fill="FFFFFF"/>
          <w14:ligatures w14:val="none"/>
        </w:rPr>
        <w:t xml:space="preserve"> </w:t>
      </w:r>
      <w:r w:rsidR="00CC52CA">
        <w:rPr>
          <w:rFonts w:eastAsia="Calibri" w:cs="Times New Roman"/>
          <w:color w:val="222222"/>
          <w:kern w:val="0"/>
          <w:szCs w:val="24"/>
          <w:shd w:val="clear" w:color="auto" w:fill="FFFFFF"/>
          <w14:ligatures w14:val="none"/>
        </w:rPr>
        <w:t xml:space="preserve"> (Accessed 10 March 2025)</w:t>
      </w:r>
      <w:r w:rsidR="007227D2">
        <w:rPr>
          <w:rFonts w:eastAsia="Calibri" w:cs="Times New Roman"/>
          <w:color w:val="222222"/>
          <w:kern w:val="0"/>
          <w:szCs w:val="24"/>
          <w:shd w:val="clear" w:color="auto" w:fill="FFFFFF"/>
          <w14:ligatures w14:val="none"/>
        </w:rPr>
        <w:t>.</w:t>
      </w:r>
    </w:p>
    <w:p w14:paraId="7F7D1E32" w14:textId="67C351A3" w:rsidR="00182FE1" w:rsidRPr="00586B0F" w:rsidRDefault="00182FE1" w:rsidP="008C459D">
      <w:pPr>
        <w:spacing w:line="28" w:lineRule="atLeast"/>
        <w:ind w:left="720" w:hanging="720"/>
        <w:rPr>
          <w:rFonts w:eastAsia="Calibri" w:cs="Times New Roman"/>
          <w:color w:val="222222"/>
          <w:kern w:val="0"/>
          <w:szCs w:val="24"/>
          <w:shd w:val="clear" w:color="auto" w:fill="FFFFFF"/>
          <w14:ligatures w14:val="none"/>
        </w:rPr>
      </w:pPr>
      <w:r w:rsidRPr="00182FE1">
        <w:rPr>
          <w:rFonts w:eastAsia="Calibri" w:cs="Times New Roman"/>
          <w:color w:val="222222"/>
          <w:kern w:val="0"/>
          <w:szCs w:val="24"/>
          <w:shd w:val="clear" w:color="auto" w:fill="FFFFFF"/>
          <w14:ligatures w14:val="none"/>
        </w:rPr>
        <w:t>National Governors Association Center for Best Practices &amp; Council of Chief State School Officers (2010)</w:t>
      </w:r>
      <w:r w:rsidR="003B0E09">
        <w:rPr>
          <w:rFonts w:eastAsia="Calibri" w:cs="Times New Roman"/>
          <w:color w:val="222222"/>
          <w:kern w:val="0"/>
          <w:szCs w:val="24"/>
          <w:shd w:val="clear" w:color="auto" w:fill="FFFFFF"/>
          <w14:ligatures w14:val="none"/>
        </w:rPr>
        <w:t>.</w:t>
      </w:r>
      <w:r w:rsidRPr="00182FE1">
        <w:rPr>
          <w:rFonts w:eastAsia="Calibri" w:cs="Times New Roman"/>
          <w:color w:val="222222"/>
          <w:kern w:val="0"/>
          <w:szCs w:val="24"/>
          <w:shd w:val="clear" w:color="auto" w:fill="FFFFFF"/>
          <w14:ligatures w14:val="none"/>
        </w:rPr>
        <w:t xml:space="preserve"> </w:t>
      </w:r>
      <w:r w:rsidRPr="00366854">
        <w:rPr>
          <w:rFonts w:eastAsia="Calibri" w:cs="Times New Roman"/>
          <w:i/>
          <w:iCs/>
          <w:color w:val="222222"/>
          <w:kern w:val="0"/>
          <w:szCs w:val="24"/>
          <w:shd w:val="clear" w:color="auto" w:fill="FFFFFF"/>
          <w14:ligatures w14:val="none"/>
        </w:rPr>
        <w:t>Common Core State Standards for English language arts and literacy in history/social studies, science, and technical subjects</w:t>
      </w:r>
      <w:r>
        <w:rPr>
          <w:rFonts w:eastAsia="Calibri" w:cs="Times New Roman"/>
          <w:color w:val="222222"/>
          <w:kern w:val="0"/>
          <w:szCs w:val="24"/>
          <w:shd w:val="clear" w:color="auto" w:fill="FFFFFF"/>
          <w14:ligatures w14:val="none"/>
        </w:rPr>
        <w:t>.</w:t>
      </w:r>
      <w:r w:rsidR="00CD1DE8">
        <w:rPr>
          <w:rFonts w:eastAsia="Calibri" w:cs="Times New Roman"/>
          <w:color w:val="222222"/>
          <w:kern w:val="0"/>
          <w:szCs w:val="24"/>
          <w:shd w:val="clear" w:color="auto" w:fill="FFFFFF"/>
          <w14:ligatures w14:val="none"/>
        </w:rPr>
        <w:t xml:space="preserve"> Avai</w:t>
      </w:r>
      <w:r w:rsidR="00693AAC">
        <w:rPr>
          <w:rFonts w:eastAsia="Calibri" w:cs="Times New Roman"/>
          <w:color w:val="222222"/>
          <w:kern w:val="0"/>
          <w:szCs w:val="24"/>
          <w:shd w:val="clear" w:color="auto" w:fill="FFFFFF"/>
          <w14:ligatures w14:val="none"/>
        </w:rPr>
        <w:t>lab</w:t>
      </w:r>
      <w:r w:rsidR="00CD1DE8">
        <w:rPr>
          <w:rFonts w:eastAsia="Calibri" w:cs="Times New Roman"/>
          <w:color w:val="222222"/>
          <w:kern w:val="0"/>
          <w:szCs w:val="24"/>
          <w:shd w:val="clear" w:color="auto" w:fill="FFFFFF"/>
          <w14:ligatures w14:val="none"/>
        </w:rPr>
        <w:t xml:space="preserve">le at </w:t>
      </w:r>
      <w:hyperlink r:id="rId29" w:history="1">
        <w:r w:rsidR="00693AAC" w:rsidRPr="00693AAC">
          <w:rPr>
            <w:rStyle w:val="Hyperlink"/>
            <w:rFonts w:eastAsia="Calibri" w:cs="Times New Roman"/>
            <w:kern w:val="0"/>
            <w:szCs w:val="24"/>
            <w:shd w:val="clear" w:color="auto" w:fill="FFFFFF"/>
            <w14:ligatures w14:val="none"/>
          </w:rPr>
          <w:t>https://learning.ccsso.org/wp-content/uploads/2022/11/ADA-Compliant-ELA-Standards.pdf</w:t>
        </w:r>
      </w:hyperlink>
      <w:r w:rsidR="00CD1DE8">
        <w:rPr>
          <w:rFonts w:eastAsia="Calibri" w:cs="Times New Roman"/>
          <w:color w:val="222222"/>
          <w:kern w:val="0"/>
          <w:szCs w:val="24"/>
          <w:shd w:val="clear" w:color="auto" w:fill="FFFFFF"/>
          <w14:ligatures w14:val="none"/>
        </w:rPr>
        <w:t xml:space="preserve"> </w:t>
      </w:r>
      <w:r w:rsidR="00693AAC">
        <w:rPr>
          <w:rFonts w:eastAsia="Calibri" w:cs="Times New Roman"/>
          <w:color w:val="222222"/>
          <w:kern w:val="0"/>
          <w:szCs w:val="24"/>
          <w:shd w:val="clear" w:color="auto" w:fill="FFFFFF"/>
          <w14:ligatures w14:val="none"/>
        </w:rPr>
        <w:t>(Accessed 10 March 2025)</w:t>
      </w:r>
      <w:r w:rsidR="00AF2BFD">
        <w:rPr>
          <w:rFonts w:eastAsia="Calibri" w:cs="Times New Roman"/>
          <w:color w:val="222222"/>
          <w:kern w:val="0"/>
          <w:szCs w:val="24"/>
          <w:shd w:val="clear" w:color="auto" w:fill="FFFFFF"/>
          <w14:ligatures w14:val="none"/>
        </w:rPr>
        <w:t>.</w:t>
      </w:r>
    </w:p>
    <w:bookmarkEnd w:id="49"/>
    <w:p w14:paraId="51E1AFAD" w14:textId="4B1FC5A9" w:rsidR="00463659" w:rsidRDefault="00275780" w:rsidP="008C459D">
      <w:pPr>
        <w:spacing w:line="28" w:lineRule="atLeast"/>
        <w:ind w:left="720" w:hanging="720"/>
        <w:jc w:val="both"/>
        <w:rPr>
          <w:rFonts w:eastAsia="Calibri" w:cs="Times New Roman"/>
          <w:color w:val="222222"/>
          <w:kern w:val="0"/>
          <w:szCs w:val="24"/>
          <w:shd w:val="clear" w:color="auto" w:fill="FFFFFF"/>
          <w14:ligatures w14:val="none"/>
        </w:rPr>
      </w:pPr>
      <w:r w:rsidRPr="00586B0F">
        <w:rPr>
          <w:rFonts w:eastAsia="Calibri" w:cs="Times New Roman"/>
          <w:color w:val="222222"/>
          <w:kern w:val="0"/>
          <w:szCs w:val="24"/>
          <w:shd w:val="clear" w:color="auto" w:fill="FFFFFF"/>
          <w14:ligatures w14:val="none"/>
        </w:rPr>
        <w:t>National Institute of Child Health Human Development (2000)</w:t>
      </w:r>
      <w:r w:rsidR="00DA3C80">
        <w:rPr>
          <w:rFonts w:eastAsia="Calibri" w:cs="Times New Roman"/>
          <w:color w:val="222222"/>
          <w:kern w:val="0"/>
          <w:szCs w:val="24"/>
          <w:shd w:val="clear" w:color="auto" w:fill="FFFFFF"/>
          <w14:ligatures w14:val="none"/>
        </w:rPr>
        <w:t>.</w:t>
      </w:r>
      <w:r w:rsidRPr="00586B0F">
        <w:rPr>
          <w:rFonts w:eastAsia="Calibri" w:cs="Times New Roman"/>
          <w:color w:val="222222"/>
          <w:kern w:val="0"/>
          <w:szCs w:val="24"/>
          <w:shd w:val="clear" w:color="auto" w:fill="FFFFFF"/>
          <w14:ligatures w14:val="none"/>
        </w:rPr>
        <w:t xml:space="preserve"> </w:t>
      </w:r>
      <w:r w:rsidRPr="00586B0F">
        <w:rPr>
          <w:rFonts w:eastAsia="Calibri" w:cs="Times New Roman"/>
          <w:i/>
          <w:color w:val="222222"/>
          <w:kern w:val="0"/>
          <w:szCs w:val="24"/>
          <w:shd w:val="clear" w:color="auto" w:fill="FFFFFF"/>
          <w14:ligatures w14:val="none"/>
        </w:rPr>
        <w:t>Report of the National Reading Panel: Teaching children to read: an evidence-based assessment of the scientific research literature on reading and its implications for reading instruction</w:t>
      </w:r>
      <w:r w:rsidR="00077B18" w:rsidRPr="00586B0F">
        <w:rPr>
          <w:rFonts w:eastAsia="Calibri" w:cs="Times New Roman"/>
          <w:i/>
          <w:color w:val="222222"/>
          <w:kern w:val="0"/>
          <w:szCs w:val="24"/>
          <w:shd w:val="clear" w:color="auto" w:fill="FFFFFF"/>
          <w14:ligatures w14:val="none"/>
        </w:rPr>
        <w:t>: Reports of the subgroups</w:t>
      </w:r>
      <w:r w:rsidRPr="00586B0F">
        <w:rPr>
          <w:rFonts w:eastAsia="Calibri" w:cs="Times New Roman"/>
          <w:i/>
          <w:color w:val="222222"/>
          <w:kern w:val="0"/>
          <w:szCs w:val="24"/>
          <w:shd w:val="clear" w:color="auto" w:fill="FFFFFF"/>
          <w14:ligatures w14:val="none"/>
        </w:rPr>
        <w:t>.</w:t>
      </w:r>
      <w:r w:rsidRPr="00586B0F">
        <w:rPr>
          <w:rFonts w:eastAsia="Calibri" w:cs="Times New Roman"/>
          <w:color w:val="222222"/>
          <w:kern w:val="0"/>
          <w:szCs w:val="24"/>
          <w:shd w:val="clear" w:color="auto" w:fill="FFFFFF"/>
          <w14:ligatures w14:val="none"/>
        </w:rPr>
        <w:t xml:space="preserve"> National Institute of Child Health and Human Development, National Institutes of Health.</w:t>
      </w:r>
      <w:r w:rsidR="0009168A">
        <w:rPr>
          <w:rFonts w:eastAsia="Calibri" w:cs="Times New Roman"/>
          <w:color w:val="222222"/>
          <w:kern w:val="0"/>
          <w:szCs w:val="24"/>
          <w:shd w:val="clear" w:color="auto" w:fill="FFFFFF"/>
          <w14:ligatures w14:val="none"/>
        </w:rPr>
        <w:t xml:space="preserve"> </w:t>
      </w:r>
      <w:r w:rsidR="0009168A">
        <w:rPr>
          <w:rFonts w:eastAsia="Calibri" w:cs="Times New Roman"/>
          <w:color w:val="222222"/>
          <w:kern w:val="0"/>
          <w:szCs w:val="24"/>
          <w:shd w:val="clear" w:color="auto" w:fill="FFFFFF"/>
          <w14:ligatures w14:val="none"/>
        </w:rPr>
        <w:lastRenderedPageBreak/>
        <w:t>Available</w:t>
      </w:r>
      <w:hyperlink r:id="rId30" w:history="1">
        <w:r w:rsidR="00AF2BFD" w:rsidRPr="00A36186">
          <w:rPr>
            <w:rStyle w:val="Hyperlink"/>
            <w:rFonts w:eastAsia="Calibri" w:cs="Times New Roman"/>
            <w:kern w:val="0"/>
            <w:szCs w:val="24"/>
            <w:shd w:val="clear" w:color="auto" w:fill="FFFFFF"/>
            <w14:ligatures w14:val="none"/>
          </w:rPr>
          <w:t>https://www.nichd.nih.gov/sites/default/files/publications/pubs/nrp/Documents/report.pdf</w:t>
        </w:r>
      </w:hyperlink>
      <w:r w:rsidR="0009168A">
        <w:rPr>
          <w:rFonts w:eastAsia="Calibri" w:cs="Times New Roman"/>
          <w:color w:val="222222"/>
          <w:kern w:val="0"/>
          <w:szCs w:val="24"/>
          <w:shd w:val="clear" w:color="auto" w:fill="FFFFFF"/>
          <w14:ligatures w14:val="none"/>
        </w:rPr>
        <w:t xml:space="preserve"> </w:t>
      </w:r>
      <w:r w:rsidR="0011610D">
        <w:rPr>
          <w:rFonts w:eastAsia="Calibri" w:cs="Times New Roman"/>
          <w:color w:val="222222"/>
          <w:kern w:val="0"/>
          <w:szCs w:val="24"/>
          <w:shd w:val="clear" w:color="auto" w:fill="FFFFFF"/>
          <w14:ligatures w14:val="none"/>
        </w:rPr>
        <w:t xml:space="preserve"> (Accessed 10 March 2025)</w:t>
      </w:r>
      <w:r w:rsidR="00AF2BFD">
        <w:rPr>
          <w:rFonts w:eastAsia="Calibri" w:cs="Times New Roman"/>
          <w:color w:val="222222"/>
          <w:kern w:val="0"/>
          <w:szCs w:val="24"/>
          <w:shd w:val="clear" w:color="auto" w:fill="FFFFFF"/>
          <w14:ligatures w14:val="none"/>
        </w:rPr>
        <w:t>.</w:t>
      </w:r>
    </w:p>
    <w:p w14:paraId="33C06C27" w14:textId="216BDF8D" w:rsidR="00D52109" w:rsidRPr="00D52109" w:rsidRDefault="00D52109" w:rsidP="008C459D">
      <w:pPr>
        <w:spacing w:line="28" w:lineRule="atLeast"/>
        <w:ind w:left="720" w:hanging="720"/>
        <w:jc w:val="both"/>
        <w:rPr>
          <w:rFonts w:eastAsia="Calibri" w:cs="Times New Roman"/>
          <w:color w:val="222222"/>
          <w:kern w:val="0"/>
          <w:szCs w:val="24"/>
          <w:shd w:val="clear" w:color="auto" w:fill="FFFFFF"/>
          <w14:ligatures w14:val="none"/>
        </w:rPr>
      </w:pPr>
      <w:bookmarkStart w:id="50" w:name="OLE_LINK2"/>
      <w:r w:rsidRPr="00D52109">
        <w:rPr>
          <w:rFonts w:eastAsia="Calibri" w:cs="Times New Roman"/>
          <w:color w:val="222222"/>
          <w:kern w:val="0"/>
          <w:szCs w:val="24"/>
          <w:shd w:val="clear" w:color="auto" w:fill="FFFFFF"/>
          <w14:ligatures w14:val="none"/>
        </w:rPr>
        <w:t>Ofori</w:t>
      </w:r>
      <w:r w:rsidR="00AF2BFD">
        <w:rPr>
          <w:rFonts w:eastAsia="Calibri" w:cs="Times New Roman"/>
          <w:color w:val="222222"/>
          <w:kern w:val="0"/>
          <w:szCs w:val="24"/>
          <w:shd w:val="clear" w:color="auto" w:fill="FFFFFF"/>
          <w14:ligatures w14:val="none"/>
        </w:rPr>
        <w:t>,</w:t>
      </w:r>
      <w:r w:rsidR="00DD7BC7">
        <w:rPr>
          <w:rFonts w:eastAsia="Calibri" w:cs="Times New Roman"/>
          <w:color w:val="222222"/>
          <w:kern w:val="0"/>
          <w:szCs w:val="24"/>
          <w:shd w:val="clear" w:color="auto" w:fill="FFFFFF"/>
          <w14:ligatures w14:val="none"/>
        </w:rPr>
        <w:t xml:space="preserve"> </w:t>
      </w:r>
      <w:r w:rsidRPr="00D52109">
        <w:rPr>
          <w:rFonts w:eastAsia="Calibri" w:cs="Times New Roman"/>
          <w:color w:val="222222"/>
          <w:kern w:val="0"/>
          <w:szCs w:val="24"/>
          <w:shd w:val="clear" w:color="auto" w:fill="FFFFFF"/>
          <w14:ligatures w14:val="none"/>
        </w:rPr>
        <w:t>S</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G</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Duah</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xml:space="preserve"> I</w:t>
      </w:r>
      <w:r w:rsidR="005641DD">
        <w:rPr>
          <w:rFonts w:eastAsia="Calibri" w:cs="Times New Roman"/>
          <w:color w:val="222222"/>
          <w:kern w:val="0"/>
          <w:szCs w:val="24"/>
          <w:shd w:val="clear" w:color="auto" w:fill="FFFFFF"/>
          <w14:ligatures w14:val="none"/>
        </w:rPr>
        <w:t>., &amp;</w:t>
      </w:r>
      <w:r w:rsidRPr="00D52109">
        <w:rPr>
          <w:rFonts w:eastAsia="Calibri" w:cs="Times New Roman"/>
          <w:color w:val="222222"/>
          <w:kern w:val="0"/>
          <w:szCs w:val="24"/>
          <w:shd w:val="clear" w:color="auto" w:fill="FFFFFF"/>
          <w14:ligatures w14:val="none"/>
        </w:rPr>
        <w:t xml:space="preserve"> Minutah</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xml:space="preserve"> K</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C</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xml:space="preserve"> (2014)</w:t>
      </w:r>
      <w:r w:rsidR="005641DD">
        <w:rPr>
          <w:rFonts w:eastAsia="Calibri" w:cs="Times New Roman"/>
          <w:color w:val="222222"/>
          <w:kern w:val="0"/>
          <w:szCs w:val="24"/>
          <w:shd w:val="clear" w:color="auto" w:fill="FFFFFF"/>
          <w14:ligatures w14:val="none"/>
        </w:rPr>
        <w:t>.</w:t>
      </w:r>
      <w:r w:rsidRPr="00D52109">
        <w:rPr>
          <w:rFonts w:eastAsia="Calibri" w:cs="Times New Roman"/>
          <w:color w:val="222222"/>
          <w:kern w:val="0"/>
          <w:szCs w:val="24"/>
          <w:shd w:val="clear" w:color="auto" w:fill="FFFFFF"/>
          <w14:ligatures w14:val="none"/>
        </w:rPr>
        <w:t xml:space="preserve"> Exploring the Feasibility of Proposed </w:t>
      </w:r>
    </w:p>
    <w:p w14:paraId="3878A7FE" w14:textId="183C33C1" w:rsidR="00D80CF2" w:rsidRDefault="00D52109" w:rsidP="008C459D">
      <w:pPr>
        <w:spacing w:line="28" w:lineRule="atLeast"/>
        <w:jc w:val="both"/>
        <w:rPr>
          <w:rFonts w:eastAsia="Calibri" w:cs="Times New Roman"/>
          <w:color w:val="222222"/>
          <w:kern w:val="0"/>
          <w:szCs w:val="24"/>
          <w:shd w:val="clear" w:color="auto" w:fill="FFFFFF"/>
          <w14:ligatures w14:val="none"/>
        </w:rPr>
      </w:pPr>
      <w:r w:rsidRPr="00D52109">
        <w:rPr>
          <w:rFonts w:eastAsia="Calibri" w:cs="Times New Roman"/>
          <w:color w:val="222222"/>
          <w:kern w:val="0"/>
          <w:szCs w:val="24"/>
          <w:shd w:val="clear" w:color="auto" w:fill="FFFFFF"/>
          <w14:ligatures w14:val="none"/>
        </w:rPr>
        <w:t>Ghanaian English Pronunciation Standard.</w:t>
      </w:r>
      <w:r>
        <w:rPr>
          <w:rFonts w:eastAsia="Calibri" w:cs="Times New Roman"/>
          <w:color w:val="222222"/>
          <w:kern w:val="0"/>
          <w:szCs w:val="24"/>
          <w:shd w:val="clear" w:color="auto" w:fill="FFFFFF"/>
          <w14:ligatures w14:val="none"/>
        </w:rPr>
        <w:t xml:space="preserve"> </w:t>
      </w:r>
      <w:r w:rsidRPr="00D52109">
        <w:rPr>
          <w:rFonts w:eastAsia="Calibri" w:cs="Times New Roman"/>
          <w:i/>
          <w:iCs/>
          <w:color w:val="222222"/>
          <w:kern w:val="0"/>
          <w:szCs w:val="24"/>
          <w:shd w:val="clear" w:color="auto" w:fill="FFFFFF"/>
          <w14:ligatures w14:val="none"/>
        </w:rPr>
        <w:t>Journal of Education and Practice</w:t>
      </w:r>
      <w:r w:rsidRPr="00D52109">
        <w:rPr>
          <w:rFonts w:eastAsia="Calibri" w:cs="Times New Roman"/>
          <w:color w:val="222222"/>
          <w:kern w:val="0"/>
          <w:szCs w:val="24"/>
          <w:shd w:val="clear" w:color="auto" w:fill="FFFFFF"/>
          <w14:ligatures w14:val="none"/>
        </w:rPr>
        <w:t xml:space="preserve"> </w:t>
      </w:r>
      <w:r w:rsidR="001214B9">
        <w:rPr>
          <w:rFonts w:eastAsia="Calibri" w:cs="Times New Roman"/>
          <w:color w:val="222222"/>
          <w:kern w:val="0"/>
          <w:szCs w:val="24"/>
          <w:shd w:val="clear" w:color="auto" w:fill="FFFFFF"/>
          <w14:ligatures w14:val="none"/>
        </w:rPr>
        <w:t>5(22): 49-</w:t>
      </w:r>
      <w:r w:rsidR="00DD7BC7">
        <w:rPr>
          <w:rFonts w:eastAsia="Calibri" w:cs="Times New Roman"/>
          <w:color w:val="222222"/>
          <w:kern w:val="0"/>
          <w:szCs w:val="24"/>
          <w:shd w:val="clear" w:color="auto" w:fill="FFFFFF"/>
          <w14:ligatures w14:val="none"/>
        </w:rPr>
        <w:t>53</w:t>
      </w:r>
      <w:r w:rsidR="003C21CD">
        <w:rPr>
          <w:rFonts w:eastAsia="Calibri" w:cs="Times New Roman"/>
          <w:color w:val="222222"/>
          <w:kern w:val="0"/>
          <w:szCs w:val="24"/>
          <w:shd w:val="clear" w:color="auto" w:fill="FFFFFF"/>
          <w14:ligatures w14:val="none"/>
        </w:rPr>
        <w:t>.</w:t>
      </w:r>
      <w:r w:rsidR="00D642A8">
        <w:rPr>
          <w:rFonts w:eastAsia="Calibri" w:cs="Times New Roman"/>
          <w:color w:val="222222"/>
          <w:kern w:val="0"/>
          <w:szCs w:val="24"/>
          <w:shd w:val="clear" w:color="auto" w:fill="FFFFFF"/>
          <w14:ligatures w14:val="none"/>
        </w:rPr>
        <w:t xml:space="preserve"> Available at </w:t>
      </w:r>
      <w:hyperlink r:id="rId31" w:history="1">
        <w:r w:rsidR="00D642A8" w:rsidRPr="00E3040F">
          <w:rPr>
            <w:rStyle w:val="Hyperlink"/>
            <w:rFonts w:eastAsia="Calibri" w:cs="Times New Roman"/>
            <w:kern w:val="0"/>
            <w:szCs w:val="24"/>
            <w:shd w:val="clear" w:color="auto" w:fill="FFFFFF"/>
            <w14:ligatures w14:val="none"/>
          </w:rPr>
          <w:t>https://nyogyasi.wordpress.com/wp-content/uploads/2016/09/gheps-in-practice-2014.pdf</w:t>
        </w:r>
      </w:hyperlink>
      <w:r w:rsidR="00D642A8">
        <w:rPr>
          <w:rFonts w:eastAsia="Calibri" w:cs="Times New Roman"/>
          <w:color w:val="222222"/>
          <w:kern w:val="0"/>
          <w:szCs w:val="24"/>
          <w:shd w:val="clear" w:color="auto" w:fill="FFFFFF"/>
          <w14:ligatures w14:val="none"/>
        </w:rPr>
        <w:t xml:space="preserve"> (Accessed 10 March 2025)</w:t>
      </w:r>
    </w:p>
    <w:bookmarkEnd w:id="50"/>
    <w:p w14:paraId="6D7F1B50" w14:textId="1414FFD1" w:rsidR="00E274BE" w:rsidRDefault="003C21CD" w:rsidP="008C459D">
      <w:pPr>
        <w:spacing w:line="28" w:lineRule="atLeast"/>
        <w:ind w:left="720" w:hanging="720"/>
        <w:rPr>
          <w:rFonts w:eastAsia="Calibri" w:cs="Times New Roman"/>
          <w:color w:val="222222"/>
          <w:kern w:val="0"/>
          <w:szCs w:val="24"/>
          <w:shd w:val="clear" w:color="auto" w:fill="FFFFFF"/>
          <w14:ligatures w14:val="none"/>
        </w:rPr>
      </w:pPr>
      <w:r w:rsidRPr="003C21CD">
        <w:rPr>
          <w:rFonts w:eastAsia="Calibri" w:cs="Times New Roman"/>
          <w:color w:val="222222"/>
          <w:kern w:val="0"/>
          <w:szCs w:val="24"/>
          <w:shd w:val="clear" w:color="auto" w:fill="FFFFFF"/>
          <w14:ligatures w14:val="none"/>
        </w:rPr>
        <w:t>Pearson</w:t>
      </w:r>
      <w:r w:rsidR="005641DD">
        <w:rPr>
          <w:rFonts w:eastAsia="Calibri" w:cs="Times New Roman"/>
          <w:color w:val="222222"/>
          <w:kern w:val="0"/>
          <w:szCs w:val="24"/>
          <w:shd w:val="clear" w:color="auto" w:fill="FFFFFF"/>
          <w14:ligatures w14:val="none"/>
        </w:rPr>
        <w:t>, P.D.</w:t>
      </w:r>
      <w:r w:rsidR="006C32DD">
        <w:rPr>
          <w:rFonts w:eastAsia="Calibri" w:cs="Times New Roman"/>
          <w:color w:val="222222"/>
          <w:kern w:val="0"/>
          <w:szCs w:val="24"/>
          <w:shd w:val="clear" w:color="auto" w:fill="FFFFFF"/>
          <w14:ligatures w14:val="none"/>
        </w:rPr>
        <w:t xml:space="preserve">, </w:t>
      </w:r>
      <w:r w:rsidR="00C066AF">
        <w:rPr>
          <w:rFonts w:eastAsia="Calibri" w:cs="Times New Roman"/>
          <w:color w:val="222222"/>
          <w:kern w:val="0"/>
          <w:szCs w:val="24"/>
          <w:shd w:val="clear" w:color="auto" w:fill="FFFFFF"/>
          <w14:ligatures w14:val="none"/>
        </w:rPr>
        <w:t xml:space="preserve">&amp; </w:t>
      </w:r>
      <w:r w:rsidR="005641DD">
        <w:rPr>
          <w:rFonts w:eastAsia="Calibri" w:cs="Times New Roman"/>
          <w:color w:val="222222"/>
          <w:kern w:val="0"/>
          <w:szCs w:val="24"/>
          <w:shd w:val="clear" w:color="auto" w:fill="FFFFFF"/>
          <w14:ligatures w14:val="none"/>
        </w:rPr>
        <w:t>Gallagher, M. C. (1983).</w:t>
      </w:r>
      <w:r w:rsidRPr="003C21CD">
        <w:rPr>
          <w:rFonts w:eastAsia="Calibri" w:cs="Times New Roman"/>
          <w:color w:val="222222"/>
          <w:kern w:val="0"/>
          <w:szCs w:val="24"/>
          <w:shd w:val="clear" w:color="auto" w:fill="FFFFFF"/>
          <w14:ligatures w14:val="none"/>
        </w:rPr>
        <w:t xml:space="preserve"> The instruction of reading comprehension. </w:t>
      </w:r>
      <w:r w:rsidRPr="003C21CD">
        <w:rPr>
          <w:rFonts w:eastAsia="Calibri" w:cs="Times New Roman"/>
          <w:i/>
          <w:iCs/>
          <w:color w:val="222222"/>
          <w:kern w:val="0"/>
          <w:szCs w:val="24"/>
          <w:shd w:val="clear" w:color="auto" w:fill="FFFFFF"/>
          <w14:ligatures w14:val="none"/>
        </w:rPr>
        <w:t>Contemporary Educational Psychology</w:t>
      </w:r>
      <w:r w:rsidR="00E21C2F">
        <w:rPr>
          <w:rFonts w:eastAsia="Calibri" w:cs="Times New Roman"/>
          <w:color w:val="222222"/>
          <w:kern w:val="0"/>
          <w:szCs w:val="24"/>
          <w:shd w:val="clear" w:color="auto" w:fill="FFFFFF"/>
          <w14:ligatures w14:val="none"/>
        </w:rPr>
        <w:t xml:space="preserve"> </w:t>
      </w:r>
      <w:r w:rsidRPr="003C21CD">
        <w:rPr>
          <w:rFonts w:eastAsia="Calibri" w:cs="Times New Roman"/>
          <w:color w:val="222222"/>
          <w:kern w:val="0"/>
          <w:szCs w:val="24"/>
          <w:shd w:val="clear" w:color="auto" w:fill="FFFFFF"/>
          <w14:ligatures w14:val="none"/>
        </w:rPr>
        <w:t>8(3)</w:t>
      </w:r>
      <w:r w:rsidR="00E21C2F">
        <w:rPr>
          <w:rFonts w:eastAsia="Calibri" w:cs="Times New Roman"/>
          <w:color w:val="222222"/>
          <w:kern w:val="0"/>
          <w:szCs w:val="24"/>
          <w:shd w:val="clear" w:color="auto" w:fill="FFFFFF"/>
          <w14:ligatures w14:val="none"/>
        </w:rPr>
        <w:t>:</w:t>
      </w:r>
      <w:r w:rsidRPr="003C21CD">
        <w:rPr>
          <w:rFonts w:eastAsia="Calibri" w:cs="Times New Roman"/>
          <w:color w:val="222222"/>
          <w:kern w:val="0"/>
          <w:szCs w:val="24"/>
          <w:shd w:val="clear" w:color="auto" w:fill="FFFFFF"/>
          <w14:ligatures w14:val="none"/>
        </w:rPr>
        <w:t xml:space="preserve"> 317–344.</w:t>
      </w:r>
      <w:r w:rsidR="00E274BE">
        <w:rPr>
          <w:rFonts w:eastAsia="Calibri" w:cs="Times New Roman"/>
          <w:color w:val="222222"/>
          <w:kern w:val="0"/>
          <w:szCs w:val="24"/>
          <w:shd w:val="clear" w:color="auto" w:fill="FFFFFF"/>
          <w14:ligatures w14:val="none"/>
        </w:rPr>
        <w:t xml:space="preserve"> Available at </w:t>
      </w:r>
      <w:r w:rsidRPr="003C21CD">
        <w:rPr>
          <w:rFonts w:eastAsia="Calibri" w:cs="Times New Roman"/>
          <w:color w:val="222222"/>
          <w:kern w:val="0"/>
          <w:szCs w:val="24"/>
          <w:shd w:val="clear" w:color="auto" w:fill="FFFFFF"/>
          <w14:ligatures w14:val="none"/>
        </w:rPr>
        <w:t xml:space="preserve"> </w:t>
      </w:r>
      <w:hyperlink r:id="rId32" w:history="1">
        <w:r w:rsidR="006B7E61" w:rsidRPr="00E3040F">
          <w:rPr>
            <w:rStyle w:val="Hyperlink"/>
            <w:rFonts w:eastAsia="Calibri" w:cs="Times New Roman"/>
            <w:kern w:val="0"/>
            <w:szCs w:val="24"/>
            <w:shd w:val="clear" w:color="auto" w:fill="FFFFFF"/>
            <w14:ligatures w14:val="none"/>
          </w:rPr>
          <w:t>https://psycnet.apa.org/doi/10.1016/0361-476X(83)90019-X</w:t>
        </w:r>
      </w:hyperlink>
      <w:r w:rsidR="006B7E61">
        <w:rPr>
          <w:rFonts w:eastAsia="Calibri" w:cs="Times New Roman"/>
          <w:color w:val="222222"/>
          <w:kern w:val="0"/>
          <w:szCs w:val="24"/>
          <w:shd w:val="clear" w:color="auto" w:fill="FFFFFF"/>
          <w14:ligatures w14:val="none"/>
        </w:rPr>
        <w:t xml:space="preserve"> </w:t>
      </w:r>
      <w:r w:rsidR="00E274BE">
        <w:rPr>
          <w:rFonts w:eastAsia="Calibri" w:cs="Times New Roman"/>
          <w:color w:val="222222"/>
          <w:kern w:val="0"/>
          <w:szCs w:val="24"/>
          <w:shd w:val="clear" w:color="auto" w:fill="FFFFFF"/>
          <w14:ligatures w14:val="none"/>
        </w:rPr>
        <w:t>(Accessed 10 March 2025)</w:t>
      </w:r>
    </w:p>
    <w:p w14:paraId="76C7263D" w14:textId="18445ACB" w:rsidR="00FF1B7C" w:rsidRDefault="00275780" w:rsidP="008C459D">
      <w:pPr>
        <w:spacing w:line="28" w:lineRule="atLeast"/>
        <w:ind w:left="720" w:hanging="720"/>
        <w:jc w:val="both"/>
        <w:rPr>
          <w:rFonts w:cs="Times New Roman"/>
          <w:color w:val="222222"/>
          <w:szCs w:val="24"/>
          <w:shd w:val="clear" w:color="auto" w:fill="FFFFFF"/>
        </w:rPr>
      </w:pPr>
      <w:r w:rsidRPr="00EA4DAF">
        <w:rPr>
          <w:rFonts w:cs="Times New Roman"/>
          <w:color w:val="222222"/>
          <w:szCs w:val="24"/>
          <w:shd w:val="clear" w:color="auto" w:fill="FFFFFF"/>
        </w:rPr>
        <w:t>Perfetti</w:t>
      </w:r>
      <w:r w:rsidR="00C066AF">
        <w:rPr>
          <w:rFonts w:cs="Times New Roman"/>
          <w:color w:val="222222"/>
          <w:szCs w:val="24"/>
          <w:shd w:val="clear" w:color="auto" w:fill="FFFFFF"/>
        </w:rPr>
        <w:t>,</w:t>
      </w:r>
      <w:r w:rsidRPr="00EA4DAF">
        <w:rPr>
          <w:rFonts w:cs="Times New Roman"/>
          <w:color w:val="222222"/>
          <w:szCs w:val="24"/>
          <w:shd w:val="clear" w:color="auto" w:fill="FFFFFF"/>
        </w:rPr>
        <w:t xml:space="preserve"> C</w:t>
      </w:r>
      <w:r w:rsidR="00C066AF">
        <w:rPr>
          <w:rFonts w:cs="Times New Roman"/>
          <w:color w:val="222222"/>
          <w:szCs w:val="24"/>
          <w:shd w:val="clear" w:color="auto" w:fill="FFFFFF"/>
        </w:rPr>
        <w:t xml:space="preserve">. A., Beck, I., Bell, L. C., </w:t>
      </w:r>
      <w:r w:rsidR="006C32DD">
        <w:rPr>
          <w:rFonts w:cs="Times New Roman"/>
          <w:color w:val="222222"/>
          <w:szCs w:val="24"/>
          <w:shd w:val="clear" w:color="auto" w:fill="FFFFFF"/>
        </w:rPr>
        <w:t xml:space="preserve">&amp; </w:t>
      </w:r>
      <w:r w:rsidR="00C066AF">
        <w:rPr>
          <w:rFonts w:cs="Times New Roman"/>
          <w:color w:val="222222"/>
          <w:szCs w:val="24"/>
          <w:shd w:val="clear" w:color="auto" w:fill="FFFFFF"/>
        </w:rPr>
        <w:t>Hughes, C</w:t>
      </w:r>
      <w:r w:rsidR="006C32DD">
        <w:rPr>
          <w:rFonts w:cs="Times New Roman"/>
          <w:color w:val="222222"/>
          <w:szCs w:val="24"/>
          <w:shd w:val="clear" w:color="auto" w:fill="FFFFFF"/>
        </w:rPr>
        <w:t>.</w:t>
      </w:r>
      <w:r w:rsidR="00C066AF">
        <w:rPr>
          <w:rFonts w:cs="Times New Roman"/>
          <w:color w:val="222222"/>
          <w:szCs w:val="24"/>
          <w:shd w:val="clear" w:color="auto" w:fill="FFFFFF"/>
        </w:rPr>
        <w:t xml:space="preserve"> (1987).</w:t>
      </w:r>
      <w:r w:rsidRPr="00EA4DAF">
        <w:rPr>
          <w:rFonts w:cs="Times New Roman"/>
          <w:color w:val="222222"/>
          <w:szCs w:val="24"/>
          <w:shd w:val="clear" w:color="auto" w:fill="FFFFFF"/>
        </w:rPr>
        <w:t xml:space="preserve"> Phonemic knowledge and learning to read are reciprocal: A longitudinal study of first-grade children. </w:t>
      </w:r>
      <w:r w:rsidRPr="00EA4DAF">
        <w:rPr>
          <w:rFonts w:cs="Times New Roman"/>
          <w:i/>
          <w:iCs/>
          <w:color w:val="222222"/>
          <w:szCs w:val="24"/>
          <w:shd w:val="clear" w:color="auto" w:fill="FFFFFF"/>
        </w:rPr>
        <w:t xml:space="preserve">Merrill-Palmer Quarterly </w:t>
      </w:r>
      <w:r w:rsidR="002074AE" w:rsidRPr="00786A6F">
        <w:rPr>
          <w:rFonts w:cs="Times New Roman"/>
          <w:color w:val="222222"/>
          <w:szCs w:val="24"/>
          <w:shd w:val="clear" w:color="auto" w:fill="FFFFFF"/>
        </w:rPr>
        <w:t>33</w:t>
      </w:r>
      <w:r w:rsidR="00CE1F26" w:rsidRPr="00786A6F">
        <w:rPr>
          <w:rFonts w:cs="Times New Roman"/>
          <w:color w:val="222222"/>
          <w:szCs w:val="24"/>
          <w:shd w:val="clear" w:color="auto" w:fill="FFFFFF"/>
        </w:rPr>
        <w:t>(3)</w:t>
      </w:r>
      <w:r w:rsidR="00E5771E">
        <w:rPr>
          <w:rFonts w:cs="Times New Roman"/>
          <w:color w:val="222222"/>
          <w:szCs w:val="24"/>
          <w:shd w:val="clear" w:color="auto" w:fill="FFFFFF"/>
        </w:rPr>
        <w:t>:</w:t>
      </w:r>
      <w:r w:rsidRPr="00EA4DAF">
        <w:rPr>
          <w:rFonts w:cs="Times New Roman"/>
          <w:color w:val="222222"/>
          <w:szCs w:val="24"/>
          <w:shd w:val="clear" w:color="auto" w:fill="FFFFFF"/>
        </w:rPr>
        <w:t xml:space="preserve"> 283–319.</w:t>
      </w:r>
    </w:p>
    <w:p w14:paraId="5571F9D0" w14:textId="73773A00" w:rsidR="007F54A2" w:rsidRDefault="00F5444E" w:rsidP="008C459D">
      <w:pPr>
        <w:spacing w:line="28" w:lineRule="atLeast"/>
        <w:ind w:left="720" w:hanging="720"/>
        <w:jc w:val="both"/>
        <w:rPr>
          <w:rFonts w:eastAsia="Calibri" w:cs="Times New Roman"/>
          <w:color w:val="222222"/>
          <w:kern w:val="0"/>
          <w:szCs w:val="24"/>
          <w:shd w:val="clear" w:color="auto" w:fill="FFFFFF"/>
          <w14:ligatures w14:val="none"/>
        </w:rPr>
      </w:pPr>
      <w:r w:rsidRPr="00586B0F">
        <w:rPr>
          <w:rFonts w:cs="Times New Roman"/>
          <w:color w:val="333333"/>
          <w:szCs w:val="24"/>
          <w:shd w:val="clear" w:color="auto" w:fill="FFFFFF"/>
        </w:rPr>
        <w:t>Perfetti</w:t>
      </w:r>
      <w:r w:rsidR="00085BA7">
        <w:rPr>
          <w:rFonts w:cs="Times New Roman"/>
          <w:color w:val="333333"/>
          <w:szCs w:val="24"/>
          <w:shd w:val="clear" w:color="auto" w:fill="FFFFFF"/>
        </w:rPr>
        <w:t>,</w:t>
      </w:r>
      <w:r w:rsidRPr="00586B0F">
        <w:rPr>
          <w:rFonts w:cs="Times New Roman"/>
          <w:color w:val="333333"/>
          <w:szCs w:val="24"/>
          <w:shd w:val="clear" w:color="auto" w:fill="FFFFFF"/>
        </w:rPr>
        <w:t xml:space="preserve"> C</w:t>
      </w:r>
      <w:r w:rsidR="00085BA7">
        <w:rPr>
          <w:rFonts w:cs="Times New Roman"/>
          <w:color w:val="333333"/>
          <w:szCs w:val="24"/>
          <w:shd w:val="clear" w:color="auto" w:fill="FFFFFF"/>
        </w:rPr>
        <w:t>.</w:t>
      </w:r>
      <w:r w:rsidRPr="00586B0F">
        <w:rPr>
          <w:rFonts w:cs="Times New Roman"/>
          <w:color w:val="333333"/>
          <w:szCs w:val="24"/>
          <w:shd w:val="clear" w:color="auto" w:fill="FFFFFF"/>
        </w:rPr>
        <w:t xml:space="preserve"> (2007)</w:t>
      </w:r>
      <w:r w:rsidR="00085BA7">
        <w:rPr>
          <w:rFonts w:cs="Times New Roman"/>
          <w:color w:val="333333"/>
          <w:szCs w:val="24"/>
          <w:shd w:val="clear" w:color="auto" w:fill="FFFFFF"/>
        </w:rPr>
        <w:t>.</w:t>
      </w:r>
      <w:r w:rsidRPr="00586B0F">
        <w:rPr>
          <w:rFonts w:cs="Times New Roman"/>
          <w:color w:val="333333"/>
          <w:szCs w:val="24"/>
          <w:shd w:val="clear" w:color="auto" w:fill="FFFFFF"/>
        </w:rPr>
        <w:t xml:space="preserve"> Reading Ability: Lexical Quality to Comprehension. </w:t>
      </w:r>
      <w:r w:rsidRPr="00586B0F">
        <w:rPr>
          <w:rFonts w:cs="Times New Roman"/>
          <w:i/>
          <w:iCs/>
          <w:color w:val="333333"/>
          <w:szCs w:val="24"/>
          <w:shd w:val="clear" w:color="auto" w:fill="FFFFFF"/>
        </w:rPr>
        <w:t>Scientific Studies of Reading</w:t>
      </w:r>
      <w:r w:rsidR="007F54A2">
        <w:rPr>
          <w:rFonts w:cs="Times New Roman"/>
          <w:color w:val="333333"/>
          <w:szCs w:val="24"/>
          <w:shd w:val="clear" w:color="auto" w:fill="FFFFFF"/>
        </w:rPr>
        <w:t xml:space="preserve"> </w:t>
      </w:r>
      <w:r w:rsidRPr="00786A6F">
        <w:rPr>
          <w:rFonts w:cs="Times New Roman"/>
          <w:color w:val="333333"/>
          <w:szCs w:val="24"/>
          <w:shd w:val="clear" w:color="auto" w:fill="FFFFFF"/>
        </w:rPr>
        <w:t>11</w:t>
      </w:r>
      <w:r w:rsidRPr="007F54A2">
        <w:rPr>
          <w:rFonts w:cs="Times New Roman"/>
          <w:color w:val="333333"/>
          <w:szCs w:val="24"/>
          <w:shd w:val="clear" w:color="auto" w:fill="FFFFFF"/>
        </w:rPr>
        <w:t>(4)</w:t>
      </w:r>
      <w:r w:rsidR="007F54A2">
        <w:rPr>
          <w:rFonts w:cs="Times New Roman"/>
          <w:color w:val="333333"/>
          <w:szCs w:val="24"/>
          <w:shd w:val="clear" w:color="auto" w:fill="FFFFFF"/>
        </w:rPr>
        <w:t>:</w:t>
      </w:r>
      <w:r w:rsidRPr="00586B0F">
        <w:rPr>
          <w:rFonts w:cs="Times New Roman"/>
          <w:color w:val="333333"/>
          <w:szCs w:val="24"/>
          <w:shd w:val="clear" w:color="auto" w:fill="FFFFFF"/>
        </w:rPr>
        <w:t xml:space="preserve"> 357–383.</w:t>
      </w:r>
      <w:r w:rsidR="007F54A2">
        <w:rPr>
          <w:rFonts w:cs="Times New Roman"/>
          <w:color w:val="333333"/>
          <w:szCs w:val="24"/>
          <w:shd w:val="clear" w:color="auto" w:fill="FFFFFF"/>
        </w:rPr>
        <w:t xml:space="preserve"> </w:t>
      </w:r>
      <w:r w:rsidR="007F54A2">
        <w:rPr>
          <w:rFonts w:eastAsia="Calibri" w:cs="Times New Roman"/>
          <w:color w:val="222222"/>
          <w:kern w:val="0"/>
          <w:szCs w:val="24"/>
          <w:shd w:val="clear" w:color="auto" w:fill="FFFFFF"/>
          <w14:ligatures w14:val="none"/>
        </w:rPr>
        <w:t xml:space="preserve">Available at </w:t>
      </w:r>
      <w:r w:rsidRPr="00586B0F">
        <w:rPr>
          <w:rFonts w:cs="Times New Roman"/>
          <w:color w:val="333333"/>
          <w:szCs w:val="24"/>
          <w:shd w:val="clear" w:color="auto" w:fill="FFFFFF"/>
        </w:rPr>
        <w:t xml:space="preserve"> </w:t>
      </w:r>
      <w:hyperlink r:id="rId33" w:history="1">
        <w:r w:rsidRPr="00235314">
          <w:rPr>
            <w:rStyle w:val="Hyperlink"/>
            <w:rFonts w:cs="Times New Roman"/>
            <w:color w:val="auto"/>
            <w:szCs w:val="24"/>
            <w:u w:val="none"/>
            <w:shd w:val="clear" w:color="auto" w:fill="FFFFFF"/>
          </w:rPr>
          <w:t>https://doi.org/10.1080/10888430701530730</w:t>
        </w:r>
      </w:hyperlink>
      <w:r w:rsidR="00261266">
        <w:t xml:space="preserve"> (</w:t>
      </w:r>
      <w:r w:rsidR="007F54A2">
        <w:rPr>
          <w:rFonts w:eastAsia="Calibri" w:cs="Times New Roman"/>
          <w:color w:val="222222"/>
          <w:kern w:val="0"/>
          <w:szCs w:val="24"/>
          <w:shd w:val="clear" w:color="auto" w:fill="FFFFFF"/>
          <w14:ligatures w14:val="none"/>
        </w:rPr>
        <w:t>Accessed 10 March 2025)</w:t>
      </w:r>
      <w:r w:rsidR="004A6E51">
        <w:rPr>
          <w:rFonts w:eastAsia="Calibri" w:cs="Times New Roman"/>
          <w:color w:val="222222"/>
          <w:kern w:val="0"/>
          <w:szCs w:val="24"/>
          <w:shd w:val="clear" w:color="auto" w:fill="FFFFFF"/>
          <w14:ligatures w14:val="none"/>
        </w:rPr>
        <w:t>.</w:t>
      </w:r>
    </w:p>
    <w:p w14:paraId="06FBC659" w14:textId="48BB2489" w:rsidR="0065430C" w:rsidRPr="00786A6F" w:rsidRDefault="0065430C" w:rsidP="008C459D">
      <w:pPr>
        <w:spacing w:line="28" w:lineRule="atLeast"/>
        <w:ind w:left="720" w:hanging="720"/>
        <w:rPr>
          <w:rFonts w:eastAsia="Calibri" w:cs="Times New Roman"/>
          <w:color w:val="222222"/>
          <w:kern w:val="0"/>
          <w:szCs w:val="24"/>
          <w:shd w:val="clear" w:color="auto" w:fill="FFFFFF"/>
          <w14:ligatures w14:val="none"/>
        </w:rPr>
      </w:pPr>
      <w:r w:rsidRPr="0065430C">
        <w:rPr>
          <w:rFonts w:cs="Times New Roman"/>
          <w:color w:val="222222"/>
          <w:szCs w:val="24"/>
          <w:shd w:val="clear" w:color="auto" w:fill="FFFFFF"/>
        </w:rPr>
        <w:t>Rosner</w:t>
      </w:r>
      <w:r w:rsidR="004A6E51">
        <w:rPr>
          <w:rFonts w:cs="Times New Roman"/>
          <w:color w:val="222222"/>
          <w:szCs w:val="24"/>
          <w:shd w:val="clear" w:color="auto" w:fill="FFFFFF"/>
        </w:rPr>
        <w:t>,</w:t>
      </w:r>
      <w:r w:rsidRPr="0065430C">
        <w:rPr>
          <w:rFonts w:cs="Times New Roman"/>
          <w:color w:val="222222"/>
          <w:szCs w:val="24"/>
          <w:shd w:val="clear" w:color="auto" w:fill="FFFFFF"/>
        </w:rPr>
        <w:t xml:space="preserve"> J</w:t>
      </w:r>
      <w:r w:rsidR="004A6E51">
        <w:rPr>
          <w:rFonts w:cs="Times New Roman"/>
          <w:color w:val="222222"/>
          <w:szCs w:val="24"/>
          <w:shd w:val="clear" w:color="auto" w:fill="FFFFFF"/>
        </w:rPr>
        <w:t>., &amp;</w:t>
      </w:r>
      <w:r w:rsidRPr="0065430C">
        <w:rPr>
          <w:rFonts w:cs="Times New Roman"/>
          <w:color w:val="222222"/>
          <w:szCs w:val="24"/>
          <w:shd w:val="clear" w:color="auto" w:fill="FFFFFF"/>
        </w:rPr>
        <w:t xml:space="preserve"> Simon</w:t>
      </w:r>
      <w:r w:rsidR="004A6E51">
        <w:rPr>
          <w:rFonts w:cs="Times New Roman"/>
          <w:color w:val="222222"/>
          <w:szCs w:val="24"/>
          <w:shd w:val="clear" w:color="auto" w:fill="FFFFFF"/>
        </w:rPr>
        <w:t>, D. P. (1971).</w:t>
      </w:r>
      <w:r w:rsidRPr="0065430C">
        <w:rPr>
          <w:rFonts w:cs="Times New Roman"/>
          <w:color w:val="222222"/>
          <w:szCs w:val="24"/>
          <w:shd w:val="clear" w:color="auto" w:fill="FFFFFF"/>
        </w:rPr>
        <w:t xml:space="preserve"> The Auditory Analysis Test: An initial report. </w:t>
      </w:r>
      <w:r w:rsidRPr="0065430C">
        <w:rPr>
          <w:rFonts w:cs="Times New Roman"/>
          <w:i/>
          <w:iCs/>
          <w:color w:val="222222"/>
          <w:szCs w:val="24"/>
          <w:shd w:val="clear" w:color="auto" w:fill="FFFFFF"/>
        </w:rPr>
        <w:t>Journal of Learning Disabilities</w:t>
      </w:r>
      <w:r w:rsidRPr="0065430C">
        <w:rPr>
          <w:rFonts w:cs="Times New Roman"/>
          <w:color w:val="222222"/>
          <w:szCs w:val="24"/>
          <w:shd w:val="clear" w:color="auto" w:fill="FFFFFF"/>
        </w:rPr>
        <w:t xml:space="preserve"> 4(7)</w:t>
      </w:r>
      <w:r w:rsidR="00EC5E9D">
        <w:rPr>
          <w:rFonts w:cs="Times New Roman"/>
          <w:color w:val="222222"/>
          <w:szCs w:val="24"/>
          <w:shd w:val="clear" w:color="auto" w:fill="FFFFFF"/>
        </w:rPr>
        <w:t>:</w:t>
      </w:r>
      <w:r w:rsidRPr="0065430C">
        <w:rPr>
          <w:rFonts w:cs="Times New Roman"/>
          <w:color w:val="222222"/>
          <w:szCs w:val="24"/>
          <w:shd w:val="clear" w:color="auto" w:fill="FFFFFF"/>
        </w:rPr>
        <w:t xml:space="preserve"> 384–392.</w:t>
      </w:r>
      <w:r w:rsidR="00261266">
        <w:rPr>
          <w:rFonts w:cs="Times New Roman"/>
          <w:color w:val="222222"/>
          <w:szCs w:val="24"/>
          <w:shd w:val="clear" w:color="auto" w:fill="FFFFFF"/>
        </w:rPr>
        <w:t xml:space="preserve"> </w:t>
      </w:r>
      <w:r w:rsidRPr="0065430C">
        <w:rPr>
          <w:rFonts w:cs="Times New Roman"/>
          <w:color w:val="222222"/>
          <w:szCs w:val="24"/>
          <w:shd w:val="clear" w:color="auto" w:fill="FFFFFF"/>
        </w:rPr>
        <w:t xml:space="preserve"> </w:t>
      </w:r>
      <w:r w:rsidR="00261266">
        <w:rPr>
          <w:rFonts w:eastAsia="Calibri" w:cs="Times New Roman"/>
          <w:color w:val="222222"/>
          <w:kern w:val="0"/>
          <w:szCs w:val="24"/>
          <w:shd w:val="clear" w:color="auto" w:fill="FFFFFF"/>
          <w14:ligatures w14:val="none"/>
        </w:rPr>
        <w:t xml:space="preserve">Available at </w:t>
      </w:r>
      <w:r w:rsidR="00261266" w:rsidRPr="00586B0F">
        <w:rPr>
          <w:rFonts w:cs="Times New Roman"/>
          <w:color w:val="333333"/>
          <w:szCs w:val="24"/>
          <w:shd w:val="clear" w:color="auto" w:fill="FFFFFF"/>
        </w:rPr>
        <w:t xml:space="preserve"> </w:t>
      </w:r>
      <w:r w:rsidR="00261266">
        <w:rPr>
          <w:rFonts w:cs="Times New Roman"/>
          <w:color w:val="333333"/>
          <w:szCs w:val="24"/>
          <w:shd w:val="clear" w:color="auto" w:fill="FFFFFF"/>
        </w:rPr>
        <w:t xml:space="preserve"> </w:t>
      </w:r>
      <w:hyperlink r:id="rId34" w:history="1">
        <w:r w:rsidR="00261266" w:rsidRPr="00E3040F">
          <w:rPr>
            <w:rStyle w:val="Hyperlink"/>
            <w:rFonts w:cs="Times New Roman"/>
            <w:szCs w:val="24"/>
            <w:shd w:val="clear" w:color="auto" w:fill="FFFFFF"/>
          </w:rPr>
          <w:t>https://doi.org/10.1177/002221947100400706</w:t>
        </w:r>
      </w:hyperlink>
      <w:r w:rsidR="00261266">
        <w:rPr>
          <w:rFonts w:cs="Times New Roman"/>
          <w:color w:val="222222"/>
          <w:szCs w:val="24"/>
          <w:shd w:val="clear" w:color="auto" w:fill="FFFFFF"/>
        </w:rPr>
        <w:t xml:space="preserve"> </w:t>
      </w:r>
      <w:r w:rsidR="000A697A">
        <w:t>(</w:t>
      </w:r>
      <w:r w:rsidR="000A697A">
        <w:rPr>
          <w:rFonts w:eastAsia="Calibri" w:cs="Times New Roman"/>
          <w:color w:val="222222"/>
          <w:kern w:val="0"/>
          <w:szCs w:val="24"/>
          <w:shd w:val="clear" w:color="auto" w:fill="FFFFFF"/>
          <w14:ligatures w14:val="none"/>
        </w:rPr>
        <w:t>Accessed 10 March 2025)</w:t>
      </w:r>
    </w:p>
    <w:p w14:paraId="7EF49375" w14:textId="29F2AFBF" w:rsidR="004901B7" w:rsidRDefault="004901B7" w:rsidP="008C459D">
      <w:pPr>
        <w:spacing w:line="28" w:lineRule="atLeast"/>
        <w:ind w:left="720" w:hanging="720"/>
        <w:jc w:val="both"/>
        <w:rPr>
          <w:rFonts w:cs="Times New Roman"/>
          <w:color w:val="222222"/>
          <w:szCs w:val="24"/>
          <w:shd w:val="clear" w:color="auto" w:fill="FFFFFF"/>
        </w:rPr>
      </w:pPr>
      <w:r w:rsidRPr="004901B7">
        <w:rPr>
          <w:rFonts w:cs="Times New Roman"/>
          <w:color w:val="222222"/>
          <w:szCs w:val="24"/>
          <w:shd w:val="clear" w:color="auto" w:fill="FFFFFF"/>
        </w:rPr>
        <w:t>Scarborough</w:t>
      </w:r>
      <w:r w:rsidR="00E62CD7">
        <w:rPr>
          <w:rFonts w:cs="Times New Roman"/>
          <w:color w:val="222222"/>
          <w:szCs w:val="24"/>
          <w:shd w:val="clear" w:color="auto" w:fill="FFFFFF"/>
        </w:rPr>
        <w:t>,</w:t>
      </w:r>
      <w:r w:rsidRPr="004901B7">
        <w:rPr>
          <w:rFonts w:cs="Times New Roman"/>
          <w:color w:val="222222"/>
          <w:szCs w:val="24"/>
          <w:shd w:val="clear" w:color="auto" w:fill="FFFFFF"/>
        </w:rPr>
        <w:t xml:space="preserve"> </w:t>
      </w:r>
      <w:r w:rsidR="00E62CD7">
        <w:rPr>
          <w:rFonts w:cs="Times New Roman"/>
          <w:color w:val="222222"/>
          <w:szCs w:val="24"/>
          <w:shd w:val="clear" w:color="auto" w:fill="FFFFFF"/>
        </w:rPr>
        <w:t>H.S. (2001).</w:t>
      </w:r>
      <w:r w:rsidRPr="004901B7">
        <w:rPr>
          <w:rFonts w:cs="Times New Roman"/>
          <w:color w:val="222222"/>
          <w:szCs w:val="24"/>
          <w:shd w:val="clear" w:color="auto" w:fill="FFFFFF"/>
        </w:rPr>
        <w:t xml:space="preserve"> </w:t>
      </w:r>
      <w:r w:rsidRPr="00786A6F">
        <w:rPr>
          <w:rFonts w:cs="Times New Roman"/>
          <w:color w:val="222222"/>
          <w:szCs w:val="24"/>
          <w:shd w:val="clear" w:color="auto" w:fill="FFFFFF"/>
        </w:rPr>
        <w:t>Connecting early language and literacy to later reading (dis)abilities: Evidence, theory, and practice</w:t>
      </w:r>
      <w:r w:rsidRPr="004901B7">
        <w:rPr>
          <w:rFonts w:cs="Times New Roman"/>
          <w:color w:val="222222"/>
          <w:szCs w:val="24"/>
          <w:shd w:val="clear" w:color="auto" w:fill="FFFFFF"/>
        </w:rPr>
        <w:t>. In</w:t>
      </w:r>
      <w:r w:rsidR="00BF13DF">
        <w:rPr>
          <w:rFonts w:cs="Times New Roman"/>
          <w:color w:val="222222"/>
          <w:szCs w:val="24"/>
          <w:shd w:val="clear" w:color="auto" w:fill="FFFFFF"/>
        </w:rPr>
        <w:t>:</w:t>
      </w:r>
      <w:r w:rsidRPr="004901B7">
        <w:rPr>
          <w:rFonts w:cs="Times New Roman"/>
          <w:color w:val="222222"/>
          <w:szCs w:val="24"/>
          <w:shd w:val="clear" w:color="auto" w:fill="FFFFFF"/>
        </w:rPr>
        <w:t xml:space="preserve"> Neuman</w:t>
      </w:r>
      <w:r w:rsidR="00EA509A">
        <w:rPr>
          <w:rFonts w:cs="Times New Roman"/>
          <w:color w:val="222222"/>
          <w:szCs w:val="24"/>
          <w:shd w:val="clear" w:color="auto" w:fill="FFFFFF"/>
        </w:rPr>
        <w:t>,</w:t>
      </w:r>
      <w:r w:rsidR="00BF13DF">
        <w:rPr>
          <w:rFonts w:cs="Times New Roman"/>
          <w:color w:val="222222"/>
          <w:szCs w:val="24"/>
          <w:shd w:val="clear" w:color="auto" w:fill="FFFFFF"/>
        </w:rPr>
        <w:t xml:space="preserve"> S</w:t>
      </w:r>
      <w:r w:rsidR="00EA509A">
        <w:rPr>
          <w:rFonts w:cs="Times New Roman"/>
          <w:color w:val="222222"/>
          <w:szCs w:val="24"/>
          <w:shd w:val="clear" w:color="auto" w:fill="FFFFFF"/>
        </w:rPr>
        <w:t>.</w:t>
      </w:r>
      <w:r w:rsidRPr="004901B7">
        <w:rPr>
          <w:rFonts w:cs="Times New Roman"/>
          <w:color w:val="222222"/>
          <w:szCs w:val="24"/>
          <w:shd w:val="clear" w:color="auto" w:fill="FFFFFF"/>
        </w:rPr>
        <w:t xml:space="preserve"> </w:t>
      </w:r>
      <w:r w:rsidR="00EA509A">
        <w:rPr>
          <w:rFonts w:cs="Times New Roman"/>
          <w:color w:val="222222"/>
          <w:szCs w:val="24"/>
          <w:shd w:val="clear" w:color="auto" w:fill="FFFFFF"/>
        </w:rPr>
        <w:t>&amp;</w:t>
      </w:r>
      <w:r w:rsidRPr="004901B7">
        <w:rPr>
          <w:rFonts w:cs="Times New Roman"/>
          <w:color w:val="222222"/>
          <w:szCs w:val="24"/>
          <w:shd w:val="clear" w:color="auto" w:fill="FFFFFF"/>
        </w:rPr>
        <w:t xml:space="preserve"> Dickinson</w:t>
      </w:r>
      <w:r w:rsidR="00EA509A">
        <w:rPr>
          <w:rFonts w:cs="Times New Roman"/>
          <w:color w:val="222222"/>
          <w:szCs w:val="24"/>
          <w:shd w:val="clear" w:color="auto" w:fill="FFFFFF"/>
        </w:rPr>
        <w:t>,</w:t>
      </w:r>
      <w:r w:rsidRPr="004901B7">
        <w:rPr>
          <w:rFonts w:cs="Times New Roman"/>
          <w:color w:val="222222"/>
          <w:szCs w:val="24"/>
          <w:shd w:val="clear" w:color="auto" w:fill="FFFFFF"/>
        </w:rPr>
        <w:t xml:space="preserve"> </w:t>
      </w:r>
      <w:r w:rsidR="00EA509A">
        <w:rPr>
          <w:rFonts w:cs="Times New Roman"/>
          <w:color w:val="222222"/>
          <w:szCs w:val="24"/>
          <w:shd w:val="clear" w:color="auto" w:fill="FFFFFF"/>
        </w:rPr>
        <w:t>D.</w:t>
      </w:r>
      <w:r w:rsidR="00BF13DF">
        <w:rPr>
          <w:rFonts w:cs="Times New Roman"/>
          <w:color w:val="222222"/>
          <w:szCs w:val="24"/>
          <w:shd w:val="clear" w:color="auto" w:fill="FFFFFF"/>
        </w:rPr>
        <w:t xml:space="preserve"> </w:t>
      </w:r>
      <w:r w:rsidRPr="004901B7">
        <w:rPr>
          <w:rFonts w:cs="Times New Roman"/>
          <w:color w:val="222222"/>
          <w:szCs w:val="24"/>
          <w:shd w:val="clear" w:color="auto" w:fill="FFFFFF"/>
        </w:rPr>
        <w:t>(</w:t>
      </w:r>
      <w:r w:rsidR="00D51C46">
        <w:rPr>
          <w:rFonts w:cs="Times New Roman"/>
          <w:color w:val="222222"/>
          <w:szCs w:val="24"/>
          <w:shd w:val="clear" w:color="auto" w:fill="FFFFFF"/>
        </w:rPr>
        <w:t>e</w:t>
      </w:r>
      <w:r w:rsidRPr="004901B7">
        <w:rPr>
          <w:rFonts w:cs="Times New Roman"/>
          <w:color w:val="222222"/>
          <w:szCs w:val="24"/>
          <w:shd w:val="clear" w:color="auto" w:fill="FFFFFF"/>
        </w:rPr>
        <w:t xml:space="preserve">ds) </w:t>
      </w:r>
      <w:r w:rsidRPr="00786A6F">
        <w:rPr>
          <w:rFonts w:cs="Times New Roman"/>
          <w:i/>
          <w:iCs/>
          <w:color w:val="222222"/>
          <w:szCs w:val="24"/>
          <w:shd w:val="clear" w:color="auto" w:fill="FFFFFF"/>
        </w:rPr>
        <w:t xml:space="preserve">Handbook </w:t>
      </w:r>
      <w:r w:rsidR="00D52424">
        <w:rPr>
          <w:rFonts w:cs="Times New Roman"/>
          <w:i/>
          <w:iCs/>
          <w:color w:val="222222"/>
          <w:szCs w:val="24"/>
          <w:shd w:val="clear" w:color="auto" w:fill="FFFFFF"/>
        </w:rPr>
        <w:t>for research in</w:t>
      </w:r>
      <w:r w:rsidRPr="00786A6F">
        <w:rPr>
          <w:rFonts w:cs="Times New Roman"/>
          <w:i/>
          <w:iCs/>
          <w:color w:val="222222"/>
          <w:szCs w:val="24"/>
          <w:shd w:val="clear" w:color="auto" w:fill="FFFFFF"/>
        </w:rPr>
        <w:t xml:space="preserve"> early literacy</w:t>
      </w:r>
      <w:r w:rsidR="005A0351">
        <w:rPr>
          <w:rFonts w:cs="Times New Roman"/>
          <w:color w:val="222222"/>
          <w:szCs w:val="24"/>
          <w:shd w:val="clear" w:color="auto" w:fill="FFFFFF"/>
        </w:rPr>
        <w:t>.</w:t>
      </w:r>
      <w:r w:rsidRPr="004901B7">
        <w:rPr>
          <w:rFonts w:cs="Times New Roman"/>
          <w:color w:val="222222"/>
          <w:szCs w:val="24"/>
          <w:shd w:val="clear" w:color="auto" w:fill="FFFFFF"/>
        </w:rPr>
        <w:t xml:space="preserve"> </w:t>
      </w:r>
      <w:r w:rsidR="0001522A">
        <w:rPr>
          <w:rFonts w:cs="Times New Roman"/>
          <w:color w:val="222222"/>
          <w:szCs w:val="24"/>
          <w:shd w:val="clear" w:color="auto" w:fill="FFFFFF"/>
        </w:rPr>
        <w:t xml:space="preserve">New York: </w:t>
      </w:r>
      <w:r w:rsidRPr="004901B7">
        <w:rPr>
          <w:rFonts w:cs="Times New Roman"/>
          <w:color w:val="222222"/>
          <w:szCs w:val="24"/>
          <w:shd w:val="clear" w:color="auto" w:fill="FFFFFF"/>
        </w:rPr>
        <w:t>Guilford Press</w:t>
      </w:r>
      <w:r w:rsidR="00B61863">
        <w:rPr>
          <w:rFonts w:cs="Times New Roman"/>
          <w:color w:val="222222"/>
          <w:szCs w:val="24"/>
          <w:shd w:val="clear" w:color="auto" w:fill="FFFFFF"/>
        </w:rPr>
        <w:t>, pp. 97-110</w:t>
      </w:r>
      <w:r w:rsidR="005A0351">
        <w:rPr>
          <w:rFonts w:cs="Times New Roman"/>
          <w:color w:val="222222"/>
          <w:szCs w:val="24"/>
          <w:shd w:val="clear" w:color="auto" w:fill="FFFFFF"/>
        </w:rPr>
        <w:t>.</w:t>
      </w:r>
    </w:p>
    <w:p w14:paraId="530F8C69" w14:textId="4DDC2A92" w:rsidR="00D430BD" w:rsidRPr="00786A6F" w:rsidRDefault="00D430BD" w:rsidP="008C459D">
      <w:pPr>
        <w:spacing w:line="28" w:lineRule="atLeast"/>
        <w:ind w:left="720" w:hanging="720"/>
        <w:jc w:val="both"/>
        <w:rPr>
          <w:rFonts w:eastAsia="Calibri" w:cs="Times New Roman"/>
          <w:color w:val="222222"/>
          <w:kern w:val="0"/>
          <w:szCs w:val="24"/>
          <w:shd w:val="clear" w:color="auto" w:fill="FFFFFF"/>
          <w14:ligatures w14:val="none"/>
        </w:rPr>
      </w:pPr>
      <w:r w:rsidRPr="00D430BD">
        <w:rPr>
          <w:rFonts w:cs="Times New Roman"/>
          <w:color w:val="222222"/>
          <w:szCs w:val="24"/>
          <w:shd w:val="clear" w:color="auto" w:fill="FFFFFF"/>
        </w:rPr>
        <w:t>Share</w:t>
      </w:r>
      <w:r w:rsidR="003E066B">
        <w:rPr>
          <w:rFonts w:cs="Times New Roman"/>
          <w:color w:val="222222"/>
          <w:szCs w:val="24"/>
          <w:shd w:val="clear" w:color="auto" w:fill="FFFFFF"/>
        </w:rPr>
        <w:t>,</w:t>
      </w:r>
      <w:r w:rsidRPr="00D430BD">
        <w:rPr>
          <w:rFonts w:cs="Times New Roman"/>
          <w:color w:val="222222"/>
          <w:szCs w:val="24"/>
          <w:shd w:val="clear" w:color="auto" w:fill="FFFFFF"/>
        </w:rPr>
        <w:t xml:space="preserve"> D</w:t>
      </w:r>
      <w:r w:rsidR="003E066B">
        <w:rPr>
          <w:rFonts w:cs="Times New Roman"/>
          <w:color w:val="222222"/>
          <w:szCs w:val="24"/>
          <w:shd w:val="clear" w:color="auto" w:fill="FFFFFF"/>
        </w:rPr>
        <w:t>.</w:t>
      </w:r>
      <w:r w:rsidRPr="00D430BD">
        <w:rPr>
          <w:rFonts w:cs="Times New Roman"/>
          <w:color w:val="222222"/>
          <w:szCs w:val="24"/>
          <w:shd w:val="clear" w:color="auto" w:fill="FFFFFF"/>
        </w:rPr>
        <w:t>L</w:t>
      </w:r>
      <w:r w:rsidR="003E066B">
        <w:rPr>
          <w:rFonts w:cs="Times New Roman"/>
          <w:color w:val="222222"/>
          <w:szCs w:val="24"/>
          <w:shd w:val="clear" w:color="auto" w:fill="FFFFFF"/>
        </w:rPr>
        <w:t>.</w:t>
      </w:r>
      <w:r w:rsidRPr="00D430BD">
        <w:rPr>
          <w:rFonts w:cs="Times New Roman"/>
          <w:color w:val="222222"/>
          <w:szCs w:val="24"/>
          <w:shd w:val="clear" w:color="auto" w:fill="FFFFFF"/>
        </w:rPr>
        <w:t xml:space="preserve"> (2023)</w:t>
      </w:r>
      <w:r w:rsidR="003E066B">
        <w:rPr>
          <w:rFonts w:cs="Times New Roman"/>
          <w:color w:val="222222"/>
          <w:szCs w:val="24"/>
          <w:shd w:val="clear" w:color="auto" w:fill="FFFFFF"/>
        </w:rPr>
        <w:t>.</w:t>
      </w:r>
      <w:r w:rsidRPr="00D430BD">
        <w:rPr>
          <w:rFonts w:cs="Times New Roman"/>
          <w:color w:val="222222"/>
          <w:szCs w:val="24"/>
          <w:shd w:val="clear" w:color="auto" w:fill="FFFFFF"/>
        </w:rPr>
        <w:t xml:space="preserve"> Literacy and Illiteracy in Africa: The Tower of Babel Predicament. In: Joshi, R</w:t>
      </w:r>
      <w:r w:rsidR="00C30793">
        <w:rPr>
          <w:rFonts w:cs="Times New Roman"/>
          <w:color w:val="222222"/>
          <w:szCs w:val="24"/>
          <w:shd w:val="clear" w:color="auto" w:fill="FFFFFF"/>
        </w:rPr>
        <w:t>.</w:t>
      </w:r>
      <w:r w:rsidRPr="00D430BD">
        <w:rPr>
          <w:rFonts w:cs="Times New Roman"/>
          <w:color w:val="222222"/>
          <w:szCs w:val="24"/>
          <w:shd w:val="clear" w:color="auto" w:fill="FFFFFF"/>
        </w:rPr>
        <w:t>M</w:t>
      </w:r>
      <w:r w:rsidR="00C30793">
        <w:rPr>
          <w:rFonts w:cs="Times New Roman"/>
          <w:color w:val="222222"/>
          <w:szCs w:val="24"/>
          <w:shd w:val="clear" w:color="auto" w:fill="FFFFFF"/>
        </w:rPr>
        <w:t>.</w:t>
      </w:r>
      <w:r w:rsidRPr="00D430BD">
        <w:rPr>
          <w:rFonts w:cs="Times New Roman"/>
          <w:color w:val="222222"/>
          <w:szCs w:val="24"/>
          <w:shd w:val="clear" w:color="auto" w:fill="FFFFFF"/>
        </w:rPr>
        <w:t>, McBride</w:t>
      </w:r>
      <w:r w:rsidR="00C30793">
        <w:rPr>
          <w:rFonts w:cs="Times New Roman"/>
          <w:color w:val="222222"/>
          <w:szCs w:val="24"/>
          <w:shd w:val="clear" w:color="auto" w:fill="FFFFFF"/>
        </w:rPr>
        <w:t>,</w:t>
      </w:r>
      <w:r w:rsidRPr="00D430BD">
        <w:rPr>
          <w:rFonts w:cs="Times New Roman"/>
          <w:color w:val="222222"/>
          <w:szCs w:val="24"/>
          <w:shd w:val="clear" w:color="auto" w:fill="FFFFFF"/>
        </w:rPr>
        <w:t xml:space="preserve"> </w:t>
      </w:r>
      <w:r w:rsidR="00C30793">
        <w:rPr>
          <w:rFonts w:cs="Times New Roman"/>
          <w:color w:val="222222"/>
          <w:szCs w:val="24"/>
          <w:shd w:val="clear" w:color="auto" w:fill="FFFFFF"/>
        </w:rPr>
        <w:t xml:space="preserve">C.A., Kaani, B.,7 </w:t>
      </w:r>
      <w:r w:rsidRPr="00D430BD">
        <w:rPr>
          <w:rFonts w:cs="Times New Roman"/>
          <w:color w:val="222222"/>
          <w:szCs w:val="24"/>
          <w:shd w:val="clear" w:color="auto" w:fill="FFFFFF"/>
        </w:rPr>
        <w:t>Elbeheri</w:t>
      </w:r>
      <w:r w:rsidR="00C30793">
        <w:rPr>
          <w:rFonts w:cs="Times New Roman"/>
          <w:color w:val="222222"/>
          <w:szCs w:val="24"/>
          <w:shd w:val="clear" w:color="auto" w:fill="FFFFFF"/>
        </w:rPr>
        <w:t>,</w:t>
      </w:r>
      <w:r w:rsidR="003D1384">
        <w:rPr>
          <w:rFonts w:cs="Times New Roman"/>
          <w:color w:val="222222"/>
          <w:szCs w:val="24"/>
          <w:shd w:val="clear" w:color="auto" w:fill="FFFFFF"/>
        </w:rPr>
        <w:t xml:space="preserve"> </w:t>
      </w:r>
      <w:r w:rsidRPr="00D430BD">
        <w:rPr>
          <w:rFonts w:cs="Times New Roman"/>
          <w:color w:val="222222"/>
          <w:szCs w:val="24"/>
          <w:shd w:val="clear" w:color="auto" w:fill="FFFFFF"/>
        </w:rPr>
        <w:t>G</w:t>
      </w:r>
      <w:r w:rsidR="00415B8C">
        <w:rPr>
          <w:rFonts w:cs="Times New Roman"/>
          <w:color w:val="222222"/>
          <w:szCs w:val="24"/>
          <w:shd w:val="clear" w:color="auto" w:fill="FFFFFF"/>
        </w:rPr>
        <w:t>.</w:t>
      </w:r>
      <w:r w:rsidRPr="00D430BD">
        <w:rPr>
          <w:rFonts w:cs="Times New Roman"/>
          <w:color w:val="222222"/>
          <w:szCs w:val="24"/>
          <w:shd w:val="clear" w:color="auto" w:fill="FFFFFF"/>
        </w:rPr>
        <w:t xml:space="preserve"> (eds) </w:t>
      </w:r>
      <w:r w:rsidRPr="00786A6F">
        <w:rPr>
          <w:rFonts w:cs="Times New Roman"/>
          <w:i/>
          <w:iCs/>
          <w:color w:val="222222"/>
          <w:szCs w:val="24"/>
          <w:shd w:val="clear" w:color="auto" w:fill="FFFFFF"/>
        </w:rPr>
        <w:t>Handbook of Literacy in Africa.</w:t>
      </w:r>
      <w:r w:rsidRPr="00D430BD">
        <w:rPr>
          <w:rFonts w:cs="Times New Roman"/>
          <w:color w:val="222222"/>
          <w:szCs w:val="24"/>
          <w:shd w:val="clear" w:color="auto" w:fill="FFFFFF"/>
        </w:rPr>
        <w:t xml:space="preserve"> </w:t>
      </w:r>
      <w:r w:rsidR="00A424C2">
        <w:rPr>
          <w:rFonts w:cs="Times New Roman"/>
          <w:color w:val="222222"/>
          <w:szCs w:val="24"/>
          <w:shd w:val="clear" w:color="auto" w:fill="FFFFFF"/>
        </w:rPr>
        <w:t>Switzerland</w:t>
      </w:r>
      <w:r w:rsidR="000513BB">
        <w:rPr>
          <w:rFonts w:cs="Times New Roman"/>
          <w:color w:val="222222"/>
          <w:szCs w:val="24"/>
          <w:shd w:val="clear" w:color="auto" w:fill="FFFFFF"/>
        </w:rPr>
        <w:t>:</w:t>
      </w:r>
      <w:r w:rsidRPr="00D430BD">
        <w:rPr>
          <w:rFonts w:cs="Times New Roman"/>
          <w:color w:val="222222"/>
          <w:szCs w:val="24"/>
          <w:shd w:val="clear" w:color="auto" w:fill="FFFFFF"/>
        </w:rPr>
        <w:t xml:space="preserve"> Springer</w:t>
      </w:r>
      <w:r w:rsidR="000513BB">
        <w:rPr>
          <w:rFonts w:cs="Times New Roman"/>
          <w:color w:val="222222"/>
          <w:szCs w:val="24"/>
          <w:shd w:val="clear" w:color="auto" w:fill="FFFFFF"/>
        </w:rPr>
        <w:t xml:space="preserve"> Nature</w:t>
      </w:r>
      <w:r w:rsidR="005A10A2">
        <w:rPr>
          <w:rFonts w:cs="Times New Roman"/>
          <w:color w:val="222222"/>
          <w:szCs w:val="24"/>
          <w:shd w:val="clear" w:color="auto" w:fill="FFFFFF"/>
        </w:rPr>
        <w:t>, pp. 1-18. Available at</w:t>
      </w:r>
      <w:r w:rsidR="000513BB">
        <w:rPr>
          <w:rFonts w:cs="Times New Roman"/>
          <w:color w:val="222222"/>
          <w:szCs w:val="24"/>
          <w:shd w:val="clear" w:color="auto" w:fill="FFFFFF"/>
        </w:rPr>
        <w:t xml:space="preserve"> </w:t>
      </w:r>
      <w:r w:rsidRPr="00D430BD">
        <w:rPr>
          <w:rFonts w:cs="Times New Roman"/>
          <w:color w:val="222222"/>
          <w:szCs w:val="24"/>
          <w:shd w:val="clear" w:color="auto" w:fill="FFFFFF"/>
        </w:rPr>
        <w:t xml:space="preserve"> </w:t>
      </w:r>
      <w:hyperlink r:id="rId35" w:history="1">
        <w:r w:rsidR="000513BB" w:rsidRPr="00E3040F">
          <w:rPr>
            <w:rStyle w:val="Hyperlink"/>
            <w:rFonts w:cs="Times New Roman"/>
            <w:szCs w:val="24"/>
            <w:shd w:val="clear" w:color="auto" w:fill="FFFFFF"/>
          </w:rPr>
          <w:t>https://doi.org/10.1007/978-3-031-26250-0_1</w:t>
        </w:r>
      </w:hyperlink>
      <w:r w:rsidR="000513BB">
        <w:rPr>
          <w:rFonts w:cs="Times New Roman"/>
          <w:color w:val="222222"/>
          <w:szCs w:val="24"/>
          <w:shd w:val="clear" w:color="auto" w:fill="FFFFFF"/>
        </w:rPr>
        <w:t xml:space="preserve"> </w:t>
      </w:r>
      <w:r w:rsidR="005A10A2">
        <w:t>(</w:t>
      </w:r>
      <w:r w:rsidR="005A10A2">
        <w:rPr>
          <w:rFonts w:eastAsia="Calibri" w:cs="Times New Roman"/>
          <w:color w:val="222222"/>
          <w:kern w:val="0"/>
          <w:szCs w:val="24"/>
          <w:shd w:val="clear" w:color="auto" w:fill="FFFFFF"/>
          <w14:ligatures w14:val="none"/>
        </w:rPr>
        <w:t>Accessed 10 March 2025)</w:t>
      </w:r>
      <w:r w:rsidR="00415B8C">
        <w:rPr>
          <w:rFonts w:eastAsia="Calibri" w:cs="Times New Roman"/>
          <w:color w:val="222222"/>
          <w:kern w:val="0"/>
          <w:szCs w:val="24"/>
          <w:shd w:val="clear" w:color="auto" w:fill="FFFFFF"/>
          <w14:ligatures w14:val="none"/>
        </w:rPr>
        <w:t>.</w:t>
      </w:r>
    </w:p>
    <w:p w14:paraId="4618FE4B" w14:textId="24723E8A" w:rsidR="006C501A" w:rsidRDefault="006C501A" w:rsidP="008C459D">
      <w:pPr>
        <w:spacing w:line="28" w:lineRule="atLeast"/>
        <w:ind w:left="720" w:hanging="720"/>
        <w:jc w:val="both"/>
        <w:rPr>
          <w:rFonts w:cs="Times New Roman"/>
          <w:color w:val="222222"/>
          <w:szCs w:val="24"/>
          <w:shd w:val="clear" w:color="auto" w:fill="FFFFFF"/>
        </w:rPr>
      </w:pPr>
      <w:r w:rsidRPr="006C501A">
        <w:rPr>
          <w:rFonts w:cs="Times New Roman"/>
          <w:color w:val="222222"/>
          <w:szCs w:val="24"/>
          <w:shd w:val="clear" w:color="auto" w:fill="FFFFFF"/>
        </w:rPr>
        <w:t>Shaywitz</w:t>
      </w:r>
      <w:r w:rsidR="00DF40D7">
        <w:rPr>
          <w:rFonts w:cs="Times New Roman"/>
          <w:color w:val="222222"/>
          <w:szCs w:val="24"/>
          <w:shd w:val="clear" w:color="auto" w:fill="FFFFFF"/>
        </w:rPr>
        <w:t>,</w:t>
      </w:r>
      <w:r w:rsidRPr="006C501A">
        <w:rPr>
          <w:rFonts w:cs="Times New Roman"/>
          <w:color w:val="222222"/>
          <w:szCs w:val="24"/>
          <w:shd w:val="clear" w:color="auto" w:fill="FFFFFF"/>
        </w:rPr>
        <w:t xml:space="preserve"> S</w:t>
      </w:r>
      <w:r w:rsidR="00DF40D7">
        <w:rPr>
          <w:rFonts w:cs="Times New Roman"/>
          <w:color w:val="222222"/>
          <w:szCs w:val="24"/>
          <w:shd w:val="clear" w:color="auto" w:fill="FFFFFF"/>
        </w:rPr>
        <w:t>.</w:t>
      </w:r>
      <w:r w:rsidR="00415B8C">
        <w:rPr>
          <w:rFonts w:cs="Times New Roman"/>
          <w:color w:val="222222"/>
          <w:szCs w:val="24"/>
          <w:shd w:val="clear" w:color="auto" w:fill="FFFFFF"/>
        </w:rPr>
        <w:t xml:space="preserve"> </w:t>
      </w:r>
      <w:r w:rsidRPr="006C501A">
        <w:rPr>
          <w:rFonts w:cs="Times New Roman"/>
          <w:color w:val="222222"/>
          <w:szCs w:val="24"/>
          <w:shd w:val="clear" w:color="auto" w:fill="FFFFFF"/>
        </w:rPr>
        <w:t>(2003)</w:t>
      </w:r>
      <w:r w:rsidR="00415B8C">
        <w:rPr>
          <w:rFonts w:cs="Times New Roman"/>
          <w:color w:val="222222"/>
          <w:szCs w:val="24"/>
          <w:shd w:val="clear" w:color="auto" w:fill="FFFFFF"/>
        </w:rPr>
        <w:t xml:space="preserve">. </w:t>
      </w:r>
      <w:r w:rsidRPr="00786A6F">
        <w:rPr>
          <w:rFonts w:cs="Times New Roman"/>
          <w:i/>
          <w:iCs/>
          <w:color w:val="222222"/>
          <w:szCs w:val="24"/>
          <w:shd w:val="clear" w:color="auto" w:fill="FFFFFF"/>
        </w:rPr>
        <w:t>Overcoming dyslexia: A new and complete science-based program for reading problems at any level</w:t>
      </w:r>
      <w:r w:rsidRPr="006C501A">
        <w:rPr>
          <w:rFonts w:cs="Times New Roman"/>
          <w:color w:val="222222"/>
          <w:szCs w:val="24"/>
          <w:shd w:val="clear" w:color="auto" w:fill="FFFFFF"/>
        </w:rPr>
        <w:t>. Alfred A. Knopf.</w:t>
      </w:r>
    </w:p>
    <w:p w14:paraId="4CFB9303" w14:textId="7528B029" w:rsidR="00316E24" w:rsidRDefault="00316E24" w:rsidP="008C459D">
      <w:pPr>
        <w:spacing w:line="28" w:lineRule="atLeast"/>
        <w:ind w:left="720" w:hanging="720"/>
        <w:jc w:val="both"/>
        <w:rPr>
          <w:rFonts w:cs="Times New Roman"/>
          <w:szCs w:val="24"/>
        </w:rPr>
      </w:pPr>
      <w:r w:rsidRPr="00316E24">
        <w:rPr>
          <w:rFonts w:cs="Times New Roman"/>
          <w:szCs w:val="24"/>
        </w:rPr>
        <w:t>Smith</w:t>
      </w:r>
      <w:r w:rsidR="0081338F">
        <w:rPr>
          <w:rFonts w:cs="Times New Roman"/>
          <w:szCs w:val="24"/>
        </w:rPr>
        <w:t xml:space="preserve">, </w:t>
      </w:r>
      <w:r w:rsidRPr="00316E24">
        <w:rPr>
          <w:rFonts w:cs="Times New Roman"/>
          <w:szCs w:val="24"/>
        </w:rPr>
        <w:t>S</w:t>
      </w:r>
      <w:r w:rsidR="0081338F">
        <w:rPr>
          <w:rFonts w:cs="Times New Roman"/>
          <w:szCs w:val="24"/>
        </w:rPr>
        <w:t>.</w:t>
      </w:r>
      <w:r w:rsidRPr="00316E24">
        <w:rPr>
          <w:rFonts w:cs="Times New Roman"/>
          <w:szCs w:val="24"/>
        </w:rPr>
        <w:t>B</w:t>
      </w:r>
      <w:r w:rsidR="0081338F">
        <w:rPr>
          <w:rFonts w:cs="Times New Roman"/>
          <w:szCs w:val="24"/>
        </w:rPr>
        <w:t>.</w:t>
      </w:r>
      <w:r w:rsidRPr="00316E24">
        <w:rPr>
          <w:rFonts w:cs="Times New Roman"/>
          <w:szCs w:val="24"/>
        </w:rPr>
        <w:t>, Simmons</w:t>
      </w:r>
      <w:r w:rsidR="0081338F">
        <w:rPr>
          <w:rFonts w:cs="Times New Roman"/>
          <w:szCs w:val="24"/>
        </w:rPr>
        <w:t>, D.C.,</w:t>
      </w:r>
      <w:r w:rsidR="00D13521">
        <w:rPr>
          <w:rFonts w:cs="Times New Roman"/>
          <w:szCs w:val="24"/>
        </w:rPr>
        <w:t xml:space="preserve"> &amp;</w:t>
      </w:r>
      <w:r w:rsidR="0081338F">
        <w:rPr>
          <w:rFonts w:cs="Times New Roman"/>
          <w:szCs w:val="24"/>
        </w:rPr>
        <w:t xml:space="preserve"> Kameenui, E.J</w:t>
      </w:r>
      <w:r w:rsidR="00D13521">
        <w:rPr>
          <w:rFonts w:cs="Times New Roman"/>
          <w:szCs w:val="24"/>
        </w:rPr>
        <w:t>.</w:t>
      </w:r>
      <w:r w:rsidR="0081338F">
        <w:rPr>
          <w:rFonts w:cs="Times New Roman"/>
          <w:szCs w:val="24"/>
        </w:rPr>
        <w:t xml:space="preserve"> (1998).</w:t>
      </w:r>
      <w:r w:rsidRPr="00316E24">
        <w:rPr>
          <w:rFonts w:cs="Times New Roman"/>
          <w:szCs w:val="24"/>
        </w:rPr>
        <w:t xml:space="preserve"> Phonological awareness: </w:t>
      </w:r>
      <w:r w:rsidR="00D35EF8">
        <w:rPr>
          <w:rFonts w:cs="Times New Roman"/>
          <w:szCs w:val="24"/>
        </w:rPr>
        <w:t>Instructional and curricular basics and implications. In: Simmons DC and Kame</w:t>
      </w:r>
      <w:r w:rsidR="00E95C92">
        <w:rPr>
          <w:rFonts w:cs="Times New Roman"/>
          <w:szCs w:val="24"/>
        </w:rPr>
        <w:t xml:space="preserve">enui </w:t>
      </w:r>
      <w:r w:rsidR="00253DCF">
        <w:rPr>
          <w:rFonts w:cs="Times New Roman"/>
          <w:szCs w:val="24"/>
        </w:rPr>
        <w:t xml:space="preserve">EJ </w:t>
      </w:r>
      <w:r w:rsidR="00E95C92">
        <w:rPr>
          <w:rFonts w:cs="Times New Roman"/>
          <w:szCs w:val="24"/>
        </w:rPr>
        <w:t>(eds)</w:t>
      </w:r>
      <w:r w:rsidRPr="00316E24">
        <w:rPr>
          <w:rFonts w:cs="Times New Roman"/>
          <w:szCs w:val="24"/>
        </w:rPr>
        <w:t xml:space="preserve"> </w:t>
      </w:r>
      <w:r w:rsidRPr="00316E24">
        <w:rPr>
          <w:rFonts w:cs="Times New Roman"/>
          <w:i/>
          <w:iCs/>
          <w:szCs w:val="24"/>
        </w:rPr>
        <w:t>What reading research tells us about children with diverse learning needs</w:t>
      </w:r>
      <w:r w:rsidR="00280863" w:rsidRPr="00786A6F">
        <w:rPr>
          <w:rFonts w:cs="Times New Roman"/>
          <w:szCs w:val="24"/>
        </w:rPr>
        <w:t>. New York</w:t>
      </w:r>
      <w:r w:rsidR="00280863">
        <w:rPr>
          <w:rFonts w:cs="Times New Roman"/>
          <w:i/>
          <w:iCs/>
          <w:szCs w:val="24"/>
        </w:rPr>
        <w:t xml:space="preserve">: </w:t>
      </w:r>
      <w:r w:rsidRPr="00316E24">
        <w:rPr>
          <w:rFonts w:cs="Times New Roman"/>
          <w:szCs w:val="24"/>
        </w:rPr>
        <w:t>Routledge</w:t>
      </w:r>
      <w:r w:rsidR="00E62048">
        <w:rPr>
          <w:rFonts w:cs="Times New Roman"/>
          <w:szCs w:val="24"/>
        </w:rPr>
        <w:t>, pp.</w:t>
      </w:r>
      <w:r w:rsidR="00E62048" w:rsidRPr="00316E24">
        <w:rPr>
          <w:rFonts w:cs="Times New Roman"/>
          <w:szCs w:val="24"/>
        </w:rPr>
        <w:t xml:space="preserve"> 61</w:t>
      </w:r>
      <w:r w:rsidR="00E62048">
        <w:rPr>
          <w:rFonts w:cs="Times New Roman"/>
          <w:szCs w:val="24"/>
        </w:rPr>
        <w:t>–</w:t>
      </w:r>
      <w:r w:rsidR="00E62048" w:rsidRPr="00316E24">
        <w:rPr>
          <w:rFonts w:cs="Times New Roman"/>
          <w:szCs w:val="24"/>
        </w:rPr>
        <w:t>128.</w:t>
      </w:r>
    </w:p>
    <w:p w14:paraId="3668184A" w14:textId="3F7BAED9" w:rsidR="00E93C74" w:rsidRPr="00786A6F" w:rsidRDefault="00E93C74" w:rsidP="008C459D">
      <w:pPr>
        <w:spacing w:line="28" w:lineRule="atLeast"/>
        <w:ind w:left="720" w:hanging="720"/>
        <w:jc w:val="both"/>
        <w:rPr>
          <w:rFonts w:eastAsia="Calibri" w:cs="Times New Roman"/>
          <w:color w:val="222222"/>
          <w:kern w:val="0"/>
          <w:szCs w:val="24"/>
          <w:shd w:val="clear" w:color="auto" w:fill="FFFFFF"/>
          <w14:ligatures w14:val="none"/>
        </w:rPr>
      </w:pPr>
      <w:r w:rsidRPr="00E93C74">
        <w:rPr>
          <w:rFonts w:cs="Times New Roman"/>
          <w:szCs w:val="24"/>
        </w:rPr>
        <w:t>Stemler</w:t>
      </w:r>
      <w:r w:rsidR="00D13521">
        <w:rPr>
          <w:rFonts w:cs="Times New Roman"/>
          <w:szCs w:val="24"/>
        </w:rPr>
        <w:t>,</w:t>
      </w:r>
      <w:r w:rsidRPr="00E93C74">
        <w:rPr>
          <w:rFonts w:cs="Times New Roman"/>
          <w:szCs w:val="24"/>
        </w:rPr>
        <w:t xml:space="preserve"> S</w:t>
      </w:r>
      <w:r w:rsidR="00D13521">
        <w:rPr>
          <w:rFonts w:cs="Times New Roman"/>
          <w:szCs w:val="24"/>
        </w:rPr>
        <w:t>.</w:t>
      </w:r>
      <w:r w:rsidRPr="00E93C74">
        <w:rPr>
          <w:rFonts w:cs="Times New Roman"/>
          <w:szCs w:val="24"/>
        </w:rPr>
        <w:t xml:space="preserve"> (200</w:t>
      </w:r>
      <w:r w:rsidR="00B253A1">
        <w:rPr>
          <w:rFonts w:cs="Times New Roman"/>
          <w:szCs w:val="24"/>
        </w:rPr>
        <w:t>0</w:t>
      </w:r>
      <w:r w:rsidRPr="00E93C74">
        <w:rPr>
          <w:rFonts w:cs="Times New Roman"/>
          <w:szCs w:val="24"/>
        </w:rPr>
        <w:t>)</w:t>
      </w:r>
      <w:r w:rsidR="00760EC0">
        <w:rPr>
          <w:rFonts w:cs="Times New Roman"/>
          <w:szCs w:val="24"/>
        </w:rPr>
        <w:t>.</w:t>
      </w:r>
      <w:r w:rsidR="00B253A1">
        <w:rPr>
          <w:rFonts w:cs="Times New Roman"/>
          <w:szCs w:val="24"/>
        </w:rPr>
        <w:t xml:space="preserve"> </w:t>
      </w:r>
      <w:r w:rsidRPr="00E93C74">
        <w:rPr>
          <w:rFonts w:cs="Times New Roman"/>
          <w:szCs w:val="24"/>
        </w:rPr>
        <w:t xml:space="preserve">An overview of content analysis. </w:t>
      </w:r>
      <w:r w:rsidRPr="00786A6F">
        <w:rPr>
          <w:rFonts w:cs="Times New Roman"/>
          <w:i/>
          <w:iCs/>
          <w:szCs w:val="24"/>
        </w:rPr>
        <w:t>Practical Assessment, Research, and Evaluatio</w:t>
      </w:r>
      <w:r w:rsidR="00E62CCB">
        <w:rPr>
          <w:rFonts w:cs="Times New Roman"/>
          <w:i/>
          <w:iCs/>
          <w:szCs w:val="24"/>
        </w:rPr>
        <w:t>n</w:t>
      </w:r>
      <w:r w:rsidRPr="00E93C74">
        <w:rPr>
          <w:rFonts w:cs="Times New Roman"/>
          <w:szCs w:val="24"/>
        </w:rPr>
        <w:t xml:space="preserve"> 7</w:t>
      </w:r>
      <w:r w:rsidR="00C61CBC">
        <w:rPr>
          <w:rFonts w:cs="Times New Roman"/>
          <w:szCs w:val="24"/>
        </w:rPr>
        <w:t>(1): 17</w:t>
      </w:r>
      <w:r w:rsidR="00396CD4">
        <w:rPr>
          <w:rFonts w:cs="Times New Roman"/>
          <w:szCs w:val="24"/>
        </w:rPr>
        <w:t>. Available at</w:t>
      </w:r>
      <w:r w:rsidRPr="00E93C74">
        <w:rPr>
          <w:rFonts w:cs="Times New Roman"/>
          <w:szCs w:val="24"/>
        </w:rPr>
        <w:t xml:space="preserve"> </w:t>
      </w:r>
      <w:hyperlink r:id="rId36" w:history="1">
        <w:r w:rsidR="00C61CBC" w:rsidRPr="00E3040F">
          <w:rPr>
            <w:rStyle w:val="Hyperlink"/>
            <w:rFonts w:cs="Times New Roman"/>
            <w:szCs w:val="24"/>
          </w:rPr>
          <w:t>https://doi.org/10.7275/z6fm-2e34</w:t>
        </w:r>
      </w:hyperlink>
      <w:r w:rsidR="00C61CBC">
        <w:rPr>
          <w:rFonts w:cs="Times New Roman"/>
          <w:szCs w:val="24"/>
        </w:rPr>
        <w:t xml:space="preserve"> </w:t>
      </w:r>
      <w:r w:rsidR="00396CD4">
        <w:t>(</w:t>
      </w:r>
      <w:r w:rsidR="00396CD4">
        <w:rPr>
          <w:rFonts w:eastAsia="Calibri" w:cs="Times New Roman"/>
          <w:color w:val="222222"/>
          <w:kern w:val="0"/>
          <w:szCs w:val="24"/>
          <w:shd w:val="clear" w:color="auto" w:fill="FFFFFF"/>
          <w14:ligatures w14:val="none"/>
        </w:rPr>
        <w:t>Accessed 10 March 2025)</w:t>
      </w:r>
      <w:r w:rsidR="009243C9">
        <w:rPr>
          <w:rFonts w:eastAsia="Calibri" w:cs="Times New Roman"/>
          <w:color w:val="222222"/>
          <w:kern w:val="0"/>
          <w:szCs w:val="24"/>
          <w:shd w:val="clear" w:color="auto" w:fill="FFFFFF"/>
          <w14:ligatures w14:val="none"/>
        </w:rPr>
        <w:t>.</w:t>
      </w:r>
    </w:p>
    <w:p w14:paraId="2913556F" w14:textId="78D42B14" w:rsidR="00E622A9" w:rsidRPr="00786A6F" w:rsidRDefault="00E622A9" w:rsidP="008C459D">
      <w:pPr>
        <w:spacing w:line="28" w:lineRule="atLeast"/>
        <w:ind w:left="720" w:hanging="720"/>
        <w:jc w:val="both"/>
        <w:rPr>
          <w:rFonts w:eastAsia="Calibri" w:cs="Times New Roman"/>
          <w:color w:val="222222"/>
          <w:kern w:val="0"/>
          <w:szCs w:val="24"/>
          <w:shd w:val="clear" w:color="auto" w:fill="FFFFFF"/>
          <w14:ligatures w14:val="none"/>
        </w:rPr>
      </w:pPr>
      <w:r>
        <w:rPr>
          <w:rFonts w:cs="Times New Roman"/>
          <w:szCs w:val="24"/>
        </w:rPr>
        <w:t>T</w:t>
      </w:r>
      <w:r w:rsidRPr="00E622A9">
        <w:rPr>
          <w:rFonts w:cs="Times New Roman"/>
          <w:szCs w:val="24"/>
        </w:rPr>
        <w:t>orgesen</w:t>
      </w:r>
      <w:r w:rsidR="00D97D51">
        <w:rPr>
          <w:rFonts w:cs="Times New Roman"/>
          <w:szCs w:val="24"/>
        </w:rPr>
        <w:t>.</w:t>
      </w:r>
      <w:r w:rsidRPr="00E622A9">
        <w:rPr>
          <w:rFonts w:cs="Times New Roman"/>
          <w:szCs w:val="24"/>
        </w:rPr>
        <w:t xml:space="preserve"> </w:t>
      </w:r>
      <w:r w:rsidR="00D97D51">
        <w:rPr>
          <w:rFonts w:cs="Times New Roman"/>
          <w:szCs w:val="24"/>
        </w:rPr>
        <w:t>J.K., Wagner, R.K., &amp; Rashotte, C.A.(1994).</w:t>
      </w:r>
      <w:r w:rsidRPr="00E622A9">
        <w:rPr>
          <w:rFonts w:cs="Times New Roman"/>
          <w:szCs w:val="24"/>
        </w:rPr>
        <w:t xml:space="preserve"> Longitudinal studies of phonological processing and reading. </w:t>
      </w:r>
      <w:r w:rsidRPr="00786A6F">
        <w:rPr>
          <w:rFonts w:cs="Times New Roman"/>
          <w:i/>
          <w:iCs/>
          <w:szCs w:val="24"/>
        </w:rPr>
        <w:t>Journal of Learning Disabilities</w:t>
      </w:r>
      <w:r w:rsidRPr="00E622A9">
        <w:rPr>
          <w:rFonts w:cs="Times New Roman"/>
          <w:szCs w:val="24"/>
        </w:rPr>
        <w:t xml:space="preserve"> 27(5)</w:t>
      </w:r>
      <w:r w:rsidR="00BF0F1F">
        <w:rPr>
          <w:rFonts w:cs="Times New Roman"/>
          <w:szCs w:val="24"/>
        </w:rPr>
        <w:t xml:space="preserve">: </w:t>
      </w:r>
      <w:r w:rsidRPr="00E622A9">
        <w:rPr>
          <w:rFonts w:cs="Times New Roman"/>
          <w:szCs w:val="24"/>
        </w:rPr>
        <w:t xml:space="preserve">276–286. </w:t>
      </w:r>
      <w:r w:rsidR="003E35C3">
        <w:rPr>
          <w:rFonts w:cs="Times New Roman"/>
          <w:szCs w:val="24"/>
        </w:rPr>
        <w:t xml:space="preserve">Available at </w:t>
      </w:r>
      <w:hyperlink r:id="rId37" w:history="1">
        <w:r w:rsidR="003E35C3" w:rsidRPr="003E35C3">
          <w:rPr>
            <w:rStyle w:val="Hyperlink"/>
            <w:rFonts w:cs="Times New Roman"/>
            <w:szCs w:val="24"/>
          </w:rPr>
          <w:t>https://doi.org/10.1177/002221949402700503</w:t>
        </w:r>
      </w:hyperlink>
      <w:r w:rsidR="00464BF1">
        <w:rPr>
          <w:rFonts w:cs="Times New Roman"/>
          <w:szCs w:val="24"/>
        </w:rPr>
        <w:t xml:space="preserve"> </w:t>
      </w:r>
      <w:r w:rsidR="003E35C3">
        <w:t>(</w:t>
      </w:r>
      <w:r w:rsidR="003E35C3">
        <w:rPr>
          <w:rFonts w:eastAsia="Calibri" w:cs="Times New Roman"/>
          <w:color w:val="222222"/>
          <w:kern w:val="0"/>
          <w:szCs w:val="24"/>
          <w:shd w:val="clear" w:color="auto" w:fill="FFFFFF"/>
          <w14:ligatures w14:val="none"/>
        </w:rPr>
        <w:t>Accessed 10 March 2025)</w:t>
      </w:r>
    </w:p>
    <w:p w14:paraId="1EC69C64" w14:textId="36A11DC6" w:rsidR="003E35C3" w:rsidRPr="00D71508" w:rsidRDefault="008204D3" w:rsidP="008C459D">
      <w:pPr>
        <w:spacing w:line="28" w:lineRule="atLeast"/>
        <w:ind w:left="720" w:hanging="720"/>
        <w:jc w:val="both"/>
        <w:rPr>
          <w:rFonts w:eastAsia="Calibri" w:cs="Times New Roman"/>
          <w:color w:val="222222"/>
          <w:kern w:val="0"/>
          <w:szCs w:val="24"/>
          <w:shd w:val="clear" w:color="auto" w:fill="FFFFFF"/>
          <w14:ligatures w14:val="none"/>
        </w:rPr>
      </w:pPr>
      <w:r w:rsidRPr="008204D3">
        <w:rPr>
          <w:rFonts w:cs="Times New Roman"/>
          <w:color w:val="222222"/>
          <w:szCs w:val="24"/>
          <w:shd w:val="clear" w:color="auto" w:fill="FFFFFF"/>
        </w:rPr>
        <w:t xml:space="preserve">Vellutino, F. R., Fletcher, J. M., Snowling, M. J., &amp; Scanlon, D. M. (2004). Specific reading disability (dyslexia): What have we learned in the past four decades? </w:t>
      </w:r>
      <w:r w:rsidRPr="008204D3">
        <w:rPr>
          <w:rFonts w:cs="Times New Roman"/>
          <w:i/>
          <w:iCs/>
          <w:color w:val="222222"/>
          <w:szCs w:val="24"/>
          <w:shd w:val="clear" w:color="auto" w:fill="FFFFFF"/>
        </w:rPr>
        <w:t>Journal of child psychology and psychiatry</w:t>
      </w:r>
      <w:r w:rsidRPr="008204D3">
        <w:rPr>
          <w:rFonts w:cs="Times New Roman"/>
          <w:color w:val="222222"/>
          <w:szCs w:val="24"/>
          <w:shd w:val="clear" w:color="auto" w:fill="FFFFFF"/>
        </w:rPr>
        <w:t xml:space="preserve"> 45(1)</w:t>
      </w:r>
      <w:r w:rsidR="00D7444C">
        <w:rPr>
          <w:rFonts w:cs="Times New Roman"/>
          <w:color w:val="222222"/>
          <w:szCs w:val="24"/>
          <w:shd w:val="clear" w:color="auto" w:fill="FFFFFF"/>
        </w:rPr>
        <w:t>:</w:t>
      </w:r>
      <w:r w:rsidRPr="008204D3">
        <w:rPr>
          <w:rFonts w:cs="Times New Roman"/>
          <w:color w:val="222222"/>
          <w:szCs w:val="24"/>
          <w:shd w:val="clear" w:color="auto" w:fill="FFFFFF"/>
        </w:rPr>
        <w:t xml:space="preserve"> 2-40.</w:t>
      </w:r>
      <w:r w:rsidR="003E35C3">
        <w:rPr>
          <w:rFonts w:cs="Times New Roman"/>
          <w:color w:val="222222"/>
          <w:szCs w:val="24"/>
          <w:shd w:val="clear" w:color="auto" w:fill="FFFFFF"/>
        </w:rPr>
        <w:t xml:space="preserve"> Available at </w:t>
      </w:r>
      <w:hyperlink r:id="rId38" w:history="1">
        <w:r w:rsidR="003E35C3" w:rsidRPr="00E3040F">
          <w:rPr>
            <w:rStyle w:val="Hyperlink"/>
            <w:rFonts w:cs="Times New Roman"/>
            <w:szCs w:val="24"/>
            <w:shd w:val="clear" w:color="auto" w:fill="FFFFFF"/>
          </w:rPr>
          <w:t>https://doi.org/10.1046/j.0021-9630.2003.00305.x</w:t>
        </w:r>
      </w:hyperlink>
      <w:r w:rsidR="003E35C3">
        <w:rPr>
          <w:rFonts w:cs="Times New Roman"/>
          <w:color w:val="222222"/>
          <w:szCs w:val="24"/>
          <w:shd w:val="clear" w:color="auto" w:fill="FFFFFF"/>
        </w:rPr>
        <w:t xml:space="preserve"> </w:t>
      </w:r>
      <w:r w:rsidR="003E35C3">
        <w:t>(</w:t>
      </w:r>
      <w:r w:rsidR="003E35C3">
        <w:rPr>
          <w:rFonts w:eastAsia="Calibri" w:cs="Times New Roman"/>
          <w:color w:val="222222"/>
          <w:kern w:val="0"/>
          <w:szCs w:val="24"/>
          <w:shd w:val="clear" w:color="auto" w:fill="FFFFFF"/>
          <w14:ligatures w14:val="none"/>
        </w:rPr>
        <w:t>Accessed 10 March 2025)</w:t>
      </w:r>
    </w:p>
    <w:p w14:paraId="00B64BC6" w14:textId="446A7548" w:rsidR="008204D3" w:rsidRDefault="008204D3" w:rsidP="00120593">
      <w:pPr>
        <w:spacing w:line="360" w:lineRule="auto"/>
        <w:ind w:left="720" w:hanging="720"/>
        <w:jc w:val="both"/>
        <w:rPr>
          <w:rFonts w:cs="Times New Roman"/>
          <w:color w:val="222222"/>
          <w:szCs w:val="24"/>
          <w:shd w:val="clear" w:color="auto" w:fill="FFFFFF"/>
        </w:rPr>
      </w:pPr>
    </w:p>
    <w:p w14:paraId="0D62A127" w14:textId="77777777" w:rsidR="00E622A9" w:rsidRPr="00316E24" w:rsidRDefault="00E622A9" w:rsidP="00120593">
      <w:pPr>
        <w:spacing w:line="360" w:lineRule="auto"/>
        <w:ind w:left="720" w:hanging="720"/>
        <w:jc w:val="both"/>
        <w:rPr>
          <w:rFonts w:cs="Times New Roman"/>
          <w:color w:val="222222"/>
          <w:szCs w:val="24"/>
          <w:shd w:val="clear" w:color="auto" w:fill="FFFFFF"/>
        </w:rPr>
      </w:pPr>
    </w:p>
    <w:p w14:paraId="4523884E" w14:textId="77777777" w:rsidR="00EA2C0D" w:rsidRPr="00586B0F" w:rsidRDefault="00EA2C0D" w:rsidP="005134AB">
      <w:pPr>
        <w:spacing w:line="336" w:lineRule="auto"/>
        <w:jc w:val="both"/>
        <w:rPr>
          <w:rFonts w:cs="Times New Roman"/>
          <w:szCs w:val="24"/>
        </w:rPr>
      </w:pPr>
    </w:p>
    <w:sectPr w:rsidR="00EA2C0D" w:rsidRPr="00586B0F">
      <w:headerReference w:type="even" r:id="rId39"/>
      <w:headerReference w:type="default" r:id="rId4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uthor" w:initials="A">
    <w:p w14:paraId="7E22CB7D" w14:textId="3EF5D19A" w:rsidR="001113AC" w:rsidRDefault="001113AC">
      <w:pPr>
        <w:pStyle w:val="CommentText"/>
      </w:pPr>
      <w:r>
        <w:rPr>
          <w:rStyle w:val="CommentReference"/>
        </w:rPr>
        <w:annotationRef/>
      </w:r>
      <w:r>
        <w:t>Too much of background information in the abstract!</w:t>
      </w:r>
    </w:p>
  </w:comment>
  <w:comment w:id="3" w:author="Author" w:initials="A">
    <w:p w14:paraId="6B25B4B0" w14:textId="329452D3" w:rsidR="001113AC" w:rsidRDefault="001113AC">
      <w:pPr>
        <w:pStyle w:val="CommentText"/>
      </w:pPr>
      <w:r>
        <w:rPr>
          <w:rStyle w:val="CommentReference"/>
        </w:rPr>
        <w:annotationRef/>
      </w:r>
      <w:r>
        <w:t>Mention the implications. The abstract needs rewriting to include a little introduction of the problem, the method, findings and implications.</w:t>
      </w:r>
    </w:p>
  </w:comment>
  <w:comment w:id="4" w:author="Author" w:initials="A">
    <w:p w14:paraId="11CD60CF" w14:textId="19C0DCAD" w:rsidR="001113AC" w:rsidRDefault="001113AC">
      <w:pPr>
        <w:pStyle w:val="CommentText"/>
      </w:pPr>
      <w:r>
        <w:rPr>
          <w:rStyle w:val="CommentReference"/>
        </w:rPr>
        <w:annotationRef/>
      </w:r>
      <w:r>
        <w:t>Select five or six keywords. Nine is too many.</w:t>
      </w:r>
    </w:p>
  </w:comment>
  <w:comment w:id="6" w:author="Author" w:initials="A">
    <w:p w14:paraId="0B9E8CA7" w14:textId="3824E662" w:rsidR="001113AC" w:rsidRDefault="001113AC">
      <w:pPr>
        <w:pStyle w:val="CommentText"/>
      </w:pPr>
      <w:r>
        <w:rPr>
          <w:rStyle w:val="CommentReference"/>
        </w:rPr>
        <w:annotationRef/>
      </w:r>
      <w:r>
        <w:t>Source?</w:t>
      </w:r>
    </w:p>
  </w:comment>
  <w:comment w:id="7" w:author="Author" w:initials="A">
    <w:p w14:paraId="46E8C885" w14:textId="1485DDE5" w:rsidR="001113AC" w:rsidRDefault="001113AC">
      <w:pPr>
        <w:pStyle w:val="CommentText"/>
      </w:pPr>
      <w:r>
        <w:rPr>
          <w:rStyle w:val="CommentReference"/>
        </w:rPr>
        <w:annotationRef/>
      </w:r>
      <w:r>
        <w:t>Not new knowledge so provide source</w:t>
      </w:r>
    </w:p>
  </w:comment>
  <w:comment w:id="9" w:author="Author" w:initials="A">
    <w:p w14:paraId="7DBE8A75" w14:textId="34980658" w:rsidR="00F66D31" w:rsidRDefault="00F66D31">
      <w:pPr>
        <w:pStyle w:val="CommentText"/>
      </w:pPr>
      <w:r>
        <w:rPr>
          <w:rStyle w:val="CommentReference"/>
        </w:rPr>
        <w:annotationRef/>
      </w:r>
      <w:r>
        <w:t>Source</w:t>
      </w:r>
    </w:p>
  </w:comment>
  <w:comment w:id="10" w:author="Author" w:initials="A">
    <w:p w14:paraId="66585E1E" w14:textId="353A3FB2" w:rsidR="00F66D31" w:rsidRDefault="00F66D31">
      <w:pPr>
        <w:pStyle w:val="CommentText"/>
      </w:pPr>
      <w:r>
        <w:rPr>
          <w:rStyle w:val="CommentReference"/>
        </w:rPr>
        <w:annotationRef/>
      </w:r>
      <w:r>
        <w:t>Any information that this is not going on?</w:t>
      </w:r>
    </w:p>
  </w:comment>
  <w:comment w:id="18" w:author="Author" w:initials="A">
    <w:p w14:paraId="2E3E7B50" w14:textId="742F2FF9" w:rsidR="00F66D31" w:rsidRDefault="00F66D31">
      <w:pPr>
        <w:pStyle w:val="CommentText"/>
      </w:pPr>
      <w:r>
        <w:rPr>
          <w:rStyle w:val="CommentReference"/>
        </w:rPr>
        <w:annotationRef/>
      </w:r>
      <w:r>
        <w:t>One sentence? Please, have a critical look at your language use for clarity and engagement. Have a clear section for methodology.</w:t>
      </w:r>
    </w:p>
  </w:comment>
  <w:comment w:id="19" w:author="Author" w:initials="A">
    <w:p w14:paraId="36E91579" w14:textId="77777777" w:rsidR="00F66D31" w:rsidRDefault="00F66D31">
      <w:pPr>
        <w:pStyle w:val="CommentText"/>
      </w:pPr>
      <w:r>
        <w:rPr>
          <w:rStyle w:val="CommentReference"/>
        </w:rPr>
        <w:annotationRef/>
      </w:r>
      <w:r>
        <w:t>Get the proper phonetic symbol for sh</w:t>
      </w:r>
    </w:p>
    <w:p w14:paraId="29B5BD81" w14:textId="43CA6733" w:rsidR="00F66D31" w:rsidRDefault="00F66D31">
      <w:pPr>
        <w:pStyle w:val="CommentText"/>
      </w:pPr>
    </w:p>
  </w:comment>
  <w:comment w:id="20" w:author="Author" w:initials="A">
    <w:p w14:paraId="089E0642" w14:textId="43E3C256" w:rsidR="00F66D31" w:rsidRDefault="00F66D31">
      <w:pPr>
        <w:pStyle w:val="CommentText"/>
      </w:pPr>
      <w:r>
        <w:rPr>
          <w:rStyle w:val="CommentReference"/>
        </w:rPr>
        <w:annotationRef/>
      </w:r>
      <w:r>
        <w:t>pupils</w:t>
      </w:r>
    </w:p>
  </w:comment>
  <w:comment w:id="24" w:author="Author" w:initials="A">
    <w:p w14:paraId="071FF025" w14:textId="4C605B76" w:rsidR="0003180F" w:rsidRDefault="0003180F">
      <w:pPr>
        <w:pStyle w:val="CommentText"/>
      </w:pPr>
      <w:r>
        <w:rPr>
          <w:rStyle w:val="CommentReference"/>
        </w:rPr>
        <w:annotationRef/>
      </w:r>
      <w:r>
        <w:t>Use sentence case. The table needs headings in the first horizontal rows</w:t>
      </w:r>
    </w:p>
  </w:comment>
  <w:comment w:id="25" w:author="Author" w:initials="A">
    <w:p w14:paraId="27B30493" w14:textId="748D40A3" w:rsidR="0003180F" w:rsidRDefault="0003180F">
      <w:pPr>
        <w:pStyle w:val="CommentText"/>
      </w:pPr>
      <w:r>
        <w:rPr>
          <w:rStyle w:val="CommentReference"/>
        </w:rPr>
        <w:annotationRef/>
      </w:r>
      <w:r>
        <w:t>Same as above</w:t>
      </w:r>
    </w:p>
  </w:comment>
  <w:comment w:id="27" w:author="Author" w:initials="A">
    <w:p w14:paraId="0CF220D3" w14:textId="4F6D65D9" w:rsidR="0003180F" w:rsidRDefault="0003180F">
      <w:pPr>
        <w:pStyle w:val="CommentText"/>
      </w:pPr>
      <w:r>
        <w:rPr>
          <w:rStyle w:val="CommentReference"/>
        </w:rPr>
        <w:annotationRef/>
      </w:r>
      <w:r>
        <w:t>bolden</w:t>
      </w:r>
    </w:p>
  </w:comment>
  <w:comment w:id="28" w:author="Author" w:initials="A">
    <w:p w14:paraId="39739858" w14:textId="4A79C17E" w:rsidR="0003180F" w:rsidRDefault="0003180F">
      <w:pPr>
        <w:pStyle w:val="CommentText"/>
      </w:pPr>
      <w:r>
        <w:rPr>
          <w:rStyle w:val="CommentReference"/>
        </w:rPr>
        <w:annotationRef/>
      </w:r>
      <w:r>
        <w:t>bolden</w:t>
      </w:r>
    </w:p>
  </w:comment>
  <w:comment w:id="47" w:author="Author" w:initials="A">
    <w:p w14:paraId="408B15C0" w14:textId="1AB3D9AD" w:rsidR="00BD5886" w:rsidRDefault="00BD5886">
      <w:pPr>
        <w:pStyle w:val="CommentText"/>
      </w:pPr>
      <w:r>
        <w:rPr>
          <w:rStyle w:val="CommentReference"/>
        </w:rPr>
        <w:annotationRef/>
      </w:r>
      <w:r>
        <w:t>synthesize this into conclusion and implications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22CB7D" w15:done="0"/>
  <w15:commentEx w15:paraId="6B25B4B0" w15:done="0"/>
  <w15:commentEx w15:paraId="11CD60CF" w15:done="0"/>
  <w15:commentEx w15:paraId="0B9E8CA7" w15:done="0"/>
  <w15:commentEx w15:paraId="46E8C885" w15:done="0"/>
  <w15:commentEx w15:paraId="7DBE8A75" w15:done="0"/>
  <w15:commentEx w15:paraId="66585E1E" w15:done="0"/>
  <w15:commentEx w15:paraId="2E3E7B50" w15:done="0"/>
  <w15:commentEx w15:paraId="29B5BD81" w15:done="0"/>
  <w15:commentEx w15:paraId="089E0642" w15:done="0"/>
  <w15:commentEx w15:paraId="071FF025" w15:done="0"/>
  <w15:commentEx w15:paraId="27B30493" w15:done="0"/>
  <w15:commentEx w15:paraId="0CF220D3" w15:done="0"/>
  <w15:commentEx w15:paraId="39739858" w15:done="0"/>
  <w15:commentEx w15:paraId="408B15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22CB7D" w16cid:durableId="08E1C7EB"/>
  <w16cid:commentId w16cid:paraId="6B25B4B0" w16cid:durableId="7F0E285C"/>
  <w16cid:commentId w16cid:paraId="11CD60CF" w16cid:durableId="7407561D"/>
  <w16cid:commentId w16cid:paraId="0B9E8CA7" w16cid:durableId="04C303A0"/>
  <w16cid:commentId w16cid:paraId="46E8C885" w16cid:durableId="66619B1F"/>
  <w16cid:commentId w16cid:paraId="7DBE8A75" w16cid:durableId="72418640"/>
  <w16cid:commentId w16cid:paraId="66585E1E" w16cid:durableId="64F694F7"/>
  <w16cid:commentId w16cid:paraId="2E3E7B50" w16cid:durableId="67A51E4D"/>
  <w16cid:commentId w16cid:paraId="29B5BD81" w16cid:durableId="51B7E46A"/>
  <w16cid:commentId w16cid:paraId="089E0642" w16cid:durableId="00CE14DA"/>
  <w16cid:commentId w16cid:paraId="071FF025" w16cid:durableId="4E7163F7"/>
  <w16cid:commentId w16cid:paraId="27B30493" w16cid:durableId="2CD39BCA"/>
  <w16cid:commentId w16cid:paraId="0CF220D3" w16cid:durableId="7F9A4F5B"/>
  <w16cid:commentId w16cid:paraId="39739858" w16cid:durableId="09A89279"/>
  <w16cid:commentId w16cid:paraId="408B15C0" w16cid:durableId="79CE25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E821D" w14:textId="77777777" w:rsidR="00F9344E" w:rsidRDefault="00F9344E">
      <w:r>
        <w:separator/>
      </w:r>
    </w:p>
  </w:endnote>
  <w:endnote w:type="continuationSeparator" w:id="0">
    <w:p w14:paraId="4EBFFEAF" w14:textId="77777777" w:rsidR="00F9344E" w:rsidRDefault="00F9344E">
      <w:r>
        <w:continuationSeparator/>
      </w:r>
    </w:p>
  </w:endnote>
  <w:endnote w:type="continuationNotice" w:id="1">
    <w:p w14:paraId="5A56A9D3" w14:textId="77777777" w:rsidR="00F9344E" w:rsidRDefault="00F934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notTrueType/>
    <w:pitch w:val="variable"/>
    <w:sig w:usb0="9000002F" w:usb1="29D77CFB" w:usb2="00000012" w:usb3="00000000" w:csb0="00080001" w:csb1="00000000"/>
  </w:font>
  <w:font w:name="Lora-Regular">
    <w:altName w:val="Klee One"/>
    <w:panose1 w:val="020B0604020202020204"/>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0C64" w14:textId="77777777" w:rsidR="00F9344E" w:rsidRDefault="00F9344E">
      <w:r>
        <w:separator/>
      </w:r>
    </w:p>
  </w:footnote>
  <w:footnote w:type="continuationSeparator" w:id="0">
    <w:p w14:paraId="7F1ABD11" w14:textId="77777777" w:rsidR="00F9344E" w:rsidRDefault="00F9344E">
      <w:r>
        <w:continuationSeparator/>
      </w:r>
    </w:p>
  </w:footnote>
  <w:footnote w:type="continuationNotice" w:id="1">
    <w:p w14:paraId="4B9A95C7" w14:textId="77777777" w:rsidR="00F9344E" w:rsidRDefault="00F934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8055507"/>
      <w:docPartObj>
        <w:docPartGallery w:val="Page Numbers (Top of Page)"/>
        <w:docPartUnique/>
      </w:docPartObj>
    </w:sdtPr>
    <w:sdtContent>
      <w:p w14:paraId="09CAED1B" w14:textId="3F336CF2" w:rsidR="005102D6" w:rsidRDefault="005102D6" w:rsidP="002757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8B5A63" w14:textId="77777777" w:rsidR="005102D6" w:rsidRDefault="005102D6" w:rsidP="001D080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7871087"/>
      <w:docPartObj>
        <w:docPartGallery w:val="Page Numbers (Top of Page)"/>
        <w:docPartUnique/>
      </w:docPartObj>
    </w:sdtPr>
    <w:sdtContent>
      <w:p w14:paraId="476644CA" w14:textId="7F71E1E2" w:rsidR="005102D6" w:rsidRDefault="005102D6" w:rsidP="002757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793F5491" w14:textId="77777777" w:rsidR="008D4391" w:rsidRDefault="008D4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786"/>
    <w:multiLevelType w:val="hybridMultilevel"/>
    <w:tmpl w:val="80581E94"/>
    <w:lvl w:ilvl="0" w:tplc="CBFC1A4E">
      <w:start w:val="1"/>
      <w:numFmt w:val="decimal"/>
      <w:lvlText w:val="%1."/>
      <w:lvlJc w:val="left"/>
      <w:pPr>
        <w:ind w:left="720" w:hanging="360"/>
      </w:pPr>
      <w:rPr>
        <w:rFonts w:hint="default"/>
      </w:rPr>
    </w:lvl>
    <w:lvl w:ilvl="1" w:tplc="8612DEB8" w:tentative="1">
      <w:start w:val="1"/>
      <w:numFmt w:val="bullet"/>
      <w:lvlText w:val="o"/>
      <w:lvlJc w:val="left"/>
      <w:pPr>
        <w:ind w:left="1440" w:hanging="360"/>
      </w:pPr>
      <w:rPr>
        <w:rFonts w:ascii="Courier New" w:hAnsi="Courier New" w:cs="Courier New" w:hint="default"/>
      </w:rPr>
    </w:lvl>
    <w:lvl w:ilvl="2" w:tplc="CB365030" w:tentative="1">
      <w:start w:val="1"/>
      <w:numFmt w:val="bullet"/>
      <w:lvlText w:val=""/>
      <w:lvlJc w:val="left"/>
      <w:pPr>
        <w:ind w:left="2160" w:hanging="360"/>
      </w:pPr>
      <w:rPr>
        <w:rFonts w:ascii="Wingdings" w:hAnsi="Wingdings" w:hint="default"/>
      </w:rPr>
    </w:lvl>
    <w:lvl w:ilvl="3" w:tplc="A4DABA2E" w:tentative="1">
      <w:start w:val="1"/>
      <w:numFmt w:val="bullet"/>
      <w:lvlText w:val=""/>
      <w:lvlJc w:val="left"/>
      <w:pPr>
        <w:ind w:left="2880" w:hanging="360"/>
      </w:pPr>
      <w:rPr>
        <w:rFonts w:ascii="Symbol" w:hAnsi="Symbol" w:hint="default"/>
      </w:rPr>
    </w:lvl>
    <w:lvl w:ilvl="4" w:tplc="F3083114" w:tentative="1">
      <w:start w:val="1"/>
      <w:numFmt w:val="bullet"/>
      <w:lvlText w:val="o"/>
      <w:lvlJc w:val="left"/>
      <w:pPr>
        <w:ind w:left="3600" w:hanging="360"/>
      </w:pPr>
      <w:rPr>
        <w:rFonts w:ascii="Courier New" w:hAnsi="Courier New" w:cs="Courier New" w:hint="default"/>
      </w:rPr>
    </w:lvl>
    <w:lvl w:ilvl="5" w:tplc="42B0B634" w:tentative="1">
      <w:start w:val="1"/>
      <w:numFmt w:val="bullet"/>
      <w:lvlText w:val=""/>
      <w:lvlJc w:val="left"/>
      <w:pPr>
        <w:ind w:left="4320" w:hanging="360"/>
      </w:pPr>
      <w:rPr>
        <w:rFonts w:ascii="Wingdings" w:hAnsi="Wingdings" w:hint="default"/>
      </w:rPr>
    </w:lvl>
    <w:lvl w:ilvl="6" w:tplc="9C68BF2E" w:tentative="1">
      <w:start w:val="1"/>
      <w:numFmt w:val="bullet"/>
      <w:lvlText w:val=""/>
      <w:lvlJc w:val="left"/>
      <w:pPr>
        <w:ind w:left="5040" w:hanging="360"/>
      </w:pPr>
      <w:rPr>
        <w:rFonts w:ascii="Symbol" w:hAnsi="Symbol" w:hint="default"/>
      </w:rPr>
    </w:lvl>
    <w:lvl w:ilvl="7" w:tplc="E5D822BA" w:tentative="1">
      <w:start w:val="1"/>
      <w:numFmt w:val="bullet"/>
      <w:lvlText w:val="o"/>
      <w:lvlJc w:val="left"/>
      <w:pPr>
        <w:ind w:left="5760" w:hanging="360"/>
      </w:pPr>
      <w:rPr>
        <w:rFonts w:ascii="Courier New" w:hAnsi="Courier New" w:cs="Courier New" w:hint="default"/>
      </w:rPr>
    </w:lvl>
    <w:lvl w:ilvl="8" w:tplc="A2947D2A" w:tentative="1">
      <w:start w:val="1"/>
      <w:numFmt w:val="bullet"/>
      <w:lvlText w:val=""/>
      <w:lvlJc w:val="left"/>
      <w:pPr>
        <w:ind w:left="6480" w:hanging="360"/>
      </w:pPr>
      <w:rPr>
        <w:rFonts w:ascii="Wingdings" w:hAnsi="Wingdings" w:hint="default"/>
      </w:rPr>
    </w:lvl>
  </w:abstractNum>
  <w:num w:numId="1" w16cid:durableId="1778717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activeWritingStyle w:appName="MSWord" w:lang="en-US" w:vendorID="64" w:dllVersion="0" w:nlCheck="1" w:checkStyle="0"/>
  <w:activeWritingStyle w:appName="MSWord" w:lang="en-US" w:vendorID="64" w:dllVersion="4096"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9C3"/>
    <w:rsid w:val="000006EB"/>
    <w:rsid w:val="00001203"/>
    <w:rsid w:val="00001DFE"/>
    <w:rsid w:val="000027DD"/>
    <w:rsid w:val="00002F19"/>
    <w:rsid w:val="00002FFC"/>
    <w:rsid w:val="000031E9"/>
    <w:rsid w:val="00003C86"/>
    <w:rsid w:val="00003CD1"/>
    <w:rsid w:val="00007727"/>
    <w:rsid w:val="00007DD6"/>
    <w:rsid w:val="00007E0C"/>
    <w:rsid w:val="00007E38"/>
    <w:rsid w:val="0001019D"/>
    <w:rsid w:val="000105A9"/>
    <w:rsid w:val="00010DA7"/>
    <w:rsid w:val="000125FE"/>
    <w:rsid w:val="0001522A"/>
    <w:rsid w:val="000154EB"/>
    <w:rsid w:val="00015C33"/>
    <w:rsid w:val="00015E89"/>
    <w:rsid w:val="00016371"/>
    <w:rsid w:val="00016D76"/>
    <w:rsid w:val="00016F88"/>
    <w:rsid w:val="00021399"/>
    <w:rsid w:val="00022C40"/>
    <w:rsid w:val="000255A0"/>
    <w:rsid w:val="00026B9A"/>
    <w:rsid w:val="000278B9"/>
    <w:rsid w:val="00027969"/>
    <w:rsid w:val="00027B73"/>
    <w:rsid w:val="00027E4E"/>
    <w:rsid w:val="00031411"/>
    <w:rsid w:val="0003180F"/>
    <w:rsid w:val="00032110"/>
    <w:rsid w:val="00032E13"/>
    <w:rsid w:val="0003303C"/>
    <w:rsid w:val="00033505"/>
    <w:rsid w:val="00033703"/>
    <w:rsid w:val="000342ED"/>
    <w:rsid w:val="00036789"/>
    <w:rsid w:val="00037545"/>
    <w:rsid w:val="00037AD7"/>
    <w:rsid w:val="000414D2"/>
    <w:rsid w:val="00042BC3"/>
    <w:rsid w:val="000442C5"/>
    <w:rsid w:val="00044ADE"/>
    <w:rsid w:val="00044E2E"/>
    <w:rsid w:val="00045B7F"/>
    <w:rsid w:val="00045E92"/>
    <w:rsid w:val="000463F1"/>
    <w:rsid w:val="000466BF"/>
    <w:rsid w:val="00046C0A"/>
    <w:rsid w:val="00046E11"/>
    <w:rsid w:val="00047826"/>
    <w:rsid w:val="000500C5"/>
    <w:rsid w:val="00050592"/>
    <w:rsid w:val="0005065F"/>
    <w:rsid w:val="0005123A"/>
    <w:rsid w:val="000513BB"/>
    <w:rsid w:val="000534B8"/>
    <w:rsid w:val="00053B10"/>
    <w:rsid w:val="00054C40"/>
    <w:rsid w:val="00055382"/>
    <w:rsid w:val="00056F13"/>
    <w:rsid w:val="0005714D"/>
    <w:rsid w:val="00057FC2"/>
    <w:rsid w:val="00060504"/>
    <w:rsid w:val="00063CF5"/>
    <w:rsid w:val="00065FE4"/>
    <w:rsid w:val="000663E8"/>
    <w:rsid w:val="000716A3"/>
    <w:rsid w:val="0007199A"/>
    <w:rsid w:val="00072724"/>
    <w:rsid w:val="000738D3"/>
    <w:rsid w:val="00074541"/>
    <w:rsid w:val="000747D7"/>
    <w:rsid w:val="00074FE0"/>
    <w:rsid w:val="000762DC"/>
    <w:rsid w:val="000763EF"/>
    <w:rsid w:val="00076BD6"/>
    <w:rsid w:val="00077B18"/>
    <w:rsid w:val="00080787"/>
    <w:rsid w:val="00080F9F"/>
    <w:rsid w:val="0008197C"/>
    <w:rsid w:val="000823B0"/>
    <w:rsid w:val="00082EE6"/>
    <w:rsid w:val="00083265"/>
    <w:rsid w:val="000838F3"/>
    <w:rsid w:val="00083B90"/>
    <w:rsid w:val="00083BCF"/>
    <w:rsid w:val="00083E22"/>
    <w:rsid w:val="000842DF"/>
    <w:rsid w:val="00084989"/>
    <w:rsid w:val="00085BA7"/>
    <w:rsid w:val="00086888"/>
    <w:rsid w:val="00087470"/>
    <w:rsid w:val="00087A32"/>
    <w:rsid w:val="00090248"/>
    <w:rsid w:val="00090A27"/>
    <w:rsid w:val="000914A6"/>
    <w:rsid w:val="0009168A"/>
    <w:rsid w:val="00091BAD"/>
    <w:rsid w:val="0009314B"/>
    <w:rsid w:val="00094FFA"/>
    <w:rsid w:val="00095633"/>
    <w:rsid w:val="000956D9"/>
    <w:rsid w:val="00096328"/>
    <w:rsid w:val="000971C4"/>
    <w:rsid w:val="00097748"/>
    <w:rsid w:val="000A06CD"/>
    <w:rsid w:val="000A0EC8"/>
    <w:rsid w:val="000A16D5"/>
    <w:rsid w:val="000A1792"/>
    <w:rsid w:val="000A1DFD"/>
    <w:rsid w:val="000A37FD"/>
    <w:rsid w:val="000A3BD9"/>
    <w:rsid w:val="000A41B8"/>
    <w:rsid w:val="000A5329"/>
    <w:rsid w:val="000A5650"/>
    <w:rsid w:val="000A697A"/>
    <w:rsid w:val="000A7B8B"/>
    <w:rsid w:val="000B1513"/>
    <w:rsid w:val="000B3C40"/>
    <w:rsid w:val="000B5595"/>
    <w:rsid w:val="000B570C"/>
    <w:rsid w:val="000B60CD"/>
    <w:rsid w:val="000B6781"/>
    <w:rsid w:val="000B6B33"/>
    <w:rsid w:val="000B6D74"/>
    <w:rsid w:val="000B74FE"/>
    <w:rsid w:val="000C0F72"/>
    <w:rsid w:val="000C1A78"/>
    <w:rsid w:val="000C1EC8"/>
    <w:rsid w:val="000C2C65"/>
    <w:rsid w:val="000C2DD0"/>
    <w:rsid w:val="000C2E8D"/>
    <w:rsid w:val="000C31A7"/>
    <w:rsid w:val="000C3288"/>
    <w:rsid w:val="000C394F"/>
    <w:rsid w:val="000C49B0"/>
    <w:rsid w:val="000C4EC5"/>
    <w:rsid w:val="000C5150"/>
    <w:rsid w:val="000C539D"/>
    <w:rsid w:val="000C5A33"/>
    <w:rsid w:val="000C707B"/>
    <w:rsid w:val="000C72CC"/>
    <w:rsid w:val="000C78D5"/>
    <w:rsid w:val="000D1962"/>
    <w:rsid w:val="000D27DA"/>
    <w:rsid w:val="000D3390"/>
    <w:rsid w:val="000D38BE"/>
    <w:rsid w:val="000D3EAC"/>
    <w:rsid w:val="000D4DE0"/>
    <w:rsid w:val="000D571C"/>
    <w:rsid w:val="000D580F"/>
    <w:rsid w:val="000D5ACB"/>
    <w:rsid w:val="000D7095"/>
    <w:rsid w:val="000E0679"/>
    <w:rsid w:val="000E0735"/>
    <w:rsid w:val="000E078D"/>
    <w:rsid w:val="000E1B22"/>
    <w:rsid w:val="000E1CB1"/>
    <w:rsid w:val="000E2212"/>
    <w:rsid w:val="000E3C4F"/>
    <w:rsid w:val="000E41AC"/>
    <w:rsid w:val="000E4F0C"/>
    <w:rsid w:val="000E6014"/>
    <w:rsid w:val="000E637A"/>
    <w:rsid w:val="000E64C3"/>
    <w:rsid w:val="000E65DE"/>
    <w:rsid w:val="000E7A0C"/>
    <w:rsid w:val="000F0581"/>
    <w:rsid w:val="000F084C"/>
    <w:rsid w:val="000F12A9"/>
    <w:rsid w:val="000F2D9D"/>
    <w:rsid w:val="000F362B"/>
    <w:rsid w:val="000F45EA"/>
    <w:rsid w:val="000F4F33"/>
    <w:rsid w:val="000F6162"/>
    <w:rsid w:val="000F73AB"/>
    <w:rsid w:val="000F7B4D"/>
    <w:rsid w:val="000F7E6D"/>
    <w:rsid w:val="00100215"/>
    <w:rsid w:val="001004A9"/>
    <w:rsid w:val="0010066B"/>
    <w:rsid w:val="001006C0"/>
    <w:rsid w:val="00100BED"/>
    <w:rsid w:val="00100CEF"/>
    <w:rsid w:val="00103D8B"/>
    <w:rsid w:val="00103F10"/>
    <w:rsid w:val="00104887"/>
    <w:rsid w:val="00104956"/>
    <w:rsid w:val="00105381"/>
    <w:rsid w:val="00105646"/>
    <w:rsid w:val="00106193"/>
    <w:rsid w:val="0010696A"/>
    <w:rsid w:val="00106F62"/>
    <w:rsid w:val="00107797"/>
    <w:rsid w:val="001113AC"/>
    <w:rsid w:val="001120D7"/>
    <w:rsid w:val="001126AF"/>
    <w:rsid w:val="00113776"/>
    <w:rsid w:val="00113DD8"/>
    <w:rsid w:val="00113E83"/>
    <w:rsid w:val="001144BC"/>
    <w:rsid w:val="0011522D"/>
    <w:rsid w:val="00115498"/>
    <w:rsid w:val="001156F0"/>
    <w:rsid w:val="001158A7"/>
    <w:rsid w:val="001158F5"/>
    <w:rsid w:val="0011591B"/>
    <w:rsid w:val="00115F92"/>
    <w:rsid w:val="0011610D"/>
    <w:rsid w:val="00116C2F"/>
    <w:rsid w:val="001179FC"/>
    <w:rsid w:val="00120593"/>
    <w:rsid w:val="00120B6B"/>
    <w:rsid w:val="00120FF7"/>
    <w:rsid w:val="001214B9"/>
    <w:rsid w:val="00121AB0"/>
    <w:rsid w:val="001226EE"/>
    <w:rsid w:val="001230E0"/>
    <w:rsid w:val="00123753"/>
    <w:rsid w:val="0012393F"/>
    <w:rsid w:val="00123FDD"/>
    <w:rsid w:val="00124841"/>
    <w:rsid w:val="001248DD"/>
    <w:rsid w:val="00126604"/>
    <w:rsid w:val="00127406"/>
    <w:rsid w:val="00130F30"/>
    <w:rsid w:val="0013191B"/>
    <w:rsid w:val="00132459"/>
    <w:rsid w:val="001331F6"/>
    <w:rsid w:val="00134368"/>
    <w:rsid w:val="001347D7"/>
    <w:rsid w:val="001348E1"/>
    <w:rsid w:val="001371EB"/>
    <w:rsid w:val="00137E21"/>
    <w:rsid w:val="001408FE"/>
    <w:rsid w:val="00141268"/>
    <w:rsid w:val="001433AE"/>
    <w:rsid w:val="00144452"/>
    <w:rsid w:val="00144800"/>
    <w:rsid w:val="00145939"/>
    <w:rsid w:val="00145A47"/>
    <w:rsid w:val="001466FB"/>
    <w:rsid w:val="00146855"/>
    <w:rsid w:val="00147545"/>
    <w:rsid w:val="00147813"/>
    <w:rsid w:val="001500B7"/>
    <w:rsid w:val="0015042F"/>
    <w:rsid w:val="00150FC5"/>
    <w:rsid w:val="0015291C"/>
    <w:rsid w:val="00154A25"/>
    <w:rsid w:val="001552AF"/>
    <w:rsid w:val="0015551D"/>
    <w:rsid w:val="00155BDE"/>
    <w:rsid w:val="00155FD6"/>
    <w:rsid w:val="00156466"/>
    <w:rsid w:val="001565F7"/>
    <w:rsid w:val="00156708"/>
    <w:rsid w:val="00157B30"/>
    <w:rsid w:val="00160B8B"/>
    <w:rsid w:val="00161CAD"/>
    <w:rsid w:val="00162C14"/>
    <w:rsid w:val="001659F7"/>
    <w:rsid w:val="00166833"/>
    <w:rsid w:val="00166E29"/>
    <w:rsid w:val="0016781F"/>
    <w:rsid w:val="001678C6"/>
    <w:rsid w:val="001707BE"/>
    <w:rsid w:val="00170F4C"/>
    <w:rsid w:val="00171675"/>
    <w:rsid w:val="001726CE"/>
    <w:rsid w:val="00172FBE"/>
    <w:rsid w:val="0017304C"/>
    <w:rsid w:val="00173ACD"/>
    <w:rsid w:val="00174C54"/>
    <w:rsid w:val="0017509F"/>
    <w:rsid w:val="0017548B"/>
    <w:rsid w:val="00177319"/>
    <w:rsid w:val="00181D2B"/>
    <w:rsid w:val="001823F5"/>
    <w:rsid w:val="00182FE1"/>
    <w:rsid w:val="00183C72"/>
    <w:rsid w:val="00185E10"/>
    <w:rsid w:val="00190034"/>
    <w:rsid w:val="001932E9"/>
    <w:rsid w:val="0019434C"/>
    <w:rsid w:val="00197651"/>
    <w:rsid w:val="001977B9"/>
    <w:rsid w:val="001A01DE"/>
    <w:rsid w:val="001A08AE"/>
    <w:rsid w:val="001A292B"/>
    <w:rsid w:val="001A29F2"/>
    <w:rsid w:val="001A32C1"/>
    <w:rsid w:val="001A3B5F"/>
    <w:rsid w:val="001A4080"/>
    <w:rsid w:val="001A4AAD"/>
    <w:rsid w:val="001A542D"/>
    <w:rsid w:val="001A5783"/>
    <w:rsid w:val="001A5A95"/>
    <w:rsid w:val="001A760C"/>
    <w:rsid w:val="001B3B4A"/>
    <w:rsid w:val="001B4A28"/>
    <w:rsid w:val="001B4B9D"/>
    <w:rsid w:val="001B5EDD"/>
    <w:rsid w:val="001B614A"/>
    <w:rsid w:val="001B63CA"/>
    <w:rsid w:val="001B6C8F"/>
    <w:rsid w:val="001B7929"/>
    <w:rsid w:val="001B7ADB"/>
    <w:rsid w:val="001C1BD8"/>
    <w:rsid w:val="001C1DE0"/>
    <w:rsid w:val="001C4938"/>
    <w:rsid w:val="001C5C9C"/>
    <w:rsid w:val="001C5D0C"/>
    <w:rsid w:val="001C6033"/>
    <w:rsid w:val="001C6359"/>
    <w:rsid w:val="001C664A"/>
    <w:rsid w:val="001C7798"/>
    <w:rsid w:val="001C7D55"/>
    <w:rsid w:val="001D07EE"/>
    <w:rsid w:val="001D0800"/>
    <w:rsid w:val="001D262B"/>
    <w:rsid w:val="001D2D67"/>
    <w:rsid w:val="001D5832"/>
    <w:rsid w:val="001D7BDD"/>
    <w:rsid w:val="001E0988"/>
    <w:rsid w:val="001E12BF"/>
    <w:rsid w:val="001E2E60"/>
    <w:rsid w:val="001E56E5"/>
    <w:rsid w:val="001E7035"/>
    <w:rsid w:val="001E70F8"/>
    <w:rsid w:val="001E7300"/>
    <w:rsid w:val="001E7D2B"/>
    <w:rsid w:val="001F1160"/>
    <w:rsid w:val="001F18A8"/>
    <w:rsid w:val="001F2E28"/>
    <w:rsid w:val="001F36E2"/>
    <w:rsid w:val="001F38AF"/>
    <w:rsid w:val="001F6984"/>
    <w:rsid w:val="00200432"/>
    <w:rsid w:val="00203C3D"/>
    <w:rsid w:val="00206AB1"/>
    <w:rsid w:val="002071B5"/>
    <w:rsid w:val="002074AE"/>
    <w:rsid w:val="00210DAD"/>
    <w:rsid w:val="00212EDC"/>
    <w:rsid w:val="002156C3"/>
    <w:rsid w:val="0021634E"/>
    <w:rsid w:val="002169ED"/>
    <w:rsid w:val="00217515"/>
    <w:rsid w:val="0022075E"/>
    <w:rsid w:val="00220EC9"/>
    <w:rsid w:val="00222138"/>
    <w:rsid w:val="0022372B"/>
    <w:rsid w:val="00223DC9"/>
    <w:rsid w:val="00224488"/>
    <w:rsid w:val="0022701C"/>
    <w:rsid w:val="00227A20"/>
    <w:rsid w:val="00227CA8"/>
    <w:rsid w:val="00227EF1"/>
    <w:rsid w:val="002308E5"/>
    <w:rsid w:val="0023170B"/>
    <w:rsid w:val="00231940"/>
    <w:rsid w:val="00232D91"/>
    <w:rsid w:val="00232E4E"/>
    <w:rsid w:val="0023304C"/>
    <w:rsid w:val="00234D64"/>
    <w:rsid w:val="00234F5A"/>
    <w:rsid w:val="00235314"/>
    <w:rsid w:val="0023545D"/>
    <w:rsid w:val="00235AEE"/>
    <w:rsid w:val="00236066"/>
    <w:rsid w:val="002361C1"/>
    <w:rsid w:val="00237756"/>
    <w:rsid w:val="0023783F"/>
    <w:rsid w:val="00237EE0"/>
    <w:rsid w:val="00240180"/>
    <w:rsid w:val="00241690"/>
    <w:rsid w:val="00241E4E"/>
    <w:rsid w:val="0024218E"/>
    <w:rsid w:val="0024255E"/>
    <w:rsid w:val="00243BCB"/>
    <w:rsid w:val="00245435"/>
    <w:rsid w:val="002460BA"/>
    <w:rsid w:val="0024671F"/>
    <w:rsid w:val="00250541"/>
    <w:rsid w:val="00250D2C"/>
    <w:rsid w:val="00252BF5"/>
    <w:rsid w:val="002532A8"/>
    <w:rsid w:val="00253DCF"/>
    <w:rsid w:val="00253FA7"/>
    <w:rsid w:val="00256BBA"/>
    <w:rsid w:val="00260034"/>
    <w:rsid w:val="00260A8C"/>
    <w:rsid w:val="00261266"/>
    <w:rsid w:val="002616B6"/>
    <w:rsid w:val="00261784"/>
    <w:rsid w:val="00263157"/>
    <w:rsid w:val="00263C15"/>
    <w:rsid w:val="00265716"/>
    <w:rsid w:val="00265A90"/>
    <w:rsid w:val="00265D70"/>
    <w:rsid w:val="002668F7"/>
    <w:rsid w:val="00267C62"/>
    <w:rsid w:val="00270395"/>
    <w:rsid w:val="00270F16"/>
    <w:rsid w:val="00271B3B"/>
    <w:rsid w:val="00271E7A"/>
    <w:rsid w:val="00271FAC"/>
    <w:rsid w:val="00272AF4"/>
    <w:rsid w:val="002730E2"/>
    <w:rsid w:val="00273547"/>
    <w:rsid w:val="00275780"/>
    <w:rsid w:val="0027595E"/>
    <w:rsid w:val="00275C75"/>
    <w:rsid w:val="00275F66"/>
    <w:rsid w:val="00277759"/>
    <w:rsid w:val="00277C66"/>
    <w:rsid w:val="00280863"/>
    <w:rsid w:val="00280F85"/>
    <w:rsid w:val="0028122E"/>
    <w:rsid w:val="0028136D"/>
    <w:rsid w:val="00282C4B"/>
    <w:rsid w:val="00283AED"/>
    <w:rsid w:val="00285160"/>
    <w:rsid w:val="00285317"/>
    <w:rsid w:val="002871F7"/>
    <w:rsid w:val="002874BE"/>
    <w:rsid w:val="00287DB7"/>
    <w:rsid w:val="00290CFE"/>
    <w:rsid w:val="002919E4"/>
    <w:rsid w:val="0029302C"/>
    <w:rsid w:val="002943E7"/>
    <w:rsid w:val="0029650B"/>
    <w:rsid w:val="00296C32"/>
    <w:rsid w:val="002A138C"/>
    <w:rsid w:val="002A192B"/>
    <w:rsid w:val="002A5618"/>
    <w:rsid w:val="002A6D97"/>
    <w:rsid w:val="002A7E05"/>
    <w:rsid w:val="002B03D3"/>
    <w:rsid w:val="002B0D4C"/>
    <w:rsid w:val="002B329D"/>
    <w:rsid w:val="002B4BD8"/>
    <w:rsid w:val="002B5370"/>
    <w:rsid w:val="002B62C7"/>
    <w:rsid w:val="002C1F1B"/>
    <w:rsid w:val="002C2258"/>
    <w:rsid w:val="002C2296"/>
    <w:rsid w:val="002C234F"/>
    <w:rsid w:val="002C28ED"/>
    <w:rsid w:val="002C2EC7"/>
    <w:rsid w:val="002C5DB7"/>
    <w:rsid w:val="002C649C"/>
    <w:rsid w:val="002C653F"/>
    <w:rsid w:val="002D033F"/>
    <w:rsid w:val="002D0F0F"/>
    <w:rsid w:val="002D1CA4"/>
    <w:rsid w:val="002D2744"/>
    <w:rsid w:val="002D2DA2"/>
    <w:rsid w:val="002D3270"/>
    <w:rsid w:val="002D371A"/>
    <w:rsid w:val="002D4054"/>
    <w:rsid w:val="002D4994"/>
    <w:rsid w:val="002D5769"/>
    <w:rsid w:val="002D59E7"/>
    <w:rsid w:val="002D6A8F"/>
    <w:rsid w:val="002D6FAB"/>
    <w:rsid w:val="002E0B9D"/>
    <w:rsid w:val="002E1635"/>
    <w:rsid w:val="002E1CF3"/>
    <w:rsid w:val="002E2784"/>
    <w:rsid w:val="002E2E87"/>
    <w:rsid w:val="002E3910"/>
    <w:rsid w:val="002E5121"/>
    <w:rsid w:val="002E5227"/>
    <w:rsid w:val="002E5B14"/>
    <w:rsid w:val="002E5E51"/>
    <w:rsid w:val="002E748C"/>
    <w:rsid w:val="002F0592"/>
    <w:rsid w:val="002F1FCE"/>
    <w:rsid w:val="002F2C78"/>
    <w:rsid w:val="002F34F8"/>
    <w:rsid w:val="002F3B30"/>
    <w:rsid w:val="002F445D"/>
    <w:rsid w:val="002F5349"/>
    <w:rsid w:val="002F6E2B"/>
    <w:rsid w:val="002F74EA"/>
    <w:rsid w:val="003006EC"/>
    <w:rsid w:val="00302180"/>
    <w:rsid w:val="00302620"/>
    <w:rsid w:val="00303310"/>
    <w:rsid w:val="00303382"/>
    <w:rsid w:val="003034C2"/>
    <w:rsid w:val="00303A36"/>
    <w:rsid w:val="00303D72"/>
    <w:rsid w:val="00303E3A"/>
    <w:rsid w:val="00305FFE"/>
    <w:rsid w:val="003067D9"/>
    <w:rsid w:val="0031000A"/>
    <w:rsid w:val="00310087"/>
    <w:rsid w:val="00310EAE"/>
    <w:rsid w:val="003113BC"/>
    <w:rsid w:val="00312051"/>
    <w:rsid w:val="00312BFB"/>
    <w:rsid w:val="00313373"/>
    <w:rsid w:val="0031414C"/>
    <w:rsid w:val="00314766"/>
    <w:rsid w:val="003154DC"/>
    <w:rsid w:val="003168BE"/>
    <w:rsid w:val="00316E05"/>
    <w:rsid w:val="00316E24"/>
    <w:rsid w:val="003173EB"/>
    <w:rsid w:val="00317754"/>
    <w:rsid w:val="00317D49"/>
    <w:rsid w:val="003201EC"/>
    <w:rsid w:val="003206D7"/>
    <w:rsid w:val="00323824"/>
    <w:rsid w:val="003239A3"/>
    <w:rsid w:val="003244B1"/>
    <w:rsid w:val="00324947"/>
    <w:rsid w:val="00324B33"/>
    <w:rsid w:val="003257EA"/>
    <w:rsid w:val="003260C2"/>
    <w:rsid w:val="00327623"/>
    <w:rsid w:val="00332990"/>
    <w:rsid w:val="00333E39"/>
    <w:rsid w:val="00334A2C"/>
    <w:rsid w:val="00335A6C"/>
    <w:rsid w:val="00335C4C"/>
    <w:rsid w:val="003376FA"/>
    <w:rsid w:val="00337851"/>
    <w:rsid w:val="0034015B"/>
    <w:rsid w:val="003418AD"/>
    <w:rsid w:val="00342603"/>
    <w:rsid w:val="0034294D"/>
    <w:rsid w:val="003434E5"/>
    <w:rsid w:val="00343A4C"/>
    <w:rsid w:val="00344412"/>
    <w:rsid w:val="003466DC"/>
    <w:rsid w:val="00346BD9"/>
    <w:rsid w:val="00350304"/>
    <w:rsid w:val="003512FB"/>
    <w:rsid w:val="003530E9"/>
    <w:rsid w:val="00353698"/>
    <w:rsid w:val="0035373B"/>
    <w:rsid w:val="003537D3"/>
    <w:rsid w:val="003556CE"/>
    <w:rsid w:val="00355776"/>
    <w:rsid w:val="00355A80"/>
    <w:rsid w:val="003578F7"/>
    <w:rsid w:val="00357C61"/>
    <w:rsid w:val="00357F99"/>
    <w:rsid w:val="003601A4"/>
    <w:rsid w:val="00360472"/>
    <w:rsid w:val="0036071D"/>
    <w:rsid w:val="00360C9F"/>
    <w:rsid w:val="00360E45"/>
    <w:rsid w:val="00362176"/>
    <w:rsid w:val="00364429"/>
    <w:rsid w:val="00365259"/>
    <w:rsid w:val="00366854"/>
    <w:rsid w:val="00366C16"/>
    <w:rsid w:val="00370B67"/>
    <w:rsid w:val="00370ECF"/>
    <w:rsid w:val="003711F7"/>
    <w:rsid w:val="00371F7F"/>
    <w:rsid w:val="00372B54"/>
    <w:rsid w:val="00373546"/>
    <w:rsid w:val="00375637"/>
    <w:rsid w:val="00376CEC"/>
    <w:rsid w:val="00377A41"/>
    <w:rsid w:val="00377B7D"/>
    <w:rsid w:val="00377EB1"/>
    <w:rsid w:val="003802FD"/>
    <w:rsid w:val="003813FD"/>
    <w:rsid w:val="003814A0"/>
    <w:rsid w:val="00381E6B"/>
    <w:rsid w:val="003820C0"/>
    <w:rsid w:val="00382925"/>
    <w:rsid w:val="00382BB2"/>
    <w:rsid w:val="00382E37"/>
    <w:rsid w:val="00384091"/>
    <w:rsid w:val="0038434B"/>
    <w:rsid w:val="003847E2"/>
    <w:rsid w:val="003852DB"/>
    <w:rsid w:val="00385D5C"/>
    <w:rsid w:val="00385EA1"/>
    <w:rsid w:val="0038641B"/>
    <w:rsid w:val="003873E4"/>
    <w:rsid w:val="0039142C"/>
    <w:rsid w:val="00391808"/>
    <w:rsid w:val="00391AE8"/>
    <w:rsid w:val="00391E07"/>
    <w:rsid w:val="003922EC"/>
    <w:rsid w:val="0039267E"/>
    <w:rsid w:val="00392818"/>
    <w:rsid w:val="00392D69"/>
    <w:rsid w:val="00393E71"/>
    <w:rsid w:val="0039497D"/>
    <w:rsid w:val="003967BB"/>
    <w:rsid w:val="00396CD4"/>
    <w:rsid w:val="0039701D"/>
    <w:rsid w:val="0039702A"/>
    <w:rsid w:val="003970FF"/>
    <w:rsid w:val="00397759"/>
    <w:rsid w:val="003979F4"/>
    <w:rsid w:val="003A00E6"/>
    <w:rsid w:val="003A12FB"/>
    <w:rsid w:val="003A1988"/>
    <w:rsid w:val="003A19C8"/>
    <w:rsid w:val="003A1BEC"/>
    <w:rsid w:val="003A257C"/>
    <w:rsid w:val="003A3187"/>
    <w:rsid w:val="003A3740"/>
    <w:rsid w:val="003A5A28"/>
    <w:rsid w:val="003A5DDF"/>
    <w:rsid w:val="003A6409"/>
    <w:rsid w:val="003B0B85"/>
    <w:rsid w:val="003B0DCE"/>
    <w:rsid w:val="003B0E09"/>
    <w:rsid w:val="003B1A03"/>
    <w:rsid w:val="003B2A5B"/>
    <w:rsid w:val="003B2D6B"/>
    <w:rsid w:val="003B2E53"/>
    <w:rsid w:val="003B47C4"/>
    <w:rsid w:val="003B7272"/>
    <w:rsid w:val="003C010B"/>
    <w:rsid w:val="003C02C0"/>
    <w:rsid w:val="003C0A46"/>
    <w:rsid w:val="003C0A63"/>
    <w:rsid w:val="003C144D"/>
    <w:rsid w:val="003C21CD"/>
    <w:rsid w:val="003C27AC"/>
    <w:rsid w:val="003C2CEC"/>
    <w:rsid w:val="003C44A3"/>
    <w:rsid w:val="003C486E"/>
    <w:rsid w:val="003C4914"/>
    <w:rsid w:val="003C543A"/>
    <w:rsid w:val="003C63E8"/>
    <w:rsid w:val="003C707A"/>
    <w:rsid w:val="003C7661"/>
    <w:rsid w:val="003D10D2"/>
    <w:rsid w:val="003D1384"/>
    <w:rsid w:val="003D159B"/>
    <w:rsid w:val="003D15A8"/>
    <w:rsid w:val="003D15D9"/>
    <w:rsid w:val="003D1EBC"/>
    <w:rsid w:val="003D21F5"/>
    <w:rsid w:val="003D32BC"/>
    <w:rsid w:val="003D36FF"/>
    <w:rsid w:val="003D3BAB"/>
    <w:rsid w:val="003E066B"/>
    <w:rsid w:val="003E18BA"/>
    <w:rsid w:val="003E1DFB"/>
    <w:rsid w:val="003E20EF"/>
    <w:rsid w:val="003E30F2"/>
    <w:rsid w:val="003E3319"/>
    <w:rsid w:val="003E35C3"/>
    <w:rsid w:val="003E3E46"/>
    <w:rsid w:val="003E59F9"/>
    <w:rsid w:val="003E62F0"/>
    <w:rsid w:val="003E6985"/>
    <w:rsid w:val="003E6C5D"/>
    <w:rsid w:val="003E7828"/>
    <w:rsid w:val="003E7FB1"/>
    <w:rsid w:val="003F0EB7"/>
    <w:rsid w:val="003F1412"/>
    <w:rsid w:val="003F244B"/>
    <w:rsid w:val="003F3952"/>
    <w:rsid w:val="003F3D69"/>
    <w:rsid w:val="003F4014"/>
    <w:rsid w:val="003F5AD2"/>
    <w:rsid w:val="003F66C0"/>
    <w:rsid w:val="003F7A78"/>
    <w:rsid w:val="00400D47"/>
    <w:rsid w:val="00401096"/>
    <w:rsid w:val="0040190C"/>
    <w:rsid w:val="00401E98"/>
    <w:rsid w:val="0040335C"/>
    <w:rsid w:val="004052E9"/>
    <w:rsid w:val="00405949"/>
    <w:rsid w:val="00406052"/>
    <w:rsid w:val="00406BA3"/>
    <w:rsid w:val="004073F0"/>
    <w:rsid w:val="0041270E"/>
    <w:rsid w:val="004127D9"/>
    <w:rsid w:val="00413245"/>
    <w:rsid w:val="00415B8C"/>
    <w:rsid w:val="00415C38"/>
    <w:rsid w:val="00415C87"/>
    <w:rsid w:val="00415CF7"/>
    <w:rsid w:val="00416A84"/>
    <w:rsid w:val="00417828"/>
    <w:rsid w:val="00420118"/>
    <w:rsid w:val="004208FD"/>
    <w:rsid w:val="004217CD"/>
    <w:rsid w:val="00421A8E"/>
    <w:rsid w:val="00422090"/>
    <w:rsid w:val="0042244B"/>
    <w:rsid w:val="00422F83"/>
    <w:rsid w:val="004233F6"/>
    <w:rsid w:val="0042400A"/>
    <w:rsid w:val="004241F1"/>
    <w:rsid w:val="00425B79"/>
    <w:rsid w:val="00425FD3"/>
    <w:rsid w:val="00427007"/>
    <w:rsid w:val="0043148E"/>
    <w:rsid w:val="00431974"/>
    <w:rsid w:val="00431C35"/>
    <w:rsid w:val="00431CFB"/>
    <w:rsid w:val="00434FD4"/>
    <w:rsid w:val="00435FD8"/>
    <w:rsid w:val="004374EA"/>
    <w:rsid w:val="00437A9B"/>
    <w:rsid w:val="0044026F"/>
    <w:rsid w:val="00440383"/>
    <w:rsid w:val="00440BEB"/>
    <w:rsid w:val="00440D80"/>
    <w:rsid w:val="004415F4"/>
    <w:rsid w:val="004428DE"/>
    <w:rsid w:val="00442BE8"/>
    <w:rsid w:val="004447C3"/>
    <w:rsid w:val="004456DF"/>
    <w:rsid w:val="00445B50"/>
    <w:rsid w:val="004462DA"/>
    <w:rsid w:val="00446D48"/>
    <w:rsid w:val="00447C62"/>
    <w:rsid w:val="00447DB1"/>
    <w:rsid w:val="00450572"/>
    <w:rsid w:val="00450864"/>
    <w:rsid w:val="00450B2C"/>
    <w:rsid w:val="0045168B"/>
    <w:rsid w:val="0045205B"/>
    <w:rsid w:val="00453530"/>
    <w:rsid w:val="004536A7"/>
    <w:rsid w:val="00455BD1"/>
    <w:rsid w:val="00460273"/>
    <w:rsid w:val="004609BF"/>
    <w:rsid w:val="00463659"/>
    <w:rsid w:val="00464BF1"/>
    <w:rsid w:val="00464FD2"/>
    <w:rsid w:val="00465694"/>
    <w:rsid w:val="00466266"/>
    <w:rsid w:val="004666C0"/>
    <w:rsid w:val="004710D7"/>
    <w:rsid w:val="00471B35"/>
    <w:rsid w:val="00471C23"/>
    <w:rsid w:val="0047355C"/>
    <w:rsid w:val="00473DA1"/>
    <w:rsid w:val="004747F1"/>
    <w:rsid w:val="0047596B"/>
    <w:rsid w:val="00475D82"/>
    <w:rsid w:val="00475FF8"/>
    <w:rsid w:val="004765A7"/>
    <w:rsid w:val="004773AA"/>
    <w:rsid w:val="00477711"/>
    <w:rsid w:val="00477B32"/>
    <w:rsid w:val="00477D3F"/>
    <w:rsid w:val="00480C93"/>
    <w:rsid w:val="0048133B"/>
    <w:rsid w:val="00481546"/>
    <w:rsid w:val="00481727"/>
    <w:rsid w:val="00481E0A"/>
    <w:rsid w:val="00482C58"/>
    <w:rsid w:val="00483E9B"/>
    <w:rsid w:val="00484950"/>
    <w:rsid w:val="00485B68"/>
    <w:rsid w:val="00486BA3"/>
    <w:rsid w:val="00487B9F"/>
    <w:rsid w:val="00490126"/>
    <w:rsid w:val="004901B7"/>
    <w:rsid w:val="00490ADD"/>
    <w:rsid w:val="004912A7"/>
    <w:rsid w:val="0049145E"/>
    <w:rsid w:val="00492502"/>
    <w:rsid w:val="004927AD"/>
    <w:rsid w:val="00492D25"/>
    <w:rsid w:val="00494E11"/>
    <w:rsid w:val="00496C59"/>
    <w:rsid w:val="00496E5A"/>
    <w:rsid w:val="00496F4C"/>
    <w:rsid w:val="0049744C"/>
    <w:rsid w:val="0049789A"/>
    <w:rsid w:val="004A25A9"/>
    <w:rsid w:val="004A2B19"/>
    <w:rsid w:val="004A2F5A"/>
    <w:rsid w:val="004A6E51"/>
    <w:rsid w:val="004B1399"/>
    <w:rsid w:val="004B34BA"/>
    <w:rsid w:val="004B39D3"/>
    <w:rsid w:val="004B42E5"/>
    <w:rsid w:val="004B536F"/>
    <w:rsid w:val="004B5A30"/>
    <w:rsid w:val="004B701A"/>
    <w:rsid w:val="004B7D27"/>
    <w:rsid w:val="004B7F94"/>
    <w:rsid w:val="004C0CFF"/>
    <w:rsid w:val="004C102F"/>
    <w:rsid w:val="004C1706"/>
    <w:rsid w:val="004C2839"/>
    <w:rsid w:val="004C2CF0"/>
    <w:rsid w:val="004C450E"/>
    <w:rsid w:val="004C462C"/>
    <w:rsid w:val="004C4A40"/>
    <w:rsid w:val="004C5A6B"/>
    <w:rsid w:val="004C5EE8"/>
    <w:rsid w:val="004C6741"/>
    <w:rsid w:val="004C6C56"/>
    <w:rsid w:val="004C6FB7"/>
    <w:rsid w:val="004C7468"/>
    <w:rsid w:val="004C7B24"/>
    <w:rsid w:val="004D059E"/>
    <w:rsid w:val="004D079A"/>
    <w:rsid w:val="004D0B24"/>
    <w:rsid w:val="004D2F52"/>
    <w:rsid w:val="004D3C18"/>
    <w:rsid w:val="004D4E3E"/>
    <w:rsid w:val="004D5310"/>
    <w:rsid w:val="004D5763"/>
    <w:rsid w:val="004D6B8F"/>
    <w:rsid w:val="004D6DB5"/>
    <w:rsid w:val="004D6FE9"/>
    <w:rsid w:val="004D7497"/>
    <w:rsid w:val="004D7CF9"/>
    <w:rsid w:val="004E06BA"/>
    <w:rsid w:val="004E28C4"/>
    <w:rsid w:val="004E331C"/>
    <w:rsid w:val="004E46FD"/>
    <w:rsid w:val="004E4A8A"/>
    <w:rsid w:val="004E4D24"/>
    <w:rsid w:val="004E5303"/>
    <w:rsid w:val="004E5C8A"/>
    <w:rsid w:val="004E6BF8"/>
    <w:rsid w:val="004F0F39"/>
    <w:rsid w:val="004F1D15"/>
    <w:rsid w:val="004F3AB6"/>
    <w:rsid w:val="004F475A"/>
    <w:rsid w:val="004F4C97"/>
    <w:rsid w:val="004F519F"/>
    <w:rsid w:val="004F5869"/>
    <w:rsid w:val="004F618D"/>
    <w:rsid w:val="004F62EB"/>
    <w:rsid w:val="004F69E8"/>
    <w:rsid w:val="004F72F0"/>
    <w:rsid w:val="0050003E"/>
    <w:rsid w:val="005004B5"/>
    <w:rsid w:val="00500699"/>
    <w:rsid w:val="00502EA1"/>
    <w:rsid w:val="00503845"/>
    <w:rsid w:val="005046D4"/>
    <w:rsid w:val="00504EFF"/>
    <w:rsid w:val="00505006"/>
    <w:rsid w:val="00505A78"/>
    <w:rsid w:val="00505DF4"/>
    <w:rsid w:val="00506B21"/>
    <w:rsid w:val="005102D6"/>
    <w:rsid w:val="00510D02"/>
    <w:rsid w:val="00511101"/>
    <w:rsid w:val="00512153"/>
    <w:rsid w:val="0051295C"/>
    <w:rsid w:val="005134AB"/>
    <w:rsid w:val="00513E58"/>
    <w:rsid w:val="00514C14"/>
    <w:rsid w:val="005157FD"/>
    <w:rsid w:val="005169BF"/>
    <w:rsid w:val="00516DD6"/>
    <w:rsid w:val="00517036"/>
    <w:rsid w:val="00517974"/>
    <w:rsid w:val="00520862"/>
    <w:rsid w:val="00522BAE"/>
    <w:rsid w:val="0052611D"/>
    <w:rsid w:val="0052631E"/>
    <w:rsid w:val="00526A87"/>
    <w:rsid w:val="00527C8E"/>
    <w:rsid w:val="00527D84"/>
    <w:rsid w:val="005311B4"/>
    <w:rsid w:val="00531AD8"/>
    <w:rsid w:val="00531DD7"/>
    <w:rsid w:val="00532BEF"/>
    <w:rsid w:val="00534893"/>
    <w:rsid w:val="00534F9B"/>
    <w:rsid w:val="00534FCB"/>
    <w:rsid w:val="00535929"/>
    <w:rsid w:val="00536983"/>
    <w:rsid w:val="00537A7D"/>
    <w:rsid w:val="00537F87"/>
    <w:rsid w:val="005400D4"/>
    <w:rsid w:val="005418E1"/>
    <w:rsid w:val="00541AA6"/>
    <w:rsid w:val="0054289C"/>
    <w:rsid w:val="00542D5B"/>
    <w:rsid w:val="00543216"/>
    <w:rsid w:val="0054496E"/>
    <w:rsid w:val="00547B74"/>
    <w:rsid w:val="00547FF6"/>
    <w:rsid w:val="00551260"/>
    <w:rsid w:val="00552B5C"/>
    <w:rsid w:val="00552E1E"/>
    <w:rsid w:val="005539B6"/>
    <w:rsid w:val="005556AC"/>
    <w:rsid w:val="0055608B"/>
    <w:rsid w:val="00556259"/>
    <w:rsid w:val="00556B70"/>
    <w:rsid w:val="005573F8"/>
    <w:rsid w:val="0055745B"/>
    <w:rsid w:val="005602AA"/>
    <w:rsid w:val="00560717"/>
    <w:rsid w:val="00562663"/>
    <w:rsid w:val="00563CC7"/>
    <w:rsid w:val="005641DD"/>
    <w:rsid w:val="00565974"/>
    <w:rsid w:val="00565C1A"/>
    <w:rsid w:val="00565CDA"/>
    <w:rsid w:val="00567D04"/>
    <w:rsid w:val="00570380"/>
    <w:rsid w:val="00570DD8"/>
    <w:rsid w:val="0057106E"/>
    <w:rsid w:val="00571BA3"/>
    <w:rsid w:val="00575130"/>
    <w:rsid w:val="00576202"/>
    <w:rsid w:val="00576FC4"/>
    <w:rsid w:val="0057777C"/>
    <w:rsid w:val="00577C3C"/>
    <w:rsid w:val="00581FFD"/>
    <w:rsid w:val="00582881"/>
    <w:rsid w:val="00582944"/>
    <w:rsid w:val="0058392B"/>
    <w:rsid w:val="00583A95"/>
    <w:rsid w:val="00584564"/>
    <w:rsid w:val="005864C1"/>
    <w:rsid w:val="00586B0F"/>
    <w:rsid w:val="00590273"/>
    <w:rsid w:val="00591CA3"/>
    <w:rsid w:val="00591F23"/>
    <w:rsid w:val="0059217B"/>
    <w:rsid w:val="005922AC"/>
    <w:rsid w:val="00592ED6"/>
    <w:rsid w:val="00593F22"/>
    <w:rsid w:val="005951CB"/>
    <w:rsid w:val="00595BE4"/>
    <w:rsid w:val="00595CBF"/>
    <w:rsid w:val="00595E3F"/>
    <w:rsid w:val="005963A4"/>
    <w:rsid w:val="0059685E"/>
    <w:rsid w:val="00596B4C"/>
    <w:rsid w:val="00596B87"/>
    <w:rsid w:val="00597656"/>
    <w:rsid w:val="00597B37"/>
    <w:rsid w:val="005A027E"/>
    <w:rsid w:val="005A0351"/>
    <w:rsid w:val="005A10A2"/>
    <w:rsid w:val="005A1AA2"/>
    <w:rsid w:val="005A1D92"/>
    <w:rsid w:val="005A28FF"/>
    <w:rsid w:val="005A2945"/>
    <w:rsid w:val="005A40E5"/>
    <w:rsid w:val="005A4368"/>
    <w:rsid w:val="005A59D4"/>
    <w:rsid w:val="005A5AD1"/>
    <w:rsid w:val="005A62AD"/>
    <w:rsid w:val="005A665B"/>
    <w:rsid w:val="005A76B7"/>
    <w:rsid w:val="005A7732"/>
    <w:rsid w:val="005B0424"/>
    <w:rsid w:val="005B08FB"/>
    <w:rsid w:val="005B147F"/>
    <w:rsid w:val="005B17B8"/>
    <w:rsid w:val="005B2282"/>
    <w:rsid w:val="005B3152"/>
    <w:rsid w:val="005B3A60"/>
    <w:rsid w:val="005B5209"/>
    <w:rsid w:val="005B617F"/>
    <w:rsid w:val="005B654F"/>
    <w:rsid w:val="005B785F"/>
    <w:rsid w:val="005B7BC6"/>
    <w:rsid w:val="005C08CB"/>
    <w:rsid w:val="005C1A53"/>
    <w:rsid w:val="005C2008"/>
    <w:rsid w:val="005C4037"/>
    <w:rsid w:val="005C4303"/>
    <w:rsid w:val="005C549C"/>
    <w:rsid w:val="005C6AC5"/>
    <w:rsid w:val="005C7857"/>
    <w:rsid w:val="005C7C0A"/>
    <w:rsid w:val="005C7DE4"/>
    <w:rsid w:val="005D02F1"/>
    <w:rsid w:val="005D33A1"/>
    <w:rsid w:val="005D44E0"/>
    <w:rsid w:val="005D4E21"/>
    <w:rsid w:val="005D518D"/>
    <w:rsid w:val="005D57D8"/>
    <w:rsid w:val="005D6511"/>
    <w:rsid w:val="005D722F"/>
    <w:rsid w:val="005D751F"/>
    <w:rsid w:val="005D7D3F"/>
    <w:rsid w:val="005E02CC"/>
    <w:rsid w:val="005E1E76"/>
    <w:rsid w:val="005E353A"/>
    <w:rsid w:val="005E3CDA"/>
    <w:rsid w:val="005E42FE"/>
    <w:rsid w:val="005E46C7"/>
    <w:rsid w:val="005E4FF6"/>
    <w:rsid w:val="005E5273"/>
    <w:rsid w:val="005E617D"/>
    <w:rsid w:val="005E6E0E"/>
    <w:rsid w:val="005E7D9E"/>
    <w:rsid w:val="005F12FB"/>
    <w:rsid w:val="005F136C"/>
    <w:rsid w:val="005F3813"/>
    <w:rsid w:val="005F4B67"/>
    <w:rsid w:val="005F4BA0"/>
    <w:rsid w:val="005F5761"/>
    <w:rsid w:val="005F68A6"/>
    <w:rsid w:val="005F6BAD"/>
    <w:rsid w:val="005F7483"/>
    <w:rsid w:val="00600130"/>
    <w:rsid w:val="006028D8"/>
    <w:rsid w:val="0060320D"/>
    <w:rsid w:val="006064CF"/>
    <w:rsid w:val="00607B56"/>
    <w:rsid w:val="00610635"/>
    <w:rsid w:val="00612D71"/>
    <w:rsid w:val="00613537"/>
    <w:rsid w:val="0061358B"/>
    <w:rsid w:val="006151E1"/>
    <w:rsid w:val="006166ED"/>
    <w:rsid w:val="00617780"/>
    <w:rsid w:val="00622279"/>
    <w:rsid w:val="00622F9D"/>
    <w:rsid w:val="00623583"/>
    <w:rsid w:val="00623D5C"/>
    <w:rsid w:val="006241AF"/>
    <w:rsid w:val="00624EBE"/>
    <w:rsid w:val="00625B41"/>
    <w:rsid w:val="006318EA"/>
    <w:rsid w:val="00632606"/>
    <w:rsid w:val="006334D0"/>
    <w:rsid w:val="00633772"/>
    <w:rsid w:val="00633CA3"/>
    <w:rsid w:val="00633F86"/>
    <w:rsid w:val="00634B78"/>
    <w:rsid w:val="0063554D"/>
    <w:rsid w:val="00637505"/>
    <w:rsid w:val="0064030F"/>
    <w:rsid w:val="006408E0"/>
    <w:rsid w:val="0064093C"/>
    <w:rsid w:val="0064096E"/>
    <w:rsid w:val="00640999"/>
    <w:rsid w:val="00641E4B"/>
    <w:rsid w:val="00642854"/>
    <w:rsid w:val="006441BD"/>
    <w:rsid w:val="00644ADA"/>
    <w:rsid w:val="00644BA4"/>
    <w:rsid w:val="00645782"/>
    <w:rsid w:val="0064587E"/>
    <w:rsid w:val="00647898"/>
    <w:rsid w:val="00647FB3"/>
    <w:rsid w:val="006500D4"/>
    <w:rsid w:val="006508D7"/>
    <w:rsid w:val="00650E2B"/>
    <w:rsid w:val="00651130"/>
    <w:rsid w:val="00651D8C"/>
    <w:rsid w:val="006532CD"/>
    <w:rsid w:val="006536BA"/>
    <w:rsid w:val="00653F3F"/>
    <w:rsid w:val="0065430C"/>
    <w:rsid w:val="0065494C"/>
    <w:rsid w:val="00654C75"/>
    <w:rsid w:val="00655103"/>
    <w:rsid w:val="00655A9C"/>
    <w:rsid w:val="006563F7"/>
    <w:rsid w:val="00656F71"/>
    <w:rsid w:val="0065783D"/>
    <w:rsid w:val="00660E60"/>
    <w:rsid w:val="00660EF5"/>
    <w:rsid w:val="00663DE4"/>
    <w:rsid w:val="0066445E"/>
    <w:rsid w:val="00664F4A"/>
    <w:rsid w:val="00665500"/>
    <w:rsid w:val="00665DCB"/>
    <w:rsid w:val="00665F11"/>
    <w:rsid w:val="0066704E"/>
    <w:rsid w:val="00667157"/>
    <w:rsid w:val="006707A1"/>
    <w:rsid w:val="006709A5"/>
    <w:rsid w:val="00671667"/>
    <w:rsid w:val="00672228"/>
    <w:rsid w:val="006724C9"/>
    <w:rsid w:val="006726A5"/>
    <w:rsid w:val="006730CB"/>
    <w:rsid w:val="00673970"/>
    <w:rsid w:val="006744A8"/>
    <w:rsid w:val="00675DA7"/>
    <w:rsid w:val="00676228"/>
    <w:rsid w:val="006764DE"/>
    <w:rsid w:val="0067776C"/>
    <w:rsid w:val="00677D3F"/>
    <w:rsid w:val="00677E44"/>
    <w:rsid w:val="00681322"/>
    <w:rsid w:val="00682397"/>
    <w:rsid w:val="006826CA"/>
    <w:rsid w:val="006830FE"/>
    <w:rsid w:val="006832FF"/>
    <w:rsid w:val="006859F8"/>
    <w:rsid w:val="0068788E"/>
    <w:rsid w:val="00687F90"/>
    <w:rsid w:val="006936BC"/>
    <w:rsid w:val="00693AAC"/>
    <w:rsid w:val="00694586"/>
    <w:rsid w:val="00694BF1"/>
    <w:rsid w:val="006951C9"/>
    <w:rsid w:val="00695470"/>
    <w:rsid w:val="006968A5"/>
    <w:rsid w:val="00697699"/>
    <w:rsid w:val="006A1D43"/>
    <w:rsid w:val="006A1DD1"/>
    <w:rsid w:val="006A2FFF"/>
    <w:rsid w:val="006A3F56"/>
    <w:rsid w:val="006A5481"/>
    <w:rsid w:val="006A6413"/>
    <w:rsid w:val="006A6420"/>
    <w:rsid w:val="006B0A67"/>
    <w:rsid w:val="006B0C6C"/>
    <w:rsid w:val="006B1BAD"/>
    <w:rsid w:val="006B1C4B"/>
    <w:rsid w:val="006B30C9"/>
    <w:rsid w:val="006B3EE2"/>
    <w:rsid w:val="006B401F"/>
    <w:rsid w:val="006B4038"/>
    <w:rsid w:val="006B4165"/>
    <w:rsid w:val="006B4756"/>
    <w:rsid w:val="006B494D"/>
    <w:rsid w:val="006B4D98"/>
    <w:rsid w:val="006B5619"/>
    <w:rsid w:val="006B6525"/>
    <w:rsid w:val="006B78A3"/>
    <w:rsid w:val="006B795D"/>
    <w:rsid w:val="006B7E61"/>
    <w:rsid w:val="006C32DD"/>
    <w:rsid w:val="006C349A"/>
    <w:rsid w:val="006C3CC8"/>
    <w:rsid w:val="006C49CE"/>
    <w:rsid w:val="006C501A"/>
    <w:rsid w:val="006C51D5"/>
    <w:rsid w:val="006C52C3"/>
    <w:rsid w:val="006C675D"/>
    <w:rsid w:val="006C686C"/>
    <w:rsid w:val="006C77F7"/>
    <w:rsid w:val="006C7C69"/>
    <w:rsid w:val="006D0DDC"/>
    <w:rsid w:val="006D36CD"/>
    <w:rsid w:val="006D3BFE"/>
    <w:rsid w:val="006D45D3"/>
    <w:rsid w:val="006D5696"/>
    <w:rsid w:val="006D68AD"/>
    <w:rsid w:val="006D7199"/>
    <w:rsid w:val="006E0F88"/>
    <w:rsid w:val="006E107A"/>
    <w:rsid w:val="006E203D"/>
    <w:rsid w:val="006E40D6"/>
    <w:rsid w:val="006E44DD"/>
    <w:rsid w:val="006E5A12"/>
    <w:rsid w:val="006E5F44"/>
    <w:rsid w:val="006E6D6D"/>
    <w:rsid w:val="006E751B"/>
    <w:rsid w:val="006E7814"/>
    <w:rsid w:val="006F1B3D"/>
    <w:rsid w:val="006F1EBF"/>
    <w:rsid w:val="006F34E7"/>
    <w:rsid w:val="006F663C"/>
    <w:rsid w:val="006F6EF0"/>
    <w:rsid w:val="006F76E9"/>
    <w:rsid w:val="006F7912"/>
    <w:rsid w:val="006F7ECF"/>
    <w:rsid w:val="00700E11"/>
    <w:rsid w:val="007013A1"/>
    <w:rsid w:val="007014EC"/>
    <w:rsid w:val="00701A0E"/>
    <w:rsid w:val="0070319C"/>
    <w:rsid w:val="00703B42"/>
    <w:rsid w:val="00704ADE"/>
    <w:rsid w:val="00706BB2"/>
    <w:rsid w:val="00706F1A"/>
    <w:rsid w:val="007079FB"/>
    <w:rsid w:val="00710815"/>
    <w:rsid w:val="007119DB"/>
    <w:rsid w:val="00713199"/>
    <w:rsid w:val="00713B49"/>
    <w:rsid w:val="007155E8"/>
    <w:rsid w:val="00716640"/>
    <w:rsid w:val="007203C0"/>
    <w:rsid w:val="00721100"/>
    <w:rsid w:val="00721171"/>
    <w:rsid w:val="00721A92"/>
    <w:rsid w:val="00721F7D"/>
    <w:rsid w:val="007227D2"/>
    <w:rsid w:val="00723EA6"/>
    <w:rsid w:val="007246F1"/>
    <w:rsid w:val="00726005"/>
    <w:rsid w:val="0072673F"/>
    <w:rsid w:val="007269DF"/>
    <w:rsid w:val="007271DA"/>
    <w:rsid w:val="0072740F"/>
    <w:rsid w:val="00730601"/>
    <w:rsid w:val="00730732"/>
    <w:rsid w:val="007317E4"/>
    <w:rsid w:val="007319F9"/>
    <w:rsid w:val="007339E4"/>
    <w:rsid w:val="007353AD"/>
    <w:rsid w:val="007357F0"/>
    <w:rsid w:val="007358CA"/>
    <w:rsid w:val="007406AE"/>
    <w:rsid w:val="00740E5D"/>
    <w:rsid w:val="007425C6"/>
    <w:rsid w:val="0074277E"/>
    <w:rsid w:val="00742DBC"/>
    <w:rsid w:val="007430D0"/>
    <w:rsid w:val="00744404"/>
    <w:rsid w:val="007446EF"/>
    <w:rsid w:val="00745365"/>
    <w:rsid w:val="007453FD"/>
    <w:rsid w:val="007504DD"/>
    <w:rsid w:val="0075138A"/>
    <w:rsid w:val="00751CB5"/>
    <w:rsid w:val="00752B58"/>
    <w:rsid w:val="00752C94"/>
    <w:rsid w:val="0075468C"/>
    <w:rsid w:val="00754A92"/>
    <w:rsid w:val="0075680A"/>
    <w:rsid w:val="007571F1"/>
    <w:rsid w:val="00757348"/>
    <w:rsid w:val="00757A4A"/>
    <w:rsid w:val="00760180"/>
    <w:rsid w:val="007607BA"/>
    <w:rsid w:val="00760EC0"/>
    <w:rsid w:val="007611C5"/>
    <w:rsid w:val="007611E1"/>
    <w:rsid w:val="0076246F"/>
    <w:rsid w:val="0076298A"/>
    <w:rsid w:val="00762C36"/>
    <w:rsid w:val="00763330"/>
    <w:rsid w:val="00764087"/>
    <w:rsid w:val="00764953"/>
    <w:rsid w:val="0077037A"/>
    <w:rsid w:val="00770B27"/>
    <w:rsid w:val="00770D30"/>
    <w:rsid w:val="0077168F"/>
    <w:rsid w:val="0077282A"/>
    <w:rsid w:val="00773D53"/>
    <w:rsid w:val="007764D9"/>
    <w:rsid w:val="007767EE"/>
    <w:rsid w:val="00776930"/>
    <w:rsid w:val="0077718A"/>
    <w:rsid w:val="00780399"/>
    <w:rsid w:val="00780E0E"/>
    <w:rsid w:val="00782395"/>
    <w:rsid w:val="00782EA5"/>
    <w:rsid w:val="0078388B"/>
    <w:rsid w:val="00784B01"/>
    <w:rsid w:val="00784CCA"/>
    <w:rsid w:val="00786A6F"/>
    <w:rsid w:val="00786B80"/>
    <w:rsid w:val="00791151"/>
    <w:rsid w:val="0079167A"/>
    <w:rsid w:val="0079230B"/>
    <w:rsid w:val="007923AE"/>
    <w:rsid w:val="007937BC"/>
    <w:rsid w:val="00793AFA"/>
    <w:rsid w:val="00794261"/>
    <w:rsid w:val="00794455"/>
    <w:rsid w:val="00794ACA"/>
    <w:rsid w:val="00794E3A"/>
    <w:rsid w:val="00795AB9"/>
    <w:rsid w:val="00796E82"/>
    <w:rsid w:val="00797EEC"/>
    <w:rsid w:val="007A10C0"/>
    <w:rsid w:val="007A1D6D"/>
    <w:rsid w:val="007A23C8"/>
    <w:rsid w:val="007A27CA"/>
    <w:rsid w:val="007A2DFA"/>
    <w:rsid w:val="007A398F"/>
    <w:rsid w:val="007A3C09"/>
    <w:rsid w:val="007A4088"/>
    <w:rsid w:val="007A56EA"/>
    <w:rsid w:val="007A68B4"/>
    <w:rsid w:val="007B19F4"/>
    <w:rsid w:val="007B222C"/>
    <w:rsid w:val="007B3940"/>
    <w:rsid w:val="007B3EE4"/>
    <w:rsid w:val="007B4014"/>
    <w:rsid w:val="007B4E96"/>
    <w:rsid w:val="007B4FA6"/>
    <w:rsid w:val="007B57D7"/>
    <w:rsid w:val="007B674C"/>
    <w:rsid w:val="007B67C1"/>
    <w:rsid w:val="007B6A52"/>
    <w:rsid w:val="007B6B41"/>
    <w:rsid w:val="007C064C"/>
    <w:rsid w:val="007C1619"/>
    <w:rsid w:val="007C16FB"/>
    <w:rsid w:val="007C2029"/>
    <w:rsid w:val="007C25B1"/>
    <w:rsid w:val="007C416C"/>
    <w:rsid w:val="007C4770"/>
    <w:rsid w:val="007C515B"/>
    <w:rsid w:val="007C752E"/>
    <w:rsid w:val="007D00C6"/>
    <w:rsid w:val="007D082A"/>
    <w:rsid w:val="007D28BD"/>
    <w:rsid w:val="007D3F86"/>
    <w:rsid w:val="007D45BD"/>
    <w:rsid w:val="007D552F"/>
    <w:rsid w:val="007D5E2C"/>
    <w:rsid w:val="007D6CBB"/>
    <w:rsid w:val="007E0760"/>
    <w:rsid w:val="007E0908"/>
    <w:rsid w:val="007E1218"/>
    <w:rsid w:val="007E1B85"/>
    <w:rsid w:val="007E3CEF"/>
    <w:rsid w:val="007E416A"/>
    <w:rsid w:val="007E5715"/>
    <w:rsid w:val="007E58EB"/>
    <w:rsid w:val="007E6FAF"/>
    <w:rsid w:val="007E7305"/>
    <w:rsid w:val="007E7352"/>
    <w:rsid w:val="007F1E0F"/>
    <w:rsid w:val="007F1E9B"/>
    <w:rsid w:val="007F2362"/>
    <w:rsid w:val="007F2D4F"/>
    <w:rsid w:val="007F2FA1"/>
    <w:rsid w:val="007F4F48"/>
    <w:rsid w:val="007F5133"/>
    <w:rsid w:val="007F54A2"/>
    <w:rsid w:val="007F568D"/>
    <w:rsid w:val="007F58E0"/>
    <w:rsid w:val="007F6968"/>
    <w:rsid w:val="007F752E"/>
    <w:rsid w:val="0080084E"/>
    <w:rsid w:val="008008A0"/>
    <w:rsid w:val="00800A6A"/>
    <w:rsid w:val="008011D7"/>
    <w:rsid w:val="0080160B"/>
    <w:rsid w:val="00801C74"/>
    <w:rsid w:val="008022CC"/>
    <w:rsid w:val="0080278A"/>
    <w:rsid w:val="00802BFF"/>
    <w:rsid w:val="0080331C"/>
    <w:rsid w:val="008036F6"/>
    <w:rsid w:val="00803BEF"/>
    <w:rsid w:val="008041F8"/>
    <w:rsid w:val="008056B5"/>
    <w:rsid w:val="00805E96"/>
    <w:rsid w:val="00805FAA"/>
    <w:rsid w:val="0080692D"/>
    <w:rsid w:val="008100AB"/>
    <w:rsid w:val="008100AE"/>
    <w:rsid w:val="00810504"/>
    <w:rsid w:val="00810FDF"/>
    <w:rsid w:val="0081148F"/>
    <w:rsid w:val="00811CD9"/>
    <w:rsid w:val="008121BB"/>
    <w:rsid w:val="0081338F"/>
    <w:rsid w:val="008135BA"/>
    <w:rsid w:val="00813C6F"/>
    <w:rsid w:val="00814049"/>
    <w:rsid w:val="00816CB5"/>
    <w:rsid w:val="00817130"/>
    <w:rsid w:val="008172D9"/>
    <w:rsid w:val="00820079"/>
    <w:rsid w:val="00820260"/>
    <w:rsid w:val="008203EE"/>
    <w:rsid w:val="008204D3"/>
    <w:rsid w:val="008204F9"/>
    <w:rsid w:val="00821C9D"/>
    <w:rsid w:val="00822092"/>
    <w:rsid w:val="00822529"/>
    <w:rsid w:val="00822883"/>
    <w:rsid w:val="00823B1E"/>
    <w:rsid w:val="00824F19"/>
    <w:rsid w:val="00825CA7"/>
    <w:rsid w:val="008261B0"/>
    <w:rsid w:val="008275C3"/>
    <w:rsid w:val="00827ADC"/>
    <w:rsid w:val="00827EDB"/>
    <w:rsid w:val="00830133"/>
    <w:rsid w:val="0083058D"/>
    <w:rsid w:val="00830AD6"/>
    <w:rsid w:val="00831DBD"/>
    <w:rsid w:val="00833D7D"/>
    <w:rsid w:val="00834323"/>
    <w:rsid w:val="0083501F"/>
    <w:rsid w:val="0083650C"/>
    <w:rsid w:val="00836E46"/>
    <w:rsid w:val="008370C8"/>
    <w:rsid w:val="008403C3"/>
    <w:rsid w:val="008412C9"/>
    <w:rsid w:val="00842247"/>
    <w:rsid w:val="00842450"/>
    <w:rsid w:val="00842669"/>
    <w:rsid w:val="00844EAC"/>
    <w:rsid w:val="0084556F"/>
    <w:rsid w:val="00845C10"/>
    <w:rsid w:val="00845D6E"/>
    <w:rsid w:val="00845DE3"/>
    <w:rsid w:val="00845EDC"/>
    <w:rsid w:val="008468B2"/>
    <w:rsid w:val="00846F47"/>
    <w:rsid w:val="00847221"/>
    <w:rsid w:val="00851316"/>
    <w:rsid w:val="00851441"/>
    <w:rsid w:val="0085206E"/>
    <w:rsid w:val="008526FE"/>
    <w:rsid w:val="0085281D"/>
    <w:rsid w:val="00853A68"/>
    <w:rsid w:val="00853E88"/>
    <w:rsid w:val="008544FE"/>
    <w:rsid w:val="00855196"/>
    <w:rsid w:val="00857057"/>
    <w:rsid w:val="00857740"/>
    <w:rsid w:val="00857B89"/>
    <w:rsid w:val="008613B1"/>
    <w:rsid w:val="0086263E"/>
    <w:rsid w:val="008628BA"/>
    <w:rsid w:val="00863320"/>
    <w:rsid w:val="008634EE"/>
    <w:rsid w:val="0086482D"/>
    <w:rsid w:val="00865282"/>
    <w:rsid w:val="008654B6"/>
    <w:rsid w:val="00865C2B"/>
    <w:rsid w:val="00865FE7"/>
    <w:rsid w:val="00866134"/>
    <w:rsid w:val="00866B09"/>
    <w:rsid w:val="008672C5"/>
    <w:rsid w:val="008675F1"/>
    <w:rsid w:val="00867798"/>
    <w:rsid w:val="008677A7"/>
    <w:rsid w:val="00867BF8"/>
    <w:rsid w:val="00870E51"/>
    <w:rsid w:val="008714B5"/>
    <w:rsid w:val="00871AD0"/>
    <w:rsid w:val="00872274"/>
    <w:rsid w:val="00876AF2"/>
    <w:rsid w:val="00877CE8"/>
    <w:rsid w:val="00877E1F"/>
    <w:rsid w:val="00880038"/>
    <w:rsid w:val="008816D3"/>
    <w:rsid w:val="00883109"/>
    <w:rsid w:val="00883CAD"/>
    <w:rsid w:val="008842A5"/>
    <w:rsid w:val="00884CC2"/>
    <w:rsid w:val="00884DC3"/>
    <w:rsid w:val="00884EDA"/>
    <w:rsid w:val="00884FFB"/>
    <w:rsid w:val="0088644E"/>
    <w:rsid w:val="00886F79"/>
    <w:rsid w:val="00887007"/>
    <w:rsid w:val="0089107A"/>
    <w:rsid w:val="00892B75"/>
    <w:rsid w:val="00892C7C"/>
    <w:rsid w:val="00892D09"/>
    <w:rsid w:val="008933E8"/>
    <w:rsid w:val="00893AE5"/>
    <w:rsid w:val="008953AA"/>
    <w:rsid w:val="008961D1"/>
    <w:rsid w:val="008964FF"/>
    <w:rsid w:val="00896C6F"/>
    <w:rsid w:val="008976AA"/>
    <w:rsid w:val="00897D5D"/>
    <w:rsid w:val="00897D7A"/>
    <w:rsid w:val="008A36DF"/>
    <w:rsid w:val="008A5280"/>
    <w:rsid w:val="008A7F1E"/>
    <w:rsid w:val="008B08BA"/>
    <w:rsid w:val="008B1504"/>
    <w:rsid w:val="008B1FDC"/>
    <w:rsid w:val="008B2538"/>
    <w:rsid w:val="008B2949"/>
    <w:rsid w:val="008B37EB"/>
    <w:rsid w:val="008B401B"/>
    <w:rsid w:val="008B5B8D"/>
    <w:rsid w:val="008B7215"/>
    <w:rsid w:val="008B7831"/>
    <w:rsid w:val="008B7E88"/>
    <w:rsid w:val="008C06FC"/>
    <w:rsid w:val="008C0A9E"/>
    <w:rsid w:val="008C2CE1"/>
    <w:rsid w:val="008C2E2D"/>
    <w:rsid w:val="008C459D"/>
    <w:rsid w:val="008C5448"/>
    <w:rsid w:val="008C5C34"/>
    <w:rsid w:val="008C69B4"/>
    <w:rsid w:val="008C7592"/>
    <w:rsid w:val="008C7904"/>
    <w:rsid w:val="008C7F00"/>
    <w:rsid w:val="008D1564"/>
    <w:rsid w:val="008D1BE9"/>
    <w:rsid w:val="008D27A2"/>
    <w:rsid w:val="008D4117"/>
    <w:rsid w:val="008D4391"/>
    <w:rsid w:val="008D53F1"/>
    <w:rsid w:val="008D564A"/>
    <w:rsid w:val="008D64A8"/>
    <w:rsid w:val="008D77C1"/>
    <w:rsid w:val="008E0152"/>
    <w:rsid w:val="008E04C4"/>
    <w:rsid w:val="008E0D9C"/>
    <w:rsid w:val="008E0DC6"/>
    <w:rsid w:val="008E0F40"/>
    <w:rsid w:val="008E2830"/>
    <w:rsid w:val="008E2EBA"/>
    <w:rsid w:val="008E39DC"/>
    <w:rsid w:val="008E4261"/>
    <w:rsid w:val="008E5392"/>
    <w:rsid w:val="008E5477"/>
    <w:rsid w:val="008E58CD"/>
    <w:rsid w:val="008E5DC0"/>
    <w:rsid w:val="008E63B3"/>
    <w:rsid w:val="008E6D57"/>
    <w:rsid w:val="008E7ED7"/>
    <w:rsid w:val="008F0736"/>
    <w:rsid w:val="008F221C"/>
    <w:rsid w:val="008F2CB5"/>
    <w:rsid w:val="008F3E83"/>
    <w:rsid w:val="008F3EA7"/>
    <w:rsid w:val="008F41B3"/>
    <w:rsid w:val="008F54B6"/>
    <w:rsid w:val="008F6208"/>
    <w:rsid w:val="008F6804"/>
    <w:rsid w:val="008F712A"/>
    <w:rsid w:val="008F74EA"/>
    <w:rsid w:val="009002A4"/>
    <w:rsid w:val="009003D5"/>
    <w:rsid w:val="009006C5"/>
    <w:rsid w:val="00900B1C"/>
    <w:rsid w:val="00900B8B"/>
    <w:rsid w:val="009037C7"/>
    <w:rsid w:val="00904F19"/>
    <w:rsid w:val="00906C72"/>
    <w:rsid w:val="009106DC"/>
    <w:rsid w:val="00910A86"/>
    <w:rsid w:val="0091107D"/>
    <w:rsid w:val="0091127F"/>
    <w:rsid w:val="009123A9"/>
    <w:rsid w:val="009137A3"/>
    <w:rsid w:val="009142EF"/>
    <w:rsid w:val="00914E38"/>
    <w:rsid w:val="009153A7"/>
    <w:rsid w:val="009157F7"/>
    <w:rsid w:val="00917061"/>
    <w:rsid w:val="009172B8"/>
    <w:rsid w:val="0091734B"/>
    <w:rsid w:val="00917841"/>
    <w:rsid w:val="009209C8"/>
    <w:rsid w:val="00921932"/>
    <w:rsid w:val="00921996"/>
    <w:rsid w:val="00922A2D"/>
    <w:rsid w:val="00923053"/>
    <w:rsid w:val="0092341D"/>
    <w:rsid w:val="00923C15"/>
    <w:rsid w:val="009243C9"/>
    <w:rsid w:val="00924C4B"/>
    <w:rsid w:val="00924D58"/>
    <w:rsid w:val="00925842"/>
    <w:rsid w:val="00925973"/>
    <w:rsid w:val="0092604C"/>
    <w:rsid w:val="009269D2"/>
    <w:rsid w:val="00930540"/>
    <w:rsid w:val="00931266"/>
    <w:rsid w:val="00932D03"/>
    <w:rsid w:val="00934760"/>
    <w:rsid w:val="00935E80"/>
    <w:rsid w:val="0093605B"/>
    <w:rsid w:val="00937560"/>
    <w:rsid w:val="00937999"/>
    <w:rsid w:val="00940C4A"/>
    <w:rsid w:val="00941850"/>
    <w:rsid w:val="00941B11"/>
    <w:rsid w:val="009420F9"/>
    <w:rsid w:val="009421C0"/>
    <w:rsid w:val="00942655"/>
    <w:rsid w:val="00943B61"/>
    <w:rsid w:val="00943FE5"/>
    <w:rsid w:val="00945071"/>
    <w:rsid w:val="00945273"/>
    <w:rsid w:val="00945378"/>
    <w:rsid w:val="009459B5"/>
    <w:rsid w:val="00946FBD"/>
    <w:rsid w:val="0094709F"/>
    <w:rsid w:val="00947F4D"/>
    <w:rsid w:val="00950033"/>
    <w:rsid w:val="0095013F"/>
    <w:rsid w:val="00950A80"/>
    <w:rsid w:val="00950D9D"/>
    <w:rsid w:val="00951102"/>
    <w:rsid w:val="009515E0"/>
    <w:rsid w:val="00951944"/>
    <w:rsid w:val="009519AB"/>
    <w:rsid w:val="0095239C"/>
    <w:rsid w:val="009529E3"/>
    <w:rsid w:val="00953850"/>
    <w:rsid w:val="00953857"/>
    <w:rsid w:val="00954033"/>
    <w:rsid w:val="00954CEA"/>
    <w:rsid w:val="009550F0"/>
    <w:rsid w:val="0095583F"/>
    <w:rsid w:val="00955F54"/>
    <w:rsid w:val="00960681"/>
    <w:rsid w:val="00960798"/>
    <w:rsid w:val="009617C9"/>
    <w:rsid w:val="0096196F"/>
    <w:rsid w:val="00961BD9"/>
    <w:rsid w:val="00961BEB"/>
    <w:rsid w:val="00962DC5"/>
    <w:rsid w:val="0096341E"/>
    <w:rsid w:val="00963CB2"/>
    <w:rsid w:val="009643B7"/>
    <w:rsid w:val="00965910"/>
    <w:rsid w:val="0096608A"/>
    <w:rsid w:val="009664DA"/>
    <w:rsid w:val="009667BB"/>
    <w:rsid w:val="009707B7"/>
    <w:rsid w:val="0097106B"/>
    <w:rsid w:val="00971FF5"/>
    <w:rsid w:val="0097254D"/>
    <w:rsid w:val="009727F1"/>
    <w:rsid w:val="00972B12"/>
    <w:rsid w:val="00973D06"/>
    <w:rsid w:val="00974FB6"/>
    <w:rsid w:val="00975398"/>
    <w:rsid w:val="00976279"/>
    <w:rsid w:val="0098073F"/>
    <w:rsid w:val="00982EAC"/>
    <w:rsid w:val="0098379A"/>
    <w:rsid w:val="009849BC"/>
    <w:rsid w:val="00985B13"/>
    <w:rsid w:val="00986BD1"/>
    <w:rsid w:val="00990957"/>
    <w:rsid w:val="0099188B"/>
    <w:rsid w:val="00991C88"/>
    <w:rsid w:val="0099204F"/>
    <w:rsid w:val="00992EA9"/>
    <w:rsid w:val="009938D6"/>
    <w:rsid w:val="00993D71"/>
    <w:rsid w:val="00993E13"/>
    <w:rsid w:val="0099426D"/>
    <w:rsid w:val="00994736"/>
    <w:rsid w:val="009947A1"/>
    <w:rsid w:val="00994800"/>
    <w:rsid w:val="00994E05"/>
    <w:rsid w:val="00994ED8"/>
    <w:rsid w:val="0099556A"/>
    <w:rsid w:val="00996677"/>
    <w:rsid w:val="009974B5"/>
    <w:rsid w:val="009A0470"/>
    <w:rsid w:val="009A0793"/>
    <w:rsid w:val="009A2DA6"/>
    <w:rsid w:val="009A3324"/>
    <w:rsid w:val="009A502B"/>
    <w:rsid w:val="009A5E30"/>
    <w:rsid w:val="009A6214"/>
    <w:rsid w:val="009A64FE"/>
    <w:rsid w:val="009A783A"/>
    <w:rsid w:val="009A7EAA"/>
    <w:rsid w:val="009B01F1"/>
    <w:rsid w:val="009B29A2"/>
    <w:rsid w:val="009B55B7"/>
    <w:rsid w:val="009B5BF1"/>
    <w:rsid w:val="009B5EEF"/>
    <w:rsid w:val="009C04D3"/>
    <w:rsid w:val="009C19C5"/>
    <w:rsid w:val="009C1E6D"/>
    <w:rsid w:val="009C1EFD"/>
    <w:rsid w:val="009C1F90"/>
    <w:rsid w:val="009C291A"/>
    <w:rsid w:val="009C5C43"/>
    <w:rsid w:val="009C60C3"/>
    <w:rsid w:val="009C71DF"/>
    <w:rsid w:val="009C7896"/>
    <w:rsid w:val="009D07CD"/>
    <w:rsid w:val="009D0A37"/>
    <w:rsid w:val="009D1215"/>
    <w:rsid w:val="009D12AA"/>
    <w:rsid w:val="009D28B8"/>
    <w:rsid w:val="009D2D4A"/>
    <w:rsid w:val="009D44FA"/>
    <w:rsid w:val="009D4850"/>
    <w:rsid w:val="009D59AD"/>
    <w:rsid w:val="009D5F30"/>
    <w:rsid w:val="009D5FDE"/>
    <w:rsid w:val="009D7BCB"/>
    <w:rsid w:val="009E0059"/>
    <w:rsid w:val="009E1040"/>
    <w:rsid w:val="009E1FA3"/>
    <w:rsid w:val="009E41E6"/>
    <w:rsid w:val="009E5B63"/>
    <w:rsid w:val="009E5F62"/>
    <w:rsid w:val="009E6743"/>
    <w:rsid w:val="009E6D6E"/>
    <w:rsid w:val="009E6E17"/>
    <w:rsid w:val="009F023F"/>
    <w:rsid w:val="009F0735"/>
    <w:rsid w:val="009F0851"/>
    <w:rsid w:val="009F2F2B"/>
    <w:rsid w:val="009F31A3"/>
    <w:rsid w:val="009F3E43"/>
    <w:rsid w:val="009F433E"/>
    <w:rsid w:val="009F4879"/>
    <w:rsid w:val="009F4C7E"/>
    <w:rsid w:val="009F6FBA"/>
    <w:rsid w:val="009F7C77"/>
    <w:rsid w:val="009F7FD8"/>
    <w:rsid w:val="00A00850"/>
    <w:rsid w:val="00A019B7"/>
    <w:rsid w:val="00A01CAD"/>
    <w:rsid w:val="00A02666"/>
    <w:rsid w:val="00A05915"/>
    <w:rsid w:val="00A06FA4"/>
    <w:rsid w:val="00A07BBA"/>
    <w:rsid w:val="00A1001B"/>
    <w:rsid w:val="00A100BC"/>
    <w:rsid w:val="00A10438"/>
    <w:rsid w:val="00A106C2"/>
    <w:rsid w:val="00A10D04"/>
    <w:rsid w:val="00A116F3"/>
    <w:rsid w:val="00A1175E"/>
    <w:rsid w:val="00A144EC"/>
    <w:rsid w:val="00A14620"/>
    <w:rsid w:val="00A1486C"/>
    <w:rsid w:val="00A15C33"/>
    <w:rsid w:val="00A161DD"/>
    <w:rsid w:val="00A16BB1"/>
    <w:rsid w:val="00A16CEB"/>
    <w:rsid w:val="00A17570"/>
    <w:rsid w:val="00A17FC5"/>
    <w:rsid w:val="00A207D7"/>
    <w:rsid w:val="00A2150E"/>
    <w:rsid w:val="00A21E0E"/>
    <w:rsid w:val="00A23FB3"/>
    <w:rsid w:val="00A2513A"/>
    <w:rsid w:val="00A25244"/>
    <w:rsid w:val="00A2765F"/>
    <w:rsid w:val="00A2796B"/>
    <w:rsid w:val="00A31EDF"/>
    <w:rsid w:val="00A3257F"/>
    <w:rsid w:val="00A3554F"/>
    <w:rsid w:val="00A35682"/>
    <w:rsid w:val="00A369F5"/>
    <w:rsid w:val="00A36BBB"/>
    <w:rsid w:val="00A3719B"/>
    <w:rsid w:val="00A406E4"/>
    <w:rsid w:val="00A40FE5"/>
    <w:rsid w:val="00A41FAC"/>
    <w:rsid w:val="00A424C2"/>
    <w:rsid w:val="00A42B5B"/>
    <w:rsid w:val="00A42F17"/>
    <w:rsid w:val="00A43559"/>
    <w:rsid w:val="00A45326"/>
    <w:rsid w:val="00A45689"/>
    <w:rsid w:val="00A46DA1"/>
    <w:rsid w:val="00A47001"/>
    <w:rsid w:val="00A471AD"/>
    <w:rsid w:val="00A473E8"/>
    <w:rsid w:val="00A50371"/>
    <w:rsid w:val="00A5107C"/>
    <w:rsid w:val="00A52548"/>
    <w:rsid w:val="00A52E9F"/>
    <w:rsid w:val="00A545CE"/>
    <w:rsid w:val="00A54B8C"/>
    <w:rsid w:val="00A54E61"/>
    <w:rsid w:val="00A55065"/>
    <w:rsid w:val="00A55992"/>
    <w:rsid w:val="00A5759E"/>
    <w:rsid w:val="00A5770F"/>
    <w:rsid w:val="00A60C63"/>
    <w:rsid w:val="00A60CEE"/>
    <w:rsid w:val="00A6142E"/>
    <w:rsid w:val="00A61959"/>
    <w:rsid w:val="00A61AE3"/>
    <w:rsid w:val="00A63190"/>
    <w:rsid w:val="00A63E18"/>
    <w:rsid w:val="00A64F23"/>
    <w:rsid w:val="00A65005"/>
    <w:rsid w:val="00A655FA"/>
    <w:rsid w:val="00A65908"/>
    <w:rsid w:val="00A6697D"/>
    <w:rsid w:val="00A671EE"/>
    <w:rsid w:val="00A706D9"/>
    <w:rsid w:val="00A726C7"/>
    <w:rsid w:val="00A72DAB"/>
    <w:rsid w:val="00A73934"/>
    <w:rsid w:val="00A74855"/>
    <w:rsid w:val="00A74DEC"/>
    <w:rsid w:val="00A7533A"/>
    <w:rsid w:val="00A763CB"/>
    <w:rsid w:val="00A76435"/>
    <w:rsid w:val="00A767F9"/>
    <w:rsid w:val="00A76E8F"/>
    <w:rsid w:val="00A804D3"/>
    <w:rsid w:val="00A820A2"/>
    <w:rsid w:val="00A828A0"/>
    <w:rsid w:val="00A82DEB"/>
    <w:rsid w:val="00A838E3"/>
    <w:rsid w:val="00A843DB"/>
    <w:rsid w:val="00A853F6"/>
    <w:rsid w:val="00A8677A"/>
    <w:rsid w:val="00A9012B"/>
    <w:rsid w:val="00A9081C"/>
    <w:rsid w:val="00A91340"/>
    <w:rsid w:val="00A91B1A"/>
    <w:rsid w:val="00A921B5"/>
    <w:rsid w:val="00A95C82"/>
    <w:rsid w:val="00A969C2"/>
    <w:rsid w:val="00A976FB"/>
    <w:rsid w:val="00A97BB8"/>
    <w:rsid w:val="00AA0157"/>
    <w:rsid w:val="00AA0B80"/>
    <w:rsid w:val="00AA181C"/>
    <w:rsid w:val="00AA23E3"/>
    <w:rsid w:val="00AA26F9"/>
    <w:rsid w:val="00AA3094"/>
    <w:rsid w:val="00AA4EEC"/>
    <w:rsid w:val="00AA53BF"/>
    <w:rsid w:val="00AA6348"/>
    <w:rsid w:val="00AA681D"/>
    <w:rsid w:val="00AA689F"/>
    <w:rsid w:val="00AA68AD"/>
    <w:rsid w:val="00AA6928"/>
    <w:rsid w:val="00AB16F8"/>
    <w:rsid w:val="00AB17AE"/>
    <w:rsid w:val="00AB1934"/>
    <w:rsid w:val="00AB1AF6"/>
    <w:rsid w:val="00AB27A4"/>
    <w:rsid w:val="00AB2AA6"/>
    <w:rsid w:val="00AB38E5"/>
    <w:rsid w:val="00AB39F6"/>
    <w:rsid w:val="00AB4A99"/>
    <w:rsid w:val="00AB6BC2"/>
    <w:rsid w:val="00AB6D80"/>
    <w:rsid w:val="00AB7745"/>
    <w:rsid w:val="00AB7B29"/>
    <w:rsid w:val="00AB7E0F"/>
    <w:rsid w:val="00AC081C"/>
    <w:rsid w:val="00AC0EDA"/>
    <w:rsid w:val="00AC1082"/>
    <w:rsid w:val="00AC1DFB"/>
    <w:rsid w:val="00AC2C9C"/>
    <w:rsid w:val="00AC3887"/>
    <w:rsid w:val="00AC61C8"/>
    <w:rsid w:val="00AC66A5"/>
    <w:rsid w:val="00AC6C8F"/>
    <w:rsid w:val="00AC715D"/>
    <w:rsid w:val="00AC74C9"/>
    <w:rsid w:val="00AC7755"/>
    <w:rsid w:val="00AC78F3"/>
    <w:rsid w:val="00AD03FC"/>
    <w:rsid w:val="00AD045A"/>
    <w:rsid w:val="00AD0B48"/>
    <w:rsid w:val="00AD11C9"/>
    <w:rsid w:val="00AD13BA"/>
    <w:rsid w:val="00AD141A"/>
    <w:rsid w:val="00AD2F5B"/>
    <w:rsid w:val="00AD3EA4"/>
    <w:rsid w:val="00AD4FCA"/>
    <w:rsid w:val="00AD56FF"/>
    <w:rsid w:val="00AD60B1"/>
    <w:rsid w:val="00AD6373"/>
    <w:rsid w:val="00AD6807"/>
    <w:rsid w:val="00AD692B"/>
    <w:rsid w:val="00AE1402"/>
    <w:rsid w:val="00AE1F36"/>
    <w:rsid w:val="00AE279B"/>
    <w:rsid w:val="00AE33EA"/>
    <w:rsid w:val="00AE3974"/>
    <w:rsid w:val="00AE3DE3"/>
    <w:rsid w:val="00AE4808"/>
    <w:rsid w:val="00AE5228"/>
    <w:rsid w:val="00AE6902"/>
    <w:rsid w:val="00AE6B77"/>
    <w:rsid w:val="00AE6DB5"/>
    <w:rsid w:val="00AE71C4"/>
    <w:rsid w:val="00AE7E84"/>
    <w:rsid w:val="00AF0F3A"/>
    <w:rsid w:val="00AF2BFD"/>
    <w:rsid w:val="00AF2C6A"/>
    <w:rsid w:val="00AF3B7B"/>
    <w:rsid w:val="00AF52B4"/>
    <w:rsid w:val="00AF735A"/>
    <w:rsid w:val="00AF7C41"/>
    <w:rsid w:val="00AF7E62"/>
    <w:rsid w:val="00B0012A"/>
    <w:rsid w:val="00B0146C"/>
    <w:rsid w:val="00B01F44"/>
    <w:rsid w:val="00B02A85"/>
    <w:rsid w:val="00B02B13"/>
    <w:rsid w:val="00B03A30"/>
    <w:rsid w:val="00B043CD"/>
    <w:rsid w:val="00B05FA5"/>
    <w:rsid w:val="00B0605C"/>
    <w:rsid w:val="00B06103"/>
    <w:rsid w:val="00B061D1"/>
    <w:rsid w:val="00B07237"/>
    <w:rsid w:val="00B07297"/>
    <w:rsid w:val="00B0735E"/>
    <w:rsid w:val="00B111A4"/>
    <w:rsid w:val="00B11C61"/>
    <w:rsid w:val="00B1286B"/>
    <w:rsid w:val="00B13D80"/>
    <w:rsid w:val="00B13DA4"/>
    <w:rsid w:val="00B1619C"/>
    <w:rsid w:val="00B21166"/>
    <w:rsid w:val="00B21ADD"/>
    <w:rsid w:val="00B223D4"/>
    <w:rsid w:val="00B22DDB"/>
    <w:rsid w:val="00B232C1"/>
    <w:rsid w:val="00B23B2C"/>
    <w:rsid w:val="00B253A1"/>
    <w:rsid w:val="00B25773"/>
    <w:rsid w:val="00B25C9C"/>
    <w:rsid w:val="00B2739E"/>
    <w:rsid w:val="00B27E9E"/>
    <w:rsid w:val="00B307E6"/>
    <w:rsid w:val="00B311A9"/>
    <w:rsid w:val="00B32B5E"/>
    <w:rsid w:val="00B330AE"/>
    <w:rsid w:val="00B33F76"/>
    <w:rsid w:val="00B353CC"/>
    <w:rsid w:val="00B36C4E"/>
    <w:rsid w:val="00B37333"/>
    <w:rsid w:val="00B4049C"/>
    <w:rsid w:val="00B4072C"/>
    <w:rsid w:val="00B40D69"/>
    <w:rsid w:val="00B40DE3"/>
    <w:rsid w:val="00B41FFE"/>
    <w:rsid w:val="00B42E2F"/>
    <w:rsid w:val="00B43682"/>
    <w:rsid w:val="00B43839"/>
    <w:rsid w:val="00B45281"/>
    <w:rsid w:val="00B46181"/>
    <w:rsid w:val="00B46A4C"/>
    <w:rsid w:val="00B46F7F"/>
    <w:rsid w:val="00B47608"/>
    <w:rsid w:val="00B50155"/>
    <w:rsid w:val="00B50925"/>
    <w:rsid w:val="00B51EAD"/>
    <w:rsid w:val="00B52DCE"/>
    <w:rsid w:val="00B53A36"/>
    <w:rsid w:val="00B54727"/>
    <w:rsid w:val="00B550B9"/>
    <w:rsid w:val="00B57D93"/>
    <w:rsid w:val="00B600A2"/>
    <w:rsid w:val="00B609FA"/>
    <w:rsid w:val="00B616D7"/>
    <w:rsid w:val="00B61863"/>
    <w:rsid w:val="00B61B3B"/>
    <w:rsid w:val="00B6449A"/>
    <w:rsid w:val="00B65576"/>
    <w:rsid w:val="00B6709A"/>
    <w:rsid w:val="00B702A2"/>
    <w:rsid w:val="00B70681"/>
    <w:rsid w:val="00B710AC"/>
    <w:rsid w:val="00B715CC"/>
    <w:rsid w:val="00B722C8"/>
    <w:rsid w:val="00B735F9"/>
    <w:rsid w:val="00B74E67"/>
    <w:rsid w:val="00B758C8"/>
    <w:rsid w:val="00B75A5C"/>
    <w:rsid w:val="00B76454"/>
    <w:rsid w:val="00B76C78"/>
    <w:rsid w:val="00B77A0B"/>
    <w:rsid w:val="00B77D44"/>
    <w:rsid w:val="00B80224"/>
    <w:rsid w:val="00B80256"/>
    <w:rsid w:val="00B8050C"/>
    <w:rsid w:val="00B80B5B"/>
    <w:rsid w:val="00B819E3"/>
    <w:rsid w:val="00B8232A"/>
    <w:rsid w:val="00B83429"/>
    <w:rsid w:val="00B838E5"/>
    <w:rsid w:val="00B83B00"/>
    <w:rsid w:val="00B83B0A"/>
    <w:rsid w:val="00B84484"/>
    <w:rsid w:val="00B851D3"/>
    <w:rsid w:val="00B86EEF"/>
    <w:rsid w:val="00B87627"/>
    <w:rsid w:val="00B921B6"/>
    <w:rsid w:val="00B94146"/>
    <w:rsid w:val="00B94512"/>
    <w:rsid w:val="00B947A0"/>
    <w:rsid w:val="00B949A1"/>
    <w:rsid w:val="00B949F3"/>
    <w:rsid w:val="00B95C25"/>
    <w:rsid w:val="00B96E01"/>
    <w:rsid w:val="00B96F03"/>
    <w:rsid w:val="00B97582"/>
    <w:rsid w:val="00B9792B"/>
    <w:rsid w:val="00BA23A5"/>
    <w:rsid w:val="00BA2957"/>
    <w:rsid w:val="00BA2DB1"/>
    <w:rsid w:val="00BA4CCD"/>
    <w:rsid w:val="00BA5D0A"/>
    <w:rsid w:val="00BA618F"/>
    <w:rsid w:val="00BA63E0"/>
    <w:rsid w:val="00BA6B21"/>
    <w:rsid w:val="00BA7367"/>
    <w:rsid w:val="00BB2877"/>
    <w:rsid w:val="00BB2980"/>
    <w:rsid w:val="00BB363E"/>
    <w:rsid w:val="00BB563D"/>
    <w:rsid w:val="00BB5991"/>
    <w:rsid w:val="00BB6187"/>
    <w:rsid w:val="00BB6544"/>
    <w:rsid w:val="00BB72DE"/>
    <w:rsid w:val="00BB75C1"/>
    <w:rsid w:val="00BC1534"/>
    <w:rsid w:val="00BC2131"/>
    <w:rsid w:val="00BC298C"/>
    <w:rsid w:val="00BC3ACC"/>
    <w:rsid w:val="00BC429C"/>
    <w:rsid w:val="00BC74D9"/>
    <w:rsid w:val="00BD05E6"/>
    <w:rsid w:val="00BD06A5"/>
    <w:rsid w:val="00BD0BEC"/>
    <w:rsid w:val="00BD0C5D"/>
    <w:rsid w:val="00BD1A44"/>
    <w:rsid w:val="00BD2391"/>
    <w:rsid w:val="00BD38E1"/>
    <w:rsid w:val="00BD3B1C"/>
    <w:rsid w:val="00BD43A8"/>
    <w:rsid w:val="00BD5605"/>
    <w:rsid w:val="00BD5886"/>
    <w:rsid w:val="00BD77E6"/>
    <w:rsid w:val="00BE06B3"/>
    <w:rsid w:val="00BE0FB5"/>
    <w:rsid w:val="00BE1121"/>
    <w:rsid w:val="00BE1219"/>
    <w:rsid w:val="00BE193A"/>
    <w:rsid w:val="00BE37AD"/>
    <w:rsid w:val="00BE44F4"/>
    <w:rsid w:val="00BE4D91"/>
    <w:rsid w:val="00BE64DC"/>
    <w:rsid w:val="00BE72F9"/>
    <w:rsid w:val="00BE7A90"/>
    <w:rsid w:val="00BE7BA3"/>
    <w:rsid w:val="00BF010F"/>
    <w:rsid w:val="00BF022C"/>
    <w:rsid w:val="00BF0F1F"/>
    <w:rsid w:val="00BF1332"/>
    <w:rsid w:val="00BF13DF"/>
    <w:rsid w:val="00BF2188"/>
    <w:rsid w:val="00BF27A7"/>
    <w:rsid w:val="00BF3AFE"/>
    <w:rsid w:val="00BF4406"/>
    <w:rsid w:val="00BF4636"/>
    <w:rsid w:val="00BF5C36"/>
    <w:rsid w:val="00C000D3"/>
    <w:rsid w:val="00C009D0"/>
    <w:rsid w:val="00C01258"/>
    <w:rsid w:val="00C02B4A"/>
    <w:rsid w:val="00C03124"/>
    <w:rsid w:val="00C0341A"/>
    <w:rsid w:val="00C04F28"/>
    <w:rsid w:val="00C0547A"/>
    <w:rsid w:val="00C05DDC"/>
    <w:rsid w:val="00C066AF"/>
    <w:rsid w:val="00C07752"/>
    <w:rsid w:val="00C07A77"/>
    <w:rsid w:val="00C102DA"/>
    <w:rsid w:val="00C118AB"/>
    <w:rsid w:val="00C124D8"/>
    <w:rsid w:val="00C139A1"/>
    <w:rsid w:val="00C14020"/>
    <w:rsid w:val="00C14164"/>
    <w:rsid w:val="00C14748"/>
    <w:rsid w:val="00C14A33"/>
    <w:rsid w:val="00C14ACC"/>
    <w:rsid w:val="00C165FD"/>
    <w:rsid w:val="00C169F6"/>
    <w:rsid w:val="00C16FEE"/>
    <w:rsid w:val="00C17E01"/>
    <w:rsid w:val="00C208B8"/>
    <w:rsid w:val="00C20978"/>
    <w:rsid w:val="00C20E17"/>
    <w:rsid w:val="00C21516"/>
    <w:rsid w:val="00C215E9"/>
    <w:rsid w:val="00C2388A"/>
    <w:rsid w:val="00C240CF"/>
    <w:rsid w:val="00C30793"/>
    <w:rsid w:val="00C307B8"/>
    <w:rsid w:val="00C307FE"/>
    <w:rsid w:val="00C31339"/>
    <w:rsid w:val="00C31583"/>
    <w:rsid w:val="00C3189F"/>
    <w:rsid w:val="00C31E8F"/>
    <w:rsid w:val="00C326C2"/>
    <w:rsid w:val="00C32739"/>
    <w:rsid w:val="00C33554"/>
    <w:rsid w:val="00C33815"/>
    <w:rsid w:val="00C35E5C"/>
    <w:rsid w:val="00C36046"/>
    <w:rsid w:val="00C365BC"/>
    <w:rsid w:val="00C371C2"/>
    <w:rsid w:val="00C377B7"/>
    <w:rsid w:val="00C4092D"/>
    <w:rsid w:val="00C420CB"/>
    <w:rsid w:val="00C430B5"/>
    <w:rsid w:val="00C43348"/>
    <w:rsid w:val="00C43671"/>
    <w:rsid w:val="00C441C0"/>
    <w:rsid w:val="00C44B27"/>
    <w:rsid w:val="00C45A4B"/>
    <w:rsid w:val="00C476ED"/>
    <w:rsid w:val="00C47723"/>
    <w:rsid w:val="00C500CC"/>
    <w:rsid w:val="00C51A1F"/>
    <w:rsid w:val="00C54300"/>
    <w:rsid w:val="00C548DD"/>
    <w:rsid w:val="00C55046"/>
    <w:rsid w:val="00C5559B"/>
    <w:rsid w:val="00C55D3B"/>
    <w:rsid w:val="00C57FC6"/>
    <w:rsid w:val="00C603D9"/>
    <w:rsid w:val="00C61CBC"/>
    <w:rsid w:val="00C6543F"/>
    <w:rsid w:val="00C65762"/>
    <w:rsid w:val="00C65BC9"/>
    <w:rsid w:val="00C70936"/>
    <w:rsid w:val="00C70E7E"/>
    <w:rsid w:val="00C722BD"/>
    <w:rsid w:val="00C733D3"/>
    <w:rsid w:val="00C74648"/>
    <w:rsid w:val="00C7548F"/>
    <w:rsid w:val="00C75A90"/>
    <w:rsid w:val="00C766EC"/>
    <w:rsid w:val="00C77172"/>
    <w:rsid w:val="00C82705"/>
    <w:rsid w:val="00C847FE"/>
    <w:rsid w:val="00C84C7C"/>
    <w:rsid w:val="00C871CD"/>
    <w:rsid w:val="00C8772B"/>
    <w:rsid w:val="00C87A9B"/>
    <w:rsid w:val="00C90D42"/>
    <w:rsid w:val="00C911F6"/>
    <w:rsid w:val="00C922BD"/>
    <w:rsid w:val="00C92F7A"/>
    <w:rsid w:val="00C931A1"/>
    <w:rsid w:val="00C93551"/>
    <w:rsid w:val="00C93772"/>
    <w:rsid w:val="00C952FF"/>
    <w:rsid w:val="00C961CA"/>
    <w:rsid w:val="00C96F4C"/>
    <w:rsid w:val="00C97054"/>
    <w:rsid w:val="00C97897"/>
    <w:rsid w:val="00CA125C"/>
    <w:rsid w:val="00CA16AA"/>
    <w:rsid w:val="00CA194E"/>
    <w:rsid w:val="00CA3077"/>
    <w:rsid w:val="00CA34E9"/>
    <w:rsid w:val="00CA393A"/>
    <w:rsid w:val="00CA6C0F"/>
    <w:rsid w:val="00CA76BE"/>
    <w:rsid w:val="00CB05B2"/>
    <w:rsid w:val="00CB11C3"/>
    <w:rsid w:val="00CB1FF3"/>
    <w:rsid w:val="00CB33F8"/>
    <w:rsid w:val="00CB44D7"/>
    <w:rsid w:val="00CB50D6"/>
    <w:rsid w:val="00CB542D"/>
    <w:rsid w:val="00CB660C"/>
    <w:rsid w:val="00CC0355"/>
    <w:rsid w:val="00CC069D"/>
    <w:rsid w:val="00CC433D"/>
    <w:rsid w:val="00CC52CA"/>
    <w:rsid w:val="00CC641F"/>
    <w:rsid w:val="00CC6870"/>
    <w:rsid w:val="00CC74B4"/>
    <w:rsid w:val="00CD1DE8"/>
    <w:rsid w:val="00CD1FAD"/>
    <w:rsid w:val="00CD293F"/>
    <w:rsid w:val="00CD2FF7"/>
    <w:rsid w:val="00CD348C"/>
    <w:rsid w:val="00CD483E"/>
    <w:rsid w:val="00CD4A17"/>
    <w:rsid w:val="00CD733A"/>
    <w:rsid w:val="00CE0045"/>
    <w:rsid w:val="00CE03EE"/>
    <w:rsid w:val="00CE0739"/>
    <w:rsid w:val="00CE1648"/>
    <w:rsid w:val="00CE1F26"/>
    <w:rsid w:val="00CE45EE"/>
    <w:rsid w:val="00CE47DB"/>
    <w:rsid w:val="00CE58A5"/>
    <w:rsid w:val="00CE6584"/>
    <w:rsid w:val="00CE6A91"/>
    <w:rsid w:val="00CF05CD"/>
    <w:rsid w:val="00CF2107"/>
    <w:rsid w:val="00CF3912"/>
    <w:rsid w:val="00CF4B2D"/>
    <w:rsid w:val="00CF505F"/>
    <w:rsid w:val="00CF51F9"/>
    <w:rsid w:val="00CF5369"/>
    <w:rsid w:val="00CF5EE6"/>
    <w:rsid w:val="00CF7B48"/>
    <w:rsid w:val="00D00B0D"/>
    <w:rsid w:val="00D01743"/>
    <w:rsid w:val="00D02CA4"/>
    <w:rsid w:val="00D02D70"/>
    <w:rsid w:val="00D02F7C"/>
    <w:rsid w:val="00D03A79"/>
    <w:rsid w:val="00D0400A"/>
    <w:rsid w:val="00D04FB6"/>
    <w:rsid w:val="00D05B94"/>
    <w:rsid w:val="00D060F3"/>
    <w:rsid w:val="00D06852"/>
    <w:rsid w:val="00D07011"/>
    <w:rsid w:val="00D07254"/>
    <w:rsid w:val="00D07DF2"/>
    <w:rsid w:val="00D1139E"/>
    <w:rsid w:val="00D11DF5"/>
    <w:rsid w:val="00D13521"/>
    <w:rsid w:val="00D14303"/>
    <w:rsid w:val="00D149D7"/>
    <w:rsid w:val="00D14B5E"/>
    <w:rsid w:val="00D15CF3"/>
    <w:rsid w:val="00D15D13"/>
    <w:rsid w:val="00D1640B"/>
    <w:rsid w:val="00D17194"/>
    <w:rsid w:val="00D1766A"/>
    <w:rsid w:val="00D176FB"/>
    <w:rsid w:val="00D21924"/>
    <w:rsid w:val="00D21A35"/>
    <w:rsid w:val="00D21EB4"/>
    <w:rsid w:val="00D22D1D"/>
    <w:rsid w:val="00D247EC"/>
    <w:rsid w:val="00D2485E"/>
    <w:rsid w:val="00D24BDC"/>
    <w:rsid w:val="00D26B04"/>
    <w:rsid w:val="00D26C38"/>
    <w:rsid w:val="00D26D16"/>
    <w:rsid w:val="00D27BC1"/>
    <w:rsid w:val="00D30B52"/>
    <w:rsid w:val="00D30FFE"/>
    <w:rsid w:val="00D33303"/>
    <w:rsid w:val="00D333B4"/>
    <w:rsid w:val="00D34596"/>
    <w:rsid w:val="00D35040"/>
    <w:rsid w:val="00D355A2"/>
    <w:rsid w:val="00D35977"/>
    <w:rsid w:val="00D35EF8"/>
    <w:rsid w:val="00D3654A"/>
    <w:rsid w:val="00D37D36"/>
    <w:rsid w:val="00D4000C"/>
    <w:rsid w:val="00D41525"/>
    <w:rsid w:val="00D41812"/>
    <w:rsid w:val="00D430BD"/>
    <w:rsid w:val="00D430C4"/>
    <w:rsid w:val="00D43562"/>
    <w:rsid w:val="00D442FD"/>
    <w:rsid w:val="00D4549A"/>
    <w:rsid w:val="00D45EA4"/>
    <w:rsid w:val="00D4740D"/>
    <w:rsid w:val="00D47679"/>
    <w:rsid w:val="00D479C3"/>
    <w:rsid w:val="00D50C26"/>
    <w:rsid w:val="00D51C46"/>
    <w:rsid w:val="00D52109"/>
    <w:rsid w:val="00D52424"/>
    <w:rsid w:val="00D5383D"/>
    <w:rsid w:val="00D545FB"/>
    <w:rsid w:val="00D56366"/>
    <w:rsid w:val="00D574E0"/>
    <w:rsid w:val="00D57EE9"/>
    <w:rsid w:val="00D60E79"/>
    <w:rsid w:val="00D6120D"/>
    <w:rsid w:val="00D6217B"/>
    <w:rsid w:val="00D634D9"/>
    <w:rsid w:val="00D64171"/>
    <w:rsid w:val="00D642A8"/>
    <w:rsid w:val="00D6577E"/>
    <w:rsid w:val="00D6578C"/>
    <w:rsid w:val="00D6656E"/>
    <w:rsid w:val="00D72204"/>
    <w:rsid w:val="00D72E57"/>
    <w:rsid w:val="00D7411A"/>
    <w:rsid w:val="00D7444C"/>
    <w:rsid w:val="00D74F37"/>
    <w:rsid w:val="00D75695"/>
    <w:rsid w:val="00D77899"/>
    <w:rsid w:val="00D77D1D"/>
    <w:rsid w:val="00D8015D"/>
    <w:rsid w:val="00D80CF2"/>
    <w:rsid w:val="00D814DE"/>
    <w:rsid w:val="00D83B4D"/>
    <w:rsid w:val="00D863BE"/>
    <w:rsid w:val="00D86852"/>
    <w:rsid w:val="00D86A07"/>
    <w:rsid w:val="00D86F4F"/>
    <w:rsid w:val="00D8744E"/>
    <w:rsid w:val="00D878C8"/>
    <w:rsid w:val="00D879A5"/>
    <w:rsid w:val="00D909E1"/>
    <w:rsid w:val="00D90D5C"/>
    <w:rsid w:val="00D91620"/>
    <w:rsid w:val="00D91DEE"/>
    <w:rsid w:val="00D93F21"/>
    <w:rsid w:val="00D948EB"/>
    <w:rsid w:val="00D94EC1"/>
    <w:rsid w:val="00D96076"/>
    <w:rsid w:val="00D96294"/>
    <w:rsid w:val="00D96BDD"/>
    <w:rsid w:val="00D96DC2"/>
    <w:rsid w:val="00D97D51"/>
    <w:rsid w:val="00DA0EE3"/>
    <w:rsid w:val="00DA24B6"/>
    <w:rsid w:val="00DA2B8A"/>
    <w:rsid w:val="00DA2DF5"/>
    <w:rsid w:val="00DA3339"/>
    <w:rsid w:val="00DA3C80"/>
    <w:rsid w:val="00DA476C"/>
    <w:rsid w:val="00DA542B"/>
    <w:rsid w:val="00DA5872"/>
    <w:rsid w:val="00DA5D4D"/>
    <w:rsid w:val="00DA73B8"/>
    <w:rsid w:val="00DA78E5"/>
    <w:rsid w:val="00DA7AC2"/>
    <w:rsid w:val="00DA7D26"/>
    <w:rsid w:val="00DA7F6F"/>
    <w:rsid w:val="00DB2949"/>
    <w:rsid w:val="00DB2A49"/>
    <w:rsid w:val="00DB2C99"/>
    <w:rsid w:val="00DB43BA"/>
    <w:rsid w:val="00DB754C"/>
    <w:rsid w:val="00DC1B57"/>
    <w:rsid w:val="00DC1B65"/>
    <w:rsid w:val="00DC1F60"/>
    <w:rsid w:val="00DC24D1"/>
    <w:rsid w:val="00DC2B75"/>
    <w:rsid w:val="00DC340C"/>
    <w:rsid w:val="00DC3CAE"/>
    <w:rsid w:val="00DC3CBA"/>
    <w:rsid w:val="00DC45F7"/>
    <w:rsid w:val="00DC53F7"/>
    <w:rsid w:val="00DC6306"/>
    <w:rsid w:val="00DC79EC"/>
    <w:rsid w:val="00DD0922"/>
    <w:rsid w:val="00DD15E6"/>
    <w:rsid w:val="00DD1605"/>
    <w:rsid w:val="00DD1AAF"/>
    <w:rsid w:val="00DD29AA"/>
    <w:rsid w:val="00DD2EDA"/>
    <w:rsid w:val="00DD383F"/>
    <w:rsid w:val="00DD39E7"/>
    <w:rsid w:val="00DD453A"/>
    <w:rsid w:val="00DD4B13"/>
    <w:rsid w:val="00DD54AC"/>
    <w:rsid w:val="00DD5B55"/>
    <w:rsid w:val="00DD615E"/>
    <w:rsid w:val="00DD65F0"/>
    <w:rsid w:val="00DD6A9B"/>
    <w:rsid w:val="00DD7BC7"/>
    <w:rsid w:val="00DE0027"/>
    <w:rsid w:val="00DE0536"/>
    <w:rsid w:val="00DE1516"/>
    <w:rsid w:val="00DE1D70"/>
    <w:rsid w:val="00DE1D80"/>
    <w:rsid w:val="00DE281A"/>
    <w:rsid w:val="00DE2CD6"/>
    <w:rsid w:val="00DE4DD5"/>
    <w:rsid w:val="00DE4DEA"/>
    <w:rsid w:val="00DE52C6"/>
    <w:rsid w:val="00DE556B"/>
    <w:rsid w:val="00DE5922"/>
    <w:rsid w:val="00DE60FC"/>
    <w:rsid w:val="00DE62B6"/>
    <w:rsid w:val="00DE733F"/>
    <w:rsid w:val="00DF006A"/>
    <w:rsid w:val="00DF142E"/>
    <w:rsid w:val="00DF3348"/>
    <w:rsid w:val="00DF40D7"/>
    <w:rsid w:val="00DF6995"/>
    <w:rsid w:val="00DF6C20"/>
    <w:rsid w:val="00E00781"/>
    <w:rsid w:val="00E0125B"/>
    <w:rsid w:val="00E02620"/>
    <w:rsid w:val="00E026A9"/>
    <w:rsid w:val="00E02A81"/>
    <w:rsid w:val="00E036DE"/>
    <w:rsid w:val="00E0375C"/>
    <w:rsid w:val="00E03BB0"/>
    <w:rsid w:val="00E04A3D"/>
    <w:rsid w:val="00E0556B"/>
    <w:rsid w:val="00E05E60"/>
    <w:rsid w:val="00E068F0"/>
    <w:rsid w:val="00E06E53"/>
    <w:rsid w:val="00E10389"/>
    <w:rsid w:val="00E12ACB"/>
    <w:rsid w:val="00E14A9D"/>
    <w:rsid w:val="00E154B4"/>
    <w:rsid w:val="00E15FF2"/>
    <w:rsid w:val="00E1756B"/>
    <w:rsid w:val="00E17D7E"/>
    <w:rsid w:val="00E21C2F"/>
    <w:rsid w:val="00E23134"/>
    <w:rsid w:val="00E2378C"/>
    <w:rsid w:val="00E24773"/>
    <w:rsid w:val="00E24E29"/>
    <w:rsid w:val="00E253DE"/>
    <w:rsid w:val="00E25BBC"/>
    <w:rsid w:val="00E26167"/>
    <w:rsid w:val="00E274BE"/>
    <w:rsid w:val="00E302AE"/>
    <w:rsid w:val="00E309ED"/>
    <w:rsid w:val="00E30D28"/>
    <w:rsid w:val="00E314EB"/>
    <w:rsid w:val="00E31C09"/>
    <w:rsid w:val="00E31CDD"/>
    <w:rsid w:val="00E33E77"/>
    <w:rsid w:val="00E345AB"/>
    <w:rsid w:val="00E375FC"/>
    <w:rsid w:val="00E379C7"/>
    <w:rsid w:val="00E4038B"/>
    <w:rsid w:val="00E40720"/>
    <w:rsid w:val="00E40BD9"/>
    <w:rsid w:val="00E4113B"/>
    <w:rsid w:val="00E41237"/>
    <w:rsid w:val="00E412FE"/>
    <w:rsid w:val="00E423F3"/>
    <w:rsid w:val="00E424F5"/>
    <w:rsid w:val="00E42A7D"/>
    <w:rsid w:val="00E43CDE"/>
    <w:rsid w:val="00E43F15"/>
    <w:rsid w:val="00E44AB9"/>
    <w:rsid w:val="00E46C2D"/>
    <w:rsid w:val="00E46FA0"/>
    <w:rsid w:val="00E46FF2"/>
    <w:rsid w:val="00E47912"/>
    <w:rsid w:val="00E50814"/>
    <w:rsid w:val="00E51738"/>
    <w:rsid w:val="00E51A66"/>
    <w:rsid w:val="00E51E92"/>
    <w:rsid w:val="00E52142"/>
    <w:rsid w:val="00E52BE6"/>
    <w:rsid w:val="00E53424"/>
    <w:rsid w:val="00E54B67"/>
    <w:rsid w:val="00E55444"/>
    <w:rsid w:val="00E55C35"/>
    <w:rsid w:val="00E56F78"/>
    <w:rsid w:val="00E5724C"/>
    <w:rsid w:val="00E5726B"/>
    <w:rsid w:val="00E57311"/>
    <w:rsid w:val="00E5771E"/>
    <w:rsid w:val="00E6007B"/>
    <w:rsid w:val="00E60F51"/>
    <w:rsid w:val="00E62048"/>
    <w:rsid w:val="00E622A9"/>
    <w:rsid w:val="00E62CCB"/>
    <w:rsid w:val="00E62CD7"/>
    <w:rsid w:val="00E637CC"/>
    <w:rsid w:val="00E63833"/>
    <w:rsid w:val="00E64D61"/>
    <w:rsid w:val="00E67756"/>
    <w:rsid w:val="00E67E86"/>
    <w:rsid w:val="00E70207"/>
    <w:rsid w:val="00E73335"/>
    <w:rsid w:val="00E737CC"/>
    <w:rsid w:val="00E7565E"/>
    <w:rsid w:val="00E768B8"/>
    <w:rsid w:val="00E76AF6"/>
    <w:rsid w:val="00E8035D"/>
    <w:rsid w:val="00E803B4"/>
    <w:rsid w:val="00E812B5"/>
    <w:rsid w:val="00E81C90"/>
    <w:rsid w:val="00E82ED1"/>
    <w:rsid w:val="00E83A3B"/>
    <w:rsid w:val="00E84F3F"/>
    <w:rsid w:val="00E857BC"/>
    <w:rsid w:val="00E862C8"/>
    <w:rsid w:val="00E87043"/>
    <w:rsid w:val="00E87CEF"/>
    <w:rsid w:val="00E907CE"/>
    <w:rsid w:val="00E90A73"/>
    <w:rsid w:val="00E93C74"/>
    <w:rsid w:val="00E93F98"/>
    <w:rsid w:val="00E9466A"/>
    <w:rsid w:val="00E95C92"/>
    <w:rsid w:val="00E96608"/>
    <w:rsid w:val="00E970FC"/>
    <w:rsid w:val="00E9716E"/>
    <w:rsid w:val="00EA0F6E"/>
    <w:rsid w:val="00EA1534"/>
    <w:rsid w:val="00EA2C0D"/>
    <w:rsid w:val="00EA3E6C"/>
    <w:rsid w:val="00EA4253"/>
    <w:rsid w:val="00EA48A5"/>
    <w:rsid w:val="00EA4DAF"/>
    <w:rsid w:val="00EA509A"/>
    <w:rsid w:val="00EA5D68"/>
    <w:rsid w:val="00EA73BA"/>
    <w:rsid w:val="00EB027F"/>
    <w:rsid w:val="00EB12AF"/>
    <w:rsid w:val="00EB1809"/>
    <w:rsid w:val="00EB23A7"/>
    <w:rsid w:val="00EB344C"/>
    <w:rsid w:val="00EB3FA0"/>
    <w:rsid w:val="00EB48A0"/>
    <w:rsid w:val="00EB4973"/>
    <w:rsid w:val="00EB4A9C"/>
    <w:rsid w:val="00EB7B4A"/>
    <w:rsid w:val="00EC017C"/>
    <w:rsid w:val="00EC1A22"/>
    <w:rsid w:val="00EC1E32"/>
    <w:rsid w:val="00EC21EF"/>
    <w:rsid w:val="00EC31E0"/>
    <w:rsid w:val="00EC34B9"/>
    <w:rsid w:val="00EC3656"/>
    <w:rsid w:val="00EC36D9"/>
    <w:rsid w:val="00EC3DE7"/>
    <w:rsid w:val="00EC3F5F"/>
    <w:rsid w:val="00EC3FED"/>
    <w:rsid w:val="00EC40D5"/>
    <w:rsid w:val="00EC5E9D"/>
    <w:rsid w:val="00EC6183"/>
    <w:rsid w:val="00EC6A05"/>
    <w:rsid w:val="00EC6AAE"/>
    <w:rsid w:val="00ED04F1"/>
    <w:rsid w:val="00ED20A8"/>
    <w:rsid w:val="00ED2615"/>
    <w:rsid w:val="00ED3048"/>
    <w:rsid w:val="00ED373C"/>
    <w:rsid w:val="00ED3DA0"/>
    <w:rsid w:val="00ED50C1"/>
    <w:rsid w:val="00ED5FB7"/>
    <w:rsid w:val="00ED6DFF"/>
    <w:rsid w:val="00ED7146"/>
    <w:rsid w:val="00EE2CAC"/>
    <w:rsid w:val="00EE35DE"/>
    <w:rsid w:val="00EE3B60"/>
    <w:rsid w:val="00EE52D1"/>
    <w:rsid w:val="00EE6873"/>
    <w:rsid w:val="00EE7171"/>
    <w:rsid w:val="00EE7206"/>
    <w:rsid w:val="00EE7826"/>
    <w:rsid w:val="00EF0201"/>
    <w:rsid w:val="00EF065B"/>
    <w:rsid w:val="00EF06EE"/>
    <w:rsid w:val="00EF10C7"/>
    <w:rsid w:val="00EF2090"/>
    <w:rsid w:val="00EF257D"/>
    <w:rsid w:val="00EF2F0F"/>
    <w:rsid w:val="00EF32AC"/>
    <w:rsid w:val="00EF377F"/>
    <w:rsid w:val="00EF478F"/>
    <w:rsid w:val="00EF47E5"/>
    <w:rsid w:val="00EF4987"/>
    <w:rsid w:val="00EF51F1"/>
    <w:rsid w:val="00EF54E9"/>
    <w:rsid w:val="00EF59CE"/>
    <w:rsid w:val="00EF59D5"/>
    <w:rsid w:val="00F032BB"/>
    <w:rsid w:val="00F03A4A"/>
    <w:rsid w:val="00F0584E"/>
    <w:rsid w:val="00F065FD"/>
    <w:rsid w:val="00F06F8D"/>
    <w:rsid w:val="00F071AD"/>
    <w:rsid w:val="00F07B44"/>
    <w:rsid w:val="00F104DA"/>
    <w:rsid w:val="00F10A61"/>
    <w:rsid w:val="00F11CA1"/>
    <w:rsid w:val="00F11CB4"/>
    <w:rsid w:val="00F125CA"/>
    <w:rsid w:val="00F12843"/>
    <w:rsid w:val="00F12C5D"/>
    <w:rsid w:val="00F12D1C"/>
    <w:rsid w:val="00F1368C"/>
    <w:rsid w:val="00F14751"/>
    <w:rsid w:val="00F15102"/>
    <w:rsid w:val="00F17D91"/>
    <w:rsid w:val="00F17F03"/>
    <w:rsid w:val="00F20BF2"/>
    <w:rsid w:val="00F21708"/>
    <w:rsid w:val="00F218F7"/>
    <w:rsid w:val="00F21CCE"/>
    <w:rsid w:val="00F22B73"/>
    <w:rsid w:val="00F23FE7"/>
    <w:rsid w:val="00F259E7"/>
    <w:rsid w:val="00F25A5A"/>
    <w:rsid w:val="00F269D7"/>
    <w:rsid w:val="00F26D0B"/>
    <w:rsid w:val="00F27DE8"/>
    <w:rsid w:val="00F30ED6"/>
    <w:rsid w:val="00F31AA3"/>
    <w:rsid w:val="00F31C6A"/>
    <w:rsid w:val="00F323AC"/>
    <w:rsid w:val="00F33E6A"/>
    <w:rsid w:val="00F33FB9"/>
    <w:rsid w:val="00F355E0"/>
    <w:rsid w:val="00F361DF"/>
    <w:rsid w:val="00F3650C"/>
    <w:rsid w:val="00F37E47"/>
    <w:rsid w:val="00F408EF"/>
    <w:rsid w:val="00F40B72"/>
    <w:rsid w:val="00F41A8E"/>
    <w:rsid w:val="00F41C7D"/>
    <w:rsid w:val="00F425AC"/>
    <w:rsid w:val="00F43572"/>
    <w:rsid w:val="00F437E8"/>
    <w:rsid w:val="00F4392F"/>
    <w:rsid w:val="00F45F41"/>
    <w:rsid w:val="00F47445"/>
    <w:rsid w:val="00F50480"/>
    <w:rsid w:val="00F50E4E"/>
    <w:rsid w:val="00F533DF"/>
    <w:rsid w:val="00F53775"/>
    <w:rsid w:val="00F5444E"/>
    <w:rsid w:val="00F54797"/>
    <w:rsid w:val="00F56394"/>
    <w:rsid w:val="00F56534"/>
    <w:rsid w:val="00F607A8"/>
    <w:rsid w:val="00F60E88"/>
    <w:rsid w:val="00F61D7B"/>
    <w:rsid w:val="00F61F8A"/>
    <w:rsid w:val="00F6324F"/>
    <w:rsid w:val="00F632F1"/>
    <w:rsid w:val="00F64FCF"/>
    <w:rsid w:val="00F653B2"/>
    <w:rsid w:val="00F65696"/>
    <w:rsid w:val="00F660FB"/>
    <w:rsid w:val="00F662BC"/>
    <w:rsid w:val="00F66C23"/>
    <w:rsid w:val="00F66D31"/>
    <w:rsid w:val="00F6735E"/>
    <w:rsid w:val="00F67416"/>
    <w:rsid w:val="00F674E6"/>
    <w:rsid w:val="00F67F33"/>
    <w:rsid w:val="00F70775"/>
    <w:rsid w:val="00F71EBF"/>
    <w:rsid w:val="00F72671"/>
    <w:rsid w:val="00F746D1"/>
    <w:rsid w:val="00F74A26"/>
    <w:rsid w:val="00F752DD"/>
    <w:rsid w:val="00F759A8"/>
    <w:rsid w:val="00F75A57"/>
    <w:rsid w:val="00F75C75"/>
    <w:rsid w:val="00F76619"/>
    <w:rsid w:val="00F767C5"/>
    <w:rsid w:val="00F769BB"/>
    <w:rsid w:val="00F77E8A"/>
    <w:rsid w:val="00F8133B"/>
    <w:rsid w:val="00F814F9"/>
    <w:rsid w:val="00F82ADA"/>
    <w:rsid w:val="00F837E4"/>
    <w:rsid w:val="00F844CD"/>
    <w:rsid w:val="00F84777"/>
    <w:rsid w:val="00F84E06"/>
    <w:rsid w:val="00F84F41"/>
    <w:rsid w:val="00F87CAD"/>
    <w:rsid w:val="00F901E6"/>
    <w:rsid w:val="00F909BB"/>
    <w:rsid w:val="00F90CFD"/>
    <w:rsid w:val="00F9344E"/>
    <w:rsid w:val="00F94A26"/>
    <w:rsid w:val="00F95518"/>
    <w:rsid w:val="00F96691"/>
    <w:rsid w:val="00F97B42"/>
    <w:rsid w:val="00F97FDB"/>
    <w:rsid w:val="00FA0ED2"/>
    <w:rsid w:val="00FA1058"/>
    <w:rsid w:val="00FA15AC"/>
    <w:rsid w:val="00FA2FDB"/>
    <w:rsid w:val="00FA3402"/>
    <w:rsid w:val="00FA4928"/>
    <w:rsid w:val="00FA53C9"/>
    <w:rsid w:val="00FA64B3"/>
    <w:rsid w:val="00FB0F53"/>
    <w:rsid w:val="00FB3EFF"/>
    <w:rsid w:val="00FB408B"/>
    <w:rsid w:val="00FB41BE"/>
    <w:rsid w:val="00FB44AF"/>
    <w:rsid w:val="00FB493E"/>
    <w:rsid w:val="00FB5075"/>
    <w:rsid w:val="00FB6C28"/>
    <w:rsid w:val="00FB6D64"/>
    <w:rsid w:val="00FC0A7F"/>
    <w:rsid w:val="00FC14D8"/>
    <w:rsid w:val="00FC2C62"/>
    <w:rsid w:val="00FC2D1D"/>
    <w:rsid w:val="00FC2E99"/>
    <w:rsid w:val="00FC2F46"/>
    <w:rsid w:val="00FC32F7"/>
    <w:rsid w:val="00FC55DF"/>
    <w:rsid w:val="00FC7A5A"/>
    <w:rsid w:val="00FD041E"/>
    <w:rsid w:val="00FD0A78"/>
    <w:rsid w:val="00FD10DC"/>
    <w:rsid w:val="00FD1C74"/>
    <w:rsid w:val="00FD1C99"/>
    <w:rsid w:val="00FD2310"/>
    <w:rsid w:val="00FD3591"/>
    <w:rsid w:val="00FD48F1"/>
    <w:rsid w:val="00FD4EF2"/>
    <w:rsid w:val="00FD59AA"/>
    <w:rsid w:val="00FD781C"/>
    <w:rsid w:val="00FD7A54"/>
    <w:rsid w:val="00FD7B67"/>
    <w:rsid w:val="00FD7C0B"/>
    <w:rsid w:val="00FE11A8"/>
    <w:rsid w:val="00FE2744"/>
    <w:rsid w:val="00FE2C84"/>
    <w:rsid w:val="00FE57F4"/>
    <w:rsid w:val="00FE6AF7"/>
    <w:rsid w:val="00FE6F99"/>
    <w:rsid w:val="00FF020A"/>
    <w:rsid w:val="00FF15A4"/>
    <w:rsid w:val="00FF15C8"/>
    <w:rsid w:val="00FF1B7C"/>
    <w:rsid w:val="00FF1F5F"/>
    <w:rsid w:val="00FF24AA"/>
    <w:rsid w:val="00FF39E4"/>
    <w:rsid w:val="00FF3BE2"/>
    <w:rsid w:val="00FF433E"/>
    <w:rsid w:val="00FF57F5"/>
    <w:rsid w:val="00FF66F2"/>
    <w:rsid w:val="00FF71EE"/>
    <w:rsid w:val="00FF74D7"/>
    <w:rsid w:val="00FF7BC0"/>
    <w:rsid w:val="578B722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B78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6E4"/>
    <w:rPr>
      <w:rFonts w:ascii="Times New Roman" w:hAnsi="Times New Roman"/>
      <w:sz w:val="24"/>
    </w:rPr>
  </w:style>
  <w:style w:type="paragraph" w:styleId="Heading1">
    <w:name w:val="heading 1"/>
    <w:basedOn w:val="Normal"/>
    <w:next w:val="Normal"/>
    <w:link w:val="Heading1Char"/>
    <w:uiPriority w:val="9"/>
    <w:qFormat/>
    <w:rsid w:val="00120593"/>
    <w:pPr>
      <w:keepNext/>
      <w:keepLines/>
      <w:spacing w:before="360" w:after="120"/>
      <w:outlineLvl w:val="0"/>
    </w:pPr>
    <w:rPr>
      <w:rFonts w:asciiTheme="minorHAnsi" w:eastAsiaTheme="majorEastAsia" w:hAnsiTheme="minorHAnsi" w:cstheme="majorBidi"/>
      <w:b/>
      <w:color w:val="000000" w:themeColor="text1"/>
      <w:sz w:val="28"/>
      <w:szCs w:val="32"/>
    </w:rPr>
  </w:style>
  <w:style w:type="paragraph" w:styleId="Heading2">
    <w:name w:val="heading 2"/>
    <w:basedOn w:val="Normal"/>
    <w:next w:val="Normal"/>
    <w:link w:val="Heading2Char"/>
    <w:uiPriority w:val="9"/>
    <w:unhideWhenUsed/>
    <w:qFormat/>
    <w:rsid w:val="00120593"/>
    <w:pPr>
      <w:keepNext/>
      <w:keepLines/>
      <w:spacing w:before="160" w:after="120"/>
      <w:outlineLvl w:val="1"/>
    </w:pPr>
    <w:rPr>
      <w:rFonts w:asciiTheme="minorHAnsi" w:eastAsiaTheme="majorEastAsia" w:hAnsiTheme="minorHAnsi" w:cstheme="majorBidi"/>
      <w:b/>
      <w:i/>
      <w:color w:val="000000" w:themeColor="text1"/>
      <w:szCs w:val="26"/>
    </w:rPr>
  </w:style>
  <w:style w:type="paragraph" w:styleId="Heading3">
    <w:name w:val="heading 3"/>
    <w:basedOn w:val="Normal"/>
    <w:next w:val="Normal"/>
    <w:link w:val="Heading3Char"/>
    <w:uiPriority w:val="9"/>
    <w:unhideWhenUsed/>
    <w:qFormat/>
    <w:rsid w:val="008B08BA"/>
    <w:pPr>
      <w:keepNext/>
      <w:keepLines/>
      <w:spacing w:before="160" w:after="120"/>
      <w:outlineLvl w:val="2"/>
    </w:pPr>
    <w:rPr>
      <w:rFonts w:eastAsiaTheme="majorEastAsia" w:cstheme="majorBidi"/>
      <w:b/>
      <w:i/>
      <w:color w:val="000000" w:themeColor="text1"/>
      <w:szCs w:val="24"/>
    </w:rPr>
  </w:style>
  <w:style w:type="paragraph" w:styleId="Heading4">
    <w:name w:val="heading 4"/>
    <w:basedOn w:val="Normal"/>
    <w:next w:val="Normal"/>
    <w:link w:val="Heading4Char"/>
    <w:uiPriority w:val="9"/>
    <w:semiHidden/>
    <w:unhideWhenUsed/>
    <w:qFormat/>
    <w:rsid w:val="008B08BA"/>
    <w:pPr>
      <w:keepNext/>
      <w:keepLines/>
      <w:spacing w:before="160" w:after="120"/>
      <w:ind w:left="72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9">
    <w:name w:val="Table Grid9"/>
    <w:basedOn w:val="TableNormal"/>
    <w:next w:val="TableGrid"/>
    <w:uiPriority w:val="39"/>
    <w:rsid w:val="00F5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5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5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3348"/>
    <w:rPr>
      <w:sz w:val="16"/>
      <w:szCs w:val="16"/>
    </w:rPr>
  </w:style>
  <w:style w:type="paragraph" w:styleId="CommentText">
    <w:name w:val="annotation text"/>
    <w:basedOn w:val="Normal"/>
    <w:link w:val="CommentTextChar"/>
    <w:uiPriority w:val="99"/>
    <w:unhideWhenUsed/>
    <w:rsid w:val="00A406E4"/>
    <w:rPr>
      <w:sz w:val="40"/>
      <w:szCs w:val="20"/>
    </w:rPr>
  </w:style>
  <w:style w:type="character" w:customStyle="1" w:styleId="CommentTextChar">
    <w:name w:val="Comment Text Char"/>
    <w:basedOn w:val="DefaultParagraphFont"/>
    <w:link w:val="CommentText"/>
    <w:uiPriority w:val="99"/>
    <w:rsid w:val="00A406E4"/>
    <w:rPr>
      <w:sz w:val="40"/>
      <w:szCs w:val="20"/>
    </w:rPr>
  </w:style>
  <w:style w:type="paragraph" w:styleId="CommentSubject">
    <w:name w:val="annotation subject"/>
    <w:basedOn w:val="CommentText"/>
    <w:next w:val="CommentText"/>
    <w:link w:val="CommentSubjectChar"/>
    <w:uiPriority w:val="99"/>
    <w:semiHidden/>
    <w:unhideWhenUsed/>
    <w:rsid w:val="00C43348"/>
    <w:rPr>
      <w:b/>
      <w:bCs/>
    </w:rPr>
  </w:style>
  <w:style w:type="character" w:customStyle="1" w:styleId="CommentSubjectChar">
    <w:name w:val="Comment Subject Char"/>
    <w:basedOn w:val="CommentTextChar"/>
    <w:link w:val="CommentSubject"/>
    <w:uiPriority w:val="99"/>
    <w:semiHidden/>
    <w:rsid w:val="00C43348"/>
    <w:rPr>
      <w:b/>
      <w:bCs/>
      <w:sz w:val="20"/>
      <w:szCs w:val="20"/>
    </w:rPr>
  </w:style>
  <w:style w:type="paragraph" w:styleId="Header">
    <w:name w:val="header"/>
    <w:basedOn w:val="Normal"/>
    <w:link w:val="HeaderChar"/>
    <w:uiPriority w:val="99"/>
    <w:unhideWhenUsed/>
    <w:rsid w:val="0028122E"/>
    <w:pPr>
      <w:tabs>
        <w:tab w:val="center" w:pos="4680"/>
        <w:tab w:val="right" w:pos="9360"/>
      </w:tabs>
    </w:pPr>
  </w:style>
  <w:style w:type="character" w:customStyle="1" w:styleId="HeaderChar">
    <w:name w:val="Header Char"/>
    <w:basedOn w:val="DefaultParagraphFont"/>
    <w:link w:val="Header"/>
    <w:uiPriority w:val="99"/>
    <w:rsid w:val="0028122E"/>
  </w:style>
  <w:style w:type="paragraph" w:styleId="Footer">
    <w:name w:val="footer"/>
    <w:basedOn w:val="Normal"/>
    <w:link w:val="FooterChar"/>
    <w:uiPriority w:val="99"/>
    <w:unhideWhenUsed/>
    <w:rsid w:val="0028122E"/>
    <w:pPr>
      <w:tabs>
        <w:tab w:val="center" w:pos="4680"/>
        <w:tab w:val="right" w:pos="9360"/>
      </w:tabs>
    </w:pPr>
  </w:style>
  <w:style w:type="character" w:customStyle="1" w:styleId="FooterChar">
    <w:name w:val="Footer Char"/>
    <w:basedOn w:val="DefaultParagraphFont"/>
    <w:link w:val="Footer"/>
    <w:uiPriority w:val="99"/>
    <w:rsid w:val="0028122E"/>
  </w:style>
  <w:style w:type="character" w:styleId="Hyperlink">
    <w:name w:val="Hyperlink"/>
    <w:basedOn w:val="DefaultParagraphFont"/>
    <w:uiPriority w:val="99"/>
    <w:unhideWhenUsed/>
    <w:rsid w:val="00595E3F"/>
    <w:rPr>
      <w:color w:val="0563C1" w:themeColor="hyperlink"/>
      <w:u w:val="single"/>
    </w:rPr>
  </w:style>
  <w:style w:type="character" w:styleId="UnresolvedMention">
    <w:name w:val="Unresolved Mention"/>
    <w:basedOn w:val="DefaultParagraphFont"/>
    <w:uiPriority w:val="99"/>
    <w:semiHidden/>
    <w:unhideWhenUsed/>
    <w:rsid w:val="00595E3F"/>
    <w:rPr>
      <w:color w:val="605E5C"/>
      <w:shd w:val="clear" w:color="auto" w:fill="E1DFDD"/>
    </w:rPr>
  </w:style>
  <w:style w:type="character" w:styleId="Emphasis">
    <w:name w:val="Emphasis"/>
    <w:basedOn w:val="DefaultParagraphFont"/>
    <w:uiPriority w:val="20"/>
    <w:qFormat/>
    <w:rsid w:val="00E02620"/>
    <w:rPr>
      <w:i/>
      <w:iCs/>
    </w:rPr>
  </w:style>
  <w:style w:type="paragraph" w:styleId="Revision">
    <w:name w:val="Revision"/>
    <w:hidden/>
    <w:uiPriority w:val="99"/>
    <w:semiHidden/>
    <w:rsid w:val="008B08BA"/>
  </w:style>
  <w:style w:type="character" w:customStyle="1" w:styleId="Heading1Char">
    <w:name w:val="Heading 1 Char"/>
    <w:basedOn w:val="DefaultParagraphFont"/>
    <w:link w:val="Heading1"/>
    <w:uiPriority w:val="9"/>
    <w:rsid w:val="00120593"/>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rsid w:val="00120593"/>
    <w:rPr>
      <w:rFonts w:eastAsiaTheme="majorEastAsia" w:cstheme="majorBidi"/>
      <w:b/>
      <w:i/>
      <w:color w:val="000000" w:themeColor="text1"/>
      <w:sz w:val="24"/>
      <w:szCs w:val="26"/>
    </w:rPr>
  </w:style>
  <w:style w:type="paragraph" w:styleId="Title">
    <w:name w:val="Title"/>
    <w:basedOn w:val="Normal"/>
    <w:next w:val="Normal"/>
    <w:link w:val="TitleChar"/>
    <w:uiPriority w:val="10"/>
    <w:qFormat/>
    <w:rsid w:val="008B08BA"/>
    <w:pPr>
      <w:spacing w:before="600" w:after="600"/>
      <w:contextualSpacing/>
    </w:pPr>
    <w:rPr>
      <w:rFonts w:eastAsiaTheme="majorEastAsia" w:cstheme="majorBidi"/>
      <w:b/>
      <w:i/>
      <w:color w:val="000000" w:themeColor="text1"/>
      <w:spacing w:val="-10"/>
      <w:kern w:val="28"/>
      <w:szCs w:val="56"/>
    </w:rPr>
  </w:style>
  <w:style w:type="character" w:customStyle="1" w:styleId="TitleChar">
    <w:name w:val="Title Char"/>
    <w:basedOn w:val="DefaultParagraphFont"/>
    <w:link w:val="Title"/>
    <w:uiPriority w:val="10"/>
    <w:rsid w:val="008B08BA"/>
    <w:rPr>
      <w:rFonts w:ascii="Times New Roman" w:eastAsiaTheme="majorEastAsia" w:hAnsi="Times New Roman" w:cstheme="majorBidi"/>
      <w:b/>
      <w:i/>
      <w:color w:val="000000" w:themeColor="text1"/>
      <w:spacing w:val="-10"/>
      <w:kern w:val="28"/>
      <w:sz w:val="24"/>
      <w:szCs w:val="56"/>
    </w:rPr>
  </w:style>
  <w:style w:type="character" w:customStyle="1" w:styleId="Heading3Char">
    <w:name w:val="Heading 3 Char"/>
    <w:basedOn w:val="DefaultParagraphFont"/>
    <w:link w:val="Heading3"/>
    <w:uiPriority w:val="9"/>
    <w:rsid w:val="008B08BA"/>
    <w:rPr>
      <w:rFonts w:ascii="Times New Roman" w:eastAsiaTheme="majorEastAsia" w:hAnsi="Times New Roman" w:cstheme="majorBidi"/>
      <w:b/>
      <w:i/>
      <w:color w:val="000000" w:themeColor="text1"/>
      <w:sz w:val="24"/>
      <w:szCs w:val="24"/>
    </w:rPr>
  </w:style>
  <w:style w:type="character" w:customStyle="1" w:styleId="Heading4Char">
    <w:name w:val="Heading 4 Char"/>
    <w:basedOn w:val="DefaultParagraphFont"/>
    <w:link w:val="Heading4"/>
    <w:uiPriority w:val="9"/>
    <w:semiHidden/>
    <w:rsid w:val="008B08BA"/>
    <w:rPr>
      <w:rFonts w:ascii="Times New Roman" w:eastAsiaTheme="majorEastAsia" w:hAnsi="Times New Roman" w:cstheme="majorBidi"/>
      <w:b/>
      <w:iCs/>
      <w:color w:val="000000" w:themeColor="text1"/>
      <w:sz w:val="24"/>
    </w:rPr>
  </w:style>
  <w:style w:type="paragraph" w:styleId="BalloonText">
    <w:name w:val="Balloon Text"/>
    <w:basedOn w:val="Normal"/>
    <w:link w:val="BalloonTextChar"/>
    <w:uiPriority w:val="99"/>
    <w:unhideWhenUsed/>
    <w:rsid w:val="00A406E4"/>
    <w:rPr>
      <w:rFonts w:cs="Times New Roman"/>
      <w:sz w:val="28"/>
      <w:szCs w:val="18"/>
    </w:rPr>
  </w:style>
  <w:style w:type="character" w:customStyle="1" w:styleId="BalloonTextChar">
    <w:name w:val="Balloon Text Char"/>
    <w:basedOn w:val="DefaultParagraphFont"/>
    <w:link w:val="BalloonText"/>
    <w:uiPriority w:val="99"/>
    <w:rsid w:val="00A406E4"/>
    <w:rPr>
      <w:rFonts w:ascii="Times New Roman" w:hAnsi="Times New Roman" w:cs="Times New Roman"/>
      <w:sz w:val="28"/>
      <w:szCs w:val="18"/>
    </w:rPr>
  </w:style>
  <w:style w:type="paragraph" w:styleId="TableofFigures">
    <w:name w:val="table of figures"/>
    <w:basedOn w:val="Normal"/>
    <w:next w:val="Normal"/>
    <w:uiPriority w:val="99"/>
    <w:unhideWhenUsed/>
    <w:rsid w:val="00AC2C9C"/>
  </w:style>
  <w:style w:type="character" w:styleId="PageNumber">
    <w:name w:val="page number"/>
    <w:basedOn w:val="DefaultParagraphFont"/>
    <w:uiPriority w:val="99"/>
    <w:semiHidden/>
    <w:unhideWhenUsed/>
    <w:rsid w:val="005102D6"/>
  </w:style>
  <w:style w:type="character" w:customStyle="1" w:styleId="apple-converted-space">
    <w:name w:val="apple-converted-space"/>
    <w:basedOn w:val="DefaultParagraphFont"/>
    <w:rsid w:val="00B61B3B"/>
  </w:style>
  <w:style w:type="paragraph" w:styleId="NormalWeb">
    <w:name w:val="Normal (Web)"/>
    <w:basedOn w:val="Normal"/>
    <w:uiPriority w:val="99"/>
    <w:semiHidden/>
    <w:unhideWhenUsed/>
    <w:rsid w:val="002F5349"/>
    <w:pPr>
      <w:spacing w:before="100" w:beforeAutospacing="1" w:after="100" w:afterAutospacing="1"/>
    </w:pPr>
    <w:rPr>
      <w:rFonts w:eastAsia="Times New Roman" w:cs="Times New Roman"/>
      <w:kern w:val="0"/>
      <w:szCs w:val="24"/>
      <w14:ligatures w14:val="none"/>
    </w:rPr>
  </w:style>
  <w:style w:type="character" w:styleId="FollowedHyperlink">
    <w:name w:val="FollowedHyperlink"/>
    <w:basedOn w:val="DefaultParagraphFont"/>
    <w:uiPriority w:val="99"/>
    <w:semiHidden/>
    <w:unhideWhenUsed/>
    <w:rsid w:val="006951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609768">
      <w:bodyDiv w:val="1"/>
      <w:marLeft w:val="0"/>
      <w:marRight w:val="0"/>
      <w:marTop w:val="0"/>
      <w:marBottom w:val="0"/>
      <w:divBdr>
        <w:top w:val="none" w:sz="0" w:space="0" w:color="auto"/>
        <w:left w:val="none" w:sz="0" w:space="0" w:color="auto"/>
        <w:bottom w:val="none" w:sz="0" w:space="0" w:color="auto"/>
        <w:right w:val="none" w:sz="0" w:space="0" w:color="auto"/>
      </w:divBdr>
      <w:divsChild>
        <w:div w:id="946080500">
          <w:marLeft w:val="0"/>
          <w:marRight w:val="0"/>
          <w:marTop w:val="0"/>
          <w:marBottom w:val="0"/>
          <w:divBdr>
            <w:top w:val="none" w:sz="0" w:space="0" w:color="auto"/>
            <w:left w:val="none" w:sz="0" w:space="0" w:color="auto"/>
            <w:bottom w:val="none" w:sz="0" w:space="0" w:color="auto"/>
            <w:right w:val="none" w:sz="0" w:space="0" w:color="auto"/>
          </w:divBdr>
          <w:divsChild>
            <w:div w:id="157309910">
              <w:marLeft w:val="0"/>
              <w:marRight w:val="0"/>
              <w:marTop w:val="0"/>
              <w:marBottom w:val="0"/>
              <w:divBdr>
                <w:top w:val="none" w:sz="0" w:space="0" w:color="auto"/>
                <w:left w:val="none" w:sz="0" w:space="0" w:color="auto"/>
                <w:bottom w:val="none" w:sz="0" w:space="0" w:color="auto"/>
                <w:right w:val="none" w:sz="0" w:space="0" w:color="auto"/>
              </w:divBdr>
              <w:divsChild>
                <w:div w:id="7913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548290">
      <w:bodyDiv w:val="1"/>
      <w:marLeft w:val="0"/>
      <w:marRight w:val="0"/>
      <w:marTop w:val="0"/>
      <w:marBottom w:val="0"/>
      <w:divBdr>
        <w:top w:val="none" w:sz="0" w:space="0" w:color="auto"/>
        <w:left w:val="none" w:sz="0" w:space="0" w:color="auto"/>
        <w:bottom w:val="none" w:sz="0" w:space="0" w:color="auto"/>
        <w:right w:val="none" w:sz="0" w:space="0" w:color="auto"/>
      </w:divBdr>
    </w:div>
    <w:div w:id="1916933515">
      <w:bodyDiv w:val="1"/>
      <w:marLeft w:val="0"/>
      <w:marRight w:val="0"/>
      <w:marTop w:val="0"/>
      <w:marBottom w:val="0"/>
      <w:divBdr>
        <w:top w:val="none" w:sz="0" w:space="0" w:color="auto"/>
        <w:left w:val="none" w:sz="0" w:space="0" w:color="auto"/>
        <w:bottom w:val="none" w:sz="0" w:space="0" w:color="auto"/>
        <w:right w:val="none" w:sz="0" w:space="0" w:color="auto"/>
      </w:divBdr>
      <w:divsChild>
        <w:div w:id="1139494136">
          <w:marLeft w:val="0"/>
          <w:marRight w:val="0"/>
          <w:marTop w:val="0"/>
          <w:marBottom w:val="0"/>
          <w:divBdr>
            <w:top w:val="none" w:sz="0" w:space="0" w:color="auto"/>
            <w:left w:val="none" w:sz="0" w:space="0" w:color="auto"/>
            <w:bottom w:val="none" w:sz="0" w:space="0" w:color="auto"/>
            <w:right w:val="none" w:sz="0" w:space="0" w:color="auto"/>
          </w:divBdr>
          <w:divsChild>
            <w:div w:id="1869953914">
              <w:marLeft w:val="0"/>
              <w:marRight w:val="0"/>
              <w:marTop w:val="0"/>
              <w:marBottom w:val="0"/>
              <w:divBdr>
                <w:top w:val="none" w:sz="0" w:space="0" w:color="auto"/>
                <w:left w:val="none" w:sz="0" w:space="0" w:color="auto"/>
                <w:bottom w:val="none" w:sz="0" w:space="0" w:color="auto"/>
                <w:right w:val="none" w:sz="0" w:space="0" w:color="auto"/>
              </w:divBdr>
              <w:divsChild>
                <w:div w:id="188994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9780470757642.ch6" TargetMode="External"/><Relationship Id="rId18" Type="http://schemas.openxmlformats.org/officeDocument/2006/relationships/hyperlink" Target="https://psycnet.apa.org/doi/10.1002/9781118092668" TargetMode="External"/><Relationship Id="rId26" Type="http://schemas.openxmlformats.org/officeDocument/2006/relationships/hyperlink" Target="https://psycnet.apa.org/doi/10.1016/0010-0277(79)90020-9" TargetMode="External"/><Relationship Id="rId39" Type="http://schemas.openxmlformats.org/officeDocument/2006/relationships/header" Target="header1.xml"/><Relationship Id="rId21" Type="http://schemas.openxmlformats.org/officeDocument/2006/relationships/hyperlink" Target="https://doi.org/10.1111/0023-8333.101997010-i1" TargetMode="External"/><Relationship Id="rId34" Type="http://schemas.openxmlformats.org/officeDocument/2006/relationships/hyperlink" Target="https://doi.org/10.1177/002221947100400706"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2/rrq.334" TargetMode="External"/><Relationship Id="rId20" Type="http://schemas.openxmlformats.org/officeDocument/2006/relationships/hyperlink" Target="https://cehs.usu.edu/teal/centers-and-labs/literacy-clinic/files/kilpatrick-resources/past-reliability-and-validity-data-copy-2021.pdf" TargetMode="External"/><Relationship Id="rId29" Type="http://schemas.openxmlformats.org/officeDocument/2006/relationships/hyperlink" Target="https://learning.ccsso.org/wp-content/uploads/2022/11/ADA-Compliant-ELA-Standards.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0033-2909.130.6.858" TargetMode="External"/><Relationship Id="rId24" Type="http://schemas.openxmlformats.org/officeDocument/2006/relationships/hyperlink" Target="https://nacca.gov.gh/wp-content/uploads/2019/04/ENGLISH-LOWER-PRIMARY-B1-B3.pdf" TargetMode="External"/><Relationship Id="rId32" Type="http://schemas.openxmlformats.org/officeDocument/2006/relationships/hyperlink" Target="https://psycnet.apa.org/doi/10.1016/0361-476X(83)90019-X" TargetMode="External"/><Relationship Id="rId37" Type="http://schemas.openxmlformats.org/officeDocument/2006/relationships/hyperlink" Target="https://doi.org/10.1177/002221949402700503"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sycnet.apa.org/doi/10.1037/0022-0663.97.1.81" TargetMode="External"/><Relationship Id="rId23" Type="http://schemas.openxmlformats.org/officeDocument/2006/relationships/hyperlink" Target="https://doi.org/10.1037/a0026744" TargetMode="External"/><Relationship Id="rId28" Type="http://schemas.openxmlformats.org/officeDocument/2006/relationships/hyperlink" Target="https://lincs.ed.gov/publications/pdf/NELPReport09.pdf" TargetMode="External"/><Relationship Id="rId36" Type="http://schemas.openxmlformats.org/officeDocument/2006/relationships/hyperlink" Target="https://doi.org/10.7275/z6fm-2e34" TargetMode="External"/><Relationship Id="rId10" Type="http://schemas.microsoft.com/office/2016/09/relationships/commentsIds" Target="commentsIds.xml"/><Relationship Id="rId19" Type="http://schemas.openxmlformats.org/officeDocument/2006/relationships/hyperlink" Target="https://urldefense.com/v3/__https:/doi.org/10.1044/0161-1461(2005/029)__;!!JmPEgBY0HMszNaDT!tBLPWv_LGceGMqX_5rXlV1B4YPvs7olWyhDpTNHzcTg-PO_hLKns_lJlQO7_DRUs8SGZgGHUybMmPBM-TFVcdus$" TargetMode="External"/><Relationship Id="rId31" Type="http://schemas.openxmlformats.org/officeDocument/2006/relationships/hyperlink" Target="https://nyogyasi.wordpress.com/wp-content/uploads/2016/09/gheps-in-practice-2014.pdf"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177/1053451218762583" TargetMode="External"/><Relationship Id="rId22" Type="http://schemas.openxmlformats.org/officeDocument/2006/relationships/hyperlink" Target="https://psycnet.apa.org/doi/10.1016/0022-0965(74)90101-5" TargetMode="External"/><Relationship Id="rId27" Type="http://schemas.openxmlformats.org/officeDocument/2006/relationships/hyperlink" Target="https://doi.org/10.1037/0012-1649.40.5.665" TargetMode="External"/><Relationship Id="rId30" Type="http://schemas.openxmlformats.org/officeDocument/2006/relationships/hyperlink" Target="https://www.nichd.nih.gov/sites/default/files/publications/pubs/nrp/Documents/report.pdf" TargetMode="External"/><Relationship Id="rId35" Type="http://schemas.openxmlformats.org/officeDocument/2006/relationships/hyperlink" Target="https://doi.org/10.1007/978-3-031-26250-0_1" TargetMode="Externa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https://doi.org/10.1002/9780470757642.ch9" TargetMode="External"/><Relationship Id="rId17" Type="http://schemas.openxmlformats.org/officeDocument/2006/relationships/hyperlink" Target="https://doi.org/10.1177/001440299906500309" TargetMode="External"/><Relationship Id="rId25" Type="http://schemas.openxmlformats.org/officeDocument/2006/relationships/hyperlink" Target="https://nacca.gov.gh/wp-content/uploads/2019/06/KG-Curriculum.pdf" TargetMode="External"/><Relationship Id="rId33" Type="http://schemas.openxmlformats.org/officeDocument/2006/relationships/hyperlink" Target="https://doi.org/10.1080/10888430701530730" TargetMode="External"/><Relationship Id="rId38" Type="http://schemas.openxmlformats.org/officeDocument/2006/relationships/hyperlink" Target="https://doi.org/10.1046/j.0021-9630.2003.00305.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CC2B59-E56B-8149-8A64-8EC4C022FCEE}">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D3271-54D4-4A4B-9B64-C361348CE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20</Pages>
  <Words>9671</Words>
  <Characters>55125</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2025-11-22T13:52:00Z</dcterms:created>
  <dcterms:modified xsi:type="dcterms:W3CDTF">2026-01-15T08:44:00Z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8000bb63-aa94-4ecf-aa97-8f981c1ab7a8</vt:lpwstr>
  </property>
</Properties>
</file>