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C2B62E" w14:textId="6B2F47D5" w:rsidR="00241C3E" w:rsidRPr="001448F1" w:rsidRDefault="00241C3E" w:rsidP="00200C4C">
      <w:pPr>
        <w:spacing w:line="280" w:lineRule="exact"/>
        <w:jc w:val="center"/>
        <w:rPr>
          <w:rFonts w:ascii="Times New Roman" w:hAnsi="Times New Roman" w:cs="Times New Roman"/>
        </w:rPr>
      </w:pPr>
      <w:bookmarkStart w:id="0" w:name="_Hlk192864533"/>
      <w:r w:rsidRPr="001448F1">
        <w:rPr>
          <w:rFonts w:ascii="Times New Roman" w:hAnsi="Times New Roman" w:cs="Times New Roman"/>
        </w:rPr>
        <w:t xml:space="preserve">TITLE: </w:t>
      </w:r>
      <w:bookmarkStart w:id="1" w:name="_Hlk192524107"/>
      <w:r w:rsidRPr="001448F1">
        <w:rPr>
          <w:rFonts w:ascii="Times New Roman" w:hAnsi="Times New Roman" w:cs="Times New Roman"/>
        </w:rPr>
        <w:t xml:space="preserve">A </w:t>
      </w:r>
      <w:bookmarkEnd w:id="1"/>
      <w:r w:rsidR="00AA5585" w:rsidRPr="001448F1">
        <w:rPr>
          <w:rFonts w:ascii="Times New Roman" w:hAnsi="Times New Roman" w:cs="Times New Roman"/>
        </w:rPr>
        <w:t xml:space="preserve">CONTRASTIVE ANALYSIS OF MODAL PASSIVE CONSTRUCTIONS IN </w:t>
      </w:r>
      <w:del w:id="2" w:author="Author">
        <w:r w:rsidR="00AA5585" w:rsidRPr="001448F1" w:rsidDel="00016915">
          <w:rPr>
            <w:rFonts w:ascii="Times New Roman" w:hAnsi="Times New Roman" w:cs="Times New Roman"/>
          </w:rPr>
          <w:delText xml:space="preserve">THE </w:delText>
        </w:r>
      </w:del>
      <w:r w:rsidR="00AA5585" w:rsidRPr="001448F1">
        <w:rPr>
          <w:rFonts w:ascii="Times New Roman" w:hAnsi="Times New Roman" w:cs="Times New Roman"/>
        </w:rPr>
        <w:t>ENGLISH-TO-FRENCH TRANSLATION OF THE AFRICAN YOUTH CHARTER</w:t>
      </w:r>
    </w:p>
    <w:p w14:paraId="2845E40E" w14:textId="77777777" w:rsidR="00E17651" w:rsidRPr="001448F1" w:rsidRDefault="00E17651" w:rsidP="00200C4C">
      <w:pPr>
        <w:spacing w:line="280" w:lineRule="exact"/>
        <w:jc w:val="center"/>
        <w:rPr>
          <w:rFonts w:ascii="Times New Roman" w:hAnsi="Times New Roman" w:cs="Times New Roman"/>
        </w:rPr>
      </w:pPr>
    </w:p>
    <w:p w14:paraId="793D409B" w14:textId="77777777" w:rsidR="00E17651" w:rsidRPr="001448F1" w:rsidRDefault="00E17651" w:rsidP="00200C4C">
      <w:pPr>
        <w:spacing w:line="280" w:lineRule="exact"/>
        <w:jc w:val="center"/>
        <w:rPr>
          <w:rFonts w:ascii="Times New Roman" w:hAnsi="Times New Roman" w:cs="Times New Roman"/>
        </w:rPr>
      </w:pPr>
    </w:p>
    <w:p w14:paraId="00E9692B" w14:textId="77777777" w:rsidR="00E17651" w:rsidRPr="001448F1" w:rsidRDefault="00E17651" w:rsidP="00200C4C">
      <w:pPr>
        <w:spacing w:line="280" w:lineRule="exact"/>
        <w:jc w:val="center"/>
        <w:rPr>
          <w:rFonts w:ascii="Times New Roman" w:hAnsi="Times New Roman" w:cs="Times New Roman"/>
        </w:rPr>
      </w:pPr>
    </w:p>
    <w:p w14:paraId="263AB610" w14:textId="77777777" w:rsidR="00E17651" w:rsidRPr="001448F1" w:rsidRDefault="00E17651" w:rsidP="00200C4C">
      <w:pPr>
        <w:spacing w:line="280" w:lineRule="exact"/>
        <w:jc w:val="center"/>
        <w:rPr>
          <w:rFonts w:ascii="Times New Roman" w:hAnsi="Times New Roman" w:cs="Times New Roman"/>
        </w:rPr>
      </w:pPr>
    </w:p>
    <w:p w14:paraId="5748EAE1" w14:textId="77777777" w:rsidR="00E17651" w:rsidRPr="001448F1" w:rsidRDefault="00E17651" w:rsidP="00200C4C">
      <w:pPr>
        <w:spacing w:line="280" w:lineRule="exact"/>
        <w:jc w:val="center"/>
        <w:rPr>
          <w:rFonts w:ascii="Times New Roman" w:hAnsi="Times New Roman" w:cs="Times New Roman"/>
        </w:rPr>
      </w:pPr>
    </w:p>
    <w:p w14:paraId="5BA317C0" w14:textId="77777777" w:rsidR="00E17651" w:rsidRPr="001448F1" w:rsidRDefault="00E17651" w:rsidP="00200C4C">
      <w:pPr>
        <w:spacing w:line="280" w:lineRule="exact"/>
        <w:jc w:val="center"/>
        <w:rPr>
          <w:rFonts w:ascii="Times New Roman" w:hAnsi="Times New Roman" w:cs="Times New Roman"/>
        </w:rPr>
      </w:pPr>
    </w:p>
    <w:p w14:paraId="2C17D6B1" w14:textId="77777777" w:rsidR="00E17651" w:rsidRPr="001448F1" w:rsidRDefault="00E17651" w:rsidP="00200C4C">
      <w:pPr>
        <w:spacing w:line="280" w:lineRule="exact"/>
        <w:jc w:val="center"/>
        <w:rPr>
          <w:rFonts w:ascii="Times New Roman" w:hAnsi="Times New Roman" w:cs="Times New Roman"/>
        </w:rPr>
      </w:pPr>
    </w:p>
    <w:p w14:paraId="2F6C9E3F" w14:textId="77777777" w:rsidR="00E17651" w:rsidRPr="001448F1" w:rsidRDefault="00E17651" w:rsidP="00200C4C">
      <w:pPr>
        <w:spacing w:line="280" w:lineRule="exact"/>
        <w:jc w:val="center"/>
        <w:rPr>
          <w:rFonts w:ascii="Times New Roman" w:hAnsi="Times New Roman" w:cs="Times New Roman"/>
        </w:rPr>
      </w:pPr>
    </w:p>
    <w:p w14:paraId="0F14CDCA" w14:textId="77777777" w:rsidR="00E17651" w:rsidRPr="001448F1" w:rsidRDefault="00E17651" w:rsidP="00200C4C">
      <w:pPr>
        <w:spacing w:line="280" w:lineRule="exact"/>
        <w:jc w:val="center"/>
        <w:rPr>
          <w:rFonts w:ascii="Times New Roman" w:hAnsi="Times New Roman" w:cs="Times New Roman"/>
        </w:rPr>
      </w:pPr>
    </w:p>
    <w:p w14:paraId="02A37B70" w14:textId="77777777" w:rsidR="00E17651" w:rsidRPr="001448F1" w:rsidRDefault="00E17651" w:rsidP="00200C4C">
      <w:pPr>
        <w:spacing w:line="280" w:lineRule="exact"/>
        <w:jc w:val="center"/>
        <w:rPr>
          <w:rFonts w:ascii="Times New Roman" w:hAnsi="Times New Roman" w:cs="Times New Roman"/>
        </w:rPr>
      </w:pPr>
    </w:p>
    <w:p w14:paraId="60D41F7B" w14:textId="77777777" w:rsidR="00E17651" w:rsidRPr="001448F1" w:rsidRDefault="00E17651" w:rsidP="00200C4C">
      <w:pPr>
        <w:spacing w:line="280" w:lineRule="exact"/>
        <w:jc w:val="center"/>
        <w:rPr>
          <w:rFonts w:ascii="Times New Roman" w:hAnsi="Times New Roman" w:cs="Times New Roman"/>
        </w:rPr>
      </w:pPr>
    </w:p>
    <w:p w14:paraId="5C09702A" w14:textId="77777777" w:rsidR="00E17651" w:rsidRDefault="00E17651" w:rsidP="00200C4C">
      <w:pPr>
        <w:spacing w:line="280" w:lineRule="exact"/>
        <w:rPr>
          <w:rFonts w:ascii="Times New Roman" w:hAnsi="Times New Roman" w:cs="Times New Roman"/>
        </w:rPr>
      </w:pPr>
    </w:p>
    <w:p w14:paraId="2B2640CE" w14:textId="77777777" w:rsidR="00200C4C" w:rsidRDefault="00200C4C" w:rsidP="00200C4C">
      <w:pPr>
        <w:spacing w:line="280" w:lineRule="exact"/>
        <w:rPr>
          <w:rFonts w:ascii="Times New Roman" w:hAnsi="Times New Roman" w:cs="Times New Roman"/>
        </w:rPr>
      </w:pPr>
    </w:p>
    <w:p w14:paraId="4A9C1519" w14:textId="77777777" w:rsidR="00200C4C" w:rsidRDefault="00200C4C" w:rsidP="00200C4C">
      <w:pPr>
        <w:spacing w:line="280" w:lineRule="exact"/>
        <w:rPr>
          <w:rFonts w:ascii="Times New Roman" w:hAnsi="Times New Roman" w:cs="Times New Roman"/>
        </w:rPr>
      </w:pPr>
    </w:p>
    <w:p w14:paraId="651C3EA4" w14:textId="77777777" w:rsidR="00200C4C" w:rsidRDefault="00200C4C" w:rsidP="00200C4C">
      <w:pPr>
        <w:spacing w:line="280" w:lineRule="exact"/>
        <w:rPr>
          <w:rFonts w:ascii="Times New Roman" w:hAnsi="Times New Roman" w:cs="Times New Roman"/>
        </w:rPr>
      </w:pPr>
    </w:p>
    <w:p w14:paraId="0868386C" w14:textId="77777777" w:rsidR="00200C4C" w:rsidRDefault="00200C4C" w:rsidP="00200C4C">
      <w:pPr>
        <w:spacing w:line="280" w:lineRule="exact"/>
        <w:rPr>
          <w:rFonts w:ascii="Times New Roman" w:hAnsi="Times New Roman" w:cs="Times New Roman"/>
        </w:rPr>
      </w:pPr>
    </w:p>
    <w:p w14:paraId="1061352C" w14:textId="77777777" w:rsidR="00200C4C" w:rsidRDefault="00200C4C" w:rsidP="00200C4C">
      <w:pPr>
        <w:spacing w:line="280" w:lineRule="exact"/>
        <w:rPr>
          <w:rFonts w:ascii="Times New Roman" w:hAnsi="Times New Roman" w:cs="Times New Roman"/>
        </w:rPr>
      </w:pPr>
    </w:p>
    <w:p w14:paraId="7C3FFF4F" w14:textId="77777777" w:rsidR="00200C4C" w:rsidRDefault="00200C4C" w:rsidP="00200C4C">
      <w:pPr>
        <w:spacing w:line="280" w:lineRule="exact"/>
        <w:rPr>
          <w:rFonts w:ascii="Times New Roman" w:hAnsi="Times New Roman" w:cs="Times New Roman"/>
        </w:rPr>
      </w:pPr>
    </w:p>
    <w:p w14:paraId="2FD1F7CE" w14:textId="77777777" w:rsidR="00200C4C" w:rsidRDefault="00200C4C" w:rsidP="00200C4C">
      <w:pPr>
        <w:spacing w:line="280" w:lineRule="exact"/>
        <w:rPr>
          <w:rFonts w:ascii="Times New Roman" w:hAnsi="Times New Roman" w:cs="Times New Roman"/>
        </w:rPr>
      </w:pPr>
    </w:p>
    <w:p w14:paraId="4FF320FE" w14:textId="77777777" w:rsidR="00200C4C" w:rsidRDefault="00200C4C" w:rsidP="00200C4C">
      <w:pPr>
        <w:spacing w:line="280" w:lineRule="exact"/>
        <w:rPr>
          <w:rFonts w:ascii="Times New Roman" w:hAnsi="Times New Roman" w:cs="Times New Roman"/>
        </w:rPr>
      </w:pPr>
    </w:p>
    <w:p w14:paraId="10373DE5" w14:textId="77777777" w:rsidR="00200C4C" w:rsidRPr="001448F1" w:rsidRDefault="00200C4C" w:rsidP="00200C4C">
      <w:pPr>
        <w:spacing w:line="280" w:lineRule="exact"/>
        <w:rPr>
          <w:rFonts w:ascii="Times New Roman" w:hAnsi="Times New Roman" w:cs="Times New Roman"/>
        </w:rPr>
      </w:pPr>
    </w:p>
    <w:p w14:paraId="59C21B55" w14:textId="4A99853F" w:rsidR="00E17651" w:rsidRPr="0038436F" w:rsidRDefault="00E17651" w:rsidP="00200C4C">
      <w:pPr>
        <w:spacing w:line="280" w:lineRule="exact"/>
        <w:jc w:val="both"/>
        <w:rPr>
          <w:rFonts w:ascii="Times New Roman" w:hAnsi="Times New Roman" w:cs="Times New Roman"/>
          <w:b/>
          <w:bCs/>
        </w:rPr>
      </w:pPr>
      <w:r w:rsidRPr="0038436F">
        <w:rPr>
          <w:rFonts w:ascii="Times New Roman" w:hAnsi="Times New Roman" w:cs="Times New Roman"/>
          <w:b/>
          <w:bCs/>
        </w:rPr>
        <w:lastRenderedPageBreak/>
        <w:t>A</w:t>
      </w:r>
      <w:r w:rsidR="007D558A" w:rsidRPr="0038436F">
        <w:rPr>
          <w:rFonts w:ascii="Times New Roman" w:hAnsi="Times New Roman" w:cs="Times New Roman"/>
          <w:b/>
          <w:bCs/>
        </w:rPr>
        <w:t>bstract</w:t>
      </w:r>
    </w:p>
    <w:p w14:paraId="1764A62D" w14:textId="76703272" w:rsidR="00E17651" w:rsidRPr="001448F1" w:rsidRDefault="00E17651" w:rsidP="00200C4C">
      <w:pPr>
        <w:spacing w:line="280" w:lineRule="exact"/>
        <w:jc w:val="both"/>
        <w:rPr>
          <w:rFonts w:ascii="Times New Roman" w:hAnsi="Times New Roman" w:cs="Times New Roman"/>
        </w:rPr>
      </w:pPr>
      <w:r w:rsidRPr="001448F1">
        <w:rPr>
          <w:rFonts w:ascii="Times New Roman" w:hAnsi="Times New Roman" w:cs="Times New Roman"/>
        </w:rPr>
        <w:t xml:space="preserve">This article examines the translation of modal passive constructions in the African Youth Charter (AYC) from English into French. Modal passives play a crucial role in legal texts by encoding obligation, permission, prohibition, and possibility while maintaining neutrality. Yet, their translation often requires structural shifts, as direct equivalents are not always available across languages. Using a contrastive analysis, the study identifies modal passive forms in the English version of the AYC and analyzes their French renderings. The findings reveal systematic transformations, including conversions into the active voice, tense modifications, and the use of infinitival constructions. These patterns demonstrate how translators balance linguistic constraints with functional requirements in legal discourse. Interpreted through skopos and interpretive </w:t>
      </w:r>
      <w:r w:rsidR="001E6168" w:rsidRPr="001448F1">
        <w:rPr>
          <w:rFonts w:ascii="Times New Roman" w:hAnsi="Times New Roman" w:cs="Times New Roman"/>
        </w:rPr>
        <w:t>theories</w:t>
      </w:r>
      <w:r w:rsidRPr="001448F1">
        <w:rPr>
          <w:rFonts w:ascii="Times New Roman" w:hAnsi="Times New Roman" w:cs="Times New Roman"/>
        </w:rPr>
        <w:t>, the results highlight the strategies by which modality and agency are preserved or adapted in translation. The study contributes to understanding how multilingual legal instruments achieve clarity and consistency, while also reflecting the dynamics of cross-linguistic legal communication.</w:t>
      </w:r>
    </w:p>
    <w:p w14:paraId="4561E726" w14:textId="3803C593" w:rsidR="00200C4C" w:rsidRPr="00200C4C" w:rsidRDefault="00C948F5" w:rsidP="00200C4C">
      <w:pPr>
        <w:spacing w:line="280" w:lineRule="exact"/>
        <w:jc w:val="both"/>
        <w:rPr>
          <w:rFonts w:ascii="Times New Roman" w:hAnsi="Times New Roman" w:cs="Times New Roman"/>
        </w:rPr>
      </w:pPr>
      <w:r w:rsidRPr="0038436F">
        <w:rPr>
          <w:rFonts w:ascii="Times New Roman" w:hAnsi="Times New Roman" w:cs="Times New Roman"/>
          <w:b/>
          <w:bCs/>
        </w:rPr>
        <w:t>Keywords</w:t>
      </w:r>
      <w:r w:rsidRPr="001448F1">
        <w:rPr>
          <w:rFonts w:ascii="Times New Roman" w:hAnsi="Times New Roman" w:cs="Times New Roman"/>
        </w:rPr>
        <w:t xml:space="preserve">: African Youth Charter, </w:t>
      </w:r>
      <w:ins w:id="3" w:author="Author">
        <w:r w:rsidR="00016915" w:rsidRPr="001448F1">
          <w:rPr>
            <w:rFonts w:ascii="Times New Roman" w:hAnsi="Times New Roman" w:cs="Times New Roman"/>
          </w:rPr>
          <w:t>interpretive theory</w:t>
        </w:r>
        <w:r w:rsidR="00016915">
          <w:rPr>
            <w:rFonts w:ascii="Times New Roman" w:hAnsi="Times New Roman" w:cs="Times New Roman"/>
          </w:rPr>
          <w:t>,</w:t>
        </w:r>
        <w:r w:rsidR="00016915" w:rsidRPr="001448F1">
          <w:rPr>
            <w:rFonts w:ascii="Times New Roman" w:hAnsi="Times New Roman" w:cs="Times New Roman"/>
          </w:rPr>
          <w:t xml:space="preserve"> </w:t>
        </w:r>
        <w:r w:rsidR="00016915" w:rsidRPr="001448F1">
          <w:rPr>
            <w:rFonts w:ascii="Times New Roman" w:hAnsi="Times New Roman" w:cs="Times New Roman"/>
          </w:rPr>
          <w:t>legal translation,</w:t>
        </w:r>
        <w:r w:rsidR="00016915">
          <w:rPr>
            <w:rFonts w:ascii="Times New Roman" w:hAnsi="Times New Roman" w:cs="Times New Roman"/>
          </w:rPr>
          <w:t xml:space="preserve"> </w:t>
        </w:r>
      </w:ins>
      <w:r w:rsidRPr="001448F1">
        <w:rPr>
          <w:rFonts w:ascii="Times New Roman" w:hAnsi="Times New Roman" w:cs="Times New Roman"/>
        </w:rPr>
        <w:t xml:space="preserve">modal passive constructions, </w:t>
      </w:r>
      <w:del w:id="4" w:author="Author">
        <w:r w:rsidRPr="001448F1" w:rsidDel="00016915">
          <w:rPr>
            <w:rFonts w:ascii="Times New Roman" w:hAnsi="Times New Roman" w:cs="Times New Roman"/>
          </w:rPr>
          <w:delText xml:space="preserve">legal translation, </w:delText>
        </w:r>
      </w:del>
      <w:r w:rsidRPr="001448F1">
        <w:rPr>
          <w:rFonts w:ascii="Times New Roman" w:hAnsi="Times New Roman" w:cs="Times New Roman"/>
        </w:rPr>
        <w:t>skopos theory</w:t>
      </w:r>
      <w:del w:id="5" w:author="Author">
        <w:r w:rsidRPr="001448F1" w:rsidDel="00016915">
          <w:rPr>
            <w:rFonts w:ascii="Times New Roman" w:hAnsi="Times New Roman" w:cs="Times New Roman"/>
          </w:rPr>
          <w:delText>, interpretive theory</w:delText>
        </w:r>
      </w:del>
      <w:r w:rsidRPr="001448F1">
        <w:rPr>
          <w:rFonts w:ascii="Times New Roman" w:hAnsi="Times New Roman" w:cs="Times New Roman"/>
        </w:rPr>
        <w:t>.</w:t>
      </w:r>
    </w:p>
    <w:p w14:paraId="7E533E70" w14:textId="4206839F" w:rsidR="004E6E0D" w:rsidRPr="005D665D" w:rsidRDefault="004E6E0D" w:rsidP="00200C4C">
      <w:pPr>
        <w:spacing w:line="280" w:lineRule="exact"/>
        <w:jc w:val="both"/>
        <w:rPr>
          <w:rFonts w:ascii="Times New Roman" w:hAnsi="Times New Roman" w:cs="Times New Roman"/>
          <w:b/>
          <w:bCs/>
          <w:lang w:val="fr-FR"/>
        </w:rPr>
      </w:pPr>
      <w:r w:rsidRPr="005D665D">
        <w:rPr>
          <w:rFonts w:ascii="Times New Roman" w:hAnsi="Times New Roman" w:cs="Times New Roman"/>
          <w:b/>
          <w:bCs/>
          <w:lang w:val="fr-FR"/>
        </w:rPr>
        <w:t>Résumé</w:t>
      </w:r>
    </w:p>
    <w:p w14:paraId="2D8AC5DB" w14:textId="5FD9C55C" w:rsidR="00200C4C" w:rsidRDefault="004E6E0D" w:rsidP="00200C4C">
      <w:pPr>
        <w:spacing w:line="280" w:lineRule="exact"/>
        <w:jc w:val="both"/>
        <w:rPr>
          <w:rFonts w:ascii="Times New Roman" w:hAnsi="Times New Roman" w:cs="Times New Roman"/>
          <w:lang w:val="fr-FR"/>
        </w:rPr>
      </w:pPr>
      <w:r w:rsidRPr="004E6E0D">
        <w:rPr>
          <w:rFonts w:ascii="Times New Roman" w:hAnsi="Times New Roman" w:cs="Times New Roman"/>
          <w:lang w:val="fr-FR"/>
        </w:rPr>
        <w:t xml:space="preserve">Cet article examine la traduction des constructions passives modales dans la Charte africaine de la jeunesse (CAJ) de l’anglais vers le français. Les passifs modaux jouent un rôle central dans les textes juridiques en exprimant l’obligation, la permission, l’interdiction et la possibilité tout en préservant la neutralité. Toutefois, leur traduction exige souvent des ajustements structurels, car il n’existe pas toujours d’équivalents directs entre les deux langues. À partir d’une analyse contrastive, l’étude identifie les formes passives modales dans la version anglaise de la CAJ et examine leurs correspondants en français. Les résultats révèlent des transformations systématiques, notamment des conversions à la voix active, des modifications temporelles et le recours à des constructions infinitives. Ces régularités montrent comment les traducteurs concilient </w:t>
      </w:r>
      <w:r>
        <w:rPr>
          <w:rFonts w:ascii="Times New Roman" w:hAnsi="Times New Roman" w:cs="Times New Roman"/>
          <w:lang w:val="fr-FR"/>
        </w:rPr>
        <w:t xml:space="preserve">des </w:t>
      </w:r>
      <w:r w:rsidRPr="004E6E0D">
        <w:rPr>
          <w:rFonts w:ascii="Times New Roman" w:hAnsi="Times New Roman" w:cs="Times New Roman"/>
          <w:lang w:val="fr-FR"/>
        </w:rPr>
        <w:t>contraintes linguistiques et exigences fonctionnelles du discours juridique. Interprétés à la lumière de</w:t>
      </w:r>
      <w:r>
        <w:rPr>
          <w:rFonts w:ascii="Times New Roman" w:hAnsi="Times New Roman" w:cs="Times New Roman"/>
          <w:lang w:val="fr-FR"/>
        </w:rPr>
        <w:t xml:space="preserve"> la </w:t>
      </w:r>
      <w:r w:rsidRPr="004E6E0D">
        <w:rPr>
          <w:rFonts w:ascii="Times New Roman" w:hAnsi="Times New Roman" w:cs="Times New Roman"/>
          <w:lang w:val="fr-FR"/>
        </w:rPr>
        <w:t xml:space="preserve"> théorie du skopos et de </w:t>
      </w:r>
      <w:r>
        <w:rPr>
          <w:rFonts w:ascii="Times New Roman" w:hAnsi="Times New Roman" w:cs="Times New Roman"/>
          <w:lang w:val="fr-FR"/>
        </w:rPr>
        <w:t xml:space="preserve">la </w:t>
      </w:r>
      <w:r w:rsidRPr="004E6E0D">
        <w:rPr>
          <w:rFonts w:ascii="Times New Roman" w:hAnsi="Times New Roman" w:cs="Times New Roman"/>
          <w:lang w:val="fr-FR"/>
        </w:rPr>
        <w:t>théorie interprétat</w:t>
      </w:r>
      <w:r>
        <w:rPr>
          <w:rFonts w:ascii="Times New Roman" w:hAnsi="Times New Roman" w:cs="Times New Roman"/>
          <w:lang w:val="fr-FR"/>
        </w:rPr>
        <w:t>ive</w:t>
      </w:r>
      <w:r w:rsidRPr="004E6E0D">
        <w:rPr>
          <w:rFonts w:ascii="Times New Roman" w:hAnsi="Times New Roman" w:cs="Times New Roman"/>
          <w:lang w:val="fr-FR"/>
        </w:rPr>
        <w:t xml:space="preserve">, les résultats mettent en évidence les stratégies par lesquelles la modalité et l’agentivité sont préservées ou adaptées en traduction. L’étude contribue ainsi à une meilleure compréhension des mécanismes qui assurent clarté et cohérence dans les instruments juridiques multilingues, tout en reflétant les dynamiques de la communication juridique </w:t>
      </w:r>
      <w:del w:id="6" w:author="Author">
        <w:r w:rsidRPr="004E6E0D" w:rsidDel="00016915">
          <w:rPr>
            <w:rFonts w:ascii="Times New Roman" w:hAnsi="Times New Roman" w:cs="Times New Roman"/>
            <w:lang w:val="fr-FR"/>
          </w:rPr>
          <w:delText>interlinguistique</w:delText>
        </w:r>
      </w:del>
      <w:ins w:id="7" w:author="Author">
        <w:r w:rsidR="00016915" w:rsidRPr="004E6E0D">
          <w:rPr>
            <w:rFonts w:ascii="Times New Roman" w:hAnsi="Times New Roman" w:cs="Times New Roman"/>
            <w:lang w:val="fr-FR"/>
          </w:rPr>
          <w:t>intralinguistique</w:t>
        </w:r>
      </w:ins>
      <w:r w:rsidRPr="004E6E0D">
        <w:rPr>
          <w:rFonts w:ascii="Times New Roman" w:hAnsi="Times New Roman" w:cs="Times New Roman"/>
          <w:lang w:val="fr-FR"/>
        </w:rPr>
        <w:t>.</w:t>
      </w:r>
    </w:p>
    <w:p w14:paraId="384D0A48" w14:textId="05DBD37D" w:rsidR="005D665D" w:rsidRPr="004E6E0D" w:rsidRDefault="005D665D" w:rsidP="00200C4C">
      <w:pPr>
        <w:spacing w:line="280" w:lineRule="exact"/>
        <w:jc w:val="both"/>
        <w:rPr>
          <w:rFonts w:ascii="Times New Roman" w:hAnsi="Times New Roman" w:cs="Times New Roman"/>
          <w:lang w:val="fr-FR"/>
        </w:rPr>
      </w:pPr>
      <w:r w:rsidRPr="005D665D">
        <w:rPr>
          <w:rFonts w:ascii="Times New Roman" w:hAnsi="Times New Roman" w:cs="Times New Roman"/>
          <w:b/>
          <w:bCs/>
          <w:lang w:val="fr-FR"/>
        </w:rPr>
        <w:lastRenderedPageBreak/>
        <w:t>Mots-clés</w:t>
      </w:r>
      <w:r w:rsidRPr="005D665D">
        <w:rPr>
          <w:rFonts w:ascii="Times New Roman" w:hAnsi="Times New Roman" w:cs="Times New Roman"/>
          <w:lang w:val="fr-FR"/>
        </w:rPr>
        <w:t xml:space="preserve"> : Charte africaine de la jeunesse, constructions passives modales, </w:t>
      </w:r>
      <w:ins w:id="8" w:author="Author">
        <w:r w:rsidR="00016915" w:rsidRPr="005D665D">
          <w:rPr>
            <w:rFonts w:ascii="Times New Roman" w:hAnsi="Times New Roman" w:cs="Times New Roman"/>
            <w:lang w:val="fr-FR"/>
          </w:rPr>
          <w:t>théorie interprétative</w:t>
        </w:r>
        <w:r w:rsidR="00016915">
          <w:rPr>
            <w:rFonts w:ascii="Times New Roman" w:hAnsi="Times New Roman" w:cs="Times New Roman"/>
            <w:lang w:val="fr-FR"/>
          </w:rPr>
          <w:t>,</w:t>
        </w:r>
        <w:r w:rsidR="00016915" w:rsidRPr="005D665D">
          <w:rPr>
            <w:rFonts w:ascii="Times New Roman" w:hAnsi="Times New Roman" w:cs="Times New Roman"/>
            <w:lang w:val="fr-FR"/>
          </w:rPr>
          <w:t xml:space="preserve"> </w:t>
        </w:r>
      </w:ins>
      <w:del w:id="9" w:author="Author">
        <w:r w:rsidRPr="005D665D" w:rsidDel="00016915">
          <w:rPr>
            <w:rFonts w:ascii="Times New Roman" w:hAnsi="Times New Roman" w:cs="Times New Roman"/>
            <w:lang w:val="fr-FR"/>
          </w:rPr>
          <w:delText xml:space="preserve">traduction juridique, </w:delText>
        </w:r>
      </w:del>
      <w:r w:rsidRPr="005D665D">
        <w:rPr>
          <w:rFonts w:ascii="Times New Roman" w:hAnsi="Times New Roman" w:cs="Times New Roman"/>
          <w:lang w:val="fr-FR"/>
        </w:rPr>
        <w:t>théorie du skopos,</w:t>
      </w:r>
      <w:ins w:id="10" w:author="Author">
        <w:r w:rsidR="00016915">
          <w:rPr>
            <w:rFonts w:ascii="Times New Roman" w:hAnsi="Times New Roman" w:cs="Times New Roman"/>
            <w:lang w:val="fr-FR"/>
          </w:rPr>
          <w:t xml:space="preserve"> </w:t>
        </w:r>
        <w:r w:rsidR="00016915" w:rsidRPr="005D665D">
          <w:rPr>
            <w:rFonts w:ascii="Times New Roman" w:hAnsi="Times New Roman" w:cs="Times New Roman"/>
            <w:lang w:val="fr-FR"/>
          </w:rPr>
          <w:t>traduction juridique</w:t>
        </w:r>
        <w:r w:rsidR="00016915">
          <w:rPr>
            <w:rFonts w:ascii="Times New Roman" w:hAnsi="Times New Roman" w:cs="Times New Roman"/>
            <w:lang w:val="fr-FR"/>
          </w:rPr>
          <w:t>.</w:t>
        </w:r>
      </w:ins>
      <w:r w:rsidRPr="005D665D">
        <w:rPr>
          <w:rFonts w:ascii="Times New Roman" w:hAnsi="Times New Roman" w:cs="Times New Roman"/>
          <w:lang w:val="fr-FR"/>
        </w:rPr>
        <w:t xml:space="preserve"> </w:t>
      </w:r>
      <w:del w:id="11" w:author="Author">
        <w:r w:rsidRPr="005D665D" w:rsidDel="00016915">
          <w:rPr>
            <w:rFonts w:ascii="Times New Roman" w:hAnsi="Times New Roman" w:cs="Times New Roman"/>
            <w:lang w:val="fr-FR"/>
          </w:rPr>
          <w:delText>théorie interprétative</w:delText>
        </w:r>
      </w:del>
    </w:p>
    <w:p w14:paraId="4453784D" w14:textId="77777777" w:rsidR="00241C3E" w:rsidRPr="004E6E0D" w:rsidRDefault="00241C3E" w:rsidP="00200C4C">
      <w:pPr>
        <w:spacing w:line="280" w:lineRule="exact"/>
        <w:rPr>
          <w:rFonts w:ascii="Times New Roman" w:hAnsi="Times New Roman" w:cs="Times New Roman"/>
          <w:lang w:val="fr-FR"/>
        </w:rPr>
      </w:pPr>
    </w:p>
    <w:p w14:paraId="18B807B5" w14:textId="77777777" w:rsidR="007D558A" w:rsidRPr="004E6E0D" w:rsidRDefault="007D558A" w:rsidP="00200C4C">
      <w:pPr>
        <w:spacing w:line="280" w:lineRule="exact"/>
        <w:rPr>
          <w:rFonts w:ascii="Times New Roman" w:hAnsi="Times New Roman" w:cs="Times New Roman"/>
          <w:lang w:val="fr-FR"/>
        </w:rPr>
      </w:pPr>
    </w:p>
    <w:p w14:paraId="2E35B51D" w14:textId="77777777" w:rsidR="007D558A" w:rsidRPr="004E6E0D" w:rsidRDefault="007D558A" w:rsidP="00200C4C">
      <w:pPr>
        <w:spacing w:line="280" w:lineRule="exact"/>
        <w:rPr>
          <w:rFonts w:ascii="Times New Roman" w:hAnsi="Times New Roman" w:cs="Times New Roman"/>
          <w:lang w:val="fr-FR"/>
        </w:rPr>
      </w:pPr>
    </w:p>
    <w:p w14:paraId="752B5738" w14:textId="77777777" w:rsidR="007D558A" w:rsidRPr="004E6E0D" w:rsidRDefault="007D558A" w:rsidP="00200C4C">
      <w:pPr>
        <w:spacing w:line="280" w:lineRule="exact"/>
        <w:rPr>
          <w:rFonts w:ascii="Times New Roman" w:hAnsi="Times New Roman" w:cs="Times New Roman"/>
          <w:lang w:val="fr-FR"/>
        </w:rPr>
      </w:pPr>
    </w:p>
    <w:p w14:paraId="05DEF129" w14:textId="77777777" w:rsidR="007D558A" w:rsidRPr="004E6E0D" w:rsidRDefault="007D558A" w:rsidP="00200C4C">
      <w:pPr>
        <w:spacing w:line="280" w:lineRule="exact"/>
        <w:rPr>
          <w:rFonts w:ascii="Times New Roman" w:hAnsi="Times New Roman" w:cs="Times New Roman"/>
          <w:lang w:val="fr-FR"/>
        </w:rPr>
      </w:pPr>
    </w:p>
    <w:p w14:paraId="05EA0E1C" w14:textId="77777777" w:rsidR="007D558A" w:rsidRDefault="007D558A" w:rsidP="00200C4C">
      <w:pPr>
        <w:spacing w:line="280" w:lineRule="exact"/>
        <w:rPr>
          <w:rFonts w:ascii="Times New Roman" w:hAnsi="Times New Roman" w:cs="Times New Roman"/>
          <w:lang w:val="fr-FR"/>
        </w:rPr>
      </w:pPr>
    </w:p>
    <w:p w14:paraId="2DBF577E" w14:textId="77777777" w:rsidR="008A01ED" w:rsidRDefault="008A01ED" w:rsidP="00200C4C">
      <w:pPr>
        <w:spacing w:line="280" w:lineRule="exact"/>
        <w:rPr>
          <w:rFonts w:ascii="Times New Roman" w:hAnsi="Times New Roman" w:cs="Times New Roman"/>
          <w:lang w:val="fr-FR"/>
        </w:rPr>
      </w:pPr>
    </w:p>
    <w:p w14:paraId="3FD58060" w14:textId="77777777" w:rsidR="008A01ED" w:rsidRDefault="008A01ED" w:rsidP="00200C4C">
      <w:pPr>
        <w:spacing w:line="280" w:lineRule="exact"/>
        <w:rPr>
          <w:rFonts w:ascii="Times New Roman" w:hAnsi="Times New Roman" w:cs="Times New Roman"/>
          <w:lang w:val="fr-FR"/>
        </w:rPr>
      </w:pPr>
    </w:p>
    <w:p w14:paraId="3ECCE665" w14:textId="77777777" w:rsidR="008A01ED" w:rsidRDefault="008A01ED" w:rsidP="00200C4C">
      <w:pPr>
        <w:spacing w:line="280" w:lineRule="exact"/>
        <w:rPr>
          <w:rFonts w:ascii="Times New Roman" w:hAnsi="Times New Roman" w:cs="Times New Roman"/>
          <w:lang w:val="fr-FR"/>
        </w:rPr>
      </w:pPr>
    </w:p>
    <w:p w14:paraId="47997527" w14:textId="77777777" w:rsidR="008A01ED" w:rsidRDefault="008A01ED" w:rsidP="00200C4C">
      <w:pPr>
        <w:spacing w:line="280" w:lineRule="exact"/>
        <w:rPr>
          <w:rFonts w:ascii="Times New Roman" w:hAnsi="Times New Roman" w:cs="Times New Roman"/>
          <w:lang w:val="fr-FR"/>
        </w:rPr>
      </w:pPr>
    </w:p>
    <w:p w14:paraId="27FA441E" w14:textId="77777777" w:rsidR="008A01ED" w:rsidRDefault="008A01ED" w:rsidP="00200C4C">
      <w:pPr>
        <w:spacing w:line="280" w:lineRule="exact"/>
        <w:rPr>
          <w:rFonts w:ascii="Times New Roman" w:hAnsi="Times New Roman" w:cs="Times New Roman"/>
          <w:lang w:val="fr-FR"/>
        </w:rPr>
      </w:pPr>
    </w:p>
    <w:p w14:paraId="7207EBE6" w14:textId="77777777" w:rsidR="00200C4C" w:rsidRDefault="00200C4C" w:rsidP="00200C4C">
      <w:pPr>
        <w:spacing w:line="280" w:lineRule="exact"/>
        <w:rPr>
          <w:rFonts w:ascii="Times New Roman" w:hAnsi="Times New Roman" w:cs="Times New Roman"/>
          <w:lang w:val="fr-FR"/>
        </w:rPr>
      </w:pPr>
    </w:p>
    <w:p w14:paraId="38AC918F" w14:textId="77777777" w:rsidR="00200C4C" w:rsidRDefault="00200C4C" w:rsidP="00200C4C">
      <w:pPr>
        <w:spacing w:line="280" w:lineRule="exact"/>
        <w:rPr>
          <w:rFonts w:ascii="Times New Roman" w:hAnsi="Times New Roman" w:cs="Times New Roman"/>
          <w:lang w:val="fr-FR"/>
        </w:rPr>
      </w:pPr>
    </w:p>
    <w:p w14:paraId="1FBFBD12" w14:textId="77777777" w:rsidR="00200C4C" w:rsidRDefault="00200C4C" w:rsidP="00200C4C">
      <w:pPr>
        <w:spacing w:line="280" w:lineRule="exact"/>
        <w:rPr>
          <w:rFonts w:ascii="Times New Roman" w:hAnsi="Times New Roman" w:cs="Times New Roman"/>
          <w:lang w:val="fr-FR"/>
        </w:rPr>
      </w:pPr>
    </w:p>
    <w:p w14:paraId="393F6E38" w14:textId="77777777" w:rsidR="00200C4C" w:rsidRDefault="00200C4C" w:rsidP="00200C4C">
      <w:pPr>
        <w:spacing w:line="280" w:lineRule="exact"/>
        <w:rPr>
          <w:rFonts w:ascii="Times New Roman" w:hAnsi="Times New Roman" w:cs="Times New Roman"/>
          <w:lang w:val="fr-FR"/>
        </w:rPr>
      </w:pPr>
    </w:p>
    <w:p w14:paraId="70B82F9E" w14:textId="77777777" w:rsidR="00200C4C" w:rsidRDefault="00200C4C" w:rsidP="00200C4C">
      <w:pPr>
        <w:spacing w:line="280" w:lineRule="exact"/>
        <w:rPr>
          <w:rFonts w:ascii="Times New Roman" w:hAnsi="Times New Roman" w:cs="Times New Roman"/>
          <w:lang w:val="fr-FR"/>
        </w:rPr>
      </w:pPr>
    </w:p>
    <w:p w14:paraId="71ABF159" w14:textId="77777777" w:rsidR="00200C4C" w:rsidRDefault="00200C4C" w:rsidP="00200C4C">
      <w:pPr>
        <w:spacing w:line="280" w:lineRule="exact"/>
        <w:rPr>
          <w:rFonts w:ascii="Times New Roman" w:hAnsi="Times New Roman" w:cs="Times New Roman"/>
          <w:lang w:val="fr-FR"/>
        </w:rPr>
      </w:pPr>
    </w:p>
    <w:p w14:paraId="59D18E35" w14:textId="77777777" w:rsidR="00200C4C" w:rsidRDefault="00200C4C" w:rsidP="00200C4C">
      <w:pPr>
        <w:spacing w:line="280" w:lineRule="exact"/>
        <w:rPr>
          <w:rFonts w:ascii="Times New Roman" w:hAnsi="Times New Roman" w:cs="Times New Roman"/>
          <w:lang w:val="fr-FR"/>
        </w:rPr>
      </w:pPr>
    </w:p>
    <w:p w14:paraId="34D9AA7F" w14:textId="77777777" w:rsidR="00200C4C" w:rsidRDefault="00200C4C" w:rsidP="00200C4C">
      <w:pPr>
        <w:spacing w:line="280" w:lineRule="exact"/>
        <w:rPr>
          <w:rFonts w:ascii="Times New Roman" w:hAnsi="Times New Roman" w:cs="Times New Roman"/>
          <w:lang w:val="fr-FR"/>
        </w:rPr>
      </w:pPr>
    </w:p>
    <w:p w14:paraId="36175C34" w14:textId="77777777" w:rsidR="00200C4C" w:rsidRDefault="00200C4C" w:rsidP="00200C4C">
      <w:pPr>
        <w:spacing w:line="280" w:lineRule="exact"/>
        <w:rPr>
          <w:rFonts w:ascii="Times New Roman" w:hAnsi="Times New Roman" w:cs="Times New Roman"/>
          <w:lang w:val="fr-FR"/>
        </w:rPr>
      </w:pPr>
    </w:p>
    <w:p w14:paraId="02735639" w14:textId="77777777" w:rsidR="00200C4C" w:rsidRDefault="00200C4C" w:rsidP="00200C4C">
      <w:pPr>
        <w:spacing w:line="280" w:lineRule="exact"/>
        <w:rPr>
          <w:rFonts w:ascii="Times New Roman" w:hAnsi="Times New Roman" w:cs="Times New Roman"/>
          <w:lang w:val="fr-FR"/>
        </w:rPr>
      </w:pPr>
    </w:p>
    <w:p w14:paraId="0BBB9D78" w14:textId="77777777" w:rsidR="00CE09A9" w:rsidRPr="004E6E0D" w:rsidRDefault="00CE09A9" w:rsidP="00200C4C">
      <w:pPr>
        <w:spacing w:line="280" w:lineRule="exact"/>
        <w:rPr>
          <w:rFonts w:ascii="Times New Roman" w:hAnsi="Times New Roman" w:cs="Times New Roman"/>
          <w:lang w:val="fr-FR"/>
        </w:rPr>
      </w:pPr>
    </w:p>
    <w:p w14:paraId="052ED75F" w14:textId="71269421" w:rsidR="004801AB" w:rsidRPr="0013585B" w:rsidRDefault="000B55C1" w:rsidP="00200C4C">
      <w:pPr>
        <w:pStyle w:val="ListParagraph"/>
        <w:numPr>
          <w:ilvl w:val="0"/>
          <w:numId w:val="1"/>
        </w:numPr>
        <w:spacing w:line="280" w:lineRule="exact"/>
        <w:jc w:val="both"/>
        <w:rPr>
          <w:rFonts w:ascii="Times New Roman" w:hAnsi="Times New Roman" w:cs="Times New Roman"/>
          <w:b/>
          <w:bCs/>
        </w:rPr>
      </w:pPr>
      <w:r w:rsidRPr="0013585B">
        <w:rPr>
          <w:rFonts w:ascii="Times New Roman" w:hAnsi="Times New Roman" w:cs="Times New Roman"/>
          <w:b/>
          <w:bCs/>
        </w:rPr>
        <w:t>Introduction</w:t>
      </w:r>
    </w:p>
    <w:p w14:paraId="5A512683" w14:textId="581F1922" w:rsidR="009D31D5" w:rsidRPr="001448F1" w:rsidRDefault="009D31D5" w:rsidP="00200C4C">
      <w:pPr>
        <w:spacing w:line="280" w:lineRule="exact"/>
        <w:jc w:val="both"/>
        <w:rPr>
          <w:rFonts w:ascii="Times New Roman" w:hAnsi="Times New Roman" w:cs="Times New Roman"/>
        </w:rPr>
      </w:pPr>
      <w:r w:rsidRPr="001448F1">
        <w:rPr>
          <w:rFonts w:ascii="Times New Roman" w:hAnsi="Times New Roman" w:cs="Times New Roman"/>
        </w:rPr>
        <w:t>Moda</w:t>
      </w:r>
      <w:r w:rsidR="0099639E" w:rsidRPr="001448F1">
        <w:rPr>
          <w:rFonts w:ascii="Times New Roman" w:hAnsi="Times New Roman" w:cs="Times New Roman"/>
        </w:rPr>
        <w:t>l</w:t>
      </w:r>
      <w:r w:rsidRPr="001448F1">
        <w:rPr>
          <w:rFonts w:ascii="Times New Roman" w:hAnsi="Times New Roman" w:cs="Times New Roman"/>
        </w:rPr>
        <w:t xml:space="preserve"> passive constructions play an important role in legal and institutional texts by expressing obligation, permission, prohibition and possibility while maintaining formality and neutrality. However, </w:t>
      </w:r>
      <w:r w:rsidR="0099639E" w:rsidRPr="001448F1">
        <w:rPr>
          <w:rFonts w:ascii="Times New Roman" w:hAnsi="Times New Roman" w:cs="Times New Roman"/>
        </w:rPr>
        <w:t>these</w:t>
      </w:r>
      <w:r w:rsidRPr="001448F1">
        <w:rPr>
          <w:rFonts w:ascii="Times New Roman" w:hAnsi="Times New Roman" w:cs="Times New Roman"/>
        </w:rPr>
        <w:t xml:space="preserve"> structures do not always have direct equivalents across languages, leading to notable shifts in translation. This study examines the </w:t>
      </w:r>
      <w:r w:rsidR="0099639E" w:rsidRPr="001448F1">
        <w:rPr>
          <w:rFonts w:ascii="Times New Roman" w:hAnsi="Times New Roman" w:cs="Times New Roman"/>
        </w:rPr>
        <w:t>English to French translation of modal passive constructions in the African Youth Charter (hereinafter AYC) to identify patterns of transformation, retention, and adaptation. Using a contrastive analysis approach, the study explores how modal passives are rendered in French, highlighting structural shifts such as tense changes, active voice conversions</w:t>
      </w:r>
      <w:ins w:id="12" w:author="Author">
        <w:r w:rsidR="00C36D3C">
          <w:rPr>
            <w:rFonts w:ascii="Times New Roman" w:hAnsi="Times New Roman" w:cs="Times New Roman"/>
          </w:rPr>
          <w:t>,</w:t>
        </w:r>
      </w:ins>
      <w:r w:rsidR="005E4426" w:rsidRPr="001448F1">
        <w:rPr>
          <w:rFonts w:ascii="Times New Roman" w:hAnsi="Times New Roman" w:cs="Times New Roman"/>
        </w:rPr>
        <w:t xml:space="preserve"> and</w:t>
      </w:r>
      <w:r w:rsidR="0099639E" w:rsidRPr="001448F1">
        <w:rPr>
          <w:rFonts w:ascii="Times New Roman" w:hAnsi="Times New Roman" w:cs="Times New Roman"/>
        </w:rPr>
        <w:t xml:space="preserve"> infinitive constructions</w:t>
      </w:r>
      <w:r w:rsidR="005E4426" w:rsidRPr="001448F1">
        <w:rPr>
          <w:rFonts w:ascii="Times New Roman" w:hAnsi="Times New Roman" w:cs="Times New Roman"/>
        </w:rPr>
        <w:t>. The findings align with the skopos and interpretive theories, which emphasize functional and contextual factors in translation. By analyzing these transformations, the study provides insights into the linguistic and legal implications of translating modal passives in international legal texts.</w:t>
      </w:r>
    </w:p>
    <w:p w14:paraId="0D57EA3D" w14:textId="56C681FC" w:rsidR="001E1E8A" w:rsidRPr="00100937" w:rsidRDefault="000B55C1" w:rsidP="00200C4C">
      <w:pPr>
        <w:pStyle w:val="ListParagraph"/>
        <w:numPr>
          <w:ilvl w:val="1"/>
          <w:numId w:val="1"/>
        </w:numPr>
        <w:spacing w:line="280" w:lineRule="exact"/>
        <w:jc w:val="both"/>
        <w:rPr>
          <w:rFonts w:ascii="Times New Roman" w:hAnsi="Times New Roman" w:cs="Times New Roman"/>
          <w:b/>
          <w:rPrChange w:id="13" w:author="Author">
            <w:rPr>
              <w:rFonts w:ascii="Times New Roman" w:hAnsi="Times New Roman" w:cs="Times New Roman"/>
            </w:rPr>
          </w:rPrChange>
        </w:rPr>
      </w:pPr>
      <w:r w:rsidRPr="00100937">
        <w:rPr>
          <w:rFonts w:ascii="Times New Roman" w:hAnsi="Times New Roman" w:cs="Times New Roman"/>
          <w:b/>
          <w:rPrChange w:id="14" w:author="Author">
            <w:rPr>
              <w:rFonts w:ascii="Times New Roman" w:hAnsi="Times New Roman" w:cs="Times New Roman"/>
            </w:rPr>
          </w:rPrChange>
        </w:rPr>
        <w:t>Background to the study and research problem</w:t>
      </w:r>
    </w:p>
    <w:p w14:paraId="27B39494" w14:textId="21F93B47" w:rsidR="00EB4568" w:rsidRPr="001448F1" w:rsidRDefault="00C77791" w:rsidP="00200C4C">
      <w:pPr>
        <w:spacing w:line="280" w:lineRule="exact"/>
        <w:jc w:val="both"/>
        <w:rPr>
          <w:rFonts w:ascii="Times New Roman" w:hAnsi="Times New Roman" w:cs="Times New Roman"/>
        </w:rPr>
      </w:pPr>
      <w:r w:rsidRPr="001448F1">
        <w:rPr>
          <w:rFonts w:ascii="Times New Roman" w:hAnsi="Times New Roman" w:cs="Times New Roman"/>
        </w:rPr>
        <w:t>The African</w:t>
      </w:r>
      <w:r w:rsidR="00843823" w:rsidRPr="001448F1">
        <w:rPr>
          <w:rFonts w:ascii="Times New Roman" w:hAnsi="Times New Roman" w:cs="Times New Roman"/>
        </w:rPr>
        <w:t xml:space="preserve"> </w:t>
      </w:r>
      <w:r w:rsidRPr="001448F1">
        <w:rPr>
          <w:rFonts w:ascii="Times New Roman" w:hAnsi="Times New Roman" w:cs="Times New Roman"/>
        </w:rPr>
        <w:t xml:space="preserve">Youth </w:t>
      </w:r>
      <w:r w:rsidR="00843823" w:rsidRPr="001448F1">
        <w:rPr>
          <w:rFonts w:ascii="Times New Roman" w:hAnsi="Times New Roman" w:cs="Times New Roman"/>
        </w:rPr>
        <w:t xml:space="preserve">Charter </w:t>
      </w:r>
      <w:r w:rsidRPr="001448F1">
        <w:rPr>
          <w:rFonts w:ascii="Times New Roman" w:hAnsi="Times New Roman" w:cs="Times New Roman"/>
        </w:rPr>
        <w:t>(</w:t>
      </w:r>
      <w:r w:rsidR="0090413B" w:rsidRPr="001448F1">
        <w:rPr>
          <w:rFonts w:ascii="Times New Roman" w:hAnsi="Times New Roman" w:cs="Times New Roman"/>
        </w:rPr>
        <w:t xml:space="preserve">hereinafter AYC) is a legal and political framework that was adopted by the </w:t>
      </w:r>
      <w:r w:rsidR="007D6A43" w:rsidRPr="001448F1">
        <w:rPr>
          <w:rFonts w:ascii="Times New Roman" w:hAnsi="Times New Roman" w:cs="Times New Roman"/>
        </w:rPr>
        <w:t>“</w:t>
      </w:r>
      <w:ins w:id="15" w:author="Author">
        <w:r w:rsidR="00C36D3C">
          <w:rPr>
            <w:rFonts w:ascii="Times New Roman" w:hAnsi="Times New Roman" w:cs="Times New Roman"/>
          </w:rPr>
          <w:t>S</w:t>
        </w:r>
      </w:ins>
      <w:del w:id="16" w:author="Author">
        <w:r w:rsidR="007D6A43" w:rsidRPr="001448F1" w:rsidDel="00C36D3C">
          <w:rPr>
            <w:rFonts w:ascii="Times New Roman" w:hAnsi="Times New Roman" w:cs="Times New Roman"/>
          </w:rPr>
          <w:delText>s</w:delText>
        </w:r>
      </w:del>
      <w:r w:rsidR="007D6A43" w:rsidRPr="001448F1">
        <w:rPr>
          <w:rFonts w:ascii="Times New Roman" w:hAnsi="Times New Roman" w:cs="Times New Roman"/>
        </w:rPr>
        <w:t xml:space="preserve">eventh ordinary session of the Assembly of Heads of State and Government” of the </w:t>
      </w:r>
      <w:r w:rsidR="0090413B" w:rsidRPr="001448F1">
        <w:rPr>
          <w:rFonts w:ascii="Times New Roman" w:hAnsi="Times New Roman" w:cs="Times New Roman"/>
        </w:rPr>
        <w:t xml:space="preserve">African </w:t>
      </w:r>
      <w:r w:rsidR="00F903D1" w:rsidRPr="001448F1">
        <w:rPr>
          <w:rFonts w:ascii="Times New Roman" w:hAnsi="Times New Roman" w:cs="Times New Roman"/>
        </w:rPr>
        <w:t>Union (hereinafter</w:t>
      </w:r>
      <w:r w:rsidR="00667B93" w:rsidRPr="001448F1">
        <w:rPr>
          <w:rFonts w:ascii="Times New Roman" w:hAnsi="Times New Roman" w:cs="Times New Roman"/>
        </w:rPr>
        <w:t xml:space="preserve"> AU)</w:t>
      </w:r>
      <w:r w:rsidR="0090413B" w:rsidRPr="001448F1">
        <w:rPr>
          <w:rFonts w:ascii="Times New Roman" w:hAnsi="Times New Roman" w:cs="Times New Roman"/>
        </w:rPr>
        <w:t xml:space="preserve"> </w:t>
      </w:r>
      <w:r w:rsidR="00FF4068" w:rsidRPr="001448F1">
        <w:rPr>
          <w:rFonts w:ascii="Times New Roman" w:hAnsi="Times New Roman" w:cs="Times New Roman"/>
        </w:rPr>
        <w:t>on July 2,</w:t>
      </w:r>
      <w:r w:rsidR="0090413B" w:rsidRPr="001448F1">
        <w:rPr>
          <w:rFonts w:ascii="Times New Roman" w:hAnsi="Times New Roman" w:cs="Times New Roman"/>
        </w:rPr>
        <w:t xml:space="preserve"> </w:t>
      </w:r>
      <w:r w:rsidR="00312B08" w:rsidRPr="001448F1">
        <w:rPr>
          <w:rFonts w:ascii="Times New Roman" w:hAnsi="Times New Roman" w:cs="Times New Roman"/>
        </w:rPr>
        <w:t>2006,</w:t>
      </w:r>
      <w:r w:rsidR="0090413B" w:rsidRPr="001448F1">
        <w:rPr>
          <w:rFonts w:ascii="Times New Roman" w:hAnsi="Times New Roman" w:cs="Times New Roman"/>
        </w:rPr>
        <w:t xml:space="preserve"> to promote and protect the rights, freedoms, and responsibilities of young people across the African continent.</w:t>
      </w:r>
      <w:r w:rsidR="007D6A43"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"/>
          <w:id w:val="946124373"/>
          <w:placeholder>
            <w:docPart w:val="DefaultPlaceholder_-1854013440"/>
          </w:placeholder>
        </w:sdtPr>
        <w:sdtEndPr/>
        <w:sdtContent>
          <w:r w:rsidR="007D558A" w:rsidRPr="001448F1">
            <w:rPr>
              <w:rFonts w:ascii="Times New Roman" w:eastAsia="Times New Roman" w:hAnsi="Times New Roman" w:cs="Times New Roman"/>
              <w:color w:val="000000"/>
            </w:rPr>
            <w:t>(Abdullahi Manu &amp; Habu, 2024, p. 47; Ubi, 2007, p. 2)</w:t>
          </w:r>
        </w:sdtContent>
      </w:sdt>
      <w:r w:rsidR="007D6A43" w:rsidRPr="001448F1">
        <w:rPr>
          <w:rFonts w:ascii="Times New Roman" w:hAnsi="Times New Roman" w:cs="Times New Roman"/>
        </w:rPr>
        <w:t xml:space="preserve">. </w:t>
      </w:r>
      <w:r w:rsidR="00C538ED" w:rsidRPr="001448F1">
        <w:rPr>
          <w:rFonts w:ascii="Times New Roman" w:hAnsi="Times New Roman" w:cs="Times New Roman"/>
        </w:rPr>
        <w:t xml:space="preserve">It is an official document that guides youth empowerment and policy implementation. </w:t>
      </w:r>
      <w:sdt>
        <w:sdtPr>
          <w:rPr>
            <w:rFonts w:ascii="Times New Roman" w:hAnsi="Times New Roman" w:cs="Times New Roman"/>
            <w:color w:val="000000"/>
          </w:rPr>
          <w:tag w:val="MENDELEY_CITATION_v3_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"/>
          <w:id w:val="-1410305291"/>
          <w:placeholder>
            <w:docPart w:val="DefaultPlaceholder_-1854013440"/>
          </w:placeholder>
        </w:sdtPr>
        <w:sdtEndPr/>
        <w:sdtContent>
          <w:r w:rsidR="007D558A" w:rsidRPr="001448F1">
            <w:rPr>
              <w:rFonts w:ascii="Times New Roman" w:eastAsia="Times New Roman" w:hAnsi="Times New Roman" w:cs="Times New Roman"/>
              <w:color w:val="000000"/>
            </w:rPr>
            <w:t>Abdullahi Manu &amp; Habu (2024, p. 47)</w:t>
          </w:r>
        </w:sdtContent>
      </w:sdt>
      <w:r w:rsidR="00667B93" w:rsidRPr="001448F1">
        <w:rPr>
          <w:rFonts w:ascii="Times New Roman" w:hAnsi="Times New Roman" w:cs="Times New Roman"/>
        </w:rPr>
        <w:t xml:space="preserve"> assert that </w:t>
      </w:r>
      <w:r w:rsidR="008738F4" w:rsidRPr="001448F1">
        <w:rPr>
          <w:rFonts w:ascii="Times New Roman" w:hAnsi="Times New Roman" w:cs="Times New Roman"/>
        </w:rPr>
        <w:t xml:space="preserve">it </w:t>
      </w:r>
      <w:r w:rsidR="00667B93" w:rsidRPr="001448F1">
        <w:rPr>
          <w:rFonts w:ascii="Times New Roman" w:hAnsi="Times New Roman" w:cs="Times New Roman"/>
        </w:rPr>
        <w:t xml:space="preserve">is “a holistic guiding framework for the signatory countries of the </w:t>
      </w:r>
      <w:r w:rsidR="00FF4068" w:rsidRPr="001448F1">
        <w:rPr>
          <w:rFonts w:ascii="Times New Roman" w:hAnsi="Times New Roman" w:cs="Times New Roman"/>
        </w:rPr>
        <w:t>AU</w:t>
      </w:r>
      <w:r w:rsidR="00667B93" w:rsidRPr="001448F1">
        <w:rPr>
          <w:rFonts w:ascii="Times New Roman" w:hAnsi="Times New Roman" w:cs="Times New Roman"/>
        </w:rPr>
        <w:t>” which “addresses the fundamental flaws that negate o</w:t>
      </w:r>
      <w:r w:rsidR="00585DD1" w:rsidRPr="001448F1">
        <w:rPr>
          <w:rFonts w:ascii="Times New Roman" w:hAnsi="Times New Roman" w:cs="Times New Roman"/>
        </w:rPr>
        <w:t>r</w:t>
      </w:r>
      <w:r w:rsidR="00667B93" w:rsidRPr="001448F1">
        <w:rPr>
          <w:rFonts w:ascii="Times New Roman" w:hAnsi="Times New Roman" w:cs="Times New Roman"/>
        </w:rPr>
        <w:t xml:space="preserve"> deny young people in the </w:t>
      </w:r>
      <w:r w:rsidR="00F903D1" w:rsidRPr="001448F1">
        <w:rPr>
          <w:rFonts w:ascii="Times New Roman" w:hAnsi="Times New Roman" w:cs="Times New Roman"/>
        </w:rPr>
        <w:t>continent the right to participate in the political, economic, and social development processes”</w:t>
      </w:r>
      <w:r w:rsidR="00667B93" w:rsidRPr="001448F1">
        <w:rPr>
          <w:rFonts w:ascii="Times New Roman" w:hAnsi="Times New Roman" w:cs="Times New Roman"/>
        </w:rPr>
        <w:t>.</w:t>
      </w:r>
      <w:r w:rsidR="00FF4068" w:rsidRPr="001448F1">
        <w:rPr>
          <w:rFonts w:ascii="Times New Roman" w:hAnsi="Times New Roman" w:cs="Times New Roman"/>
        </w:rPr>
        <w:t xml:space="preserve"> </w:t>
      </w:r>
      <w:r w:rsidR="00F903D1" w:rsidRPr="001448F1">
        <w:rPr>
          <w:rFonts w:ascii="Times New Roman" w:hAnsi="Times New Roman" w:cs="Times New Roman"/>
        </w:rPr>
        <w:t xml:space="preserve">The AYC Charter </w:t>
      </w:r>
      <w:r w:rsidR="008738F4" w:rsidRPr="001448F1">
        <w:rPr>
          <w:rFonts w:ascii="Times New Roman" w:hAnsi="Times New Roman" w:cs="Times New Roman"/>
        </w:rPr>
        <w:t>i</w:t>
      </w:r>
      <w:r w:rsidR="00F903D1" w:rsidRPr="001448F1">
        <w:rPr>
          <w:rFonts w:ascii="Times New Roman" w:hAnsi="Times New Roman" w:cs="Times New Roman"/>
        </w:rPr>
        <w:t>s founded on the belief of signatory member countries as stated in the</w:t>
      </w:r>
      <w:r w:rsidR="00DA7B25" w:rsidRPr="001448F1">
        <w:rPr>
          <w:rFonts w:ascii="Times New Roman" w:hAnsi="Times New Roman" w:cs="Times New Roman"/>
        </w:rPr>
        <w:t xml:space="preserve"> Charter’s </w:t>
      </w:r>
      <w:r w:rsidR="00F903D1" w:rsidRPr="001448F1">
        <w:rPr>
          <w:rFonts w:ascii="Times New Roman" w:hAnsi="Times New Roman" w:cs="Times New Roman"/>
        </w:rPr>
        <w:t xml:space="preserve">Preamble that </w:t>
      </w:r>
      <w:r w:rsidR="00DA7B25" w:rsidRPr="001448F1">
        <w:rPr>
          <w:rFonts w:ascii="Times New Roman" w:hAnsi="Times New Roman" w:cs="Times New Roman"/>
        </w:rPr>
        <w:t>“Africa’s</w:t>
      </w:r>
      <w:r w:rsidR="00F903D1" w:rsidRPr="001448F1">
        <w:rPr>
          <w:rFonts w:ascii="Times New Roman" w:hAnsi="Times New Roman" w:cs="Times New Roman"/>
        </w:rPr>
        <w:t xml:space="preserve"> greatest resource is its youthful population and that through their active and full participation</w:t>
      </w:r>
      <w:r w:rsidR="00E11FCE" w:rsidRPr="001448F1">
        <w:rPr>
          <w:rFonts w:ascii="Times New Roman" w:hAnsi="Times New Roman" w:cs="Times New Roman"/>
        </w:rPr>
        <w:t>,</w:t>
      </w:r>
      <w:r w:rsidR="00F903D1" w:rsidRPr="001448F1">
        <w:rPr>
          <w:rFonts w:ascii="Times New Roman" w:hAnsi="Times New Roman" w:cs="Times New Roman"/>
        </w:rPr>
        <w:t xml:space="preserve"> Africans can surmount the difficulties that lie ahead</w:t>
      </w:r>
      <w:r w:rsidR="00DA7B25" w:rsidRPr="001448F1">
        <w:rPr>
          <w:rFonts w:ascii="Times New Roman" w:hAnsi="Times New Roman" w:cs="Times New Roman"/>
        </w:rPr>
        <w:t>”</w:t>
      </w:r>
      <w:ins w:id="17" w:author="Author">
        <w:r w:rsidR="00C36D3C">
          <w:rPr>
            <w:rFonts w:ascii="Times New Roman" w:hAnsi="Times New Roman" w:cs="Times New Roman"/>
          </w:rPr>
          <w:t>,</w:t>
        </w:r>
      </w:ins>
      <w:del w:id="18" w:author="Author">
        <w:r w:rsidR="00DA7B25" w:rsidRPr="001448F1" w:rsidDel="00C36D3C">
          <w:rPr>
            <w:rFonts w:ascii="Times New Roman" w:hAnsi="Times New Roman" w:cs="Times New Roman"/>
          </w:rPr>
          <w:delText>.</w:delText>
        </w:r>
      </w:del>
      <w:ins w:id="19" w:author="Author">
        <w:r w:rsidR="00C36D3C">
          <w:rPr>
            <w:rFonts w:ascii="Times New Roman" w:hAnsi="Times New Roman" w:cs="Times New Roman"/>
          </w:rPr>
          <w:t xml:space="preserve"> </w:t>
        </w:r>
      </w:ins>
      <w:sdt>
        <w:sdtPr>
          <w:rPr>
            <w:rFonts w:ascii="Times New Roman" w:hAnsi="Times New Roman" w:cs="Times New Roman"/>
            <w:color w:val="000000"/>
          </w:rPr>
          <w:tag w:val="MENDELEY_CITATION_v3_eyJjaXRhdGlvbklEIjoiTUVOREVMRVlfQ0lUQVRJT05fMGU1NWZiMGEtZDkyMy00ZWRhLWEwM2YtZWMwNzVhNDM4ODhj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642269171"/>
          <w:placeholder>
            <w:docPart w:val="DefaultPlaceholder_-1854013440"/>
          </w:placeholder>
        </w:sdtPr>
        <w:sdtEndPr/>
        <w:sdtContent>
          <w:r w:rsidR="007D558A" w:rsidRPr="001448F1">
            <w:rPr>
              <w:rFonts w:ascii="Times New Roman" w:hAnsi="Times New Roman" w:cs="Times New Roman"/>
              <w:color w:val="000000"/>
            </w:rPr>
            <w:t>(African Youth Charter, 2006a)</w:t>
          </w:r>
        </w:sdtContent>
      </w:sdt>
      <w:del w:id="20" w:author="Author">
        <w:r w:rsidR="00E8090B" w:rsidRPr="001448F1" w:rsidDel="00C36D3C">
          <w:rPr>
            <w:rFonts w:ascii="Times New Roman" w:hAnsi="Times New Roman" w:cs="Times New Roman"/>
          </w:rPr>
          <w:delText xml:space="preserve"> </w:delText>
        </w:r>
      </w:del>
      <w:r w:rsidR="00F51010" w:rsidRPr="001448F1">
        <w:rPr>
          <w:rFonts w:ascii="Times New Roman" w:hAnsi="Times New Roman" w:cs="Times New Roman"/>
        </w:rPr>
        <w:t xml:space="preserve">. </w:t>
      </w:r>
      <w:r w:rsidR="00DA7B25" w:rsidRPr="001448F1">
        <w:rPr>
          <w:rFonts w:ascii="Times New Roman" w:hAnsi="Times New Roman" w:cs="Times New Roman"/>
        </w:rPr>
        <w:t xml:space="preserve">Given the importance of this </w:t>
      </w:r>
      <w:del w:id="21" w:author="Author">
        <w:r w:rsidR="00DA7B25" w:rsidRPr="001448F1" w:rsidDel="00C36D3C">
          <w:rPr>
            <w:rFonts w:ascii="Times New Roman" w:hAnsi="Times New Roman" w:cs="Times New Roman"/>
          </w:rPr>
          <w:delText>charter</w:delText>
        </w:r>
      </w:del>
      <w:ins w:id="22" w:author="Author">
        <w:r w:rsidR="00C36D3C">
          <w:rPr>
            <w:rFonts w:ascii="Times New Roman" w:hAnsi="Times New Roman" w:cs="Times New Roman"/>
          </w:rPr>
          <w:t>C</w:t>
        </w:r>
        <w:r w:rsidR="00C36D3C" w:rsidRPr="001448F1">
          <w:rPr>
            <w:rFonts w:ascii="Times New Roman" w:hAnsi="Times New Roman" w:cs="Times New Roman"/>
          </w:rPr>
          <w:t>harter</w:t>
        </w:r>
      </w:ins>
      <w:r w:rsidR="00DA7B25" w:rsidRPr="001448F1">
        <w:rPr>
          <w:rFonts w:ascii="Times New Roman" w:hAnsi="Times New Roman" w:cs="Times New Roman"/>
        </w:rPr>
        <w:t xml:space="preserve">, we deem it relevant to explore the linguistic phenomenon of the passive voice </w:t>
      </w:r>
      <w:r w:rsidR="002004F0" w:rsidRPr="001448F1">
        <w:rPr>
          <w:rFonts w:ascii="Times New Roman" w:hAnsi="Times New Roman" w:cs="Times New Roman"/>
        </w:rPr>
        <w:t>which is typical of legal English.</w:t>
      </w:r>
      <w:r w:rsidR="00E64D73"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"/>
          <w:id w:val="1812746218"/>
          <w:placeholder>
            <w:docPart w:val="DefaultPlaceholder_-1854013440"/>
          </w:placeholder>
        </w:sdtPr>
        <w:sdtEndPr/>
        <w:sdtContent>
          <w:r w:rsidR="007D558A" w:rsidRPr="001448F1">
            <w:rPr>
              <w:rFonts w:ascii="Times New Roman" w:hAnsi="Times New Roman" w:cs="Times New Roman"/>
              <w:color w:val="000000"/>
            </w:rPr>
            <w:t>Lulu (2023)</w:t>
          </w:r>
        </w:sdtContent>
      </w:sdt>
      <w:r w:rsidR="00116825" w:rsidRPr="001448F1">
        <w:rPr>
          <w:rFonts w:ascii="Times New Roman" w:hAnsi="Times New Roman" w:cs="Times New Roman"/>
        </w:rPr>
        <w:t xml:space="preserve"> </w:t>
      </w:r>
      <w:r w:rsidR="00EB4568" w:rsidRPr="001448F1">
        <w:rPr>
          <w:rFonts w:ascii="Times New Roman" w:hAnsi="Times New Roman" w:cs="Times New Roman"/>
        </w:rPr>
        <w:t>affirms that “the passive voice is a common grammatical phenomenon in English, especially legal English</w:t>
      </w:r>
      <w:r w:rsidR="00467742" w:rsidRPr="001448F1">
        <w:rPr>
          <w:rFonts w:ascii="Times New Roman" w:hAnsi="Times New Roman" w:cs="Times New Roman"/>
        </w:rPr>
        <w:t>.</w:t>
      </w:r>
      <w:r w:rsidR="002004F0" w:rsidRPr="001448F1">
        <w:rPr>
          <w:rFonts w:ascii="Times New Roman" w:hAnsi="Times New Roman" w:cs="Times New Roman"/>
        </w:rPr>
        <w:t xml:space="preserve"> </w:t>
      </w:r>
      <w:r w:rsidR="00667B93" w:rsidRPr="001448F1">
        <w:rPr>
          <w:rFonts w:ascii="Times New Roman" w:hAnsi="Times New Roman" w:cs="Times New Roman"/>
        </w:rPr>
        <w:t>Given the multilingual nature of the AU,</w:t>
      </w:r>
      <w:r w:rsidR="00FF4068" w:rsidRPr="001448F1">
        <w:rPr>
          <w:rFonts w:ascii="Times New Roman" w:hAnsi="Times New Roman" w:cs="Times New Roman"/>
        </w:rPr>
        <w:t xml:space="preserve"> </w:t>
      </w:r>
      <w:r w:rsidR="00E41602" w:rsidRPr="001448F1">
        <w:rPr>
          <w:rFonts w:ascii="Times New Roman" w:hAnsi="Times New Roman" w:cs="Times New Roman"/>
        </w:rPr>
        <w:t>the AYC</w:t>
      </w:r>
      <w:r w:rsidR="00FF4068" w:rsidRPr="001448F1">
        <w:rPr>
          <w:rFonts w:ascii="Times New Roman" w:hAnsi="Times New Roman" w:cs="Times New Roman"/>
        </w:rPr>
        <w:t xml:space="preserve"> </w:t>
      </w:r>
      <w:r w:rsidR="007847C4" w:rsidRPr="001448F1">
        <w:rPr>
          <w:rFonts w:ascii="Times New Roman" w:hAnsi="Times New Roman" w:cs="Times New Roman"/>
        </w:rPr>
        <w:t xml:space="preserve">has been </w:t>
      </w:r>
      <w:r w:rsidR="000B3261" w:rsidRPr="001448F1">
        <w:rPr>
          <w:rFonts w:ascii="Times New Roman" w:hAnsi="Times New Roman" w:cs="Times New Roman"/>
        </w:rPr>
        <w:t>made available</w:t>
      </w:r>
      <w:r w:rsidR="007847C4" w:rsidRPr="001448F1">
        <w:rPr>
          <w:rFonts w:ascii="Times New Roman" w:hAnsi="Times New Roman" w:cs="Times New Roman"/>
        </w:rPr>
        <w:t xml:space="preserve"> in four </w:t>
      </w:r>
      <w:r w:rsidR="000B3261" w:rsidRPr="001448F1">
        <w:rPr>
          <w:rFonts w:ascii="Times New Roman" w:hAnsi="Times New Roman" w:cs="Times New Roman"/>
        </w:rPr>
        <w:t>languages namely</w:t>
      </w:r>
      <w:r w:rsidR="00FF4068" w:rsidRPr="001448F1">
        <w:rPr>
          <w:rFonts w:ascii="Times New Roman" w:hAnsi="Times New Roman" w:cs="Times New Roman"/>
        </w:rPr>
        <w:t>, Arabic,</w:t>
      </w:r>
      <w:r w:rsidR="007847C4" w:rsidRPr="001448F1">
        <w:rPr>
          <w:rFonts w:ascii="Times New Roman" w:hAnsi="Times New Roman" w:cs="Times New Roman"/>
        </w:rPr>
        <w:t xml:space="preserve"> English,</w:t>
      </w:r>
      <w:r w:rsidR="00FF4068" w:rsidRPr="001448F1">
        <w:rPr>
          <w:rFonts w:ascii="Times New Roman" w:hAnsi="Times New Roman" w:cs="Times New Roman"/>
        </w:rPr>
        <w:t xml:space="preserve"> French and Portuguese</w:t>
      </w:r>
      <w:r w:rsidR="000B3261"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"/>
          <w:id w:val="1725483798"/>
          <w:placeholder>
            <w:docPart w:val="DefaultPlaceholder_-1854013440"/>
          </w:placeholder>
        </w:sdtPr>
        <w:sdtEndPr/>
        <w:sdtContent>
          <w:r w:rsidR="007D558A" w:rsidRPr="001448F1">
            <w:rPr>
              <w:rFonts w:ascii="Times New Roman" w:hAnsi="Times New Roman" w:cs="Times New Roman"/>
              <w:color w:val="000000"/>
            </w:rPr>
            <w:t>(African Union Commission, 2023)</w:t>
          </w:r>
        </w:sdtContent>
      </w:sdt>
      <w:r w:rsidR="00AE3803" w:rsidRPr="001448F1">
        <w:rPr>
          <w:rFonts w:ascii="Times New Roman" w:hAnsi="Times New Roman" w:cs="Times New Roman"/>
        </w:rPr>
        <w:t xml:space="preserve">. </w:t>
      </w:r>
      <w:r w:rsidR="007C5AE8" w:rsidRPr="001448F1">
        <w:rPr>
          <w:rFonts w:ascii="Times New Roman" w:hAnsi="Times New Roman" w:cs="Times New Roman"/>
        </w:rPr>
        <w:t xml:space="preserve">The legislative nature of the AYC </w:t>
      </w:r>
      <w:r w:rsidR="007C5AE8" w:rsidRPr="001448F1">
        <w:rPr>
          <w:rFonts w:ascii="Times New Roman" w:hAnsi="Times New Roman" w:cs="Times New Roman"/>
        </w:rPr>
        <w:lastRenderedPageBreak/>
        <w:t xml:space="preserve">necessitates the frequent use of the passive voice to convey obligations, responsibilities, and mandates in an impersonal and formal manner. However, the translation of the passive voice from English to French presents linguistic and structural challenges </w:t>
      </w:r>
      <w:del w:id="23" w:author="Author">
        <w:r w:rsidR="007C5AE8" w:rsidRPr="001448F1" w:rsidDel="00C36D3C">
          <w:rPr>
            <w:rFonts w:ascii="Times New Roman" w:hAnsi="Times New Roman" w:cs="Times New Roman"/>
          </w:rPr>
          <w:delText xml:space="preserve">due </w:delText>
        </w:r>
      </w:del>
      <w:ins w:id="24" w:author="Author">
        <w:r w:rsidR="00C36D3C">
          <w:rPr>
            <w:rFonts w:ascii="Times New Roman" w:hAnsi="Times New Roman" w:cs="Times New Roman"/>
          </w:rPr>
          <w:t>owing</w:t>
        </w:r>
        <w:r w:rsidR="00C36D3C" w:rsidRPr="001448F1">
          <w:rPr>
            <w:rFonts w:ascii="Times New Roman" w:hAnsi="Times New Roman" w:cs="Times New Roman"/>
          </w:rPr>
          <w:t xml:space="preserve"> </w:t>
        </w:r>
      </w:ins>
      <w:r w:rsidR="007C5AE8" w:rsidRPr="001448F1">
        <w:rPr>
          <w:rFonts w:ascii="Times New Roman" w:hAnsi="Times New Roman" w:cs="Times New Roman"/>
        </w:rPr>
        <w:t>to differences in syntactic preferences between the two languages.</w:t>
      </w:r>
      <w:r w:rsidR="00EC2BD1"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"/>
          <w:id w:val="-861433600"/>
          <w:placeholder>
            <w:docPart w:val="DefaultPlaceholder_-1854013440"/>
          </w:placeholder>
        </w:sdtPr>
        <w:sdtEndPr/>
        <w:sdtContent>
          <w:r w:rsidR="007D558A" w:rsidRPr="001448F1">
            <w:rPr>
              <w:rFonts w:ascii="Times New Roman" w:eastAsia="Times New Roman" w:hAnsi="Times New Roman" w:cs="Times New Roman"/>
              <w:color w:val="000000"/>
            </w:rPr>
            <w:t>(Delisle, 2003; Gagne &amp; Wilton-Godberfforde, 2021a)</w:t>
          </w:r>
        </w:sdtContent>
      </w:sdt>
      <w:r w:rsidR="003E25C3" w:rsidRPr="001448F1">
        <w:rPr>
          <w:rFonts w:ascii="Times New Roman" w:hAnsi="Times New Roman" w:cs="Times New Roman"/>
        </w:rPr>
        <w:t xml:space="preserve">. </w:t>
      </w:r>
    </w:p>
    <w:p w14:paraId="59F9098B" w14:textId="5E616A1F" w:rsidR="003105FB" w:rsidRPr="001448F1" w:rsidRDefault="003105FB" w:rsidP="00200C4C">
      <w:pPr>
        <w:spacing w:line="280" w:lineRule="exact"/>
        <w:jc w:val="both"/>
        <w:rPr>
          <w:rFonts w:ascii="Times New Roman" w:hAnsi="Times New Roman" w:cs="Times New Roman"/>
        </w:rPr>
      </w:pPr>
      <w:r w:rsidRPr="001448F1">
        <w:rPr>
          <w:rFonts w:ascii="Times New Roman" w:hAnsi="Times New Roman" w:cs="Times New Roman"/>
        </w:rPr>
        <w:t xml:space="preserve">The Passive voice is a common feature in formal and legal English, often used to emphasize actions rather than actors, thereby creating a sense of objectivity and authority. </w:t>
      </w:r>
      <w:sdt>
        <w:sdtPr>
          <w:rPr>
            <w:rFonts w:ascii="Times New Roman" w:hAnsi="Times New Roman" w:cs="Times New Roman"/>
            <w:color w:val="000000"/>
          </w:rPr>
          <w:tag w:val="MENDELEY_CITATION_v3_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"/>
          <w:id w:val="-246187567"/>
          <w:placeholder>
            <w:docPart w:val="DefaultPlaceholder_-1854013440"/>
          </w:placeholder>
        </w:sdtPr>
        <w:sdtEndPr/>
        <w:sdtContent>
          <w:r w:rsidR="007D558A" w:rsidRPr="001448F1">
            <w:rPr>
              <w:rFonts w:ascii="Times New Roman" w:hAnsi="Times New Roman" w:cs="Times New Roman"/>
              <w:color w:val="000000"/>
            </w:rPr>
            <w:t>(Lulu, 2023)</w:t>
          </w:r>
        </w:sdtContent>
      </w:sdt>
      <w:r w:rsidRPr="001448F1">
        <w:rPr>
          <w:rFonts w:ascii="Times New Roman" w:hAnsi="Times New Roman" w:cs="Times New Roman"/>
        </w:rPr>
        <w:t>.</w:t>
      </w:r>
      <w:r w:rsidR="00317F54" w:rsidRPr="001448F1">
        <w:rPr>
          <w:rFonts w:ascii="Times New Roman" w:hAnsi="Times New Roman" w:cs="Times New Roman"/>
        </w:rPr>
        <w:t xml:space="preserve"> </w:t>
      </w:r>
      <w:r w:rsidR="008F56AD" w:rsidRPr="001448F1">
        <w:rPr>
          <w:rFonts w:ascii="Times New Roman" w:hAnsi="Times New Roman" w:cs="Times New Roman"/>
        </w:rPr>
        <w:t xml:space="preserve">The </w:t>
      </w:r>
      <w:r w:rsidR="00E6446D" w:rsidRPr="001448F1">
        <w:rPr>
          <w:rFonts w:ascii="Times New Roman" w:hAnsi="Times New Roman" w:cs="Times New Roman"/>
        </w:rPr>
        <w:t xml:space="preserve">French </w:t>
      </w:r>
      <w:r w:rsidR="008F56AD" w:rsidRPr="001448F1">
        <w:rPr>
          <w:rFonts w:ascii="Times New Roman" w:hAnsi="Times New Roman" w:cs="Times New Roman"/>
        </w:rPr>
        <w:t xml:space="preserve">language </w:t>
      </w:r>
      <w:r w:rsidR="00E6446D" w:rsidRPr="001448F1">
        <w:rPr>
          <w:rFonts w:ascii="Times New Roman" w:hAnsi="Times New Roman" w:cs="Times New Roman"/>
        </w:rPr>
        <w:t>tends to favor active constructions or alternative passives and impersonal structures.</w:t>
      </w:r>
      <w:r w:rsidR="003F3C89" w:rsidRPr="001448F1">
        <w:rPr>
          <w:rFonts w:ascii="Times New Roman" w:hAnsi="Times New Roman" w:cs="Times New Roman"/>
        </w:rPr>
        <w:t xml:space="preserve"> </w:t>
      </w:r>
      <w:sdt>
        <w:sdtPr>
          <w:rPr>
            <w:rFonts w:ascii="Times New Roman" w:hAnsi="Times New Roman" w:cs="Times New Roman"/>
            <w:color w:val="000000"/>
            <w:lang w:val="fr-FR"/>
          </w:rPr>
          <w:tag w:val="MENDELEY_CITATION_v3_eyJjaXRhdGlvbklEIjoiTUVOREVMRVlfQ0lUQVRJT05fNzA5ZGRlYzUtYTAxYi00NTdiLWJmOTctZGEyODg2NWUyZDg0IiwicHJvcGVydGllcyI6eyJub3RlSW5kZXgiOjAsIm1vZGUiOiJjb21wb3NpdGUifSwiaXNFZGl0ZWQiOmZhbHNlLCJtYW51YWxPdmVycmlkZSI6eyJpc01hbnVhbGx5T3ZlcnJpZGRlbiI6dHJ1ZSwiY2l0ZXByb2NUZXh0IjoiRGVsaXNsZSwgcC4gKDIwMDMsIHAuIDQyNSkiLCJtYW51YWxPdmVycmlkZVRleHQiOiJEZWxpc2xlICgyMDAzLCBwLiA0MjUpIn0sImNpdGF0aW9uSXRlbXMiOlt7ImRpc3BsYXlBcyI6ImNvbXBvc2l0ZSIsImxhYmVsIjoicGFnZSIs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Swic3VwcHJlc3MtYXV0aG9yIjpmYWxzZSwiY29tcG9zaXRlIjp0cnVlLCJhdXRob3Itb25seSI6ZmFsc2UsImxvY2F0b3IiOiI0MjUifV19"/>
          <w:id w:val="1764885860"/>
          <w:placeholder>
            <w:docPart w:val="DefaultPlaceholder_-1854013440"/>
          </w:placeholder>
        </w:sdtPr>
        <w:sdtEndPr/>
        <w:sdtContent>
          <w:r w:rsidR="007D558A" w:rsidRPr="001448F1">
            <w:rPr>
              <w:rFonts w:ascii="Times New Roman" w:hAnsi="Times New Roman" w:cs="Times New Roman"/>
              <w:color w:val="000000"/>
              <w:lang w:val="fr-FR"/>
            </w:rPr>
            <w:t>Delisle (2003, p. 425)</w:t>
          </w:r>
        </w:sdtContent>
      </w:sdt>
      <w:r w:rsidR="008738F4" w:rsidRPr="001448F1">
        <w:rPr>
          <w:rFonts w:ascii="Times New Roman" w:hAnsi="Times New Roman" w:cs="Times New Roman"/>
          <w:color w:val="000000"/>
          <w:lang w:val="fr-FR"/>
        </w:rPr>
        <w:t xml:space="preserve"> </w:t>
      </w:r>
      <w:r w:rsidR="003F3C89" w:rsidRPr="001448F1">
        <w:rPr>
          <w:rFonts w:ascii="Times New Roman" w:hAnsi="Times New Roman" w:cs="Times New Roman"/>
          <w:lang w:val="fr-FR"/>
        </w:rPr>
        <w:t>affirms that “l’anglais affectionnerait le passif, tandis que le français ami des tournures actives, chercherait à l’éviter à tout prix</w:t>
      </w:r>
      <w:del w:id="25" w:author="Author">
        <w:r w:rsidR="00D0390E" w:rsidRPr="00C36D3C" w:rsidDel="00C36D3C">
          <w:rPr>
            <w:rFonts w:ascii="Times New Roman" w:hAnsi="Times New Roman" w:cs="Times New Roman"/>
            <w:lang w:val="fr-FR"/>
          </w:rPr>
          <w:delText> »</w:delText>
        </w:r>
      </w:del>
      <w:ins w:id="26" w:author="Author">
        <w:r w:rsidR="00C36D3C" w:rsidRPr="00100937">
          <w:rPr>
            <w:rFonts w:ascii="Times New Roman" w:hAnsi="Times New Roman" w:cs="Times New Roman"/>
            <w:lang w:val="fr-FR"/>
            <w:rPrChange w:id="27" w:author="Author">
              <w:rPr>
                <w:rFonts w:ascii="Times New Roman" w:hAnsi="Times New Roman" w:cs="Times New Roman"/>
              </w:rPr>
            </w:rPrChange>
          </w:rPr>
          <w:t>”</w:t>
        </w:r>
      </w:ins>
      <w:r w:rsidR="003F3C89" w:rsidRPr="001448F1">
        <w:rPr>
          <w:rFonts w:ascii="Times New Roman" w:hAnsi="Times New Roman" w:cs="Times New Roman"/>
          <w:lang w:val="fr-FR"/>
        </w:rPr>
        <w:t>.</w:t>
      </w:r>
      <w:r w:rsidR="009B3B27" w:rsidRPr="001448F1">
        <w:rPr>
          <w:rFonts w:ascii="Times New Roman" w:hAnsi="Times New Roman" w:cs="Times New Roman"/>
          <w:lang w:val="fr-FR"/>
        </w:rPr>
        <w:t> </w:t>
      </w:r>
      <w:r w:rsidR="00A35790" w:rsidRPr="001448F1">
        <w:rPr>
          <w:rFonts w:ascii="Times New Roman" w:hAnsi="Times New Roman" w:cs="Times New Roman"/>
          <w:lang w:val="fr-FR"/>
        </w:rPr>
        <w:t xml:space="preserve"> </w:t>
      </w:r>
      <w:r w:rsidR="00A35790" w:rsidRPr="001448F1">
        <w:rPr>
          <w:rFonts w:ascii="Times New Roman" w:hAnsi="Times New Roman" w:cs="Times New Roman"/>
        </w:rPr>
        <w:t>These differences raise important questions about how passive constructions in the AYC are translated into French and whether they retain their intended meaning and legal force in the French version.</w:t>
      </w:r>
    </w:p>
    <w:p w14:paraId="07479038" w14:textId="0D2D3F0C" w:rsidR="0017108D" w:rsidRPr="001448F1" w:rsidRDefault="0017108D" w:rsidP="00200C4C">
      <w:pPr>
        <w:spacing w:line="280" w:lineRule="exact"/>
        <w:jc w:val="both"/>
        <w:rPr>
          <w:rFonts w:ascii="Times New Roman" w:hAnsi="Times New Roman" w:cs="Times New Roman"/>
        </w:rPr>
      </w:pPr>
      <w:r w:rsidRPr="001448F1">
        <w:rPr>
          <w:rFonts w:ascii="Times New Roman" w:hAnsi="Times New Roman" w:cs="Times New Roman"/>
        </w:rPr>
        <w:t xml:space="preserve">This study aims to conduct a contrastive analysis of </w:t>
      </w:r>
      <w:r w:rsidR="000C3EA4" w:rsidRPr="001448F1">
        <w:rPr>
          <w:rFonts w:ascii="Times New Roman" w:hAnsi="Times New Roman" w:cs="Times New Roman"/>
        </w:rPr>
        <w:t>modal passive constructions</w:t>
      </w:r>
      <w:r w:rsidRPr="001448F1">
        <w:rPr>
          <w:rFonts w:ascii="Times New Roman" w:hAnsi="Times New Roman" w:cs="Times New Roman"/>
        </w:rPr>
        <w:t xml:space="preserve"> in the AYC English text and its French translation. By identifying </w:t>
      </w:r>
      <w:r w:rsidR="000C3EA4" w:rsidRPr="001448F1">
        <w:rPr>
          <w:rFonts w:ascii="Times New Roman" w:hAnsi="Times New Roman" w:cs="Times New Roman"/>
        </w:rPr>
        <w:t xml:space="preserve">modal passive constructions </w:t>
      </w:r>
      <w:r w:rsidRPr="001448F1">
        <w:rPr>
          <w:rFonts w:ascii="Times New Roman" w:hAnsi="Times New Roman" w:cs="Times New Roman"/>
        </w:rPr>
        <w:t xml:space="preserve">in English and examining their corresponding translations in French, this research seeks to uncover the strategies employed in rendering </w:t>
      </w:r>
      <w:r w:rsidR="000C3EA4" w:rsidRPr="001448F1">
        <w:rPr>
          <w:rFonts w:ascii="Times New Roman" w:hAnsi="Times New Roman" w:cs="Times New Roman"/>
        </w:rPr>
        <w:t xml:space="preserve">modal passives </w:t>
      </w:r>
      <w:r w:rsidRPr="001448F1">
        <w:rPr>
          <w:rFonts w:ascii="Times New Roman" w:hAnsi="Times New Roman" w:cs="Times New Roman"/>
        </w:rPr>
        <w:t xml:space="preserve">across these two languages. The findings will contribute to a deeper understanding of the syntactic and functional </w:t>
      </w:r>
      <w:commentRangeStart w:id="28"/>
      <w:r w:rsidRPr="001448F1">
        <w:rPr>
          <w:rFonts w:ascii="Times New Roman" w:hAnsi="Times New Roman" w:cs="Times New Roman"/>
        </w:rPr>
        <w:t xml:space="preserve">shits </w:t>
      </w:r>
      <w:commentRangeEnd w:id="28"/>
      <w:r w:rsidR="000B55C1">
        <w:rPr>
          <w:rStyle w:val="CommentReference"/>
        </w:rPr>
        <w:commentReference w:id="28"/>
      </w:r>
      <w:r w:rsidRPr="001448F1">
        <w:rPr>
          <w:rFonts w:ascii="Times New Roman" w:hAnsi="Times New Roman" w:cs="Times New Roman"/>
        </w:rPr>
        <w:t xml:space="preserve">that occur in legal and institutional translations, especially within </w:t>
      </w:r>
      <w:r w:rsidR="00A71D0B" w:rsidRPr="001448F1">
        <w:rPr>
          <w:rFonts w:ascii="Times New Roman" w:hAnsi="Times New Roman" w:cs="Times New Roman"/>
        </w:rPr>
        <w:t xml:space="preserve">the multilingual operations of the African Union. In addition, the study will shed light on broader translation challenges faced in rendering </w:t>
      </w:r>
      <w:r w:rsidR="000C3EA4" w:rsidRPr="001448F1">
        <w:rPr>
          <w:rFonts w:ascii="Times New Roman" w:hAnsi="Times New Roman" w:cs="Times New Roman"/>
        </w:rPr>
        <w:t xml:space="preserve">modal </w:t>
      </w:r>
      <w:r w:rsidR="00A71D0B" w:rsidRPr="001448F1">
        <w:rPr>
          <w:rFonts w:ascii="Times New Roman" w:hAnsi="Times New Roman" w:cs="Times New Roman"/>
        </w:rPr>
        <w:t>passive constructions from English to French in legal and policy documents.</w:t>
      </w:r>
      <w:r w:rsidR="008C3531" w:rsidRPr="001448F1">
        <w:rPr>
          <w:rFonts w:ascii="Times New Roman" w:hAnsi="Times New Roman" w:cs="Times New Roman"/>
        </w:rPr>
        <w:t xml:space="preserve"> </w:t>
      </w:r>
    </w:p>
    <w:p w14:paraId="7542C559" w14:textId="2AFDF056" w:rsidR="006E71C2" w:rsidRPr="00100937" w:rsidRDefault="000B55C1" w:rsidP="00200C4C">
      <w:pPr>
        <w:pStyle w:val="ListParagraph"/>
        <w:numPr>
          <w:ilvl w:val="1"/>
          <w:numId w:val="1"/>
        </w:numPr>
        <w:spacing w:line="280" w:lineRule="exact"/>
        <w:jc w:val="both"/>
        <w:rPr>
          <w:rFonts w:ascii="Times New Roman" w:hAnsi="Times New Roman" w:cs="Times New Roman"/>
          <w:b/>
          <w:rPrChange w:id="29" w:author="Author">
            <w:rPr>
              <w:rFonts w:ascii="Times New Roman" w:hAnsi="Times New Roman" w:cs="Times New Roman"/>
            </w:rPr>
          </w:rPrChange>
        </w:rPr>
      </w:pPr>
      <w:r w:rsidRPr="00100937">
        <w:rPr>
          <w:rFonts w:ascii="Times New Roman" w:hAnsi="Times New Roman" w:cs="Times New Roman"/>
          <w:b/>
          <w:rPrChange w:id="30" w:author="Author">
            <w:rPr>
              <w:rFonts w:ascii="Times New Roman" w:hAnsi="Times New Roman" w:cs="Times New Roman"/>
            </w:rPr>
          </w:rPrChange>
        </w:rPr>
        <w:t>Research objectives</w:t>
      </w:r>
    </w:p>
    <w:p w14:paraId="3F9FC310" w14:textId="369A4883" w:rsidR="003A1251" w:rsidRPr="001448F1" w:rsidRDefault="00C63405" w:rsidP="00200C4C">
      <w:pPr>
        <w:spacing w:line="280" w:lineRule="exact"/>
        <w:jc w:val="both"/>
        <w:rPr>
          <w:rFonts w:ascii="Times New Roman" w:hAnsi="Times New Roman" w:cs="Times New Roman"/>
        </w:rPr>
      </w:pPr>
      <w:r w:rsidRPr="001448F1">
        <w:rPr>
          <w:rFonts w:ascii="Times New Roman" w:hAnsi="Times New Roman" w:cs="Times New Roman"/>
        </w:rPr>
        <w:t xml:space="preserve">The study is </w:t>
      </w:r>
      <w:r w:rsidR="000F4D73" w:rsidRPr="001448F1">
        <w:rPr>
          <w:rFonts w:ascii="Times New Roman" w:hAnsi="Times New Roman" w:cs="Times New Roman"/>
        </w:rPr>
        <w:t>guided by the following research objectives</w:t>
      </w:r>
      <w:r w:rsidR="003A1251" w:rsidRPr="001448F1">
        <w:rPr>
          <w:rFonts w:ascii="Times New Roman" w:hAnsi="Times New Roman" w:cs="Times New Roman"/>
        </w:rPr>
        <w:t>:</w:t>
      </w:r>
    </w:p>
    <w:p w14:paraId="2CD15CE0" w14:textId="10CBCE7E" w:rsidR="00C63405" w:rsidRPr="001448F1" w:rsidRDefault="003A1251" w:rsidP="00200C4C">
      <w:pPr>
        <w:pStyle w:val="ListParagraph"/>
        <w:numPr>
          <w:ilvl w:val="0"/>
          <w:numId w:val="2"/>
        </w:numPr>
        <w:spacing w:line="280" w:lineRule="exact"/>
        <w:jc w:val="both"/>
        <w:rPr>
          <w:rFonts w:ascii="Times New Roman" w:hAnsi="Times New Roman" w:cs="Times New Roman"/>
        </w:rPr>
      </w:pPr>
      <w:r w:rsidRPr="001448F1">
        <w:rPr>
          <w:rFonts w:ascii="Times New Roman" w:hAnsi="Times New Roman" w:cs="Times New Roman"/>
        </w:rPr>
        <w:t xml:space="preserve">To </w:t>
      </w:r>
      <w:r w:rsidR="000C3EA4" w:rsidRPr="001448F1">
        <w:rPr>
          <w:rFonts w:ascii="Times New Roman" w:hAnsi="Times New Roman" w:cs="Times New Roman"/>
        </w:rPr>
        <w:t>identify modal</w:t>
      </w:r>
      <w:r w:rsidRPr="001448F1">
        <w:rPr>
          <w:rFonts w:ascii="Times New Roman" w:hAnsi="Times New Roman" w:cs="Times New Roman"/>
        </w:rPr>
        <w:t xml:space="preserve"> passive constructions in the </w:t>
      </w:r>
      <w:r w:rsidR="000C3EA4" w:rsidRPr="001448F1">
        <w:rPr>
          <w:rFonts w:ascii="Times New Roman" w:hAnsi="Times New Roman" w:cs="Times New Roman"/>
        </w:rPr>
        <w:t xml:space="preserve">English version of the </w:t>
      </w:r>
      <w:r w:rsidRPr="001448F1">
        <w:rPr>
          <w:rFonts w:ascii="Times New Roman" w:hAnsi="Times New Roman" w:cs="Times New Roman"/>
        </w:rPr>
        <w:t>AYC</w:t>
      </w:r>
    </w:p>
    <w:p w14:paraId="77A45698" w14:textId="1B6F9EBD" w:rsidR="003A1251" w:rsidRPr="001448F1" w:rsidRDefault="003A1251" w:rsidP="00200C4C">
      <w:pPr>
        <w:pStyle w:val="ListParagraph"/>
        <w:numPr>
          <w:ilvl w:val="0"/>
          <w:numId w:val="2"/>
        </w:numPr>
        <w:spacing w:line="280" w:lineRule="exact"/>
        <w:jc w:val="both"/>
        <w:rPr>
          <w:rFonts w:ascii="Times New Roman" w:hAnsi="Times New Roman" w:cs="Times New Roman"/>
        </w:rPr>
      </w:pPr>
      <w:r w:rsidRPr="001448F1">
        <w:rPr>
          <w:rFonts w:ascii="Times New Roman" w:hAnsi="Times New Roman" w:cs="Times New Roman"/>
        </w:rPr>
        <w:t>To analyze shifts in syntactic structure when translated into French</w:t>
      </w:r>
    </w:p>
    <w:p w14:paraId="6BC241C8" w14:textId="5B892EF7" w:rsidR="00AB23F5" w:rsidRDefault="003A1251" w:rsidP="00200C4C">
      <w:pPr>
        <w:pStyle w:val="ListParagraph"/>
        <w:numPr>
          <w:ilvl w:val="0"/>
          <w:numId w:val="2"/>
        </w:numPr>
        <w:spacing w:line="280" w:lineRule="exact"/>
        <w:jc w:val="both"/>
        <w:rPr>
          <w:rFonts w:ascii="Times New Roman" w:hAnsi="Times New Roman" w:cs="Times New Roman"/>
        </w:rPr>
      </w:pPr>
      <w:r w:rsidRPr="001448F1">
        <w:rPr>
          <w:rFonts w:ascii="Times New Roman" w:hAnsi="Times New Roman" w:cs="Times New Roman"/>
        </w:rPr>
        <w:t xml:space="preserve">To </w:t>
      </w:r>
      <w:r w:rsidR="00FA1112" w:rsidRPr="001448F1">
        <w:rPr>
          <w:rFonts w:ascii="Times New Roman" w:hAnsi="Times New Roman" w:cs="Times New Roman"/>
        </w:rPr>
        <w:t>identify the patterns that emerge as modal passive structures are translated from English into French</w:t>
      </w:r>
      <w:r w:rsidRPr="001448F1">
        <w:rPr>
          <w:rFonts w:ascii="Times New Roman" w:hAnsi="Times New Roman" w:cs="Times New Roman"/>
        </w:rPr>
        <w:t>.</w:t>
      </w:r>
    </w:p>
    <w:p w14:paraId="5805D1FC" w14:textId="77777777" w:rsidR="00200C4C" w:rsidRDefault="00200C4C" w:rsidP="00200C4C">
      <w:pPr>
        <w:pStyle w:val="ListParagraph"/>
        <w:spacing w:line="280" w:lineRule="exact"/>
        <w:jc w:val="both"/>
        <w:rPr>
          <w:rFonts w:ascii="Times New Roman" w:hAnsi="Times New Roman" w:cs="Times New Roman"/>
        </w:rPr>
      </w:pPr>
    </w:p>
    <w:p w14:paraId="5A95FC80" w14:textId="77777777" w:rsidR="00200C4C" w:rsidRDefault="00200C4C" w:rsidP="00200C4C">
      <w:pPr>
        <w:pStyle w:val="ListParagraph"/>
        <w:spacing w:line="280" w:lineRule="exact"/>
        <w:jc w:val="both"/>
        <w:rPr>
          <w:rFonts w:ascii="Times New Roman" w:hAnsi="Times New Roman" w:cs="Times New Roman"/>
        </w:rPr>
      </w:pPr>
    </w:p>
    <w:p w14:paraId="189B7E2C" w14:textId="77777777" w:rsidR="00200C4C" w:rsidRDefault="00200C4C" w:rsidP="00200C4C">
      <w:pPr>
        <w:pStyle w:val="ListParagraph"/>
        <w:spacing w:line="280" w:lineRule="exact"/>
        <w:jc w:val="both"/>
        <w:rPr>
          <w:rFonts w:ascii="Times New Roman" w:hAnsi="Times New Roman" w:cs="Times New Roman"/>
        </w:rPr>
      </w:pPr>
    </w:p>
    <w:p w14:paraId="712D4D34" w14:textId="77777777" w:rsidR="00200C4C" w:rsidRDefault="00200C4C" w:rsidP="00200C4C">
      <w:pPr>
        <w:pStyle w:val="ListParagraph"/>
        <w:spacing w:line="280" w:lineRule="exact"/>
        <w:jc w:val="both"/>
        <w:rPr>
          <w:rFonts w:ascii="Times New Roman" w:hAnsi="Times New Roman" w:cs="Times New Roman"/>
        </w:rPr>
      </w:pPr>
    </w:p>
    <w:p w14:paraId="49EE15AC" w14:textId="77777777" w:rsidR="00200C4C" w:rsidRDefault="00200C4C" w:rsidP="00200C4C">
      <w:pPr>
        <w:pStyle w:val="ListParagraph"/>
        <w:spacing w:line="280" w:lineRule="exact"/>
        <w:jc w:val="both"/>
        <w:rPr>
          <w:rFonts w:ascii="Times New Roman" w:hAnsi="Times New Roman" w:cs="Times New Roman"/>
        </w:rPr>
      </w:pPr>
    </w:p>
    <w:p w14:paraId="2F8D679F" w14:textId="77777777" w:rsidR="00200C4C" w:rsidRPr="001448F1" w:rsidRDefault="00200C4C" w:rsidP="00200C4C">
      <w:pPr>
        <w:pStyle w:val="ListParagraph"/>
        <w:spacing w:line="280" w:lineRule="exact"/>
        <w:jc w:val="both"/>
        <w:rPr>
          <w:rFonts w:ascii="Times New Roman" w:hAnsi="Times New Roman" w:cs="Times New Roman"/>
        </w:rPr>
      </w:pPr>
    </w:p>
    <w:p w14:paraId="12FB160A" w14:textId="3A86CFCD" w:rsidR="00C318AE" w:rsidRPr="00200C4C" w:rsidRDefault="000B55C1" w:rsidP="00200C4C">
      <w:pPr>
        <w:pStyle w:val="ListParagraph"/>
        <w:numPr>
          <w:ilvl w:val="0"/>
          <w:numId w:val="5"/>
        </w:numPr>
        <w:spacing w:line="280" w:lineRule="exact"/>
        <w:jc w:val="both"/>
        <w:rPr>
          <w:rFonts w:ascii="Times New Roman" w:hAnsi="Times New Roman" w:cs="Times New Roman"/>
          <w:b/>
          <w:bCs/>
        </w:rPr>
      </w:pPr>
      <w:r w:rsidRPr="00200C4C">
        <w:rPr>
          <w:rFonts w:ascii="Times New Roman" w:hAnsi="Times New Roman" w:cs="Times New Roman"/>
          <w:b/>
          <w:bCs/>
        </w:rPr>
        <w:t xml:space="preserve">The passive voice </w:t>
      </w:r>
    </w:p>
    <w:p w14:paraId="390B14A6" w14:textId="476F00FC" w:rsidR="0029332F" w:rsidRPr="001448F1" w:rsidRDefault="0059294B" w:rsidP="00200C4C">
      <w:pPr>
        <w:spacing w:line="280" w:lineRule="exact"/>
        <w:jc w:val="both"/>
        <w:rPr>
          <w:rFonts w:ascii="Times New Roman" w:hAnsi="Times New Roman" w:cs="Times New Roman"/>
        </w:rPr>
      </w:pPr>
      <w:r w:rsidRPr="001448F1">
        <w:rPr>
          <w:rFonts w:ascii="Times New Roman" w:hAnsi="Times New Roman" w:cs="Times New Roman"/>
        </w:rPr>
        <w:t xml:space="preserve">According to </w:t>
      </w:r>
      <w:sdt>
        <w:sdtPr>
          <w:rPr>
            <w:rFonts w:ascii="Times New Roman" w:hAnsi="Times New Roman" w:cs="Times New Roman"/>
            <w:color w:val="000000"/>
          </w:rPr>
          <w:tag w:val="MENDELEY_CITATION_v3_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"/>
          <w:id w:val="570541076"/>
          <w:placeholder>
            <w:docPart w:val="DefaultPlaceholder_-1854013440"/>
          </w:placeholder>
        </w:sdtPr>
        <w:sdtEndPr/>
        <w:sdtContent>
          <w:r w:rsidR="007D558A" w:rsidRPr="001448F1">
            <w:rPr>
              <w:rFonts w:ascii="Times New Roman" w:hAnsi="Times New Roman" w:cs="Times New Roman"/>
              <w:color w:val="000000"/>
            </w:rPr>
            <w:t>Siewierska, p. (1984, p. 2)</w:t>
          </w:r>
        </w:sdtContent>
      </w:sdt>
      <w:r w:rsidR="0029332F" w:rsidRPr="001448F1">
        <w:rPr>
          <w:rFonts w:ascii="Times New Roman" w:hAnsi="Times New Roman" w:cs="Times New Roman"/>
        </w:rPr>
        <w:t>, the term “passive” covers diverse</w:t>
      </w:r>
      <w:r w:rsidR="001B7222">
        <w:rPr>
          <w:rFonts w:ascii="Times New Roman" w:hAnsi="Times New Roman" w:cs="Times New Roman"/>
        </w:rPr>
        <w:t xml:space="preserve"> </w:t>
      </w:r>
      <w:r w:rsidR="0029332F" w:rsidRPr="001448F1">
        <w:rPr>
          <w:rFonts w:ascii="Times New Roman" w:hAnsi="Times New Roman" w:cs="Times New Roman"/>
        </w:rPr>
        <w:t>constructions in many languages. She cites the following as typical characteristics of passive constructions:</w:t>
      </w:r>
    </w:p>
    <w:p w14:paraId="72C87A1A" w14:textId="298E83D3" w:rsidR="0029332F" w:rsidRPr="001448F1" w:rsidRDefault="0029332F" w:rsidP="00200C4C">
      <w:pPr>
        <w:pStyle w:val="ListParagraph"/>
        <w:numPr>
          <w:ilvl w:val="0"/>
          <w:numId w:val="4"/>
        </w:numPr>
        <w:spacing w:line="280" w:lineRule="exact"/>
        <w:jc w:val="both"/>
        <w:rPr>
          <w:rFonts w:ascii="Times New Roman" w:hAnsi="Times New Roman" w:cs="Times New Roman"/>
        </w:rPr>
      </w:pPr>
      <w:r w:rsidRPr="001448F1">
        <w:rPr>
          <w:rFonts w:ascii="Times New Roman" w:hAnsi="Times New Roman" w:cs="Times New Roman"/>
        </w:rPr>
        <w:t xml:space="preserve">The subject of the passive clause is a direct object in a corresponding </w:t>
      </w:r>
      <w:r w:rsidR="00440486" w:rsidRPr="001448F1">
        <w:rPr>
          <w:rFonts w:ascii="Times New Roman" w:hAnsi="Times New Roman" w:cs="Times New Roman"/>
        </w:rPr>
        <w:t>active</w:t>
      </w:r>
      <w:r w:rsidR="001B7222">
        <w:rPr>
          <w:rFonts w:ascii="Times New Roman" w:hAnsi="Times New Roman" w:cs="Times New Roman"/>
        </w:rPr>
        <w:t>.</w:t>
      </w:r>
    </w:p>
    <w:p w14:paraId="0DCADF27" w14:textId="5B6407B3" w:rsidR="0029332F" w:rsidRPr="001448F1" w:rsidRDefault="0029332F" w:rsidP="00200C4C">
      <w:pPr>
        <w:pStyle w:val="ListParagraph"/>
        <w:numPr>
          <w:ilvl w:val="0"/>
          <w:numId w:val="4"/>
        </w:numPr>
        <w:spacing w:line="280" w:lineRule="exact"/>
        <w:jc w:val="both"/>
        <w:rPr>
          <w:rFonts w:ascii="Times New Roman" w:hAnsi="Times New Roman" w:cs="Times New Roman"/>
        </w:rPr>
      </w:pPr>
      <w:r w:rsidRPr="001448F1">
        <w:rPr>
          <w:rFonts w:ascii="Times New Roman" w:hAnsi="Times New Roman" w:cs="Times New Roman"/>
        </w:rPr>
        <w:t>The subject of the active clause is expressed in the passive in the form of agentive adjunct</w:t>
      </w:r>
      <w:r w:rsidR="00440486" w:rsidRPr="001448F1">
        <w:rPr>
          <w:rFonts w:ascii="Times New Roman" w:hAnsi="Times New Roman" w:cs="Times New Roman"/>
        </w:rPr>
        <w:t xml:space="preserve"> or is left unexpressed</w:t>
      </w:r>
      <w:r w:rsidR="001B7222">
        <w:rPr>
          <w:rFonts w:ascii="Times New Roman" w:hAnsi="Times New Roman" w:cs="Times New Roman"/>
        </w:rPr>
        <w:t>.</w:t>
      </w:r>
    </w:p>
    <w:p w14:paraId="3441FB9D" w14:textId="1077A663" w:rsidR="00440486" w:rsidRPr="001448F1" w:rsidRDefault="00440486" w:rsidP="00200C4C">
      <w:pPr>
        <w:pStyle w:val="ListParagraph"/>
        <w:numPr>
          <w:ilvl w:val="0"/>
          <w:numId w:val="4"/>
        </w:numPr>
        <w:spacing w:line="280" w:lineRule="exact"/>
        <w:jc w:val="both"/>
        <w:rPr>
          <w:rFonts w:ascii="Times New Roman" w:hAnsi="Times New Roman" w:cs="Times New Roman"/>
        </w:rPr>
      </w:pPr>
      <w:r w:rsidRPr="001448F1">
        <w:rPr>
          <w:rFonts w:ascii="Times New Roman" w:hAnsi="Times New Roman" w:cs="Times New Roman"/>
        </w:rPr>
        <w:t>The verb is marked passive</w:t>
      </w:r>
      <w:r w:rsidR="001B7222">
        <w:rPr>
          <w:rFonts w:ascii="Times New Roman" w:hAnsi="Times New Roman" w:cs="Times New Roman"/>
        </w:rPr>
        <w:t>.</w:t>
      </w:r>
    </w:p>
    <w:p w14:paraId="1DEF912B" w14:textId="152E14C8" w:rsidR="00F258EC" w:rsidRPr="001448F1" w:rsidRDefault="00824EEA" w:rsidP="00200C4C">
      <w:pPr>
        <w:spacing w:line="280" w:lineRule="exact"/>
        <w:jc w:val="both"/>
        <w:rPr>
          <w:rFonts w:ascii="Times New Roman" w:hAnsi="Times New Roman" w:cs="Times New Roman"/>
          <w:i/>
          <w:iCs/>
        </w:rPr>
      </w:pPr>
      <w:sdt>
        <w:sdtPr>
          <w:rPr>
            <w:rFonts w:ascii="Times New Roman" w:hAnsi="Times New Roman" w:cs="Times New Roman"/>
            <w:color w:val="000000"/>
          </w:rPr>
          <w:tag w:val="MENDELEY_CITATION_v3_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"/>
          <w:id w:val="398026777"/>
          <w:placeholder>
            <w:docPart w:val="DefaultPlaceholder_-1854013440"/>
          </w:placeholder>
        </w:sdtPr>
        <w:sdtEndPr/>
        <w:sdtContent>
          <w:r w:rsidR="007D558A" w:rsidRPr="001448F1">
            <w:rPr>
              <w:rFonts w:ascii="Times New Roman" w:hAnsi="Times New Roman" w:cs="Times New Roman"/>
              <w:color w:val="000000"/>
            </w:rPr>
            <w:t>Quirk et al. (1985)</w:t>
          </w:r>
        </w:sdtContent>
      </w:sdt>
      <w:r w:rsidR="00C06E35" w:rsidRPr="001448F1">
        <w:rPr>
          <w:rFonts w:ascii="Times New Roman" w:hAnsi="Times New Roman" w:cs="Times New Roman"/>
        </w:rPr>
        <w:t xml:space="preserve"> explain that typically, the passive is formed using the form of “be + a past participle”. For example</w:t>
      </w:r>
      <w:r w:rsidR="003F5BD1" w:rsidRPr="001448F1">
        <w:rPr>
          <w:rFonts w:ascii="Times New Roman" w:hAnsi="Times New Roman" w:cs="Times New Roman"/>
        </w:rPr>
        <w:t xml:space="preserve">: </w:t>
      </w:r>
      <w:r w:rsidR="00202EB4" w:rsidRPr="00202EB4">
        <w:rPr>
          <w:rFonts w:ascii="Times New Roman" w:hAnsi="Times New Roman" w:cs="Times New Roman"/>
          <w:b/>
        </w:rPr>
        <w:t xml:space="preserve">Active </w:t>
      </w:r>
      <w:ins w:id="31" w:author="Author">
        <w:r w:rsidR="00202EB4">
          <w:rPr>
            <w:rFonts w:ascii="Times New Roman" w:hAnsi="Times New Roman" w:cs="Times New Roman"/>
            <w:b/>
          </w:rPr>
          <w:t>v</w:t>
        </w:r>
      </w:ins>
      <w:del w:id="32" w:author="Author">
        <w:r w:rsidR="00202EB4" w:rsidRPr="00202EB4" w:rsidDel="00202EB4">
          <w:rPr>
            <w:rFonts w:ascii="Times New Roman" w:hAnsi="Times New Roman" w:cs="Times New Roman"/>
            <w:b/>
          </w:rPr>
          <w:delText>V</w:delText>
        </w:r>
      </w:del>
      <w:r w:rsidR="00202EB4" w:rsidRPr="00202EB4">
        <w:rPr>
          <w:rFonts w:ascii="Times New Roman" w:hAnsi="Times New Roman" w:cs="Times New Roman"/>
          <w:b/>
        </w:rPr>
        <w:t>oice</w:t>
      </w:r>
      <w:r w:rsidR="0037203F" w:rsidRPr="001448F1">
        <w:rPr>
          <w:rFonts w:ascii="Times New Roman" w:hAnsi="Times New Roman" w:cs="Times New Roman"/>
        </w:rPr>
        <w:t>:</w:t>
      </w:r>
      <w:r w:rsidR="003F5BD1" w:rsidRPr="001448F1">
        <w:rPr>
          <w:rFonts w:ascii="Times New Roman" w:hAnsi="Times New Roman" w:cs="Times New Roman"/>
        </w:rPr>
        <w:t xml:space="preserve"> </w:t>
      </w:r>
      <w:r w:rsidR="003F5BD1" w:rsidRPr="001448F1">
        <w:rPr>
          <w:rFonts w:ascii="Times New Roman" w:hAnsi="Times New Roman" w:cs="Times New Roman"/>
          <w:i/>
          <w:iCs/>
        </w:rPr>
        <w:t>The committee approved the proposal</w:t>
      </w:r>
    </w:p>
    <w:p w14:paraId="5DD66419" w14:textId="648D08AD" w:rsidR="003F5BD1" w:rsidRPr="001448F1" w:rsidRDefault="003F5BD1" w:rsidP="00200C4C">
      <w:pPr>
        <w:spacing w:line="280" w:lineRule="exact"/>
        <w:jc w:val="both"/>
        <w:rPr>
          <w:rFonts w:ascii="Times New Roman" w:hAnsi="Times New Roman" w:cs="Times New Roman"/>
          <w:i/>
          <w:iCs/>
        </w:rPr>
      </w:pPr>
      <w:r w:rsidRPr="001448F1">
        <w:rPr>
          <w:rFonts w:ascii="Times New Roman" w:hAnsi="Times New Roman" w:cs="Times New Roman"/>
          <w:i/>
          <w:iCs/>
        </w:rPr>
        <w:tab/>
      </w:r>
      <w:r w:rsidRPr="001448F1">
        <w:rPr>
          <w:rFonts w:ascii="Times New Roman" w:hAnsi="Times New Roman" w:cs="Times New Roman"/>
          <w:i/>
          <w:iCs/>
        </w:rPr>
        <w:tab/>
      </w:r>
      <w:r w:rsidRPr="001448F1">
        <w:rPr>
          <w:rFonts w:ascii="Times New Roman" w:hAnsi="Times New Roman" w:cs="Times New Roman"/>
          <w:i/>
          <w:iCs/>
        </w:rPr>
        <w:tab/>
      </w:r>
      <w:r w:rsidR="00202EB4" w:rsidRPr="00100937">
        <w:rPr>
          <w:rFonts w:ascii="Times New Roman" w:hAnsi="Times New Roman" w:cs="Times New Roman"/>
          <w:b/>
          <w:rPrChange w:id="33" w:author="Author">
            <w:rPr>
              <w:rFonts w:ascii="Times New Roman" w:hAnsi="Times New Roman" w:cs="Times New Roman"/>
            </w:rPr>
          </w:rPrChange>
        </w:rPr>
        <w:t>Passive voice</w:t>
      </w:r>
      <w:r w:rsidRPr="001448F1">
        <w:rPr>
          <w:rFonts w:ascii="Times New Roman" w:hAnsi="Times New Roman" w:cs="Times New Roman"/>
        </w:rPr>
        <w:t xml:space="preserve">: </w:t>
      </w:r>
      <w:r w:rsidRPr="001448F1">
        <w:rPr>
          <w:rFonts w:ascii="Times New Roman" w:hAnsi="Times New Roman" w:cs="Times New Roman"/>
          <w:i/>
          <w:iCs/>
        </w:rPr>
        <w:t>The proposal was approved by the committee</w:t>
      </w:r>
    </w:p>
    <w:p w14:paraId="59294844" w14:textId="77777777" w:rsidR="00DA1754" w:rsidRPr="001448F1" w:rsidRDefault="00724AEA" w:rsidP="00200C4C">
      <w:pPr>
        <w:spacing w:line="280" w:lineRule="exact"/>
        <w:jc w:val="both"/>
        <w:rPr>
          <w:rFonts w:ascii="Times New Roman" w:hAnsi="Times New Roman" w:cs="Times New Roman"/>
        </w:rPr>
      </w:pPr>
      <w:r w:rsidRPr="001448F1">
        <w:rPr>
          <w:rFonts w:ascii="Times New Roman" w:hAnsi="Times New Roman" w:cs="Times New Roman"/>
          <w:i/>
          <w:iCs/>
        </w:rPr>
        <w:t>“The committee”</w:t>
      </w:r>
      <w:r w:rsidRPr="001448F1">
        <w:rPr>
          <w:rFonts w:ascii="Times New Roman" w:hAnsi="Times New Roman" w:cs="Times New Roman"/>
        </w:rPr>
        <w:t xml:space="preserve"> which is the subject of the sentence in the active voice becomes the agent in the passive voice. </w:t>
      </w:r>
    </w:p>
    <w:p w14:paraId="3975874C" w14:textId="53E7EBEF" w:rsidR="0036521C" w:rsidRPr="001448F1" w:rsidRDefault="00824EEA" w:rsidP="00200C4C">
      <w:pPr>
        <w:spacing w:line="280" w:lineRule="exact"/>
        <w:jc w:val="both"/>
        <w:rPr>
          <w:rFonts w:ascii="Times New Roman" w:hAnsi="Times New Roman" w:cs="Times New Roman"/>
        </w:rPr>
      </w:pPr>
      <w:sdt>
        <w:sdtPr>
          <w:rPr>
            <w:rFonts w:ascii="Times New Roman" w:hAnsi="Times New Roman" w:cs="Times New Roman"/>
            <w:color w:val="000000"/>
          </w:rPr>
          <w:tag w:val="MENDELEY_CITATION_v3_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"/>
          <w:id w:val="-911390866"/>
          <w:placeholder>
            <w:docPart w:val="6DEC9CFD5931442DB4600A135DE0E167"/>
          </w:placeholder>
        </w:sdtPr>
        <w:sdtEndPr/>
        <w:sdtContent>
          <w:r w:rsidR="007D558A" w:rsidRPr="001448F1">
            <w:rPr>
              <w:rFonts w:ascii="Times New Roman" w:eastAsia="Times New Roman" w:hAnsi="Times New Roman" w:cs="Times New Roman"/>
              <w:color w:val="000000"/>
            </w:rPr>
            <w:t>Alcaraz Varó &amp; Hughes, p. (2014, p. 19)</w:t>
          </w:r>
        </w:sdtContent>
      </w:sdt>
      <w:r w:rsidR="0036521C" w:rsidRPr="001448F1">
        <w:rPr>
          <w:rFonts w:ascii="Times New Roman" w:hAnsi="Times New Roman" w:cs="Times New Roman"/>
        </w:rPr>
        <w:t xml:space="preserve">  assert that the passive voice is used in legal </w:t>
      </w:r>
      <w:r w:rsidR="00A57DA1" w:rsidRPr="001448F1">
        <w:rPr>
          <w:rFonts w:ascii="Times New Roman" w:hAnsi="Times New Roman" w:cs="Times New Roman"/>
        </w:rPr>
        <w:t>language “</w:t>
      </w:r>
      <w:r w:rsidR="0036521C" w:rsidRPr="001448F1">
        <w:rPr>
          <w:rFonts w:ascii="Times New Roman" w:hAnsi="Times New Roman" w:cs="Times New Roman"/>
        </w:rPr>
        <w:t>to suppress the identity of the agent responsible for the performance of the act” or when the implied subject is too obvious to need stating”.</w:t>
      </w:r>
      <w:r w:rsidR="0036521C" w:rsidRPr="001448F1">
        <w:rPr>
          <w:rFonts w:ascii="Times New Roman" w:hAnsi="Times New Roman" w:cs="Times New Roman"/>
          <w:i/>
          <w:iCs/>
        </w:rPr>
        <w:t xml:space="preserve"> </w:t>
      </w:r>
      <w:r w:rsidR="0036521C" w:rsidRPr="001448F1">
        <w:rPr>
          <w:rFonts w:ascii="Times New Roman" w:hAnsi="Times New Roman" w:cs="Times New Roman"/>
        </w:rPr>
        <w:t>They cite the example: “</w:t>
      </w:r>
      <w:r w:rsidR="0036521C" w:rsidRPr="001448F1">
        <w:rPr>
          <w:rFonts w:ascii="Times New Roman" w:hAnsi="Times New Roman" w:cs="Times New Roman"/>
          <w:i/>
          <w:iCs/>
        </w:rPr>
        <w:t>No submissions will be accepted after the stated date”.</w:t>
      </w:r>
      <w:r w:rsidR="00A57DA1" w:rsidRPr="001448F1">
        <w:rPr>
          <w:rFonts w:ascii="Times New Roman" w:hAnsi="Times New Roman" w:cs="Times New Roman"/>
          <w:i/>
          <w:iCs/>
        </w:rPr>
        <w:t xml:space="preserve"> </w:t>
      </w:r>
      <w:r w:rsidR="00A57DA1" w:rsidRPr="001448F1">
        <w:rPr>
          <w:rFonts w:ascii="Times New Roman" w:hAnsi="Times New Roman" w:cs="Times New Roman"/>
        </w:rPr>
        <w:t>Here the agent</w:t>
      </w:r>
      <w:r w:rsidR="00A57DA1" w:rsidRPr="001448F1">
        <w:rPr>
          <w:rFonts w:ascii="Times New Roman" w:hAnsi="Times New Roman" w:cs="Times New Roman"/>
          <w:i/>
          <w:iCs/>
        </w:rPr>
        <w:t xml:space="preserve"> “by any party </w:t>
      </w:r>
      <w:r w:rsidR="00A57DA1" w:rsidRPr="001448F1">
        <w:rPr>
          <w:rFonts w:ascii="Times New Roman" w:hAnsi="Times New Roman" w:cs="Times New Roman"/>
        </w:rPr>
        <w:t>“according to them is implied.</w:t>
      </w:r>
    </w:p>
    <w:p w14:paraId="70FE22EF" w14:textId="1301B321" w:rsidR="008F757A" w:rsidRPr="001448F1" w:rsidRDefault="005B7183" w:rsidP="00200C4C">
      <w:pPr>
        <w:spacing w:line="280" w:lineRule="exact"/>
        <w:jc w:val="both"/>
        <w:rPr>
          <w:rFonts w:ascii="Times New Roman" w:hAnsi="Times New Roman" w:cs="Times New Roman"/>
        </w:rPr>
      </w:pPr>
      <w:r w:rsidRPr="001448F1">
        <w:rPr>
          <w:rFonts w:ascii="Times New Roman" w:hAnsi="Times New Roman" w:cs="Times New Roman"/>
        </w:rPr>
        <w:t xml:space="preserve">Legal English often prefers the use of modals to emphasize, rules, and legal requirements while </w:t>
      </w:r>
      <w:r w:rsidR="00A5426D" w:rsidRPr="001448F1">
        <w:rPr>
          <w:rFonts w:ascii="Times New Roman" w:hAnsi="Times New Roman" w:cs="Times New Roman"/>
        </w:rPr>
        <w:t xml:space="preserve">de-emphasizing the actor. </w:t>
      </w:r>
      <w:r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"/>
          <w:id w:val="1060835452"/>
          <w:placeholder>
            <w:docPart w:val="DefaultPlaceholder_-1854013440"/>
          </w:placeholder>
        </w:sdtPr>
        <w:sdtEndPr/>
        <w:sdtContent>
          <w:r w:rsidR="007D558A" w:rsidRPr="001448F1">
            <w:rPr>
              <w:rFonts w:ascii="Times New Roman" w:hAnsi="Times New Roman" w:cs="Times New Roman"/>
              <w:color w:val="000000"/>
            </w:rPr>
            <w:t>(Williams, 2007)</w:t>
          </w:r>
        </w:sdtContent>
      </w:sdt>
      <w:r w:rsidRPr="001448F1">
        <w:rPr>
          <w:rFonts w:ascii="Times New Roman" w:hAnsi="Times New Roman" w:cs="Times New Roman"/>
        </w:rPr>
        <w:t xml:space="preserve"> . </w:t>
      </w:r>
      <w:r w:rsidR="00DA1754" w:rsidRPr="001448F1">
        <w:rPr>
          <w:rFonts w:ascii="Times New Roman" w:hAnsi="Times New Roman" w:cs="Times New Roman"/>
        </w:rPr>
        <w:t xml:space="preserve">The modal passive structure is formed by combining a modal auxiliary verb such as shall, may, must, can with a passive construction </w:t>
      </w:r>
      <w:r w:rsidR="0058465E" w:rsidRPr="001448F1">
        <w:rPr>
          <w:rFonts w:ascii="Times New Roman" w:hAnsi="Times New Roman" w:cs="Times New Roman"/>
        </w:rPr>
        <w:t>(be</w:t>
      </w:r>
      <w:r w:rsidR="00DA1754" w:rsidRPr="001448F1">
        <w:rPr>
          <w:rFonts w:ascii="Times New Roman" w:hAnsi="Times New Roman" w:cs="Times New Roman"/>
        </w:rPr>
        <w:t xml:space="preserve"> + past participle) The structure of the modal passive is: “Modal + be + past participle”. For example: </w:t>
      </w:r>
      <w:r w:rsidR="00DA1754" w:rsidRPr="001448F1">
        <w:rPr>
          <w:rFonts w:ascii="Times New Roman" w:hAnsi="Times New Roman" w:cs="Times New Roman"/>
          <w:i/>
          <w:iCs/>
        </w:rPr>
        <w:t>The rent agreement must be signed by both parties.</w:t>
      </w:r>
      <w:r w:rsidR="00CD13F1" w:rsidRPr="001448F1">
        <w:rPr>
          <w:rFonts w:ascii="Times New Roman" w:hAnsi="Times New Roman" w:cs="Times New Roman"/>
        </w:rPr>
        <w:t xml:space="preserve"> </w:t>
      </w:r>
      <w:r w:rsidR="006E3CCE" w:rsidRPr="001448F1">
        <w:rPr>
          <w:rFonts w:ascii="Times New Roman" w:hAnsi="Times New Roman" w:cs="Times New Roman"/>
        </w:rPr>
        <w:t xml:space="preserve">In legal documents, particularly, </w:t>
      </w:r>
      <w:r w:rsidR="00E90744" w:rsidRPr="001448F1">
        <w:rPr>
          <w:rFonts w:ascii="Times New Roman" w:hAnsi="Times New Roman" w:cs="Times New Roman"/>
        </w:rPr>
        <w:t xml:space="preserve">the </w:t>
      </w:r>
      <w:r w:rsidR="006E3CCE" w:rsidRPr="001448F1">
        <w:rPr>
          <w:rFonts w:ascii="Times New Roman" w:hAnsi="Times New Roman" w:cs="Times New Roman"/>
        </w:rPr>
        <w:t>legislative genre, modal passives convey obligation permission, possibility or necessity.</w:t>
      </w:r>
      <w:r w:rsidR="008F67E0" w:rsidRPr="001448F1">
        <w:rPr>
          <w:rFonts w:ascii="Times New Roman" w:hAnsi="Times New Roman" w:cs="Times New Roman"/>
        </w:rPr>
        <w:t xml:space="preserve">  </w:t>
      </w:r>
    </w:p>
    <w:p w14:paraId="4E2C1D4F" w14:textId="4D638809" w:rsidR="004801AB" w:rsidRPr="001448F1" w:rsidRDefault="00446E3D" w:rsidP="00200C4C">
      <w:pPr>
        <w:spacing w:line="280" w:lineRule="exact"/>
        <w:jc w:val="both"/>
        <w:rPr>
          <w:rFonts w:ascii="Times New Roman" w:hAnsi="Times New Roman" w:cs="Times New Roman"/>
        </w:rPr>
      </w:pPr>
      <w:r w:rsidRPr="001448F1">
        <w:rPr>
          <w:rFonts w:ascii="Times New Roman" w:hAnsi="Times New Roman" w:cs="Times New Roman"/>
        </w:rPr>
        <w:t xml:space="preserve">3.0 </w:t>
      </w:r>
      <w:ins w:id="34" w:author="Author">
        <w:r w:rsidR="00202EB4">
          <w:rPr>
            <w:rFonts w:ascii="Times New Roman" w:hAnsi="Times New Roman" w:cs="Times New Roman"/>
            <w:b/>
            <w:bCs/>
          </w:rPr>
          <w:t>T</w:t>
        </w:r>
      </w:ins>
      <w:del w:id="35" w:author="Author">
        <w:r w:rsidR="00202EB4" w:rsidRPr="00200C4C" w:rsidDel="00202EB4">
          <w:rPr>
            <w:rFonts w:ascii="Times New Roman" w:hAnsi="Times New Roman" w:cs="Times New Roman"/>
            <w:b/>
            <w:bCs/>
          </w:rPr>
          <w:delText>t</w:delText>
        </w:r>
      </w:del>
      <w:r w:rsidR="00202EB4" w:rsidRPr="00200C4C">
        <w:rPr>
          <w:rFonts w:ascii="Times New Roman" w:hAnsi="Times New Roman" w:cs="Times New Roman"/>
          <w:b/>
          <w:bCs/>
        </w:rPr>
        <w:t>heoretical framework</w:t>
      </w:r>
    </w:p>
    <w:p w14:paraId="31F41993" w14:textId="17BF6FF9" w:rsidR="004E69F3" w:rsidRPr="001448F1" w:rsidRDefault="004E69F3" w:rsidP="00200C4C">
      <w:pPr>
        <w:spacing w:line="280" w:lineRule="exact"/>
        <w:jc w:val="both"/>
        <w:rPr>
          <w:rFonts w:ascii="Times New Roman" w:hAnsi="Times New Roman" w:cs="Times New Roman"/>
        </w:rPr>
      </w:pPr>
      <w:r w:rsidRPr="001448F1">
        <w:rPr>
          <w:rFonts w:ascii="Times New Roman" w:hAnsi="Times New Roman" w:cs="Times New Roman"/>
        </w:rPr>
        <w:t xml:space="preserve">This study is grounded in two translation theories, namely, the skopos theory and the interpretive theory. The skopos </w:t>
      </w:r>
      <w:r w:rsidR="003F78EE" w:rsidRPr="001448F1">
        <w:rPr>
          <w:rFonts w:ascii="Times New Roman" w:hAnsi="Times New Roman" w:cs="Times New Roman"/>
        </w:rPr>
        <w:t>theory,</w:t>
      </w:r>
      <w:r w:rsidRPr="001448F1">
        <w:rPr>
          <w:rFonts w:ascii="Times New Roman" w:hAnsi="Times New Roman" w:cs="Times New Roman"/>
        </w:rPr>
        <w:t xml:space="preserve"> which was introduced by Hans J, Vermeer, </w:t>
      </w:r>
      <w:r w:rsidRPr="001448F1">
        <w:rPr>
          <w:rFonts w:ascii="Times New Roman" w:hAnsi="Times New Roman" w:cs="Times New Roman"/>
        </w:rPr>
        <w:lastRenderedPageBreak/>
        <w:t xml:space="preserve">emphasizes the purpose (skopos) of a translation. It posits that translation is not merely a linguistic transfer but a </w:t>
      </w:r>
      <w:r w:rsidR="00484EA4" w:rsidRPr="001448F1">
        <w:rPr>
          <w:rFonts w:ascii="Times New Roman" w:hAnsi="Times New Roman" w:cs="Times New Roman"/>
        </w:rPr>
        <w:t>goal-oriented</w:t>
      </w:r>
      <w:r w:rsidRPr="001448F1">
        <w:rPr>
          <w:rFonts w:ascii="Times New Roman" w:hAnsi="Times New Roman" w:cs="Times New Roman"/>
        </w:rPr>
        <w:t xml:space="preserve"> action, where the function of the text dictates translation choices. </w:t>
      </w:r>
      <w:r w:rsidR="00484EA4" w:rsidRPr="001448F1">
        <w:rPr>
          <w:rFonts w:ascii="Times New Roman" w:hAnsi="Times New Roman" w:cs="Times New Roman"/>
        </w:rPr>
        <w:t xml:space="preserve">On the other </w:t>
      </w:r>
      <w:r w:rsidR="009A3304" w:rsidRPr="001448F1">
        <w:rPr>
          <w:rFonts w:ascii="Times New Roman" w:hAnsi="Times New Roman" w:cs="Times New Roman"/>
        </w:rPr>
        <w:t>hand,</w:t>
      </w:r>
      <w:r w:rsidR="00484EA4" w:rsidRPr="001448F1">
        <w:rPr>
          <w:rFonts w:ascii="Times New Roman" w:hAnsi="Times New Roman" w:cs="Times New Roman"/>
        </w:rPr>
        <w:t xml:space="preserve"> the interpretive developed by Danica Selecovitch and later expanded by Marianne Lederer focuses on the sense of the words.</w:t>
      </w:r>
    </w:p>
    <w:p w14:paraId="6AD06619" w14:textId="3F53EA1F" w:rsidR="00C318AE" w:rsidRPr="00100937" w:rsidRDefault="00202EB4" w:rsidP="00200C4C">
      <w:pPr>
        <w:pStyle w:val="ListParagraph"/>
        <w:numPr>
          <w:ilvl w:val="1"/>
          <w:numId w:val="6"/>
        </w:numPr>
        <w:spacing w:line="280" w:lineRule="exact"/>
        <w:jc w:val="both"/>
        <w:rPr>
          <w:rFonts w:ascii="Times New Roman" w:hAnsi="Times New Roman" w:cs="Times New Roman"/>
          <w:b/>
          <w:rPrChange w:id="36" w:author="Author">
            <w:rPr>
              <w:rFonts w:ascii="Times New Roman" w:hAnsi="Times New Roman" w:cs="Times New Roman"/>
            </w:rPr>
          </w:rPrChange>
        </w:rPr>
      </w:pPr>
      <w:r w:rsidRPr="00100937">
        <w:rPr>
          <w:rFonts w:ascii="Times New Roman" w:hAnsi="Times New Roman" w:cs="Times New Roman"/>
          <w:b/>
          <w:rPrChange w:id="37" w:author="Author">
            <w:rPr>
              <w:rFonts w:ascii="Times New Roman" w:hAnsi="Times New Roman" w:cs="Times New Roman"/>
            </w:rPr>
          </w:rPrChange>
        </w:rPr>
        <w:t>Skopos Theory</w:t>
      </w:r>
    </w:p>
    <w:p w14:paraId="2B48D360" w14:textId="57E1B1BF" w:rsidR="00975609" w:rsidRPr="001448F1" w:rsidRDefault="001C0D8D" w:rsidP="00200C4C">
      <w:pPr>
        <w:spacing w:line="280" w:lineRule="exact"/>
        <w:jc w:val="both"/>
        <w:rPr>
          <w:rFonts w:ascii="Times New Roman" w:hAnsi="Times New Roman" w:cs="Times New Roman"/>
        </w:rPr>
      </w:pPr>
      <w:r w:rsidRPr="001448F1">
        <w:rPr>
          <w:rFonts w:ascii="Times New Roman" w:hAnsi="Times New Roman" w:cs="Times New Roman"/>
        </w:rPr>
        <w:t xml:space="preserve">The skopos theory is a functionalist approach to translation which was introduced by the German translator, Hans J. Vermeer in 1978. Schaffner (1998), </w:t>
      </w:r>
      <w:r w:rsidR="00791B95" w:rsidRPr="001448F1">
        <w:rPr>
          <w:rFonts w:ascii="Times New Roman" w:hAnsi="Times New Roman" w:cs="Times New Roman"/>
        </w:rPr>
        <w:t>“</w:t>
      </w:r>
      <w:r w:rsidRPr="001448F1">
        <w:rPr>
          <w:rFonts w:ascii="Times New Roman" w:hAnsi="Times New Roman" w:cs="Times New Roman"/>
        </w:rPr>
        <w:t>affirms that translation is not a process of trans coding but a specific form of human action</w:t>
      </w:r>
      <w:r w:rsidR="00791B95" w:rsidRPr="001448F1">
        <w:rPr>
          <w:rFonts w:ascii="Times New Roman" w:hAnsi="Times New Roman" w:cs="Times New Roman"/>
        </w:rPr>
        <w:t>”</w:t>
      </w:r>
      <w:r w:rsidRPr="001448F1">
        <w:rPr>
          <w:rFonts w:ascii="Times New Roman" w:hAnsi="Times New Roman" w:cs="Times New Roman"/>
        </w:rPr>
        <w:t xml:space="preserve">. Just as every human action has a purpose, translation has a purpose. Thus, the Greek word “skopos” which literally means “purpose” or “function” is the term that Vermeer adopts to refer to the purpose of translation. </w:t>
      </w:r>
      <w:sdt>
        <w:sdtPr>
          <w:rPr>
            <w:rFonts w:ascii="Times New Roman" w:hAnsi="Times New Roman" w:cs="Times New Roman"/>
            <w:color w:val="000000"/>
          </w:rPr>
          <w:tag w:val="MENDELEY_CITATION_v3_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"/>
          <w:id w:val="-326208615"/>
          <w:placeholder>
            <w:docPart w:val="DefaultPlaceholder_-1854013440"/>
          </w:placeholder>
        </w:sdtPr>
        <w:sdtEndPr/>
        <w:sdtContent>
          <w:r w:rsidR="007D558A" w:rsidRPr="001448F1">
            <w:rPr>
              <w:rFonts w:ascii="Times New Roman" w:eastAsia="Times New Roman" w:hAnsi="Times New Roman" w:cs="Times New Roman"/>
              <w:color w:val="000000"/>
            </w:rPr>
            <w:t>Reiß &amp; Vermeer (2014)</w:t>
          </w:r>
        </w:sdtContent>
      </w:sdt>
      <w:r w:rsidR="00975609" w:rsidRPr="001448F1">
        <w:rPr>
          <w:rFonts w:ascii="Times New Roman" w:hAnsi="Times New Roman" w:cs="Times New Roman"/>
        </w:rPr>
        <w:t xml:space="preserve"> </w:t>
      </w:r>
      <w:r w:rsidRPr="001448F1">
        <w:rPr>
          <w:rFonts w:ascii="Times New Roman" w:hAnsi="Times New Roman" w:cs="Times New Roman"/>
        </w:rPr>
        <w:t xml:space="preserve">assert that “a translational action is governed by its purpose”. Thus, before a translator begins a translation task, he needs to define the skopos of the translation. The skopos of the translation </w:t>
      </w:r>
      <w:r w:rsidR="004E69F3" w:rsidRPr="001448F1">
        <w:rPr>
          <w:rFonts w:ascii="Times New Roman" w:hAnsi="Times New Roman" w:cs="Times New Roman"/>
        </w:rPr>
        <w:t>should be</w:t>
      </w:r>
      <w:r w:rsidRPr="001448F1">
        <w:rPr>
          <w:rFonts w:ascii="Times New Roman" w:hAnsi="Times New Roman" w:cs="Times New Roman"/>
        </w:rPr>
        <w:t xml:space="preserve"> clearly defined in the translation brief. </w:t>
      </w:r>
    </w:p>
    <w:p w14:paraId="3DC0B6BC" w14:textId="7C5BCB3B" w:rsidR="00C318AE" w:rsidRPr="00100937" w:rsidRDefault="00202EB4" w:rsidP="00200C4C">
      <w:pPr>
        <w:spacing w:line="280" w:lineRule="exact"/>
        <w:jc w:val="both"/>
        <w:rPr>
          <w:rFonts w:ascii="Times New Roman" w:hAnsi="Times New Roman" w:cs="Times New Roman"/>
          <w:b/>
          <w:rPrChange w:id="38" w:author="Author">
            <w:rPr>
              <w:rFonts w:ascii="Times New Roman" w:hAnsi="Times New Roman" w:cs="Times New Roman"/>
            </w:rPr>
          </w:rPrChange>
        </w:rPr>
      </w:pPr>
      <w:r w:rsidRPr="00100937">
        <w:rPr>
          <w:rFonts w:ascii="Times New Roman" w:hAnsi="Times New Roman" w:cs="Times New Roman"/>
          <w:b/>
          <w:rPrChange w:id="39" w:author="Author">
            <w:rPr>
              <w:rFonts w:ascii="Times New Roman" w:hAnsi="Times New Roman" w:cs="Times New Roman"/>
            </w:rPr>
          </w:rPrChange>
        </w:rPr>
        <w:t xml:space="preserve">3.2 Interpretive Theory (Theory </w:t>
      </w:r>
      <w:ins w:id="40" w:author="Author">
        <w:r>
          <w:rPr>
            <w:rFonts w:ascii="Times New Roman" w:hAnsi="Times New Roman" w:cs="Times New Roman"/>
            <w:b/>
          </w:rPr>
          <w:t>o</w:t>
        </w:r>
      </w:ins>
      <w:del w:id="41" w:author="Author">
        <w:r w:rsidRPr="00100937" w:rsidDel="00202EB4">
          <w:rPr>
            <w:rFonts w:ascii="Times New Roman" w:hAnsi="Times New Roman" w:cs="Times New Roman"/>
            <w:b/>
            <w:rPrChange w:id="42" w:author="Author">
              <w:rPr>
                <w:rFonts w:ascii="Times New Roman" w:hAnsi="Times New Roman" w:cs="Times New Roman"/>
              </w:rPr>
            </w:rPrChange>
          </w:rPr>
          <w:delText>O</w:delText>
        </w:r>
      </w:del>
      <w:r w:rsidRPr="00100937">
        <w:rPr>
          <w:rFonts w:ascii="Times New Roman" w:hAnsi="Times New Roman" w:cs="Times New Roman"/>
          <w:b/>
          <w:rPrChange w:id="43" w:author="Author">
            <w:rPr>
              <w:rFonts w:ascii="Times New Roman" w:hAnsi="Times New Roman" w:cs="Times New Roman"/>
            </w:rPr>
          </w:rPrChange>
        </w:rPr>
        <w:t xml:space="preserve">f Sense) </w:t>
      </w:r>
    </w:p>
    <w:p w14:paraId="60EFEB01" w14:textId="67278071" w:rsidR="00267E3D" w:rsidRPr="001448F1" w:rsidRDefault="00267E3D" w:rsidP="00200C4C">
      <w:pPr>
        <w:spacing w:line="280" w:lineRule="exact"/>
        <w:jc w:val="both"/>
        <w:rPr>
          <w:rFonts w:ascii="Times New Roman" w:hAnsi="Times New Roman" w:cs="Times New Roman"/>
        </w:rPr>
      </w:pPr>
      <w:r w:rsidRPr="001448F1">
        <w:rPr>
          <w:rFonts w:ascii="Times New Roman" w:hAnsi="Times New Roman" w:cs="Times New Roman"/>
        </w:rPr>
        <w:t xml:space="preserve">Lederer (2016), asserts that interpretive theory was introduced in 1960 by Danica Selescovitch. Having lived in many countries, Selescovitch was endowed with the ability to speak many languages. She soon discovered that meaning or sense was not linked to the languages that conveyed it. She proceeded to propose the three stages of translation, namely, </w:t>
      </w:r>
      <w:r w:rsidR="00E2307E" w:rsidRPr="001448F1">
        <w:rPr>
          <w:rFonts w:ascii="Times New Roman" w:hAnsi="Times New Roman" w:cs="Times New Roman"/>
        </w:rPr>
        <w:t>“comprehension”</w:t>
      </w:r>
      <w:r w:rsidRPr="001448F1">
        <w:rPr>
          <w:rFonts w:ascii="Times New Roman" w:hAnsi="Times New Roman" w:cs="Times New Roman"/>
        </w:rPr>
        <w:t xml:space="preserve">, </w:t>
      </w:r>
      <w:r w:rsidR="00E2307E" w:rsidRPr="001448F1">
        <w:rPr>
          <w:rFonts w:ascii="Times New Roman" w:hAnsi="Times New Roman" w:cs="Times New Roman"/>
        </w:rPr>
        <w:t>“déverbalisation”</w:t>
      </w:r>
      <w:r w:rsidRPr="001448F1">
        <w:rPr>
          <w:rFonts w:ascii="Times New Roman" w:hAnsi="Times New Roman" w:cs="Times New Roman"/>
        </w:rPr>
        <w:t xml:space="preserve"> and </w:t>
      </w:r>
      <w:r w:rsidR="0054599C" w:rsidRPr="001448F1">
        <w:rPr>
          <w:rFonts w:ascii="Times New Roman" w:hAnsi="Times New Roman" w:cs="Times New Roman"/>
        </w:rPr>
        <w:t>“</w:t>
      </w:r>
      <w:r w:rsidRPr="001448F1">
        <w:rPr>
          <w:rFonts w:ascii="Times New Roman" w:hAnsi="Times New Roman" w:cs="Times New Roman"/>
        </w:rPr>
        <w:t>reformulation</w:t>
      </w:r>
      <w:r w:rsidR="00E2307E" w:rsidRPr="001448F1">
        <w:rPr>
          <w:rFonts w:ascii="Times New Roman" w:hAnsi="Times New Roman" w:cs="Times New Roman"/>
        </w:rPr>
        <w:t>”, where the translator grasps meaning, detaches from the linguistic form, and re-expresses the message in a way that aligns with target language norms.</w:t>
      </w:r>
    </w:p>
    <w:p w14:paraId="6F176D23" w14:textId="3F885FE0" w:rsidR="00267E3D" w:rsidRPr="00100937" w:rsidRDefault="00267E3D" w:rsidP="00100937">
      <w:pPr>
        <w:spacing w:line="280" w:lineRule="exact"/>
        <w:jc w:val="both"/>
        <w:rPr>
          <w:rFonts w:ascii="Times New Roman" w:hAnsi="Times New Roman" w:cs="Times New Roman"/>
          <w:b/>
          <w:rPrChange w:id="44" w:author="Author">
            <w:rPr>
              <w:rFonts w:ascii="Times New Roman" w:hAnsi="Times New Roman" w:cs="Times New Roman"/>
            </w:rPr>
          </w:rPrChange>
        </w:rPr>
        <w:pPrChange w:id="45" w:author="Author">
          <w:pPr>
            <w:spacing w:line="280" w:lineRule="exact"/>
            <w:ind w:left="720" w:firstLine="720"/>
            <w:jc w:val="both"/>
          </w:pPr>
        </w:pPrChange>
      </w:pPr>
      <w:r w:rsidRPr="00100937">
        <w:rPr>
          <w:rFonts w:ascii="Times New Roman" w:hAnsi="Times New Roman" w:cs="Times New Roman"/>
          <w:b/>
          <w:rPrChange w:id="46" w:author="Author">
            <w:rPr>
              <w:rFonts w:ascii="Times New Roman" w:hAnsi="Times New Roman" w:cs="Times New Roman"/>
            </w:rPr>
          </w:rPrChange>
        </w:rPr>
        <w:t xml:space="preserve">3.2.1 </w:t>
      </w:r>
      <w:ins w:id="47" w:author="Author">
        <w:r w:rsidR="00202EB4">
          <w:rPr>
            <w:rFonts w:ascii="Times New Roman" w:hAnsi="Times New Roman" w:cs="Times New Roman"/>
            <w:b/>
          </w:rPr>
          <w:t>T</w:t>
        </w:r>
      </w:ins>
      <w:del w:id="48" w:author="Author">
        <w:r w:rsidR="00202EB4" w:rsidRPr="00202EB4" w:rsidDel="00202EB4">
          <w:rPr>
            <w:rFonts w:ascii="Times New Roman" w:hAnsi="Times New Roman" w:cs="Times New Roman"/>
            <w:b/>
          </w:rPr>
          <w:delText>t</w:delText>
        </w:r>
      </w:del>
      <w:r w:rsidR="00202EB4" w:rsidRPr="00202EB4">
        <w:rPr>
          <w:rFonts w:ascii="Times New Roman" w:hAnsi="Times New Roman" w:cs="Times New Roman"/>
          <w:b/>
        </w:rPr>
        <w:t>he translation process</w:t>
      </w:r>
    </w:p>
    <w:p w14:paraId="5D5D1D92" w14:textId="27293AE3" w:rsidR="00267E3D" w:rsidRDefault="00267E3D" w:rsidP="00200C4C">
      <w:pPr>
        <w:spacing w:line="280" w:lineRule="exact"/>
        <w:jc w:val="both"/>
        <w:rPr>
          <w:rFonts w:ascii="Times New Roman" w:hAnsi="Times New Roman" w:cs="Times New Roman"/>
        </w:rPr>
      </w:pPr>
      <w:r w:rsidRPr="001448F1">
        <w:rPr>
          <w:rFonts w:ascii="Times New Roman" w:hAnsi="Times New Roman" w:cs="Times New Roman"/>
        </w:rPr>
        <w:t>The translation process as proposed by</w:t>
      </w:r>
      <w:r w:rsidR="00975609" w:rsidRPr="001448F1">
        <w:rPr>
          <w:rFonts w:ascii="Times New Roman" w:hAnsi="Times New Roman" w:cs="Times New Roman"/>
        </w:rPr>
        <w:t xml:space="preserve"> </w:t>
      </w:r>
      <w:r w:rsidRPr="001448F1">
        <w:rPr>
          <w:rFonts w:ascii="Times New Roman" w:hAnsi="Times New Roman" w:cs="Times New Roman"/>
        </w:rPr>
        <w:t xml:space="preserve">Selescovitch &amp; Lederer (1984) begins with </w:t>
      </w:r>
      <w:r w:rsidR="00BD2A3F" w:rsidRPr="001448F1">
        <w:rPr>
          <w:rFonts w:ascii="Times New Roman" w:hAnsi="Times New Roman" w:cs="Times New Roman"/>
        </w:rPr>
        <w:t>“</w:t>
      </w:r>
      <w:r w:rsidR="00BD2A3F" w:rsidRPr="00100937">
        <w:rPr>
          <w:rFonts w:ascii="Times New Roman" w:hAnsi="Times New Roman" w:cs="Times New Roman"/>
          <w:i/>
          <w:rPrChange w:id="49" w:author="Author">
            <w:rPr>
              <w:rFonts w:ascii="Times New Roman" w:hAnsi="Times New Roman" w:cs="Times New Roman"/>
            </w:rPr>
          </w:rPrChange>
        </w:rPr>
        <w:t>compréhension</w:t>
      </w:r>
      <w:r w:rsidR="00BD2A3F" w:rsidRPr="001448F1">
        <w:rPr>
          <w:rFonts w:ascii="Times New Roman" w:hAnsi="Times New Roman" w:cs="Times New Roman"/>
        </w:rPr>
        <w:t>”</w:t>
      </w:r>
      <w:r w:rsidRPr="001448F1">
        <w:rPr>
          <w:rFonts w:ascii="Times New Roman" w:hAnsi="Times New Roman" w:cs="Times New Roman"/>
        </w:rPr>
        <w:t>.</w:t>
      </w:r>
      <w:r w:rsidR="00975609" w:rsidRPr="001448F1">
        <w:rPr>
          <w:rFonts w:ascii="Times New Roman" w:hAnsi="Times New Roman" w:cs="Times New Roman"/>
        </w:rPr>
        <w:t xml:space="preserve"> </w:t>
      </w:r>
      <w:r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"/>
          <w:id w:val="706065984"/>
          <w:placeholder>
            <w:docPart w:val="DefaultPlaceholder_-1854013440"/>
          </w:placeholder>
        </w:sdtPr>
        <w:sdtEndPr/>
        <w:sdtContent>
          <w:r w:rsidR="007D558A" w:rsidRPr="001448F1">
            <w:rPr>
              <w:rFonts w:ascii="Times New Roman" w:hAnsi="Times New Roman" w:cs="Times New Roman"/>
              <w:color w:val="000000"/>
            </w:rPr>
            <w:t>(Lederer, 1997)</w:t>
          </w:r>
        </w:sdtContent>
      </w:sdt>
      <w:r w:rsidR="00975609" w:rsidRPr="001448F1">
        <w:rPr>
          <w:rFonts w:ascii="Times New Roman" w:hAnsi="Times New Roman" w:cs="Times New Roman"/>
        </w:rPr>
        <w:t xml:space="preserve">. </w:t>
      </w:r>
      <w:r w:rsidRPr="001448F1">
        <w:rPr>
          <w:rFonts w:ascii="Times New Roman" w:hAnsi="Times New Roman" w:cs="Times New Roman"/>
        </w:rPr>
        <w:t xml:space="preserve">They explain comprehension involves the integration of new knowledge to prior knowledge. They further explain that the understanding of graphic signs enables the translator to grasp the sense of the text. The second stage of the translation is the </w:t>
      </w:r>
      <w:r w:rsidR="00BD2A3F" w:rsidRPr="001448F1">
        <w:rPr>
          <w:rFonts w:ascii="Times New Roman" w:hAnsi="Times New Roman" w:cs="Times New Roman"/>
        </w:rPr>
        <w:t>“</w:t>
      </w:r>
      <w:r w:rsidR="00BD2A3F" w:rsidRPr="00100937">
        <w:rPr>
          <w:rFonts w:ascii="Times New Roman" w:hAnsi="Times New Roman" w:cs="Times New Roman"/>
          <w:i/>
          <w:rPrChange w:id="50" w:author="Author">
            <w:rPr>
              <w:rFonts w:ascii="Times New Roman" w:hAnsi="Times New Roman" w:cs="Times New Roman"/>
            </w:rPr>
          </w:rPrChange>
        </w:rPr>
        <w:t>déverbalisation</w:t>
      </w:r>
      <w:r w:rsidR="00BD2A3F" w:rsidRPr="001448F1">
        <w:rPr>
          <w:rFonts w:ascii="Times New Roman" w:hAnsi="Times New Roman" w:cs="Times New Roman"/>
        </w:rPr>
        <w:t>”</w:t>
      </w:r>
      <w:r w:rsidRPr="001448F1">
        <w:rPr>
          <w:rFonts w:ascii="Times New Roman" w:hAnsi="Times New Roman" w:cs="Times New Roman"/>
        </w:rPr>
        <w:t xml:space="preserve"> stage. Selescovitch &amp; Lederer (1984), affirm </w:t>
      </w:r>
      <w:r w:rsidR="00BD2A3F" w:rsidRPr="001448F1">
        <w:rPr>
          <w:rFonts w:ascii="Times New Roman" w:hAnsi="Times New Roman" w:cs="Times New Roman"/>
        </w:rPr>
        <w:t xml:space="preserve">that </w:t>
      </w:r>
      <w:r w:rsidRPr="001448F1">
        <w:rPr>
          <w:rFonts w:ascii="Times New Roman" w:hAnsi="Times New Roman" w:cs="Times New Roman"/>
        </w:rPr>
        <w:t>once the translator grasps the sense of the text, the words are no longer needed. He can transfer the sense he has derived into the target language by re-expressing it.</w:t>
      </w:r>
    </w:p>
    <w:p w14:paraId="3013CD42" w14:textId="77777777" w:rsidR="00200C4C" w:rsidRPr="001448F1" w:rsidRDefault="00200C4C" w:rsidP="00200C4C">
      <w:pPr>
        <w:spacing w:line="280" w:lineRule="exact"/>
        <w:jc w:val="both"/>
        <w:rPr>
          <w:rFonts w:ascii="Times New Roman" w:hAnsi="Times New Roman" w:cs="Times New Roman"/>
        </w:rPr>
      </w:pPr>
    </w:p>
    <w:p w14:paraId="4ACA6678" w14:textId="7BFC972B" w:rsidR="00B6328C" w:rsidRPr="00100937" w:rsidRDefault="00202EB4" w:rsidP="00200C4C">
      <w:pPr>
        <w:pStyle w:val="ListParagraph"/>
        <w:numPr>
          <w:ilvl w:val="1"/>
          <w:numId w:val="6"/>
        </w:numPr>
        <w:spacing w:line="280" w:lineRule="exact"/>
        <w:jc w:val="both"/>
        <w:rPr>
          <w:rFonts w:ascii="Times New Roman" w:hAnsi="Times New Roman" w:cs="Times New Roman"/>
          <w:b/>
          <w:rPrChange w:id="51" w:author="Author">
            <w:rPr>
              <w:rFonts w:ascii="Times New Roman" w:hAnsi="Times New Roman" w:cs="Times New Roman"/>
            </w:rPr>
          </w:rPrChange>
        </w:rPr>
      </w:pPr>
      <w:r w:rsidRPr="00202EB4">
        <w:rPr>
          <w:rFonts w:ascii="Times New Roman" w:hAnsi="Times New Roman" w:cs="Times New Roman"/>
          <w:b/>
        </w:rPr>
        <w:lastRenderedPageBreak/>
        <w:t>Relevance of the two theories to the study</w:t>
      </w:r>
    </w:p>
    <w:p w14:paraId="44BCEBC7" w14:textId="48061178" w:rsidR="00814B80" w:rsidRPr="00200C4C" w:rsidRDefault="00814B80" w:rsidP="00200C4C">
      <w:pPr>
        <w:spacing w:line="280" w:lineRule="exact"/>
        <w:jc w:val="both"/>
        <w:rPr>
          <w:rFonts w:ascii="Times New Roman" w:hAnsi="Times New Roman" w:cs="Times New Roman"/>
        </w:rPr>
      </w:pPr>
      <w:r w:rsidRPr="00200C4C">
        <w:rPr>
          <w:rFonts w:ascii="Times New Roman" w:hAnsi="Times New Roman" w:cs="Times New Roman"/>
        </w:rPr>
        <w:t xml:space="preserve">The skopos theory and the interpretive theory are highly relevant to the study as they emphasize the </w:t>
      </w:r>
      <w:r w:rsidR="007249D9" w:rsidRPr="00200C4C">
        <w:rPr>
          <w:rFonts w:ascii="Times New Roman" w:hAnsi="Times New Roman" w:cs="Times New Roman"/>
        </w:rPr>
        <w:t>target audience and the need for adaptation.</w:t>
      </w:r>
    </w:p>
    <w:p w14:paraId="0828DACD" w14:textId="512953E6" w:rsidR="00B6328C" w:rsidRPr="00100937" w:rsidRDefault="00202EB4" w:rsidP="00200C4C">
      <w:pPr>
        <w:pStyle w:val="ListParagraph"/>
        <w:numPr>
          <w:ilvl w:val="2"/>
          <w:numId w:val="6"/>
        </w:numPr>
        <w:spacing w:line="280" w:lineRule="exact"/>
        <w:jc w:val="both"/>
        <w:rPr>
          <w:rFonts w:ascii="Times New Roman" w:hAnsi="Times New Roman" w:cs="Times New Roman"/>
          <w:b/>
          <w:rPrChange w:id="52" w:author="Author">
            <w:rPr>
              <w:rFonts w:ascii="Times New Roman" w:hAnsi="Times New Roman" w:cs="Times New Roman"/>
            </w:rPr>
          </w:rPrChange>
        </w:rPr>
      </w:pPr>
      <w:r w:rsidRPr="00100937">
        <w:rPr>
          <w:rFonts w:ascii="Times New Roman" w:hAnsi="Times New Roman" w:cs="Times New Roman"/>
          <w:b/>
          <w:rPrChange w:id="53" w:author="Author">
            <w:rPr>
              <w:rFonts w:ascii="Times New Roman" w:hAnsi="Times New Roman" w:cs="Times New Roman"/>
            </w:rPr>
          </w:rPrChange>
        </w:rPr>
        <w:t>Focus on target group</w:t>
      </w:r>
    </w:p>
    <w:p w14:paraId="42E6F606" w14:textId="77777777" w:rsidR="00B6328C" w:rsidRPr="001448F1" w:rsidRDefault="00B6328C" w:rsidP="00200C4C">
      <w:pPr>
        <w:spacing w:line="280" w:lineRule="exact"/>
        <w:jc w:val="both"/>
        <w:rPr>
          <w:rFonts w:ascii="Times New Roman" w:hAnsi="Times New Roman" w:cs="Times New Roman"/>
        </w:rPr>
      </w:pPr>
      <w:r w:rsidRPr="001448F1">
        <w:rPr>
          <w:rFonts w:ascii="Times New Roman" w:hAnsi="Times New Roman" w:cs="Times New Roman"/>
        </w:rPr>
        <w:t xml:space="preserve">Both the skopos theory and interpretive theories focus on the target group. They transfer the message of the source text by taking into account the culture and context of the target group. The are of the view that the message should meet the needs of the target group. </w:t>
      </w:r>
    </w:p>
    <w:p w14:paraId="22DE44F4" w14:textId="4556D199" w:rsidR="00B6328C" w:rsidRPr="00100937" w:rsidRDefault="00B6328C" w:rsidP="00100937">
      <w:pPr>
        <w:spacing w:line="280" w:lineRule="exact"/>
        <w:jc w:val="both"/>
        <w:rPr>
          <w:rFonts w:ascii="Times New Roman" w:hAnsi="Times New Roman" w:cs="Times New Roman"/>
          <w:b/>
          <w:rPrChange w:id="54" w:author="Author">
            <w:rPr>
              <w:rFonts w:ascii="Times New Roman" w:hAnsi="Times New Roman" w:cs="Times New Roman"/>
            </w:rPr>
          </w:rPrChange>
        </w:rPr>
        <w:pPrChange w:id="55" w:author="Author">
          <w:pPr>
            <w:spacing w:line="280" w:lineRule="exact"/>
            <w:ind w:left="720" w:firstLine="720"/>
            <w:jc w:val="both"/>
          </w:pPr>
        </w:pPrChange>
      </w:pPr>
      <w:r w:rsidRPr="00100937">
        <w:rPr>
          <w:rFonts w:ascii="Times New Roman" w:hAnsi="Times New Roman" w:cs="Times New Roman"/>
          <w:b/>
          <w:rPrChange w:id="56" w:author="Author">
            <w:rPr>
              <w:rFonts w:ascii="Times New Roman" w:hAnsi="Times New Roman" w:cs="Times New Roman"/>
            </w:rPr>
          </w:rPrChange>
        </w:rPr>
        <w:t>3.3.2</w:t>
      </w:r>
      <w:r w:rsidR="00A55CB3" w:rsidRPr="00100937">
        <w:rPr>
          <w:rFonts w:ascii="Times New Roman" w:hAnsi="Times New Roman" w:cs="Times New Roman"/>
          <w:b/>
          <w:rPrChange w:id="57" w:author="Author">
            <w:rPr>
              <w:rFonts w:ascii="Times New Roman" w:hAnsi="Times New Roman" w:cs="Times New Roman"/>
            </w:rPr>
          </w:rPrChange>
        </w:rPr>
        <w:t xml:space="preserve">  </w:t>
      </w:r>
      <w:r w:rsidR="00202EB4" w:rsidRPr="00100937">
        <w:rPr>
          <w:rFonts w:ascii="Times New Roman" w:hAnsi="Times New Roman" w:cs="Times New Roman"/>
          <w:b/>
          <w:rPrChange w:id="58" w:author="Author">
            <w:rPr>
              <w:rFonts w:ascii="Times New Roman" w:hAnsi="Times New Roman" w:cs="Times New Roman"/>
            </w:rPr>
          </w:rPrChange>
        </w:rPr>
        <w:t xml:space="preserve"> </w:t>
      </w:r>
      <w:del w:id="59" w:author="Author">
        <w:r w:rsidR="00202EB4" w:rsidRPr="00100937" w:rsidDel="00202EB4">
          <w:rPr>
            <w:rFonts w:ascii="Times New Roman" w:hAnsi="Times New Roman" w:cs="Times New Roman"/>
            <w:b/>
            <w:rPrChange w:id="60" w:author="Author">
              <w:rPr>
                <w:rFonts w:ascii="Times New Roman" w:hAnsi="Times New Roman" w:cs="Times New Roman"/>
              </w:rPr>
            </w:rPrChange>
          </w:rPr>
          <w:delText xml:space="preserve">involve </w:delText>
        </w:r>
      </w:del>
      <w:ins w:id="61" w:author="Author">
        <w:r w:rsidR="00202EB4">
          <w:rPr>
            <w:rFonts w:ascii="Times New Roman" w:hAnsi="Times New Roman" w:cs="Times New Roman"/>
            <w:b/>
          </w:rPr>
          <w:t>I</w:t>
        </w:r>
        <w:r w:rsidR="00202EB4" w:rsidRPr="00100937">
          <w:rPr>
            <w:rFonts w:ascii="Times New Roman" w:hAnsi="Times New Roman" w:cs="Times New Roman"/>
            <w:b/>
            <w:rPrChange w:id="62" w:author="Author">
              <w:rPr>
                <w:rFonts w:ascii="Times New Roman" w:hAnsi="Times New Roman" w:cs="Times New Roman"/>
              </w:rPr>
            </w:rPrChange>
          </w:rPr>
          <w:t xml:space="preserve">nvolve </w:t>
        </w:r>
      </w:ins>
      <w:r w:rsidR="00202EB4" w:rsidRPr="00100937">
        <w:rPr>
          <w:rFonts w:ascii="Times New Roman" w:hAnsi="Times New Roman" w:cs="Times New Roman"/>
          <w:b/>
          <w:rPrChange w:id="63" w:author="Author">
            <w:rPr>
              <w:rFonts w:ascii="Times New Roman" w:hAnsi="Times New Roman" w:cs="Times New Roman"/>
            </w:rPr>
          </w:rPrChange>
        </w:rPr>
        <w:t>adaptation</w:t>
      </w:r>
    </w:p>
    <w:p w14:paraId="1018FEC9" w14:textId="763327CC" w:rsidR="001C0D8D" w:rsidRPr="001448F1" w:rsidRDefault="00B6328C" w:rsidP="00200C4C">
      <w:pPr>
        <w:spacing w:line="280" w:lineRule="exact"/>
        <w:jc w:val="both"/>
        <w:rPr>
          <w:rFonts w:ascii="Times New Roman" w:hAnsi="Times New Roman" w:cs="Times New Roman"/>
        </w:rPr>
      </w:pPr>
      <w:r w:rsidRPr="001448F1">
        <w:rPr>
          <w:rFonts w:ascii="Times New Roman" w:hAnsi="Times New Roman" w:cs="Times New Roman"/>
        </w:rPr>
        <w:t>Both the skopos theory and interpretive theories involve some adaptation. The skopos theory adapts the function of the source text to the function of the target text. Similarly, the interpretive theory adapts the sense of the source text to the context of the target reader.</w:t>
      </w:r>
    </w:p>
    <w:p w14:paraId="73E570FF" w14:textId="14B36D03" w:rsidR="004801AB" w:rsidRPr="00200C4C" w:rsidRDefault="00202EB4" w:rsidP="00200C4C">
      <w:pPr>
        <w:pStyle w:val="ListParagraph"/>
        <w:numPr>
          <w:ilvl w:val="0"/>
          <w:numId w:val="7"/>
        </w:numPr>
        <w:spacing w:line="280" w:lineRule="exact"/>
        <w:jc w:val="both"/>
        <w:rPr>
          <w:rFonts w:ascii="Times New Roman" w:hAnsi="Times New Roman" w:cs="Times New Roman"/>
          <w:b/>
          <w:bCs/>
        </w:rPr>
      </w:pPr>
      <w:r w:rsidRPr="00200C4C">
        <w:rPr>
          <w:rFonts w:ascii="Times New Roman" w:hAnsi="Times New Roman" w:cs="Times New Roman"/>
          <w:b/>
          <w:bCs/>
        </w:rPr>
        <w:t>Methods</w:t>
      </w:r>
    </w:p>
    <w:p w14:paraId="68C09725" w14:textId="72162EF2" w:rsidR="004535A5" w:rsidRPr="00100937" w:rsidRDefault="00F14DB0" w:rsidP="00100937">
      <w:pPr>
        <w:spacing w:line="280" w:lineRule="exact"/>
        <w:jc w:val="both"/>
        <w:rPr>
          <w:rFonts w:ascii="Times New Roman" w:hAnsi="Times New Roman" w:cs="Times New Roman"/>
          <w:rPrChange w:id="64" w:author="Author">
            <w:rPr/>
          </w:rPrChange>
        </w:rPr>
        <w:pPrChange w:id="65" w:author="Author">
          <w:pPr>
            <w:pStyle w:val="ListParagraph"/>
            <w:spacing w:line="280" w:lineRule="exact"/>
            <w:ind w:left="360"/>
            <w:jc w:val="both"/>
          </w:pPr>
        </w:pPrChange>
      </w:pPr>
      <w:r w:rsidRPr="00100937">
        <w:rPr>
          <w:rFonts w:ascii="Times New Roman" w:hAnsi="Times New Roman" w:cs="Times New Roman"/>
          <w:rPrChange w:id="66" w:author="Author">
            <w:rPr/>
          </w:rPrChange>
        </w:rPr>
        <w:t>The present study is a case study</w:t>
      </w:r>
      <w:r w:rsidR="00D3245E" w:rsidRPr="00100937">
        <w:rPr>
          <w:rFonts w:ascii="Times New Roman" w:hAnsi="Times New Roman" w:cs="Times New Roman"/>
          <w:rPrChange w:id="67" w:author="Author">
            <w:rPr/>
          </w:rPrChange>
        </w:rPr>
        <w:t xml:space="preserve"> which seeks to explore, describe and explain </w:t>
      </w:r>
      <w:r w:rsidR="00440625" w:rsidRPr="00100937">
        <w:rPr>
          <w:rFonts w:ascii="Times New Roman" w:hAnsi="Times New Roman" w:cs="Times New Roman"/>
          <w:rPrChange w:id="68" w:author="Author">
            <w:rPr/>
          </w:rPrChange>
        </w:rPr>
        <w:t>how</w:t>
      </w:r>
      <w:r w:rsidR="00D3245E" w:rsidRPr="00100937">
        <w:rPr>
          <w:rFonts w:ascii="Times New Roman" w:hAnsi="Times New Roman" w:cs="Times New Roman"/>
          <w:rPrChange w:id="69" w:author="Author">
            <w:rPr/>
          </w:rPrChange>
        </w:rPr>
        <w:t xml:space="preserve"> modal passives</w:t>
      </w:r>
      <w:r w:rsidR="00440625" w:rsidRPr="00100937">
        <w:rPr>
          <w:rFonts w:ascii="Times New Roman" w:hAnsi="Times New Roman" w:cs="Times New Roman"/>
          <w:rPrChange w:id="70" w:author="Author">
            <w:rPr/>
          </w:rPrChange>
        </w:rPr>
        <w:t xml:space="preserve"> in AYC are translated into French. It is</w:t>
      </w:r>
      <w:r w:rsidR="00E20EB4" w:rsidRPr="00100937">
        <w:rPr>
          <w:rFonts w:ascii="Times New Roman" w:hAnsi="Times New Roman" w:cs="Times New Roman"/>
          <w:rPrChange w:id="71" w:author="Author">
            <w:rPr/>
          </w:rPrChange>
        </w:rPr>
        <w:t xml:space="preserve"> mixed methods research involving the quantitative and qualitative assessment of translation shifts. The corpus selected for the research is the English version of the AYC and its official French translation. The texts were downloaded from the African Union website.</w:t>
      </w:r>
      <w:r w:rsidR="00447CCD" w:rsidRPr="00100937">
        <w:rPr>
          <w:rFonts w:ascii="Times New Roman" w:hAnsi="Times New Roman" w:cs="Times New Roman"/>
          <w:rPrChange w:id="72" w:author="Author">
            <w:rPr/>
          </w:rPrChange>
        </w:rPr>
        <w:t xml:space="preserve"> We then identified and classified the passive constructions in the English text</w:t>
      </w:r>
      <w:r w:rsidR="00A14456" w:rsidRPr="00100937">
        <w:rPr>
          <w:rFonts w:ascii="Times New Roman" w:hAnsi="Times New Roman" w:cs="Times New Roman"/>
          <w:rPrChange w:id="73" w:author="Author">
            <w:rPr/>
          </w:rPrChange>
        </w:rPr>
        <w:t xml:space="preserve"> using the Sketch engine Corpus Query Language Tool (CQL).  The CQL we entered to generate the modal passive constructions was [tag="VH.*|MD"]? [tag="VB.*"] [tag="VVN"]. In the tag</w:t>
      </w:r>
      <w:r w:rsidR="00581E22" w:rsidRPr="00100937">
        <w:rPr>
          <w:rFonts w:ascii="Times New Roman" w:hAnsi="Times New Roman" w:cs="Times New Roman"/>
          <w:rPrChange w:id="74" w:author="Author">
            <w:rPr/>
          </w:rPrChange>
        </w:rPr>
        <w:t>set, tag</w:t>
      </w:r>
      <w:r w:rsidR="00A14456" w:rsidRPr="00100937">
        <w:rPr>
          <w:rFonts w:ascii="Times New Roman" w:hAnsi="Times New Roman" w:cs="Times New Roman"/>
          <w:rPrChange w:id="75" w:author="Author">
            <w:rPr/>
          </w:rPrChange>
        </w:rPr>
        <w:t xml:space="preserve"> </w:t>
      </w:r>
      <w:r w:rsidR="0049786D" w:rsidRPr="00100937">
        <w:rPr>
          <w:rFonts w:ascii="Times New Roman" w:hAnsi="Times New Roman" w:cs="Times New Roman"/>
          <w:rPrChange w:id="76" w:author="Author">
            <w:rPr/>
          </w:rPrChange>
        </w:rPr>
        <w:t xml:space="preserve">“ is a label assigned to each token in an </w:t>
      </w:r>
      <w:r w:rsidR="003F2B79" w:rsidRPr="00100937">
        <w:rPr>
          <w:rFonts w:ascii="Times New Roman" w:hAnsi="Times New Roman" w:cs="Times New Roman"/>
          <w:rPrChange w:id="77" w:author="Author">
            <w:rPr/>
          </w:rPrChange>
        </w:rPr>
        <w:t>annotated corpus to indicate the part of speech, grammatical categories and morphological information”</w:t>
      </w:r>
      <w:r w:rsidR="001B073F" w:rsidRPr="00100937">
        <w:rPr>
          <w:rFonts w:ascii="Times New Roman" w:hAnsi="Times New Roman" w:cs="Times New Roman"/>
          <w:rPrChange w:id="78" w:author="Author">
            <w:rPr/>
          </w:rPrChange>
        </w:rPr>
        <w:t xml:space="preserve">. (Sketch Engine, 2025). </w:t>
      </w:r>
      <w:r w:rsidR="0061458D" w:rsidRPr="00100937">
        <w:rPr>
          <w:rFonts w:ascii="Times New Roman" w:hAnsi="Times New Roman" w:cs="Times New Roman"/>
          <w:rPrChange w:id="79" w:author="Author">
            <w:rPr/>
          </w:rPrChange>
        </w:rPr>
        <w:t>VH refers to modal or auxiliary verbs, the symbol ‘|’ is an OR operator meaning the tag can match either "</w:t>
      </w:r>
      <w:bookmarkStart w:id="80" w:name="_Hlk192854910"/>
      <w:r w:rsidR="0061458D" w:rsidRPr="00100937">
        <w:rPr>
          <w:rFonts w:ascii="Times New Roman" w:hAnsi="Times New Roman" w:cs="Times New Roman"/>
          <w:rPrChange w:id="81" w:author="Author">
            <w:rPr/>
          </w:rPrChange>
        </w:rPr>
        <w:t>VH.*" or "MD</w:t>
      </w:r>
      <w:bookmarkEnd w:id="80"/>
      <w:r w:rsidR="0061458D" w:rsidRPr="00100937">
        <w:rPr>
          <w:rFonts w:ascii="Times New Roman" w:hAnsi="Times New Roman" w:cs="Times New Roman"/>
          <w:rPrChange w:id="82" w:author="Author">
            <w:rPr/>
          </w:rPrChange>
        </w:rPr>
        <w:t>",</w:t>
      </w:r>
      <w:r w:rsidR="00581E22" w:rsidRPr="00100937">
        <w:rPr>
          <w:rFonts w:ascii="Times New Roman" w:hAnsi="Times New Roman" w:cs="Times New Roman"/>
          <w:rPrChange w:id="83" w:author="Author">
            <w:rPr/>
          </w:rPrChange>
        </w:rPr>
        <w:t xml:space="preserve">  </w:t>
      </w:r>
      <w:r w:rsidR="0061458D" w:rsidRPr="00100937">
        <w:rPr>
          <w:rFonts w:ascii="Times New Roman" w:hAnsi="Times New Roman" w:cs="Times New Roman"/>
          <w:rPrChange w:id="84" w:author="Author">
            <w:rPr/>
          </w:rPrChange>
        </w:rPr>
        <w:t xml:space="preserve">the tag </w:t>
      </w:r>
      <w:r w:rsidR="00581E22" w:rsidRPr="00100937">
        <w:rPr>
          <w:rFonts w:ascii="Times New Roman" w:hAnsi="Times New Roman" w:cs="Times New Roman"/>
          <w:rPrChange w:id="85" w:author="Author">
            <w:rPr/>
          </w:rPrChange>
        </w:rPr>
        <w:t xml:space="preserve">MD </w:t>
      </w:r>
      <w:r w:rsidR="0061458D" w:rsidRPr="00100937">
        <w:rPr>
          <w:rFonts w:ascii="Times New Roman" w:hAnsi="Times New Roman" w:cs="Times New Roman"/>
          <w:rPrChange w:id="86" w:author="Author">
            <w:rPr/>
          </w:rPrChange>
        </w:rPr>
        <w:t>corresponds to modal verbs (can, could, shall, should, may, might, will, would)</w:t>
      </w:r>
      <w:r w:rsidR="00E0190F" w:rsidRPr="00100937">
        <w:rPr>
          <w:rFonts w:ascii="Times New Roman" w:hAnsi="Times New Roman" w:cs="Times New Roman"/>
          <w:rPrChange w:id="87" w:author="Author">
            <w:rPr/>
          </w:rPrChange>
        </w:rPr>
        <w:t>, VB refers to the base form</w:t>
      </w:r>
      <w:r w:rsidR="00581E22" w:rsidRPr="00100937">
        <w:rPr>
          <w:rFonts w:ascii="Times New Roman" w:hAnsi="Times New Roman" w:cs="Times New Roman"/>
          <w:rPrChange w:id="88" w:author="Author">
            <w:rPr/>
          </w:rPrChange>
        </w:rPr>
        <w:t xml:space="preserve"> </w:t>
      </w:r>
      <w:r w:rsidR="00E0190F" w:rsidRPr="00100937">
        <w:rPr>
          <w:rFonts w:ascii="Times New Roman" w:hAnsi="Times New Roman" w:cs="Times New Roman"/>
          <w:rPrChange w:id="89" w:author="Author">
            <w:rPr/>
          </w:rPrChange>
        </w:rPr>
        <w:t xml:space="preserve">of a verb (run, eat, go, </w:t>
      </w:r>
      <w:r w:rsidR="0049786D" w:rsidRPr="00100937">
        <w:rPr>
          <w:rFonts w:ascii="Times New Roman" w:hAnsi="Times New Roman" w:cs="Times New Roman"/>
          <w:rPrChange w:id="90" w:author="Author">
            <w:rPr/>
          </w:rPrChange>
        </w:rPr>
        <w:t>etc.</w:t>
      </w:r>
      <w:r w:rsidR="00E0190F" w:rsidRPr="00100937">
        <w:rPr>
          <w:rFonts w:ascii="Times New Roman" w:hAnsi="Times New Roman" w:cs="Times New Roman"/>
          <w:rPrChange w:id="91" w:author="Author">
            <w:rPr/>
          </w:rPrChange>
        </w:rPr>
        <w:t>)</w:t>
      </w:r>
      <w:r w:rsidR="0049786D" w:rsidRPr="00100937">
        <w:rPr>
          <w:rFonts w:ascii="Times New Roman" w:hAnsi="Times New Roman" w:cs="Times New Roman"/>
          <w:rPrChange w:id="92" w:author="Author">
            <w:rPr/>
          </w:rPrChange>
        </w:rPr>
        <w:t>, and "</w:t>
      </w:r>
      <w:bookmarkStart w:id="93" w:name="_Hlk192855619"/>
      <w:r w:rsidR="0049786D" w:rsidRPr="00100937">
        <w:rPr>
          <w:rFonts w:ascii="Times New Roman" w:hAnsi="Times New Roman" w:cs="Times New Roman"/>
          <w:rPrChange w:id="94" w:author="Author">
            <w:rPr/>
          </w:rPrChange>
        </w:rPr>
        <w:t>VVN"</w:t>
      </w:r>
      <w:bookmarkEnd w:id="93"/>
      <w:r w:rsidR="0049786D" w:rsidRPr="00100937">
        <w:rPr>
          <w:rFonts w:ascii="Times New Roman" w:hAnsi="Times New Roman" w:cs="Times New Roman"/>
          <w:rPrChange w:id="95" w:author="Author">
            <w:rPr/>
          </w:rPrChange>
        </w:rPr>
        <w:t xml:space="preserve"> refers to past participles of lexical verbs</w:t>
      </w:r>
      <w:r w:rsidR="00A14456" w:rsidRPr="00100937">
        <w:rPr>
          <w:rFonts w:ascii="Times New Roman" w:hAnsi="Times New Roman" w:cs="Times New Roman"/>
          <w:rPrChange w:id="96" w:author="Author">
            <w:rPr/>
          </w:rPrChange>
        </w:rPr>
        <w:t xml:space="preserve">. </w:t>
      </w:r>
      <w:r w:rsidR="001B073F" w:rsidRPr="00100937">
        <w:rPr>
          <w:rFonts w:ascii="Times New Roman" w:hAnsi="Times New Roman" w:cs="Times New Roman"/>
          <w:rPrChange w:id="97" w:author="Author">
            <w:rPr/>
          </w:rPrChange>
        </w:rPr>
        <w:t>Having generated the modal passives using the above-mentioned tagset, we</w:t>
      </w:r>
      <w:r w:rsidR="00447CCD" w:rsidRPr="00100937">
        <w:rPr>
          <w:rFonts w:ascii="Times New Roman" w:hAnsi="Times New Roman" w:cs="Times New Roman"/>
          <w:rPrChange w:id="98" w:author="Author">
            <w:rPr/>
          </w:rPrChange>
        </w:rPr>
        <w:t xml:space="preserve"> analyzed </w:t>
      </w:r>
      <w:r w:rsidR="001B073F" w:rsidRPr="00100937">
        <w:rPr>
          <w:rFonts w:ascii="Times New Roman" w:hAnsi="Times New Roman" w:cs="Times New Roman"/>
          <w:rPrChange w:id="99" w:author="Author">
            <w:rPr/>
          </w:rPrChange>
        </w:rPr>
        <w:t xml:space="preserve">and categorized </w:t>
      </w:r>
      <w:r w:rsidR="00447CCD" w:rsidRPr="00100937">
        <w:rPr>
          <w:rFonts w:ascii="Times New Roman" w:hAnsi="Times New Roman" w:cs="Times New Roman"/>
          <w:rPrChange w:id="100" w:author="Author">
            <w:rPr/>
          </w:rPrChange>
        </w:rPr>
        <w:t>corresponding structures in the French translation.</w:t>
      </w:r>
      <w:r w:rsidR="0009579A" w:rsidRPr="00100937">
        <w:rPr>
          <w:rFonts w:ascii="Times New Roman" w:hAnsi="Times New Roman" w:cs="Times New Roman"/>
          <w:rPrChange w:id="101" w:author="Author">
            <w:rPr/>
          </w:rPrChange>
        </w:rPr>
        <w:t xml:space="preserve"> </w:t>
      </w:r>
      <w:r w:rsidR="001B073F" w:rsidRPr="00100937">
        <w:rPr>
          <w:rFonts w:ascii="Times New Roman" w:hAnsi="Times New Roman" w:cs="Times New Roman"/>
          <w:rPrChange w:id="102" w:author="Author">
            <w:rPr/>
          </w:rPrChange>
        </w:rPr>
        <w:t>Next, we</w:t>
      </w:r>
      <w:r w:rsidR="0009579A" w:rsidRPr="00100937">
        <w:rPr>
          <w:rFonts w:ascii="Times New Roman" w:hAnsi="Times New Roman" w:cs="Times New Roman"/>
          <w:rPrChange w:id="103" w:author="Author">
            <w:rPr/>
          </w:rPrChange>
        </w:rPr>
        <w:t xml:space="preserve"> </w:t>
      </w:r>
      <w:r w:rsidR="001B073F" w:rsidRPr="00100937">
        <w:rPr>
          <w:rFonts w:ascii="Times New Roman" w:hAnsi="Times New Roman" w:cs="Times New Roman"/>
          <w:rPrChange w:id="104" w:author="Author">
            <w:rPr/>
          </w:rPrChange>
        </w:rPr>
        <w:t>examined</w:t>
      </w:r>
      <w:r w:rsidR="0009579A" w:rsidRPr="00100937">
        <w:rPr>
          <w:rFonts w:ascii="Times New Roman" w:hAnsi="Times New Roman" w:cs="Times New Roman"/>
          <w:rPrChange w:id="105" w:author="Author">
            <w:rPr/>
          </w:rPrChange>
        </w:rPr>
        <w:t xml:space="preserve"> the translation shifts</w:t>
      </w:r>
      <w:r w:rsidR="002D15A3" w:rsidRPr="00100937">
        <w:rPr>
          <w:rFonts w:ascii="Times New Roman" w:hAnsi="Times New Roman" w:cs="Times New Roman"/>
          <w:rPrChange w:id="106" w:author="Author">
            <w:rPr/>
          </w:rPrChange>
        </w:rPr>
        <w:t xml:space="preserve"> - </w:t>
      </w:r>
      <w:r w:rsidR="0009579A" w:rsidRPr="00100937">
        <w:rPr>
          <w:rFonts w:ascii="Times New Roman" w:hAnsi="Times New Roman" w:cs="Times New Roman"/>
          <w:rPrChange w:id="107" w:author="Author">
            <w:rPr/>
          </w:rPrChange>
        </w:rPr>
        <w:t>passives that were retained, transformed into active voice or reformulated usin</w:t>
      </w:r>
      <w:r w:rsidR="00306B49" w:rsidRPr="00100937">
        <w:rPr>
          <w:rFonts w:ascii="Times New Roman" w:hAnsi="Times New Roman" w:cs="Times New Roman"/>
          <w:rPrChange w:id="108" w:author="Author">
            <w:rPr/>
          </w:rPrChange>
        </w:rPr>
        <w:t>g</w:t>
      </w:r>
      <w:r w:rsidR="0009579A" w:rsidRPr="00100937">
        <w:rPr>
          <w:rFonts w:ascii="Times New Roman" w:hAnsi="Times New Roman" w:cs="Times New Roman"/>
          <w:rPrChange w:id="109" w:author="Author">
            <w:rPr/>
          </w:rPrChange>
        </w:rPr>
        <w:t xml:space="preserve"> other expressions.</w:t>
      </w:r>
    </w:p>
    <w:p w14:paraId="23114539" w14:textId="77777777" w:rsidR="00200C4C" w:rsidRDefault="00200C4C" w:rsidP="00200C4C">
      <w:pPr>
        <w:pStyle w:val="ListParagraph"/>
        <w:spacing w:line="280" w:lineRule="exact"/>
        <w:ind w:left="360"/>
        <w:jc w:val="both"/>
        <w:rPr>
          <w:rFonts w:ascii="Times New Roman" w:hAnsi="Times New Roman" w:cs="Times New Roman"/>
        </w:rPr>
      </w:pPr>
    </w:p>
    <w:p w14:paraId="5C79E702" w14:textId="77777777" w:rsidR="00200C4C" w:rsidRPr="001448F1" w:rsidRDefault="00200C4C" w:rsidP="00200C4C">
      <w:pPr>
        <w:pStyle w:val="ListParagraph"/>
        <w:spacing w:line="280" w:lineRule="exact"/>
        <w:ind w:left="360"/>
        <w:jc w:val="both"/>
        <w:rPr>
          <w:rFonts w:ascii="Times New Roman" w:hAnsi="Times New Roman" w:cs="Times New Roman"/>
        </w:rPr>
      </w:pPr>
    </w:p>
    <w:p w14:paraId="458C83C6" w14:textId="247BE9F0" w:rsidR="004535A5" w:rsidRPr="00200C4C" w:rsidRDefault="00202EB4" w:rsidP="00200C4C">
      <w:pPr>
        <w:pStyle w:val="ListParagraph"/>
        <w:numPr>
          <w:ilvl w:val="0"/>
          <w:numId w:val="7"/>
        </w:numPr>
        <w:spacing w:line="280" w:lineRule="exact"/>
        <w:jc w:val="both"/>
        <w:rPr>
          <w:rFonts w:ascii="Times New Roman" w:hAnsi="Times New Roman" w:cs="Times New Roman"/>
          <w:b/>
          <w:bCs/>
        </w:rPr>
      </w:pPr>
      <w:r w:rsidRPr="00200C4C">
        <w:rPr>
          <w:rFonts w:ascii="Times New Roman" w:hAnsi="Times New Roman" w:cs="Times New Roman"/>
          <w:b/>
          <w:bCs/>
        </w:rPr>
        <w:lastRenderedPageBreak/>
        <w:t>Results</w:t>
      </w:r>
    </w:p>
    <w:p w14:paraId="6C8E3A50" w14:textId="11BC9413" w:rsidR="00A15622" w:rsidRPr="00100937" w:rsidRDefault="006E0935" w:rsidP="00100937">
      <w:pPr>
        <w:spacing w:line="280" w:lineRule="exact"/>
        <w:jc w:val="both"/>
        <w:rPr>
          <w:rFonts w:ascii="Times New Roman" w:hAnsi="Times New Roman" w:cs="Times New Roman"/>
          <w:rPrChange w:id="110" w:author="Author">
            <w:rPr/>
          </w:rPrChange>
        </w:rPr>
        <w:pPrChange w:id="111" w:author="Author">
          <w:pPr>
            <w:pStyle w:val="ListParagraph"/>
            <w:spacing w:line="280" w:lineRule="exact"/>
            <w:ind w:left="360"/>
            <w:jc w:val="both"/>
          </w:pPr>
        </w:pPrChange>
      </w:pPr>
      <w:r w:rsidRPr="00100937">
        <w:rPr>
          <w:rFonts w:ascii="Times New Roman" w:hAnsi="Times New Roman" w:cs="Times New Roman"/>
          <w:rPrChange w:id="112" w:author="Author">
            <w:rPr/>
          </w:rPrChange>
        </w:rPr>
        <w:t>The study sought to identify modal passives that depict obligation, authority and objectivity in the AYC. With the aid of the Corpus Query Tool (CQL) of Sketch Engine, we identified 41 passive constructions</w:t>
      </w:r>
      <w:r w:rsidR="00760C07" w:rsidRPr="00100937">
        <w:rPr>
          <w:rFonts w:ascii="Times New Roman" w:hAnsi="Times New Roman" w:cs="Times New Roman"/>
          <w:rPrChange w:id="113" w:author="Author">
            <w:rPr/>
          </w:rPrChange>
        </w:rPr>
        <w:t xml:space="preserve"> in the English source text, 22 of which are modal passive constructions, representing 53. 7%</w:t>
      </w:r>
      <w:r w:rsidR="00A15622" w:rsidRPr="00100937">
        <w:rPr>
          <w:rFonts w:ascii="Times New Roman" w:hAnsi="Times New Roman" w:cs="Times New Roman"/>
          <w:rPrChange w:id="114" w:author="Author">
            <w:rPr/>
          </w:rPrChange>
        </w:rPr>
        <w:t>.</w:t>
      </w:r>
      <w:r w:rsidR="00760C07" w:rsidRPr="00100937">
        <w:rPr>
          <w:rFonts w:ascii="Times New Roman" w:hAnsi="Times New Roman" w:cs="Times New Roman"/>
          <w:rPrChange w:id="115" w:author="Author">
            <w:rPr/>
          </w:rPrChange>
        </w:rPr>
        <w:t xml:space="preserve"> This</w:t>
      </w:r>
      <w:r w:rsidR="00F2381B" w:rsidRPr="00100937">
        <w:rPr>
          <w:rFonts w:ascii="Times New Roman" w:hAnsi="Times New Roman" w:cs="Times New Roman"/>
          <w:rPrChange w:id="116" w:author="Author">
            <w:rPr/>
          </w:rPrChange>
        </w:rPr>
        <w:t xml:space="preserve"> indicates </w:t>
      </w:r>
      <w:r w:rsidR="00760C07" w:rsidRPr="00100937">
        <w:rPr>
          <w:rFonts w:ascii="Times New Roman" w:hAnsi="Times New Roman" w:cs="Times New Roman"/>
          <w:rPrChange w:id="117" w:author="Author">
            <w:rPr/>
          </w:rPrChange>
        </w:rPr>
        <w:t xml:space="preserve">that </w:t>
      </w:r>
      <w:r w:rsidR="00F2381B" w:rsidRPr="00100937">
        <w:rPr>
          <w:rFonts w:ascii="Times New Roman" w:hAnsi="Times New Roman" w:cs="Times New Roman"/>
          <w:rPrChange w:id="118" w:author="Author">
            <w:rPr/>
          </w:rPrChange>
        </w:rPr>
        <w:t>the majority of passive</w:t>
      </w:r>
      <w:r w:rsidR="00760C07" w:rsidRPr="00100937">
        <w:rPr>
          <w:rFonts w:ascii="Times New Roman" w:hAnsi="Times New Roman" w:cs="Times New Roman"/>
          <w:rPrChange w:id="119" w:author="Author">
            <w:rPr/>
          </w:rPrChange>
        </w:rPr>
        <w:t xml:space="preserve"> constructions in the English source texts are modal passives</w:t>
      </w:r>
      <w:r w:rsidR="00F2381B" w:rsidRPr="00100937">
        <w:rPr>
          <w:rFonts w:ascii="Times New Roman" w:hAnsi="Times New Roman" w:cs="Times New Roman"/>
          <w:rPrChange w:id="120" w:author="Author">
            <w:rPr/>
          </w:rPrChange>
        </w:rPr>
        <w:t xml:space="preserve">, which </w:t>
      </w:r>
      <w:r w:rsidR="0026115F" w:rsidRPr="00100937">
        <w:rPr>
          <w:rFonts w:ascii="Times New Roman" w:hAnsi="Times New Roman" w:cs="Times New Roman"/>
          <w:rPrChange w:id="121" w:author="Author">
            <w:rPr/>
          </w:rPrChange>
        </w:rPr>
        <w:t xml:space="preserve">can be </w:t>
      </w:r>
      <w:r w:rsidR="00F2381B" w:rsidRPr="00100937">
        <w:rPr>
          <w:rFonts w:ascii="Times New Roman" w:hAnsi="Times New Roman" w:cs="Times New Roman"/>
          <w:rPrChange w:id="122" w:author="Author">
            <w:rPr/>
          </w:rPrChange>
        </w:rPr>
        <w:t xml:space="preserve">attributed to the authoritative nature of legislative </w:t>
      </w:r>
      <w:r w:rsidR="0026115F" w:rsidRPr="00100937">
        <w:rPr>
          <w:rFonts w:ascii="Times New Roman" w:hAnsi="Times New Roman" w:cs="Times New Roman"/>
          <w:rPrChange w:id="123" w:author="Author">
            <w:rPr/>
          </w:rPrChange>
        </w:rPr>
        <w:t>texts.</w:t>
      </w:r>
      <w:r w:rsidR="00760C07" w:rsidRPr="00100937">
        <w:rPr>
          <w:rFonts w:ascii="Times New Roman" w:hAnsi="Times New Roman" w:cs="Times New Roman"/>
          <w:rPrChange w:id="124" w:author="Author">
            <w:rPr/>
          </w:rPrChange>
        </w:rPr>
        <w:t xml:space="preserve"> </w:t>
      </w:r>
      <w:r w:rsidR="00A15622" w:rsidRPr="00100937">
        <w:rPr>
          <w:rFonts w:ascii="Times New Roman" w:hAnsi="Times New Roman" w:cs="Times New Roman"/>
          <w:rPrChange w:id="125" w:author="Author">
            <w:rPr/>
          </w:rPrChange>
        </w:rPr>
        <w:t xml:space="preserve"> The </w:t>
      </w:r>
      <w:r w:rsidR="00760C07" w:rsidRPr="00100937">
        <w:rPr>
          <w:rFonts w:ascii="Times New Roman" w:hAnsi="Times New Roman" w:cs="Times New Roman"/>
          <w:rPrChange w:id="126" w:author="Author">
            <w:rPr/>
          </w:rPrChange>
        </w:rPr>
        <w:t>t</w:t>
      </w:r>
      <w:r w:rsidR="00A15622" w:rsidRPr="00100937">
        <w:rPr>
          <w:rFonts w:ascii="Times New Roman" w:hAnsi="Times New Roman" w:cs="Times New Roman"/>
          <w:rPrChange w:id="127" w:author="Author">
            <w:rPr/>
          </w:rPrChange>
        </w:rPr>
        <w:t xml:space="preserve">able below shows the </w:t>
      </w:r>
      <w:r w:rsidR="00760C07" w:rsidRPr="00100937">
        <w:rPr>
          <w:rFonts w:ascii="Times New Roman" w:hAnsi="Times New Roman" w:cs="Times New Roman"/>
          <w:rPrChange w:id="128" w:author="Author">
            <w:rPr/>
          </w:rPrChange>
        </w:rPr>
        <w:t xml:space="preserve">modal </w:t>
      </w:r>
      <w:r w:rsidR="00A15622" w:rsidRPr="00100937">
        <w:rPr>
          <w:rFonts w:ascii="Times New Roman" w:hAnsi="Times New Roman" w:cs="Times New Roman"/>
          <w:rPrChange w:id="129" w:author="Author">
            <w:rPr/>
          </w:rPrChange>
        </w:rPr>
        <w:t xml:space="preserve">passive </w:t>
      </w:r>
      <w:r w:rsidR="00760C07" w:rsidRPr="00100937">
        <w:rPr>
          <w:rFonts w:ascii="Times New Roman" w:hAnsi="Times New Roman" w:cs="Times New Roman"/>
          <w:rPrChange w:id="130" w:author="Author">
            <w:rPr/>
          </w:rPrChange>
        </w:rPr>
        <w:t>constructions in the source text. They are presented according to their unit numbers in the corpus.</w:t>
      </w:r>
      <w:r w:rsidR="00F2381B" w:rsidRPr="00100937">
        <w:rPr>
          <w:rFonts w:ascii="Times New Roman" w:hAnsi="Times New Roman" w:cs="Times New Roman"/>
          <w:rPrChange w:id="131" w:author="Author">
            <w:rPr/>
          </w:rPrChange>
        </w:rPr>
        <w:t xml:space="preserve"> </w:t>
      </w:r>
    </w:p>
    <w:p w14:paraId="1C4FC76D" w14:textId="35879448" w:rsidR="006E0935" w:rsidRPr="001448F1" w:rsidRDefault="00A15622" w:rsidP="00200C4C">
      <w:pPr>
        <w:pStyle w:val="ListParagraph"/>
        <w:spacing w:line="280" w:lineRule="exact"/>
        <w:ind w:left="360"/>
        <w:jc w:val="both"/>
        <w:rPr>
          <w:rFonts w:ascii="Times New Roman" w:hAnsi="Times New Roman" w:cs="Times New Roman"/>
          <w:b/>
          <w:bCs/>
        </w:rPr>
      </w:pPr>
      <w:r w:rsidRPr="001448F1">
        <w:rPr>
          <w:rFonts w:ascii="Times New Roman" w:hAnsi="Times New Roman" w:cs="Times New Roman"/>
          <w:b/>
          <w:bCs/>
        </w:rPr>
        <w:t>Table 1</w:t>
      </w:r>
      <w:r w:rsidR="006E0935" w:rsidRPr="001448F1">
        <w:rPr>
          <w:rFonts w:ascii="Times New Roman" w:hAnsi="Times New Roman" w:cs="Times New Roman"/>
          <w:b/>
          <w:bCs/>
        </w:rPr>
        <w:t xml:space="preserve"> </w:t>
      </w:r>
    </w:p>
    <w:tbl>
      <w:tblPr>
        <w:tblStyle w:val="TableGrid"/>
        <w:tblW w:w="8730" w:type="dxa"/>
        <w:jc w:val="center"/>
        <w:tblLook w:val="04A0" w:firstRow="1" w:lastRow="0" w:firstColumn="1" w:lastColumn="0" w:noHBand="0" w:noVBand="1"/>
        <w:tblPrChange w:id="132" w:author="Author">
          <w:tblPr>
            <w:tblStyle w:val="TableGrid"/>
            <w:tblW w:w="10800" w:type="dxa"/>
            <w:jc w:val="center"/>
            <w:tblLook w:val="04A0" w:firstRow="1" w:lastRow="0" w:firstColumn="1" w:lastColumn="0" w:noHBand="0" w:noVBand="1"/>
          </w:tblPr>
        </w:tblPrChange>
      </w:tblPr>
      <w:tblGrid>
        <w:gridCol w:w="4585"/>
        <w:gridCol w:w="4145"/>
        <w:tblGridChange w:id="133">
          <w:tblGrid>
            <w:gridCol w:w="5184"/>
            <w:gridCol w:w="5616"/>
          </w:tblGrid>
        </w:tblGridChange>
      </w:tblGrid>
      <w:tr w:rsidR="00EA2AE3" w:rsidRPr="001448F1" w14:paraId="423B5065" w14:textId="77777777" w:rsidTr="00100937">
        <w:trPr>
          <w:trHeight w:hRule="exact" w:val="288"/>
          <w:jc w:val="center"/>
          <w:trPrChange w:id="134" w:author="Author">
            <w:trPr>
              <w:trHeight w:hRule="exact" w:val="288"/>
              <w:jc w:val="center"/>
            </w:trPr>
          </w:trPrChange>
        </w:trPr>
        <w:tc>
          <w:tcPr>
            <w:tcW w:w="4585" w:type="dxa"/>
            <w:tcPrChange w:id="135" w:author="Author">
              <w:tcPr>
                <w:tcW w:w="4315" w:type="dxa"/>
              </w:tcPr>
            </w:tcPrChange>
          </w:tcPr>
          <w:p w14:paraId="2C0B91FA" w14:textId="68D936A5" w:rsidR="00E3692F" w:rsidRPr="001448F1" w:rsidRDefault="00E540FC"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Unit number as it appears in the corpus</w:t>
            </w:r>
          </w:p>
        </w:tc>
        <w:tc>
          <w:tcPr>
            <w:tcW w:w="4145" w:type="dxa"/>
            <w:tcPrChange w:id="136" w:author="Author">
              <w:tcPr>
                <w:tcW w:w="4675" w:type="dxa"/>
              </w:tcPr>
            </w:tcPrChange>
          </w:tcPr>
          <w:p w14:paraId="52EBFC4F" w14:textId="39791F4B" w:rsidR="00E3692F" w:rsidRPr="001448F1" w:rsidRDefault="00E540FC" w:rsidP="00100937">
            <w:pPr>
              <w:pStyle w:val="ListParagraph"/>
              <w:spacing w:line="280" w:lineRule="exact"/>
              <w:ind w:left="0"/>
              <w:rPr>
                <w:rFonts w:ascii="Times New Roman" w:hAnsi="Times New Roman" w:cs="Times New Roman"/>
                <w:b/>
                <w:bCs/>
              </w:rPr>
              <w:pPrChange w:id="137" w:author="Author">
                <w:pPr>
                  <w:pStyle w:val="ListParagraph"/>
                  <w:spacing w:line="280" w:lineRule="exact"/>
                  <w:ind w:left="0"/>
                  <w:jc w:val="both"/>
                </w:pPr>
              </w:pPrChange>
            </w:pPr>
            <w:r w:rsidRPr="001448F1">
              <w:rPr>
                <w:rFonts w:ascii="Times New Roman" w:hAnsi="Times New Roman" w:cs="Times New Roman"/>
              </w:rPr>
              <w:t xml:space="preserve">                     </w:t>
            </w:r>
            <w:del w:id="138" w:author="Author">
              <w:r w:rsidRPr="001448F1" w:rsidDel="00100937">
                <w:rPr>
                  <w:rFonts w:ascii="Times New Roman" w:hAnsi="Times New Roman" w:cs="Times New Roman"/>
                </w:rPr>
                <w:delText xml:space="preserve">  </w:delText>
              </w:r>
              <w:r w:rsidRPr="001448F1" w:rsidDel="00202EB4">
                <w:rPr>
                  <w:rFonts w:ascii="Times New Roman" w:hAnsi="Times New Roman" w:cs="Times New Roman"/>
                </w:rPr>
                <w:delText xml:space="preserve"> </w:delText>
              </w:r>
            </w:del>
            <w:r w:rsidRPr="001448F1">
              <w:rPr>
                <w:rFonts w:ascii="Times New Roman" w:hAnsi="Times New Roman" w:cs="Times New Roman"/>
                <w:b/>
                <w:bCs/>
              </w:rPr>
              <w:t>Modal Passive</w:t>
            </w:r>
            <w:r w:rsidR="00760C07" w:rsidRPr="001448F1">
              <w:rPr>
                <w:rFonts w:ascii="Times New Roman" w:hAnsi="Times New Roman" w:cs="Times New Roman"/>
                <w:b/>
                <w:bCs/>
              </w:rPr>
              <w:t xml:space="preserve"> Construction</w:t>
            </w:r>
          </w:p>
        </w:tc>
      </w:tr>
      <w:tr w:rsidR="00EA2AE3" w:rsidRPr="001448F1" w14:paraId="305E402E" w14:textId="77777777" w:rsidTr="00100937">
        <w:trPr>
          <w:trHeight w:hRule="exact" w:val="288"/>
          <w:jc w:val="center"/>
          <w:trPrChange w:id="139" w:author="Author">
            <w:trPr>
              <w:trHeight w:hRule="exact" w:val="288"/>
              <w:jc w:val="center"/>
            </w:trPr>
          </w:trPrChange>
        </w:trPr>
        <w:tc>
          <w:tcPr>
            <w:tcW w:w="4585" w:type="dxa"/>
            <w:tcPrChange w:id="140" w:author="Author">
              <w:tcPr>
                <w:tcW w:w="4315" w:type="dxa"/>
              </w:tcPr>
            </w:tcPrChange>
          </w:tcPr>
          <w:p w14:paraId="78880988" w14:textId="3A548BB3"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2</w:t>
            </w:r>
          </w:p>
        </w:tc>
        <w:tc>
          <w:tcPr>
            <w:tcW w:w="4145" w:type="dxa"/>
            <w:tcPrChange w:id="141" w:author="Author">
              <w:tcPr>
                <w:tcW w:w="4675" w:type="dxa"/>
              </w:tcPr>
            </w:tcPrChange>
          </w:tcPr>
          <w:p w14:paraId="15E29441" w14:textId="0519B0C1"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entitled to</w:t>
            </w:r>
          </w:p>
        </w:tc>
      </w:tr>
      <w:tr w:rsidR="00EA2AE3" w:rsidRPr="001448F1" w14:paraId="1F919B10" w14:textId="77777777" w:rsidTr="00100937">
        <w:trPr>
          <w:trHeight w:hRule="exact" w:val="288"/>
          <w:jc w:val="center"/>
          <w:trPrChange w:id="142" w:author="Author">
            <w:trPr>
              <w:trHeight w:hRule="exact" w:val="288"/>
              <w:jc w:val="center"/>
            </w:trPr>
          </w:trPrChange>
        </w:trPr>
        <w:tc>
          <w:tcPr>
            <w:tcW w:w="4585" w:type="dxa"/>
            <w:tcPrChange w:id="143" w:author="Author">
              <w:tcPr>
                <w:tcW w:w="4315" w:type="dxa"/>
              </w:tcPr>
            </w:tcPrChange>
          </w:tcPr>
          <w:p w14:paraId="2AD0F1E4" w14:textId="459E8805"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4</w:t>
            </w:r>
          </w:p>
        </w:tc>
        <w:tc>
          <w:tcPr>
            <w:tcW w:w="4145" w:type="dxa"/>
            <w:tcPrChange w:id="144" w:author="Author">
              <w:tcPr>
                <w:tcW w:w="4675" w:type="dxa"/>
              </w:tcPr>
            </w:tcPrChange>
          </w:tcPr>
          <w:p w14:paraId="2CDC6EC1" w14:textId="6047EADD"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assured</w:t>
            </w:r>
          </w:p>
        </w:tc>
      </w:tr>
      <w:tr w:rsidR="00EA2AE3" w:rsidRPr="001448F1" w14:paraId="011AFE5B" w14:textId="77777777" w:rsidTr="00100937">
        <w:trPr>
          <w:trHeight w:hRule="exact" w:val="288"/>
          <w:jc w:val="center"/>
          <w:trPrChange w:id="145" w:author="Author">
            <w:trPr>
              <w:trHeight w:hRule="exact" w:val="288"/>
              <w:jc w:val="center"/>
            </w:trPr>
          </w:trPrChange>
        </w:trPr>
        <w:tc>
          <w:tcPr>
            <w:tcW w:w="4585" w:type="dxa"/>
            <w:tcPrChange w:id="146" w:author="Author">
              <w:tcPr>
                <w:tcW w:w="4315" w:type="dxa"/>
              </w:tcPr>
            </w:tcPrChange>
          </w:tcPr>
          <w:p w14:paraId="2FF66A16" w14:textId="4209FE05"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7</w:t>
            </w:r>
          </w:p>
        </w:tc>
        <w:tc>
          <w:tcPr>
            <w:tcW w:w="4145" w:type="dxa"/>
            <w:tcPrChange w:id="147" w:author="Author">
              <w:tcPr>
                <w:tcW w:w="4675" w:type="dxa"/>
              </w:tcPr>
            </w:tcPrChange>
          </w:tcPr>
          <w:p w14:paraId="1B50AD74" w14:textId="71EE281C"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not be compelled</w:t>
            </w:r>
          </w:p>
        </w:tc>
      </w:tr>
      <w:tr w:rsidR="00EA2AE3" w:rsidRPr="001448F1" w14:paraId="2EF32AC4" w14:textId="77777777" w:rsidTr="00100937">
        <w:trPr>
          <w:trHeight w:hRule="exact" w:val="288"/>
          <w:jc w:val="center"/>
          <w:trPrChange w:id="148" w:author="Author">
            <w:trPr>
              <w:trHeight w:hRule="exact" w:val="288"/>
              <w:jc w:val="center"/>
            </w:trPr>
          </w:trPrChange>
        </w:trPr>
        <w:tc>
          <w:tcPr>
            <w:tcW w:w="4585" w:type="dxa"/>
            <w:tcPrChange w:id="149" w:author="Author">
              <w:tcPr>
                <w:tcW w:w="4315" w:type="dxa"/>
              </w:tcPr>
            </w:tcPrChange>
          </w:tcPr>
          <w:p w14:paraId="039C99EA" w14:textId="5885BAF9"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9</w:t>
            </w:r>
          </w:p>
        </w:tc>
        <w:tc>
          <w:tcPr>
            <w:tcW w:w="4145" w:type="dxa"/>
            <w:tcPrChange w:id="150" w:author="Author">
              <w:tcPr>
                <w:tcW w:w="4675" w:type="dxa"/>
              </w:tcPr>
            </w:tcPrChange>
          </w:tcPr>
          <w:p w14:paraId="29C969F8" w14:textId="52E649E6"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informed</w:t>
            </w:r>
          </w:p>
        </w:tc>
      </w:tr>
      <w:tr w:rsidR="00EA2AE3" w:rsidRPr="001448F1" w14:paraId="3DD07455" w14:textId="77777777" w:rsidTr="00100937">
        <w:trPr>
          <w:trHeight w:hRule="exact" w:val="288"/>
          <w:jc w:val="center"/>
          <w:trPrChange w:id="151" w:author="Author">
            <w:trPr>
              <w:trHeight w:hRule="exact" w:val="288"/>
              <w:jc w:val="center"/>
            </w:trPr>
          </w:trPrChange>
        </w:trPr>
        <w:tc>
          <w:tcPr>
            <w:tcW w:w="4585" w:type="dxa"/>
            <w:tcPrChange w:id="152" w:author="Author">
              <w:tcPr>
                <w:tcW w:w="4315" w:type="dxa"/>
              </w:tcPr>
            </w:tcPrChange>
          </w:tcPr>
          <w:p w14:paraId="41BC6952" w14:textId="14A77F9D"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10</w:t>
            </w:r>
          </w:p>
        </w:tc>
        <w:tc>
          <w:tcPr>
            <w:tcW w:w="4145" w:type="dxa"/>
            <w:tcPrChange w:id="153" w:author="Author">
              <w:tcPr>
                <w:tcW w:w="4675" w:type="dxa"/>
              </w:tcPr>
            </w:tcPrChange>
          </w:tcPr>
          <w:p w14:paraId="74215540" w14:textId="666788BD"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integrated</w:t>
            </w:r>
          </w:p>
        </w:tc>
      </w:tr>
      <w:tr w:rsidR="00EA2AE3" w:rsidRPr="001448F1" w14:paraId="5583663D" w14:textId="77777777" w:rsidTr="00100937">
        <w:trPr>
          <w:trHeight w:hRule="exact" w:val="288"/>
          <w:jc w:val="center"/>
          <w:trPrChange w:id="154" w:author="Author">
            <w:trPr>
              <w:trHeight w:hRule="exact" w:val="288"/>
              <w:jc w:val="center"/>
            </w:trPr>
          </w:trPrChange>
        </w:trPr>
        <w:tc>
          <w:tcPr>
            <w:tcW w:w="4585" w:type="dxa"/>
            <w:tcPrChange w:id="155" w:author="Author">
              <w:tcPr>
                <w:tcW w:w="4315" w:type="dxa"/>
              </w:tcPr>
            </w:tcPrChange>
          </w:tcPr>
          <w:p w14:paraId="79148387" w14:textId="78BDF092"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11</w:t>
            </w:r>
          </w:p>
        </w:tc>
        <w:tc>
          <w:tcPr>
            <w:tcW w:w="4145" w:type="dxa"/>
            <w:tcPrChange w:id="156" w:author="Author">
              <w:tcPr>
                <w:tcW w:w="4675" w:type="dxa"/>
              </w:tcPr>
            </w:tcPrChange>
          </w:tcPr>
          <w:p w14:paraId="2306C369" w14:textId="598987A1"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framed</w:t>
            </w:r>
          </w:p>
        </w:tc>
      </w:tr>
      <w:tr w:rsidR="00EA2AE3" w:rsidRPr="001448F1" w14:paraId="11A25074" w14:textId="77777777" w:rsidTr="00100937">
        <w:trPr>
          <w:trHeight w:hRule="exact" w:val="288"/>
          <w:jc w:val="center"/>
          <w:trPrChange w:id="157" w:author="Author">
            <w:trPr>
              <w:trHeight w:hRule="exact" w:val="288"/>
              <w:jc w:val="center"/>
            </w:trPr>
          </w:trPrChange>
        </w:trPr>
        <w:tc>
          <w:tcPr>
            <w:tcW w:w="4585" w:type="dxa"/>
            <w:tcPrChange w:id="158" w:author="Author">
              <w:tcPr>
                <w:tcW w:w="4315" w:type="dxa"/>
              </w:tcPr>
            </w:tcPrChange>
          </w:tcPr>
          <w:p w14:paraId="7A897B21" w14:textId="332B116C"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 xml:space="preserve">12 </w:t>
            </w:r>
          </w:p>
        </w:tc>
        <w:tc>
          <w:tcPr>
            <w:tcW w:w="4145" w:type="dxa"/>
            <w:tcPrChange w:id="159" w:author="Author">
              <w:tcPr>
                <w:tcW w:w="4675" w:type="dxa"/>
              </w:tcPr>
            </w:tcPrChange>
          </w:tcPr>
          <w:p w14:paraId="074588EB" w14:textId="393A0B9B"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targeted</w:t>
            </w:r>
          </w:p>
        </w:tc>
      </w:tr>
      <w:tr w:rsidR="00EA2AE3" w:rsidRPr="001448F1" w14:paraId="402A405D" w14:textId="77777777" w:rsidTr="00100937">
        <w:trPr>
          <w:trHeight w:hRule="exact" w:val="288"/>
          <w:jc w:val="center"/>
          <w:trPrChange w:id="160" w:author="Author">
            <w:trPr>
              <w:trHeight w:hRule="exact" w:val="288"/>
              <w:jc w:val="center"/>
            </w:trPr>
          </w:trPrChange>
        </w:trPr>
        <w:tc>
          <w:tcPr>
            <w:tcW w:w="4585" w:type="dxa"/>
            <w:tcPrChange w:id="161" w:author="Author">
              <w:tcPr>
                <w:tcW w:w="4315" w:type="dxa"/>
              </w:tcPr>
            </w:tcPrChange>
          </w:tcPr>
          <w:p w14:paraId="187FFC35" w14:textId="6F9EA299"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13</w:t>
            </w:r>
          </w:p>
        </w:tc>
        <w:tc>
          <w:tcPr>
            <w:tcW w:w="4145" w:type="dxa"/>
            <w:tcPrChange w:id="162" w:author="Author">
              <w:tcPr>
                <w:tcW w:w="4675" w:type="dxa"/>
              </w:tcPr>
            </w:tcPrChange>
          </w:tcPr>
          <w:p w14:paraId="00FB34EE" w14:textId="275AB154"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adopted</w:t>
            </w:r>
          </w:p>
        </w:tc>
      </w:tr>
      <w:tr w:rsidR="00EA2AE3" w:rsidRPr="001448F1" w14:paraId="6595AA63" w14:textId="77777777" w:rsidTr="00100937">
        <w:trPr>
          <w:trHeight w:hRule="exact" w:val="288"/>
          <w:jc w:val="center"/>
          <w:trPrChange w:id="163" w:author="Author">
            <w:trPr>
              <w:trHeight w:hRule="exact" w:val="288"/>
              <w:jc w:val="center"/>
            </w:trPr>
          </w:trPrChange>
        </w:trPr>
        <w:tc>
          <w:tcPr>
            <w:tcW w:w="4585" w:type="dxa"/>
            <w:tcPrChange w:id="164" w:author="Author">
              <w:tcPr>
                <w:tcW w:w="4315" w:type="dxa"/>
              </w:tcPr>
            </w:tcPrChange>
          </w:tcPr>
          <w:p w14:paraId="62C8B2DF" w14:textId="462ED45D"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14</w:t>
            </w:r>
          </w:p>
        </w:tc>
        <w:tc>
          <w:tcPr>
            <w:tcW w:w="4145" w:type="dxa"/>
            <w:tcPrChange w:id="165" w:author="Author">
              <w:tcPr>
                <w:tcW w:w="4675" w:type="dxa"/>
              </w:tcPr>
            </w:tcPrChange>
          </w:tcPr>
          <w:p w14:paraId="4883064E" w14:textId="61D0DCD5"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set</w:t>
            </w:r>
          </w:p>
        </w:tc>
      </w:tr>
      <w:tr w:rsidR="00EA2AE3" w:rsidRPr="001448F1" w14:paraId="759EBB3F" w14:textId="77777777" w:rsidTr="00100937">
        <w:trPr>
          <w:trHeight w:hRule="exact" w:val="288"/>
          <w:jc w:val="center"/>
          <w:trPrChange w:id="166" w:author="Author">
            <w:trPr>
              <w:trHeight w:hRule="exact" w:val="288"/>
              <w:jc w:val="center"/>
            </w:trPr>
          </w:trPrChange>
        </w:trPr>
        <w:tc>
          <w:tcPr>
            <w:tcW w:w="4585" w:type="dxa"/>
            <w:tcPrChange w:id="167" w:author="Author">
              <w:tcPr>
                <w:tcW w:w="4315" w:type="dxa"/>
              </w:tcPr>
            </w:tcPrChange>
          </w:tcPr>
          <w:p w14:paraId="140257BF" w14:textId="5362BE7C"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15</w:t>
            </w:r>
          </w:p>
        </w:tc>
        <w:tc>
          <w:tcPr>
            <w:tcW w:w="4145" w:type="dxa"/>
            <w:tcPrChange w:id="168" w:author="Author">
              <w:tcPr>
                <w:tcW w:w="4675" w:type="dxa"/>
              </w:tcPr>
            </w:tcPrChange>
          </w:tcPr>
          <w:p w14:paraId="38ECF5CE" w14:textId="3F7780E6"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developed</w:t>
            </w:r>
          </w:p>
        </w:tc>
      </w:tr>
      <w:tr w:rsidR="00EA2AE3" w:rsidRPr="001448F1" w14:paraId="55D7EC64" w14:textId="77777777" w:rsidTr="00100937">
        <w:trPr>
          <w:trHeight w:hRule="exact" w:val="288"/>
          <w:jc w:val="center"/>
          <w:trPrChange w:id="169" w:author="Author">
            <w:trPr>
              <w:trHeight w:hRule="exact" w:val="288"/>
              <w:jc w:val="center"/>
            </w:trPr>
          </w:trPrChange>
        </w:trPr>
        <w:tc>
          <w:tcPr>
            <w:tcW w:w="4585" w:type="dxa"/>
            <w:tcPrChange w:id="170" w:author="Author">
              <w:tcPr>
                <w:tcW w:w="4315" w:type="dxa"/>
              </w:tcPr>
            </w:tcPrChange>
          </w:tcPr>
          <w:p w14:paraId="2153A0FF" w14:textId="776B8C05" w:rsidR="00E540FC"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17</w:t>
            </w:r>
          </w:p>
        </w:tc>
        <w:tc>
          <w:tcPr>
            <w:tcW w:w="4145" w:type="dxa"/>
            <w:tcPrChange w:id="171" w:author="Author">
              <w:tcPr>
                <w:tcW w:w="4675" w:type="dxa"/>
              </w:tcPr>
            </w:tcPrChange>
          </w:tcPr>
          <w:p w14:paraId="20541C8C" w14:textId="1708F4E0" w:rsidR="00E540FC"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outlined</w:t>
            </w:r>
          </w:p>
        </w:tc>
      </w:tr>
      <w:tr w:rsidR="00EA2AE3" w:rsidRPr="001448F1" w14:paraId="5CC2D2A2" w14:textId="77777777" w:rsidTr="00100937">
        <w:trPr>
          <w:trHeight w:hRule="exact" w:val="288"/>
          <w:jc w:val="center"/>
          <w:trPrChange w:id="172" w:author="Author">
            <w:trPr>
              <w:trHeight w:hRule="exact" w:val="288"/>
              <w:jc w:val="center"/>
            </w:trPr>
          </w:trPrChange>
        </w:trPr>
        <w:tc>
          <w:tcPr>
            <w:tcW w:w="4585" w:type="dxa"/>
            <w:tcPrChange w:id="173" w:author="Author">
              <w:tcPr>
                <w:tcW w:w="4315" w:type="dxa"/>
              </w:tcPr>
            </w:tcPrChange>
          </w:tcPr>
          <w:p w14:paraId="62679574" w14:textId="301DD1EB"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18</w:t>
            </w:r>
          </w:p>
        </w:tc>
        <w:tc>
          <w:tcPr>
            <w:tcW w:w="4145" w:type="dxa"/>
            <w:tcPrChange w:id="174" w:author="Author">
              <w:tcPr>
                <w:tcW w:w="4675" w:type="dxa"/>
              </w:tcPr>
            </w:tcPrChange>
          </w:tcPr>
          <w:p w14:paraId="3ADD7448" w14:textId="0D0A8DEC"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accompanied</w:t>
            </w:r>
          </w:p>
        </w:tc>
      </w:tr>
      <w:tr w:rsidR="00EA2AE3" w:rsidRPr="001448F1" w14:paraId="084E9F87" w14:textId="77777777" w:rsidTr="00100937">
        <w:trPr>
          <w:trHeight w:hRule="exact" w:val="288"/>
          <w:jc w:val="center"/>
          <w:trPrChange w:id="175" w:author="Author">
            <w:trPr>
              <w:trHeight w:hRule="exact" w:val="288"/>
              <w:jc w:val="center"/>
            </w:trPr>
          </w:trPrChange>
        </w:trPr>
        <w:tc>
          <w:tcPr>
            <w:tcW w:w="4585" w:type="dxa"/>
            <w:tcPrChange w:id="176" w:author="Author">
              <w:tcPr>
                <w:tcW w:w="4315" w:type="dxa"/>
              </w:tcPr>
            </w:tcPrChange>
          </w:tcPr>
          <w:p w14:paraId="30E9DC9C" w14:textId="0C4104B7"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19</w:t>
            </w:r>
          </w:p>
        </w:tc>
        <w:tc>
          <w:tcPr>
            <w:tcW w:w="4145" w:type="dxa"/>
            <w:tcPrChange w:id="177" w:author="Author">
              <w:tcPr>
                <w:tcW w:w="4675" w:type="dxa"/>
              </w:tcPr>
            </w:tcPrChange>
          </w:tcPr>
          <w:p w14:paraId="16C114FB" w14:textId="3F381E9C"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embraced</w:t>
            </w:r>
          </w:p>
        </w:tc>
      </w:tr>
      <w:tr w:rsidR="00EA2AE3" w:rsidRPr="001448F1" w14:paraId="79C525B2" w14:textId="77777777" w:rsidTr="00100937">
        <w:trPr>
          <w:trHeight w:hRule="exact" w:val="288"/>
          <w:jc w:val="center"/>
          <w:trPrChange w:id="178" w:author="Author">
            <w:trPr>
              <w:trHeight w:hRule="exact" w:val="288"/>
              <w:jc w:val="center"/>
            </w:trPr>
          </w:trPrChange>
        </w:trPr>
        <w:tc>
          <w:tcPr>
            <w:tcW w:w="4585" w:type="dxa"/>
            <w:tcPrChange w:id="179" w:author="Author">
              <w:tcPr>
                <w:tcW w:w="4315" w:type="dxa"/>
              </w:tcPr>
            </w:tcPrChange>
          </w:tcPr>
          <w:p w14:paraId="03FAD529" w14:textId="1C5500C4"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20</w:t>
            </w:r>
          </w:p>
        </w:tc>
        <w:tc>
          <w:tcPr>
            <w:tcW w:w="4145" w:type="dxa"/>
            <w:tcPrChange w:id="180" w:author="Author">
              <w:tcPr>
                <w:tcW w:w="4675" w:type="dxa"/>
              </w:tcPr>
            </w:tcPrChange>
          </w:tcPr>
          <w:p w14:paraId="48D04A74" w14:textId="056DD2A7"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directed</w:t>
            </w:r>
          </w:p>
        </w:tc>
      </w:tr>
      <w:tr w:rsidR="00EA2AE3" w:rsidRPr="001448F1" w14:paraId="4228EC7B" w14:textId="77777777" w:rsidTr="00100937">
        <w:trPr>
          <w:trHeight w:hRule="exact" w:val="288"/>
          <w:jc w:val="center"/>
          <w:trPrChange w:id="181" w:author="Author">
            <w:trPr>
              <w:trHeight w:hRule="exact" w:val="288"/>
              <w:jc w:val="center"/>
            </w:trPr>
          </w:trPrChange>
        </w:trPr>
        <w:tc>
          <w:tcPr>
            <w:tcW w:w="4585" w:type="dxa"/>
            <w:tcPrChange w:id="182" w:author="Author">
              <w:tcPr>
                <w:tcW w:w="4315" w:type="dxa"/>
              </w:tcPr>
            </w:tcPrChange>
          </w:tcPr>
          <w:p w14:paraId="73B465F6" w14:textId="55800661"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23</w:t>
            </w:r>
          </w:p>
        </w:tc>
        <w:tc>
          <w:tcPr>
            <w:tcW w:w="4145" w:type="dxa"/>
            <w:tcPrChange w:id="183" w:author="Author">
              <w:tcPr>
                <w:tcW w:w="4675" w:type="dxa"/>
              </w:tcPr>
            </w:tcPrChange>
          </w:tcPr>
          <w:p w14:paraId="6AB879E3" w14:textId="549221A7"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w:t>
            </w:r>
            <w:r w:rsidR="00A4424A" w:rsidRPr="001448F1">
              <w:rPr>
                <w:rFonts w:ascii="Times New Roman" w:hAnsi="Times New Roman" w:cs="Times New Roman"/>
              </w:rPr>
              <w:t>ould</w:t>
            </w:r>
            <w:r w:rsidRPr="001448F1">
              <w:rPr>
                <w:rFonts w:ascii="Times New Roman" w:hAnsi="Times New Roman" w:cs="Times New Roman"/>
              </w:rPr>
              <w:t xml:space="preserve"> be established</w:t>
            </w:r>
          </w:p>
        </w:tc>
      </w:tr>
      <w:tr w:rsidR="00EA2AE3" w:rsidRPr="001448F1" w14:paraId="3BB051CD" w14:textId="77777777" w:rsidTr="00100937">
        <w:trPr>
          <w:trHeight w:hRule="exact" w:val="288"/>
          <w:jc w:val="center"/>
          <w:trPrChange w:id="184" w:author="Author">
            <w:trPr>
              <w:trHeight w:hRule="exact" w:val="288"/>
              <w:jc w:val="center"/>
            </w:trPr>
          </w:trPrChange>
        </w:trPr>
        <w:tc>
          <w:tcPr>
            <w:tcW w:w="4585" w:type="dxa"/>
            <w:tcPrChange w:id="185" w:author="Author">
              <w:tcPr>
                <w:tcW w:w="4315" w:type="dxa"/>
              </w:tcPr>
            </w:tcPrChange>
          </w:tcPr>
          <w:p w14:paraId="5C3500C2" w14:textId="7EA33717"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29</w:t>
            </w:r>
          </w:p>
        </w:tc>
        <w:tc>
          <w:tcPr>
            <w:tcW w:w="4145" w:type="dxa"/>
            <w:tcPrChange w:id="186" w:author="Author">
              <w:tcPr>
                <w:tcW w:w="4675" w:type="dxa"/>
              </w:tcPr>
            </w:tcPrChange>
          </w:tcPr>
          <w:p w14:paraId="786AFE72" w14:textId="43EE3CD9"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Can be reintegrated</w:t>
            </w:r>
          </w:p>
        </w:tc>
      </w:tr>
      <w:tr w:rsidR="00EA2AE3" w:rsidRPr="001448F1" w14:paraId="23C19AC8" w14:textId="77777777" w:rsidTr="00100937">
        <w:trPr>
          <w:trHeight w:hRule="exact" w:val="288"/>
          <w:jc w:val="center"/>
          <w:trPrChange w:id="187" w:author="Author">
            <w:trPr>
              <w:trHeight w:hRule="exact" w:val="288"/>
              <w:jc w:val="center"/>
            </w:trPr>
          </w:trPrChange>
        </w:trPr>
        <w:tc>
          <w:tcPr>
            <w:tcW w:w="4585" w:type="dxa"/>
            <w:tcPrChange w:id="188" w:author="Author">
              <w:tcPr>
                <w:tcW w:w="4315" w:type="dxa"/>
              </w:tcPr>
            </w:tcPrChange>
          </w:tcPr>
          <w:p w14:paraId="73B6348B" w14:textId="13309B16" w:rsidR="00D173CE" w:rsidRPr="001448F1" w:rsidRDefault="00D173CE"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31</w:t>
            </w:r>
          </w:p>
        </w:tc>
        <w:tc>
          <w:tcPr>
            <w:tcW w:w="4145" w:type="dxa"/>
            <w:tcPrChange w:id="189" w:author="Author">
              <w:tcPr>
                <w:tcW w:w="4675" w:type="dxa"/>
              </w:tcPr>
            </w:tcPrChange>
          </w:tcPr>
          <w:p w14:paraId="300AA751" w14:textId="4ABA60D3" w:rsidR="00D173CE" w:rsidRPr="001448F1" w:rsidRDefault="00D173CE"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have the right to be treated</w:t>
            </w:r>
          </w:p>
        </w:tc>
      </w:tr>
      <w:tr w:rsidR="00EA2AE3" w:rsidRPr="001448F1" w14:paraId="700F4C2A" w14:textId="77777777" w:rsidTr="00100937">
        <w:trPr>
          <w:trHeight w:hRule="exact" w:val="288"/>
          <w:jc w:val="center"/>
          <w:trPrChange w:id="190" w:author="Author">
            <w:trPr>
              <w:trHeight w:hRule="exact" w:val="288"/>
              <w:jc w:val="center"/>
            </w:trPr>
          </w:trPrChange>
        </w:trPr>
        <w:tc>
          <w:tcPr>
            <w:tcW w:w="4585" w:type="dxa"/>
            <w:tcPrChange w:id="191" w:author="Author">
              <w:tcPr>
                <w:tcW w:w="4315" w:type="dxa"/>
              </w:tcPr>
            </w:tcPrChange>
          </w:tcPr>
          <w:p w14:paraId="1091613F" w14:textId="54BF557D"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33</w:t>
            </w:r>
          </w:p>
        </w:tc>
        <w:tc>
          <w:tcPr>
            <w:tcW w:w="4145" w:type="dxa"/>
            <w:tcPrChange w:id="192" w:author="Author">
              <w:tcPr>
                <w:tcW w:w="4675" w:type="dxa"/>
              </w:tcPr>
            </w:tcPrChange>
          </w:tcPr>
          <w:p w14:paraId="344C596C" w14:textId="4B3F8EFA"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segregated</w:t>
            </w:r>
          </w:p>
        </w:tc>
      </w:tr>
      <w:tr w:rsidR="00EA2AE3" w:rsidRPr="001448F1" w14:paraId="1545AD62" w14:textId="77777777" w:rsidTr="00100937">
        <w:trPr>
          <w:trHeight w:hRule="exact" w:val="288"/>
          <w:jc w:val="center"/>
          <w:trPrChange w:id="193" w:author="Author">
            <w:trPr>
              <w:trHeight w:hRule="exact" w:val="288"/>
              <w:jc w:val="center"/>
            </w:trPr>
          </w:trPrChange>
        </w:trPr>
        <w:tc>
          <w:tcPr>
            <w:tcW w:w="4585" w:type="dxa"/>
            <w:tcPrChange w:id="194" w:author="Author">
              <w:tcPr>
                <w:tcW w:w="4315" w:type="dxa"/>
              </w:tcPr>
            </w:tcPrChange>
          </w:tcPr>
          <w:p w14:paraId="19EBEDC4" w14:textId="376AEC0B"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38</w:t>
            </w:r>
          </w:p>
        </w:tc>
        <w:tc>
          <w:tcPr>
            <w:tcW w:w="4145" w:type="dxa"/>
            <w:tcPrChange w:id="195" w:author="Author">
              <w:tcPr>
                <w:tcW w:w="4675" w:type="dxa"/>
              </w:tcPr>
            </w:tcPrChange>
          </w:tcPr>
          <w:p w14:paraId="0B0D38B8" w14:textId="1BEE3698"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taken</w:t>
            </w:r>
          </w:p>
        </w:tc>
      </w:tr>
      <w:tr w:rsidR="00EA2AE3" w:rsidRPr="001448F1" w14:paraId="625836BE" w14:textId="77777777" w:rsidTr="00100937">
        <w:trPr>
          <w:trHeight w:hRule="exact" w:val="288"/>
          <w:jc w:val="center"/>
          <w:trPrChange w:id="196" w:author="Author">
            <w:trPr>
              <w:trHeight w:hRule="exact" w:val="288"/>
              <w:jc w:val="center"/>
            </w:trPr>
          </w:trPrChange>
        </w:trPr>
        <w:tc>
          <w:tcPr>
            <w:tcW w:w="4585" w:type="dxa"/>
            <w:tcPrChange w:id="197" w:author="Author">
              <w:tcPr>
                <w:tcW w:w="4315" w:type="dxa"/>
              </w:tcPr>
            </w:tcPrChange>
          </w:tcPr>
          <w:p w14:paraId="7317A895" w14:textId="41F2211B"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39</w:t>
            </w:r>
          </w:p>
        </w:tc>
        <w:tc>
          <w:tcPr>
            <w:tcW w:w="4145" w:type="dxa"/>
            <w:tcPrChange w:id="198" w:author="Author">
              <w:tcPr>
                <w:tcW w:w="4675" w:type="dxa"/>
              </w:tcPr>
            </w:tcPrChange>
          </w:tcPr>
          <w:p w14:paraId="6DAB5E94" w14:textId="7E9F122B"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deposited</w:t>
            </w:r>
          </w:p>
        </w:tc>
      </w:tr>
      <w:tr w:rsidR="00EA2AE3" w:rsidRPr="001448F1" w14:paraId="2B81980F" w14:textId="77777777" w:rsidTr="00100937">
        <w:trPr>
          <w:trHeight w:hRule="exact" w:val="288"/>
          <w:jc w:val="center"/>
          <w:trPrChange w:id="199" w:author="Author">
            <w:trPr>
              <w:trHeight w:hRule="exact" w:val="288"/>
              <w:jc w:val="center"/>
            </w:trPr>
          </w:trPrChange>
        </w:trPr>
        <w:tc>
          <w:tcPr>
            <w:tcW w:w="4585" w:type="dxa"/>
            <w:tcPrChange w:id="200" w:author="Author">
              <w:tcPr>
                <w:tcW w:w="4315" w:type="dxa"/>
              </w:tcPr>
            </w:tcPrChange>
          </w:tcPr>
          <w:p w14:paraId="0C5F9660" w14:textId="296A3695"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 xml:space="preserve">40 </w:t>
            </w:r>
          </w:p>
        </w:tc>
        <w:tc>
          <w:tcPr>
            <w:tcW w:w="4145" w:type="dxa"/>
            <w:tcPrChange w:id="201" w:author="Author">
              <w:tcPr>
                <w:tcW w:w="4675" w:type="dxa"/>
              </w:tcPr>
            </w:tcPrChange>
          </w:tcPr>
          <w:p w14:paraId="4A18910E" w14:textId="6ABCCD2A"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May be amended</w:t>
            </w:r>
          </w:p>
        </w:tc>
      </w:tr>
      <w:tr w:rsidR="007F5150" w:rsidRPr="001448F1" w14:paraId="74E31819" w14:textId="77777777" w:rsidTr="00100937">
        <w:trPr>
          <w:trHeight w:hRule="exact" w:val="288"/>
          <w:jc w:val="center"/>
          <w:trPrChange w:id="202" w:author="Author">
            <w:trPr>
              <w:trHeight w:hRule="exact" w:val="288"/>
              <w:jc w:val="center"/>
            </w:trPr>
          </w:trPrChange>
        </w:trPr>
        <w:tc>
          <w:tcPr>
            <w:tcW w:w="4585" w:type="dxa"/>
            <w:tcPrChange w:id="203" w:author="Author">
              <w:tcPr>
                <w:tcW w:w="4315" w:type="dxa"/>
              </w:tcPr>
            </w:tcPrChange>
          </w:tcPr>
          <w:p w14:paraId="5D63FAB0" w14:textId="709C31A7"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41</w:t>
            </w:r>
          </w:p>
        </w:tc>
        <w:tc>
          <w:tcPr>
            <w:tcW w:w="4145" w:type="dxa"/>
            <w:tcPrChange w:id="204" w:author="Author">
              <w:tcPr>
                <w:tcW w:w="4675" w:type="dxa"/>
              </w:tcPr>
            </w:tcPrChange>
          </w:tcPr>
          <w:p w14:paraId="5F951212" w14:textId="3329BB38"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approved</w:t>
            </w:r>
          </w:p>
        </w:tc>
      </w:tr>
    </w:tbl>
    <w:p w14:paraId="38BCCC91" w14:textId="77777777" w:rsidR="00502FB3" w:rsidRDefault="00502FB3" w:rsidP="00200C4C">
      <w:pPr>
        <w:spacing w:line="280" w:lineRule="exact"/>
        <w:jc w:val="both"/>
        <w:rPr>
          <w:rFonts w:ascii="Times New Roman" w:hAnsi="Times New Roman" w:cs="Times New Roman"/>
          <w:b/>
          <w:bCs/>
        </w:rPr>
      </w:pPr>
    </w:p>
    <w:p w14:paraId="3C07A38C" w14:textId="77777777" w:rsidR="00502FB3" w:rsidRDefault="00502FB3" w:rsidP="00200C4C">
      <w:pPr>
        <w:spacing w:line="280" w:lineRule="exact"/>
        <w:jc w:val="both"/>
        <w:rPr>
          <w:rFonts w:ascii="Times New Roman" w:hAnsi="Times New Roman" w:cs="Times New Roman"/>
          <w:b/>
          <w:bCs/>
        </w:rPr>
      </w:pPr>
    </w:p>
    <w:p w14:paraId="5DE687B5" w14:textId="77777777" w:rsidR="00502FB3" w:rsidRDefault="00502FB3" w:rsidP="00200C4C">
      <w:pPr>
        <w:spacing w:line="280" w:lineRule="exact"/>
        <w:jc w:val="both"/>
        <w:rPr>
          <w:rFonts w:ascii="Times New Roman" w:hAnsi="Times New Roman" w:cs="Times New Roman"/>
          <w:b/>
          <w:bCs/>
        </w:rPr>
      </w:pPr>
    </w:p>
    <w:p w14:paraId="0E1E97D0" w14:textId="7A5EE8F6" w:rsidR="00502FB3" w:rsidDel="00100937" w:rsidRDefault="00502FB3" w:rsidP="00200C4C">
      <w:pPr>
        <w:spacing w:line="280" w:lineRule="exact"/>
        <w:jc w:val="both"/>
        <w:rPr>
          <w:del w:id="205" w:author="Author"/>
          <w:rFonts w:ascii="Times New Roman" w:hAnsi="Times New Roman" w:cs="Times New Roman"/>
          <w:b/>
          <w:bCs/>
        </w:rPr>
      </w:pPr>
    </w:p>
    <w:p w14:paraId="4B2B57F3" w14:textId="6FF110CE" w:rsidR="00A15622" w:rsidRPr="00502FB3" w:rsidRDefault="00A15622" w:rsidP="00200C4C">
      <w:pPr>
        <w:spacing w:line="280" w:lineRule="exact"/>
        <w:jc w:val="both"/>
        <w:rPr>
          <w:rFonts w:ascii="Times New Roman" w:hAnsi="Times New Roman" w:cs="Times New Roman"/>
          <w:b/>
          <w:bCs/>
        </w:rPr>
      </w:pPr>
      <w:r w:rsidRPr="00502FB3">
        <w:rPr>
          <w:rFonts w:ascii="Times New Roman" w:hAnsi="Times New Roman" w:cs="Times New Roman"/>
          <w:b/>
          <w:bCs/>
        </w:rPr>
        <w:t>Table 2</w:t>
      </w:r>
      <w:r w:rsidR="00B0441E" w:rsidRPr="00502FB3">
        <w:rPr>
          <w:rFonts w:ascii="Times New Roman" w:hAnsi="Times New Roman" w:cs="Times New Roman"/>
          <w:b/>
          <w:bCs/>
        </w:rPr>
        <w:t xml:space="preserve"> </w:t>
      </w:r>
    </w:p>
    <w:p w14:paraId="543044A1" w14:textId="4AD8987E" w:rsidR="00F2381B" w:rsidRPr="00100937" w:rsidRDefault="00DA2C9F" w:rsidP="00100937">
      <w:pPr>
        <w:spacing w:line="280" w:lineRule="exact"/>
        <w:jc w:val="both"/>
        <w:rPr>
          <w:rFonts w:ascii="Times New Roman" w:hAnsi="Times New Roman" w:cs="Times New Roman"/>
          <w:rPrChange w:id="206" w:author="Author">
            <w:rPr/>
          </w:rPrChange>
        </w:rPr>
        <w:pPrChange w:id="207" w:author="Author">
          <w:pPr>
            <w:pStyle w:val="ListParagraph"/>
            <w:spacing w:line="280" w:lineRule="exact"/>
            <w:ind w:left="360"/>
            <w:jc w:val="both"/>
          </w:pPr>
        </w:pPrChange>
      </w:pPr>
      <w:r w:rsidRPr="00100937">
        <w:rPr>
          <w:rFonts w:ascii="Times New Roman" w:hAnsi="Times New Roman" w:cs="Times New Roman"/>
          <w:rPrChange w:id="208" w:author="Author">
            <w:rPr/>
          </w:rPrChange>
        </w:rPr>
        <w:t>O</w:t>
      </w:r>
      <w:r w:rsidR="00F2381B" w:rsidRPr="00100937">
        <w:rPr>
          <w:rFonts w:ascii="Times New Roman" w:hAnsi="Times New Roman" w:cs="Times New Roman"/>
          <w:rPrChange w:id="209" w:author="Author">
            <w:rPr/>
          </w:rPrChange>
        </w:rPr>
        <w:t xml:space="preserve">f the 22 modal passive constructions </w:t>
      </w:r>
      <w:r w:rsidRPr="00100937">
        <w:rPr>
          <w:rFonts w:ascii="Times New Roman" w:hAnsi="Times New Roman" w:cs="Times New Roman"/>
          <w:rPrChange w:id="210" w:author="Author">
            <w:rPr/>
          </w:rPrChange>
        </w:rPr>
        <w:t>identified</w:t>
      </w:r>
      <w:r w:rsidR="00F2381B" w:rsidRPr="00100937">
        <w:rPr>
          <w:rFonts w:ascii="Times New Roman" w:hAnsi="Times New Roman" w:cs="Times New Roman"/>
          <w:rPrChange w:id="211" w:author="Author">
            <w:rPr/>
          </w:rPrChange>
        </w:rPr>
        <w:t xml:space="preserve"> in the English text, 10 were retained as modal passives in the French </w:t>
      </w:r>
      <w:r w:rsidRPr="00100937">
        <w:rPr>
          <w:rFonts w:ascii="Times New Roman" w:hAnsi="Times New Roman" w:cs="Times New Roman"/>
          <w:rPrChange w:id="212" w:author="Author">
            <w:rPr/>
          </w:rPrChange>
        </w:rPr>
        <w:t>translation</w:t>
      </w:r>
      <w:r w:rsidR="00F2381B" w:rsidRPr="00100937">
        <w:rPr>
          <w:rFonts w:ascii="Times New Roman" w:hAnsi="Times New Roman" w:cs="Times New Roman"/>
          <w:rPrChange w:id="213" w:author="Author">
            <w:rPr/>
          </w:rPrChange>
        </w:rPr>
        <w:t xml:space="preserve"> </w:t>
      </w:r>
      <w:r w:rsidRPr="00100937">
        <w:rPr>
          <w:rFonts w:ascii="Times New Roman" w:hAnsi="Times New Roman" w:cs="Times New Roman"/>
          <w:rPrChange w:id="214" w:author="Author">
            <w:rPr/>
          </w:rPrChange>
        </w:rPr>
        <w:t>accounting for</w:t>
      </w:r>
      <w:r w:rsidR="00F2381B" w:rsidRPr="00100937">
        <w:rPr>
          <w:rFonts w:ascii="Times New Roman" w:hAnsi="Times New Roman" w:cs="Times New Roman"/>
          <w:rPrChange w:id="215" w:author="Author">
            <w:rPr/>
          </w:rPrChange>
        </w:rPr>
        <w:t xml:space="preserve"> 45.</w:t>
      </w:r>
      <w:r w:rsidR="003E3663" w:rsidRPr="00100937">
        <w:rPr>
          <w:rFonts w:ascii="Times New Roman" w:hAnsi="Times New Roman" w:cs="Times New Roman"/>
          <w:rPrChange w:id="216" w:author="Author">
            <w:rPr/>
          </w:rPrChange>
        </w:rPr>
        <w:t>4</w:t>
      </w:r>
      <w:r w:rsidR="00F2381B" w:rsidRPr="00100937">
        <w:rPr>
          <w:rFonts w:ascii="Times New Roman" w:hAnsi="Times New Roman" w:cs="Times New Roman"/>
          <w:rPrChange w:id="217" w:author="Author">
            <w:rPr/>
          </w:rPrChange>
        </w:rPr>
        <w:t>5</w:t>
      </w:r>
      <w:r w:rsidR="007B7754" w:rsidRPr="00100937">
        <w:rPr>
          <w:rFonts w:ascii="Times New Roman" w:hAnsi="Times New Roman" w:cs="Times New Roman"/>
          <w:rPrChange w:id="218" w:author="Author">
            <w:rPr/>
          </w:rPrChange>
        </w:rPr>
        <w:t xml:space="preserve">%. This figure </w:t>
      </w:r>
      <w:r w:rsidRPr="00100937">
        <w:rPr>
          <w:rFonts w:ascii="Times New Roman" w:hAnsi="Times New Roman" w:cs="Times New Roman"/>
          <w:rPrChange w:id="219" w:author="Author">
            <w:rPr/>
          </w:rPrChange>
        </w:rPr>
        <w:t>represents</w:t>
      </w:r>
      <w:r w:rsidR="007B7754" w:rsidRPr="00100937">
        <w:rPr>
          <w:rFonts w:ascii="Times New Roman" w:hAnsi="Times New Roman" w:cs="Times New Roman"/>
          <w:rPrChange w:id="220" w:author="Author">
            <w:rPr/>
          </w:rPrChange>
        </w:rPr>
        <w:t xml:space="preserve"> less than half of the modal passives </w:t>
      </w:r>
      <w:r w:rsidRPr="00100937">
        <w:rPr>
          <w:rFonts w:ascii="Times New Roman" w:hAnsi="Times New Roman" w:cs="Times New Roman"/>
          <w:rPrChange w:id="221" w:author="Author">
            <w:rPr/>
          </w:rPrChange>
        </w:rPr>
        <w:t xml:space="preserve">present </w:t>
      </w:r>
      <w:r w:rsidR="005B44F3" w:rsidRPr="00100937">
        <w:rPr>
          <w:rFonts w:ascii="Times New Roman" w:hAnsi="Times New Roman" w:cs="Times New Roman"/>
          <w:rPrChange w:id="222" w:author="Author">
            <w:rPr/>
          </w:rPrChange>
        </w:rPr>
        <w:t>in the</w:t>
      </w:r>
      <w:r w:rsidR="007B7754" w:rsidRPr="00100937">
        <w:rPr>
          <w:rFonts w:ascii="Times New Roman" w:hAnsi="Times New Roman" w:cs="Times New Roman"/>
          <w:rPrChange w:id="223" w:author="Author">
            <w:rPr/>
          </w:rPrChange>
        </w:rPr>
        <w:t xml:space="preserve"> </w:t>
      </w:r>
      <w:r w:rsidRPr="00100937">
        <w:rPr>
          <w:rFonts w:ascii="Times New Roman" w:hAnsi="Times New Roman" w:cs="Times New Roman"/>
          <w:rPrChange w:id="224" w:author="Author">
            <w:rPr/>
          </w:rPrChange>
        </w:rPr>
        <w:t>original</w:t>
      </w:r>
      <w:r w:rsidR="007B7754" w:rsidRPr="00100937">
        <w:rPr>
          <w:rFonts w:ascii="Times New Roman" w:hAnsi="Times New Roman" w:cs="Times New Roman"/>
          <w:rPrChange w:id="225" w:author="Author">
            <w:rPr/>
          </w:rPrChange>
        </w:rPr>
        <w:t xml:space="preserve"> English text. </w:t>
      </w:r>
      <w:r w:rsidRPr="00100937">
        <w:rPr>
          <w:rFonts w:ascii="Times New Roman" w:hAnsi="Times New Roman" w:cs="Times New Roman"/>
          <w:rPrChange w:id="226" w:author="Author">
            <w:rPr/>
          </w:rPrChange>
        </w:rPr>
        <w:t>These findings suggest</w:t>
      </w:r>
      <w:r w:rsidR="007B7754" w:rsidRPr="00100937">
        <w:rPr>
          <w:rFonts w:ascii="Times New Roman" w:hAnsi="Times New Roman" w:cs="Times New Roman"/>
          <w:rPrChange w:id="227" w:author="Author">
            <w:rPr/>
          </w:rPrChange>
        </w:rPr>
        <w:t xml:space="preserve"> that modal passives in English </w:t>
      </w:r>
      <w:r w:rsidRPr="00100937">
        <w:rPr>
          <w:rFonts w:ascii="Times New Roman" w:hAnsi="Times New Roman" w:cs="Times New Roman"/>
          <w:rPrChange w:id="228" w:author="Author">
            <w:rPr/>
          </w:rPrChange>
        </w:rPr>
        <w:t xml:space="preserve">legislative </w:t>
      </w:r>
      <w:r w:rsidR="007B7754" w:rsidRPr="00100937">
        <w:rPr>
          <w:rFonts w:ascii="Times New Roman" w:hAnsi="Times New Roman" w:cs="Times New Roman"/>
          <w:rPrChange w:id="229" w:author="Author">
            <w:rPr/>
          </w:rPrChange>
        </w:rPr>
        <w:t>texts ar</w:t>
      </w:r>
      <w:r w:rsidR="001C744A" w:rsidRPr="00100937">
        <w:rPr>
          <w:rFonts w:ascii="Times New Roman" w:hAnsi="Times New Roman" w:cs="Times New Roman"/>
          <w:rPrChange w:id="230" w:author="Author">
            <w:rPr/>
          </w:rPrChange>
        </w:rPr>
        <w:t xml:space="preserve">e not </w:t>
      </w:r>
      <w:r w:rsidR="0035156E" w:rsidRPr="00100937">
        <w:rPr>
          <w:rFonts w:ascii="Times New Roman" w:hAnsi="Times New Roman" w:cs="Times New Roman"/>
          <w:rPrChange w:id="231" w:author="Author">
            <w:rPr/>
          </w:rPrChange>
        </w:rPr>
        <w:t>always</w:t>
      </w:r>
      <w:r w:rsidR="001C744A" w:rsidRPr="00100937">
        <w:rPr>
          <w:rFonts w:ascii="Times New Roman" w:hAnsi="Times New Roman" w:cs="Times New Roman"/>
          <w:rPrChange w:id="232" w:author="Author">
            <w:rPr/>
          </w:rPrChange>
        </w:rPr>
        <w:t xml:space="preserve"> rendered as</w:t>
      </w:r>
      <w:r w:rsidR="007B7754" w:rsidRPr="00100937">
        <w:rPr>
          <w:rFonts w:ascii="Times New Roman" w:hAnsi="Times New Roman" w:cs="Times New Roman"/>
          <w:rPrChange w:id="233" w:author="Author">
            <w:rPr/>
          </w:rPrChange>
        </w:rPr>
        <w:t xml:space="preserve"> modal passives in </w:t>
      </w:r>
      <w:r w:rsidR="001C744A" w:rsidRPr="00100937">
        <w:rPr>
          <w:rFonts w:ascii="Times New Roman" w:hAnsi="Times New Roman" w:cs="Times New Roman"/>
          <w:rPrChange w:id="234" w:author="Author">
            <w:rPr/>
          </w:rPrChange>
        </w:rPr>
        <w:t>their French counterparts</w:t>
      </w:r>
      <w:r w:rsidR="007B7754" w:rsidRPr="00100937">
        <w:rPr>
          <w:rFonts w:ascii="Times New Roman" w:hAnsi="Times New Roman" w:cs="Times New Roman"/>
          <w:rPrChange w:id="235" w:author="Author">
            <w:rPr/>
          </w:rPrChange>
        </w:rPr>
        <w:t>.</w:t>
      </w:r>
    </w:p>
    <w:p w14:paraId="4408692B" w14:textId="77777777" w:rsidR="007B7754" w:rsidRPr="001448F1" w:rsidRDefault="007B7754" w:rsidP="00200C4C">
      <w:pPr>
        <w:pStyle w:val="ListParagraph"/>
        <w:spacing w:line="280" w:lineRule="exact"/>
        <w:ind w:left="360"/>
        <w:jc w:val="both"/>
        <w:rPr>
          <w:rFonts w:ascii="Times New Roman" w:hAnsi="Times New Roman" w:cs="Times New Roman"/>
        </w:rPr>
      </w:pPr>
    </w:p>
    <w:tbl>
      <w:tblPr>
        <w:tblStyle w:val="TableGrid"/>
        <w:tblW w:w="0" w:type="auto"/>
        <w:tblInd w:w="-5" w:type="dxa"/>
        <w:tblLook w:val="04A0" w:firstRow="1" w:lastRow="0" w:firstColumn="1" w:lastColumn="0" w:noHBand="0" w:noVBand="1"/>
        <w:tblPrChange w:id="236" w:author="Author">
          <w:tblPr>
            <w:tblStyle w:val="TableGrid"/>
            <w:tblW w:w="0" w:type="auto"/>
            <w:tblInd w:w="360" w:type="dxa"/>
            <w:tblLook w:val="04A0" w:firstRow="1" w:lastRow="0" w:firstColumn="1" w:lastColumn="0" w:noHBand="0" w:noVBand="1"/>
          </w:tblPr>
        </w:tblPrChange>
      </w:tblPr>
      <w:tblGrid>
        <w:gridCol w:w="4464"/>
        <w:gridCol w:w="4171"/>
        <w:tblGridChange w:id="237">
          <w:tblGrid>
            <w:gridCol w:w="4099"/>
            <w:gridCol w:w="4171"/>
          </w:tblGrid>
        </w:tblGridChange>
      </w:tblGrid>
      <w:tr w:rsidR="00EA2AE3" w:rsidRPr="001448F1" w14:paraId="53FCD6A7" w14:textId="77777777" w:rsidTr="00100937">
        <w:tc>
          <w:tcPr>
            <w:tcW w:w="8635" w:type="dxa"/>
            <w:gridSpan w:val="2"/>
            <w:tcPrChange w:id="238" w:author="Author">
              <w:tcPr>
                <w:tcW w:w="8990" w:type="dxa"/>
                <w:gridSpan w:val="2"/>
              </w:tcPr>
            </w:tcPrChange>
          </w:tcPr>
          <w:p w14:paraId="436D5258" w14:textId="4575B009" w:rsidR="00157152" w:rsidRPr="001448F1" w:rsidRDefault="00157152"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English Modal passive constructions retained as modal passives in the French Translation</w:t>
            </w:r>
            <w:r w:rsidR="00B0441E" w:rsidRPr="001448F1">
              <w:rPr>
                <w:rFonts w:ascii="Times New Roman" w:hAnsi="Times New Roman" w:cs="Times New Roman"/>
                <w:b/>
                <w:bCs/>
              </w:rPr>
              <w:t xml:space="preserve"> as presented in the African Youth Charter</w:t>
            </w:r>
          </w:p>
        </w:tc>
      </w:tr>
      <w:tr w:rsidR="00EA2AE3" w:rsidRPr="001448F1" w14:paraId="4487FE59" w14:textId="77777777" w:rsidTr="00100937">
        <w:tc>
          <w:tcPr>
            <w:tcW w:w="4464" w:type="dxa"/>
            <w:tcPrChange w:id="239" w:author="Author">
              <w:tcPr>
                <w:tcW w:w="4495" w:type="dxa"/>
              </w:tcPr>
            </w:tcPrChange>
          </w:tcPr>
          <w:p w14:paraId="25C3B8F5" w14:textId="7A9813D6" w:rsidR="00157152" w:rsidRPr="001448F1" w:rsidRDefault="00157152"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ENGLISH</w:t>
            </w:r>
          </w:p>
        </w:tc>
        <w:tc>
          <w:tcPr>
            <w:tcW w:w="4171" w:type="dxa"/>
            <w:tcPrChange w:id="240" w:author="Author">
              <w:tcPr>
                <w:tcW w:w="4495" w:type="dxa"/>
              </w:tcPr>
            </w:tcPrChange>
          </w:tcPr>
          <w:p w14:paraId="609B653F" w14:textId="768036C6" w:rsidR="00157152" w:rsidRPr="001448F1" w:rsidRDefault="00157152"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FRENCH</w:t>
            </w:r>
          </w:p>
        </w:tc>
      </w:tr>
      <w:tr w:rsidR="00EA2AE3" w:rsidRPr="001448F1" w14:paraId="0F3B6D55" w14:textId="77777777" w:rsidTr="00100937">
        <w:tc>
          <w:tcPr>
            <w:tcW w:w="4464" w:type="dxa"/>
            <w:tcPrChange w:id="241" w:author="Author">
              <w:tcPr>
                <w:tcW w:w="4495" w:type="dxa"/>
              </w:tcPr>
            </w:tcPrChange>
          </w:tcPr>
          <w:p w14:paraId="75A6FE1B" w14:textId="4B48555F" w:rsidR="00E939ED" w:rsidRPr="001448F1" w:rsidRDefault="00157152"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w:t>
            </w:r>
            <w:r w:rsidR="00CD4D01" w:rsidRPr="001448F1">
              <w:rPr>
                <w:rFonts w:ascii="Times New Roman" w:hAnsi="Times New Roman" w:cs="Times New Roman"/>
                <w:b/>
                <w:bCs/>
              </w:rPr>
              <w:t>s</w:t>
            </w:r>
            <w:r w:rsidRPr="001448F1">
              <w:rPr>
                <w:rFonts w:ascii="Times New Roman" w:hAnsi="Times New Roman" w:cs="Times New Roman"/>
                <w:b/>
                <w:bCs/>
              </w:rPr>
              <w:t>hould be established”</w:t>
            </w:r>
          </w:p>
          <w:p w14:paraId="159A87D0" w14:textId="77777777" w:rsidR="00157152" w:rsidRPr="001448F1" w:rsidRDefault="00157152" w:rsidP="00200C4C">
            <w:pPr>
              <w:spacing w:line="280" w:lineRule="exact"/>
              <w:jc w:val="both"/>
              <w:rPr>
                <w:rFonts w:ascii="Times New Roman" w:hAnsi="Times New Roman" w:cs="Times New Roman"/>
              </w:rPr>
            </w:pPr>
            <w:r w:rsidRPr="001448F1">
              <w:rPr>
                <w:rFonts w:ascii="Times New Roman" w:hAnsi="Times New Roman" w:cs="Times New Roman"/>
              </w:rPr>
              <w:t xml:space="preserve">“In this regard, an African discoveries day </w:t>
            </w:r>
            <w:r w:rsidRPr="001448F1">
              <w:rPr>
                <w:rFonts w:ascii="Times New Roman" w:hAnsi="Times New Roman" w:cs="Times New Roman"/>
                <w:b/>
                <w:bCs/>
              </w:rPr>
              <w:t>should be established</w:t>
            </w:r>
          </w:p>
          <w:p w14:paraId="30357BB8" w14:textId="569AE5EE" w:rsidR="00157152" w:rsidRPr="001448F1" w:rsidRDefault="00157152"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along with mechanism of awarding prizes at the continental level”</w:t>
            </w:r>
            <w:r w:rsidR="0035156E"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TRjZTY3YTktMTUyYS00NzEyLTk5ZjctODk0ZjhkMzYxMzA5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"/>
                <w:id w:val="-127316299"/>
                <w:placeholder>
                  <w:docPart w:val="DefaultPlaceholder_-1854013440"/>
                </w:placeholder>
              </w:sdtPr>
              <w:sdtEndPr/>
              <w:sdtContent>
                <w:r w:rsidR="007D558A" w:rsidRPr="001448F1">
                  <w:rPr>
                    <w:rFonts w:ascii="Times New Roman" w:hAnsi="Times New Roman" w:cs="Times New Roman"/>
                    <w:color w:val="000000"/>
                  </w:rPr>
                  <w:t>(African Youth Charter, 2006a)</w:t>
                </w:r>
              </w:sdtContent>
            </w:sdt>
          </w:p>
        </w:tc>
        <w:tc>
          <w:tcPr>
            <w:tcW w:w="4171" w:type="dxa"/>
            <w:tcPrChange w:id="242" w:author="Author">
              <w:tcPr>
                <w:tcW w:w="4495" w:type="dxa"/>
              </w:tcPr>
            </w:tcPrChange>
          </w:tcPr>
          <w:p w14:paraId="5801A89A" w14:textId="30FFF4A8" w:rsidR="00E939ED" w:rsidRPr="001448F1" w:rsidRDefault="00157152"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b/>
                <w:bCs/>
                <w:lang w:val="fr-FR"/>
              </w:rPr>
              <w:t>« doit être mise »</w:t>
            </w:r>
          </w:p>
          <w:p w14:paraId="0ED7FE17" w14:textId="010FB4A3" w:rsidR="00157152" w:rsidRPr="001448F1" w:rsidRDefault="00157152"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A cet effet, une journée africaine des découvertes doit être mise en place avec l'institutionnalisation des prix au niveau continental. »</w:t>
            </w:r>
            <w:r w:rsidR="00394CFC"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MTBjNjRmMzYtMzc1OS00NjA4LWJjODYtM2NkODg1MDIxMGIy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431826943"/>
                <w:placeholder>
                  <w:docPart w:val="DefaultPlaceholder_-1854013440"/>
                </w:placeholder>
              </w:sdtPr>
              <w:sdtEndPr/>
              <w:sdtContent>
                <w:r w:rsidR="007D558A" w:rsidRPr="001448F1">
                  <w:rPr>
                    <w:rFonts w:ascii="Times New Roman" w:hAnsi="Times New Roman" w:cs="Times New Roman"/>
                    <w:color w:val="000000"/>
                    <w:lang w:val="fr-FR"/>
                  </w:rPr>
                  <w:t>(Charte Africaine de la Jeunesse, 2006b)</w:t>
                </w:r>
              </w:sdtContent>
            </w:sdt>
          </w:p>
        </w:tc>
      </w:tr>
      <w:tr w:rsidR="00EA2AE3" w:rsidRPr="00100937" w14:paraId="2D1A02E4" w14:textId="77777777" w:rsidTr="00100937">
        <w:tc>
          <w:tcPr>
            <w:tcW w:w="4464" w:type="dxa"/>
            <w:tcPrChange w:id="243" w:author="Author">
              <w:tcPr>
                <w:tcW w:w="4495" w:type="dxa"/>
              </w:tcPr>
            </w:tcPrChange>
          </w:tcPr>
          <w:p w14:paraId="1FA4FD23" w14:textId="2CBB99FD" w:rsidR="00E939ED" w:rsidRPr="001448F1" w:rsidRDefault="00F102E3"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w:t>
            </w:r>
            <w:r w:rsidR="00CD4D01" w:rsidRPr="001448F1">
              <w:rPr>
                <w:rFonts w:ascii="Times New Roman" w:hAnsi="Times New Roman" w:cs="Times New Roman"/>
                <w:b/>
                <w:bCs/>
              </w:rPr>
              <w:t>s</w:t>
            </w:r>
            <w:r w:rsidRPr="001448F1">
              <w:rPr>
                <w:rFonts w:ascii="Times New Roman" w:hAnsi="Times New Roman" w:cs="Times New Roman"/>
                <w:b/>
                <w:bCs/>
              </w:rPr>
              <w:t>hall be taken”</w:t>
            </w:r>
          </w:p>
          <w:p w14:paraId="75DE1976" w14:textId="512810B3" w:rsidR="00F102E3" w:rsidRPr="001448F1" w:rsidRDefault="00F102E3" w:rsidP="00200C4C">
            <w:pPr>
              <w:spacing w:line="280" w:lineRule="exact"/>
              <w:jc w:val="both"/>
              <w:rPr>
                <w:rFonts w:ascii="Times New Roman" w:hAnsi="Times New Roman" w:cs="Times New Roman"/>
              </w:rPr>
            </w:pPr>
            <w:r w:rsidRPr="001448F1">
              <w:rPr>
                <w:rFonts w:ascii="Times New Roman" w:hAnsi="Times New Roman" w:cs="Times New Roman"/>
              </w:rPr>
              <w:t xml:space="preserve">“Nothing in this Charter </w:t>
            </w:r>
            <w:r w:rsidRPr="001448F1">
              <w:rPr>
                <w:rFonts w:ascii="Times New Roman" w:hAnsi="Times New Roman" w:cs="Times New Roman"/>
                <w:b/>
                <w:bCs/>
              </w:rPr>
              <w:t>shall be taken</w:t>
            </w:r>
            <w:r w:rsidRPr="001448F1">
              <w:rPr>
                <w:rFonts w:ascii="Times New Roman" w:hAnsi="Times New Roman" w:cs="Times New Roman"/>
              </w:rPr>
              <w:t xml:space="preserve"> as minimising higher standards and values contained in other relevant human rights instruments ratified by States concerned or rational law or policies”</w:t>
            </w:r>
            <w:r w:rsidR="00A053F6"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jE1ZmVmMTktOGFlMC00MzAxLTk1NDItOTY1ODI2Mjk2Nzk3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2008081182"/>
                <w:placeholder>
                  <w:docPart w:val="DefaultPlaceholder_-1854013440"/>
                </w:placeholder>
              </w:sdtPr>
              <w:sdtEndPr/>
              <w:sdtContent>
                <w:r w:rsidR="007D558A" w:rsidRPr="001448F1">
                  <w:rPr>
                    <w:rFonts w:ascii="Times New Roman" w:hAnsi="Times New Roman" w:cs="Times New Roman"/>
                    <w:color w:val="000000"/>
                  </w:rPr>
                  <w:t>(African Youth Charter, 2006a)</w:t>
                </w:r>
              </w:sdtContent>
            </w:sdt>
          </w:p>
        </w:tc>
        <w:tc>
          <w:tcPr>
            <w:tcW w:w="4171" w:type="dxa"/>
            <w:tcPrChange w:id="244" w:author="Author">
              <w:tcPr>
                <w:tcW w:w="4495" w:type="dxa"/>
              </w:tcPr>
            </w:tcPrChange>
          </w:tcPr>
          <w:p w14:paraId="08736EF6" w14:textId="340F554E" w:rsidR="00E939ED" w:rsidRPr="0028640F" w:rsidRDefault="00E939ED"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b/>
                <w:bCs/>
                <w:lang w:val="fr-FR"/>
              </w:rPr>
              <w:t>« devra être utilisée »</w:t>
            </w:r>
          </w:p>
          <w:p w14:paraId="6483BDEC" w14:textId="1BB466C5" w:rsidR="00E939ED"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E939ED" w:rsidRPr="001448F1">
              <w:rPr>
                <w:rFonts w:ascii="Times New Roman" w:hAnsi="Times New Roman" w:cs="Times New Roman"/>
                <w:lang w:val="fr-FR"/>
              </w:rPr>
              <w:t xml:space="preserve">Aucune disposition dans la présente Charte ne </w:t>
            </w:r>
            <w:r w:rsidR="00E939ED" w:rsidRPr="001448F1">
              <w:rPr>
                <w:rFonts w:ascii="Times New Roman" w:hAnsi="Times New Roman" w:cs="Times New Roman"/>
                <w:b/>
                <w:bCs/>
                <w:lang w:val="fr-FR"/>
              </w:rPr>
              <w:t>devra être utilisée</w:t>
            </w:r>
            <w:r w:rsidR="00E939ED" w:rsidRPr="001448F1">
              <w:rPr>
                <w:rFonts w:ascii="Times New Roman" w:hAnsi="Times New Roman" w:cs="Times New Roman"/>
                <w:lang w:val="fr-FR"/>
              </w:rPr>
              <w:t xml:space="preserve"> pour remettre en question des principes et des valeurs contenus dans d'autres instruments pertinents de promotion des droits de l'homme, ratifiés par les Etats concernés ou dans des lois ou des politiques rationnelles</w:t>
            </w:r>
            <w:r w:rsidRPr="001448F1">
              <w:rPr>
                <w:rFonts w:ascii="Times New Roman" w:hAnsi="Times New Roman" w:cs="Times New Roman"/>
                <w:lang w:val="fr-FR"/>
              </w:rPr>
              <w:t> »</w:t>
            </w:r>
            <w:r w:rsidR="00A053F6"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N2IzODZhNmEtMmM5Yi00M2EzLWE5OWQtMzEyOTRmZWI1MGVl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1640606110"/>
                <w:placeholder>
                  <w:docPart w:val="DefaultPlaceholder_-1854013440"/>
                </w:placeholder>
              </w:sdtPr>
              <w:sdtEndPr/>
              <w:sdtContent>
                <w:r w:rsidR="007D558A" w:rsidRPr="001448F1">
                  <w:rPr>
                    <w:rFonts w:ascii="Times New Roman" w:hAnsi="Times New Roman" w:cs="Times New Roman"/>
                    <w:color w:val="000000"/>
                    <w:lang w:val="fr-FR"/>
                  </w:rPr>
                  <w:t>(Charte Africaine de la Jeunesse, 2006b)</w:t>
                </w:r>
              </w:sdtContent>
            </w:sdt>
          </w:p>
        </w:tc>
      </w:tr>
      <w:tr w:rsidR="00EA2AE3" w:rsidRPr="005C6964" w14:paraId="52D1F356" w14:textId="77777777" w:rsidTr="00100937">
        <w:tc>
          <w:tcPr>
            <w:tcW w:w="4464" w:type="dxa"/>
            <w:tcPrChange w:id="245" w:author="Author">
              <w:tcPr>
                <w:tcW w:w="4495" w:type="dxa"/>
              </w:tcPr>
            </w:tcPrChange>
          </w:tcPr>
          <w:p w14:paraId="4585DC2C" w14:textId="55A12A0C" w:rsidR="00CD4D01" w:rsidRPr="001448F1" w:rsidRDefault="00CD4D01"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“may be amended”</w:t>
            </w:r>
          </w:p>
          <w:p w14:paraId="59EDBDD7" w14:textId="2C69D699" w:rsidR="00CD4D01" w:rsidRPr="001448F1" w:rsidRDefault="00CD4D01" w:rsidP="00200C4C">
            <w:pPr>
              <w:spacing w:line="280" w:lineRule="exact"/>
              <w:jc w:val="both"/>
              <w:rPr>
                <w:rFonts w:ascii="Times New Roman" w:hAnsi="Times New Roman" w:cs="Times New Roman"/>
                <w:b/>
                <w:bCs/>
              </w:rPr>
            </w:pPr>
            <w:r w:rsidRPr="001448F1">
              <w:rPr>
                <w:rFonts w:ascii="Times New Roman" w:hAnsi="Times New Roman" w:cs="Times New Roman"/>
                <w:b/>
                <w:bCs/>
              </w:rPr>
              <w:t>“</w:t>
            </w:r>
            <w:r w:rsidRPr="001448F1">
              <w:rPr>
                <w:rFonts w:ascii="Times New Roman" w:hAnsi="Times New Roman" w:cs="Times New Roman"/>
              </w:rPr>
              <w:t xml:space="preserve">The present Charter </w:t>
            </w:r>
            <w:r w:rsidRPr="001448F1">
              <w:rPr>
                <w:rFonts w:ascii="Times New Roman" w:hAnsi="Times New Roman" w:cs="Times New Roman"/>
                <w:b/>
                <w:bCs/>
              </w:rPr>
              <w:t>may be amended</w:t>
            </w:r>
            <w:r w:rsidRPr="001448F1">
              <w:rPr>
                <w:rFonts w:ascii="Times New Roman" w:hAnsi="Times New Roman" w:cs="Times New Roman"/>
              </w:rPr>
              <w:t xml:space="preserve"> or revised if any Member State makes a written request to that effect to the Chairperson of </w:t>
            </w:r>
            <w:r w:rsidRPr="001448F1">
              <w:rPr>
                <w:rFonts w:ascii="Times New Roman" w:hAnsi="Times New Roman" w:cs="Times New Roman"/>
              </w:rPr>
              <w:lastRenderedPageBreak/>
              <w:t>the Commission</w:t>
            </w:r>
            <w:r w:rsidRPr="001448F1">
              <w:rPr>
                <w:rFonts w:ascii="Times New Roman" w:hAnsi="Times New Roman" w:cs="Times New Roman"/>
                <w:b/>
                <w:bCs/>
              </w:rPr>
              <w:t>,”</w:t>
            </w:r>
            <w:r w:rsidR="00A053F6" w:rsidRPr="001448F1">
              <w:rPr>
                <w:rFonts w:ascii="Times New Roman" w:hAnsi="Times New Roman" w:cs="Times New Roman"/>
                <w:b/>
                <w:bCs/>
              </w:rPr>
              <w:t xml:space="preserve"> </w:t>
            </w:r>
            <w:sdt>
              <w:sdtPr>
                <w:rPr>
                  <w:rFonts w:ascii="Times New Roman" w:hAnsi="Times New Roman" w:cs="Times New Roman"/>
                  <w:bCs/>
                  <w:color w:val="000000"/>
                </w:rPr>
                <w:tag w:val="MENDELEY_CITATION_v3_eyJjaXRhdGlvbklEIjoiTUVOREVMRVlfQ0lUQVRJT05fOWNlYzI1ZTQtMjY3Ny00NDM0LTlmYjUtNTIwNTFkNzgyYTJh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609784459"/>
                <w:placeholder>
                  <w:docPart w:val="DefaultPlaceholder_-1854013440"/>
                </w:placeholder>
              </w:sdtPr>
              <w:sdtEndPr/>
              <w:sdtContent>
                <w:r w:rsidR="007D558A" w:rsidRPr="001448F1">
                  <w:rPr>
                    <w:rFonts w:ascii="Times New Roman" w:hAnsi="Times New Roman" w:cs="Times New Roman"/>
                    <w:bCs/>
                    <w:color w:val="000000"/>
                  </w:rPr>
                  <w:t>(African Youth Charter, 2006a)</w:t>
                </w:r>
              </w:sdtContent>
            </w:sdt>
          </w:p>
        </w:tc>
        <w:tc>
          <w:tcPr>
            <w:tcW w:w="4171" w:type="dxa"/>
            <w:tcPrChange w:id="246" w:author="Author">
              <w:tcPr>
                <w:tcW w:w="4495" w:type="dxa"/>
              </w:tcPr>
            </w:tcPrChange>
          </w:tcPr>
          <w:p w14:paraId="7D723432" w14:textId="22D6FD2E" w:rsidR="00CD4D01" w:rsidRPr="001448F1" w:rsidRDefault="00CD4D01"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b/>
                <w:bCs/>
                <w:lang w:val="fr-FR"/>
              </w:rPr>
              <w:lastRenderedPageBreak/>
              <w:t>« peut être amendée »</w:t>
            </w:r>
          </w:p>
          <w:p w14:paraId="1098D938" w14:textId="3A9A4E6C" w:rsidR="00CD4D01" w:rsidRPr="001448F1" w:rsidRDefault="00CD4D01"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xml:space="preserve">« La présente Charte </w:t>
            </w:r>
            <w:r w:rsidRPr="001448F1">
              <w:rPr>
                <w:rFonts w:ascii="Times New Roman" w:hAnsi="Times New Roman" w:cs="Times New Roman"/>
                <w:b/>
                <w:bCs/>
                <w:lang w:val="fr-FR"/>
              </w:rPr>
              <w:t>peut être amendée</w:t>
            </w:r>
            <w:r w:rsidRPr="001448F1">
              <w:rPr>
                <w:rFonts w:ascii="Times New Roman" w:hAnsi="Times New Roman" w:cs="Times New Roman"/>
                <w:lang w:val="fr-FR"/>
              </w:rPr>
              <w:t xml:space="preserve"> ou révisée si un Etat Partie envoie à cet effet une demande écrite au Président de </w:t>
            </w:r>
            <w:r w:rsidRPr="001448F1">
              <w:rPr>
                <w:rFonts w:ascii="Times New Roman" w:hAnsi="Times New Roman" w:cs="Times New Roman"/>
                <w:lang w:val="fr-FR"/>
              </w:rPr>
              <w:lastRenderedPageBreak/>
              <w:t>la Commission,</w:t>
            </w:r>
            <w:r w:rsidR="00422067" w:rsidRPr="001448F1">
              <w:rPr>
                <w:rFonts w:ascii="Times New Roman" w:hAnsi="Times New Roman" w:cs="Times New Roman"/>
                <w:lang w:val="fr-FR"/>
              </w:rPr>
              <w:t> »</w:t>
            </w:r>
            <w:r w:rsidR="00A053F6"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MGY1MjMwOGMtM2U3ZS00NjhhLWI0ZGItNzQ1MGRhNmM1ODM0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303979531"/>
                <w:placeholder>
                  <w:docPart w:val="DefaultPlaceholder_-1854013440"/>
                </w:placeholder>
              </w:sdtPr>
              <w:sdtEndPr/>
              <w:sdtContent>
                <w:r w:rsidR="007D558A" w:rsidRPr="001448F1">
                  <w:rPr>
                    <w:rFonts w:ascii="Times New Roman" w:hAnsi="Times New Roman" w:cs="Times New Roman"/>
                    <w:color w:val="000000"/>
                    <w:lang w:val="fr-FR"/>
                  </w:rPr>
                  <w:t>(Charte Africaine de la Jeunesse, 2006b)</w:t>
                </w:r>
              </w:sdtContent>
            </w:sdt>
          </w:p>
        </w:tc>
      </w:tr>
      <w:tr w:rsidR="00EA2AE3" w:rsidRPr="00100937" w14:paraId="1D502D58" w14:textId="77777777" w:rsidTr="00100937">
        <w:tc>
          <w:tcPr>
            <w:tcW w:w="4464" w:type="dxa"/>
            <w:tcPrChange w:id="247" w:author="Author">
              <w:tcPr>
                <w:tcW w:w="4495" w:type="dxa"/>
              </w:tcPr>
            </w:tcPrChange>
          </w:tcPr>
          <w:p w14:paraId="6E5FCFBE" w14:textId="243C39B5" w:rsidR="00CC2294" w:rsidRPr="0028640F" w:rsidRDefault="00CC2294"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lastRenderedPageBreak/>
              <w:t>“</w:t>
            </w:r>
            <w:r w:rsidR="001B081B" w:rsidRPr="001448F1">
              <w:rPr>
                <w:rFonts w:ascii="Times New Roman" w:hAnsi="Times New Roman" w:cs="Times New Roman"/>
                <w:b/>
                <w:bCs/>
              </w:rPr>
              <w:t>s</w:t>
            </w:r>
            <w:r w:rsidRPr="001448F1">
              <w:rPr>
                <w:rFonts w:ascii="Times New Roman" w:hAnsi="Times New Roman" w:cs="Times New Roman"/>
                <w:b/>
                <w:bCs/>
              </w:rPr>
              <w:t>hall be approved”</w:t>
            </w:r>
          </w:p>
          <w:p w14:paraId="5B711AB5" w14:textId="62DF90A0" w:rsidR="00CC2294"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CC2294" w:rsidRPr="001448F1">
              <w:rPr>
                <w:rFonts w:ascii="Times New Roman" w:hAnsi="Times New Roman" w:cs="Times New Roman"/>
              </w:rPr>
              <w:t xml:space="preserve">An amendment </w:t>
            </w:r>
            <w:r w:rsidR="00CC2294" w:rsidRPr="001448F1">
              <w:rPr>
                <w:rFonts w:ascii="Times New Roman" w:hAnsi="Times New Roman" w:cs="Times New Roman"/>
                <w:b/>
                <w:bCs/>
              </w:rPr>
              <w:t xml:space="preserve">shall be approved </w:t>
            </w:r>
            <w:r w:rsidR="00CC2294" w:rsidRPr="001448F1">
              <w:rPr>
                <w:rFonts w:ascii="Times New Roman" w:hAnsi="Times New Roman" w:cs="Times New Roman"/>
              </w:rPr>
              <w:t>by a simple majority of the Member States</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WMyN2QxZDgtZDVjMi00ZWU3LWEyMTYtNWIxNjY4NGRkOTJm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419297679"/>
                <w:placeholder>
                  <w:docPart w:val="DefaultPlaceholder_-1854013440"/>
                </w:placeholder>
              </w:sdtPr>
              <w:sdtEndPr/>
              <w:sdtContent>
                <w:r w:rsidR="007D558A" w:rsidRPr="001448F1">
                  <w:rPr>
                    <w:rFonts w:ascii="Times New Roman" w:hAnsi="Times New Roman" w:cs="Times New Roman"/>
                    <w:color w:val="000000"/>
                  </w:rPr>
                  <w:t>(African Youth Charter, 2006a)</w:t>
                </w:r>
              </w:sdtContent>
            </w:sdt>
          </w:p>
        </w:tc>
        <w:tc>
          <w:tcPr>
            <w:tcW w:w="4171" w:type="dxa"/>
            <w:tcPrChange w:id="248" w:author="Author">
              <w:tcPr>
                <w:tcW w:w="4495" w:type="dxa"/>
              </w:tcPr>
            </w:tcPrChange>
          </w:tcPr>
          <w:p w14:paraId="7E4A0E8B" w14:textId="357E9EDC" w:rsidR="00CC2294" w:rsidRPr="001448F1" w:rsidRDefault="00CC2294"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b/>
                <w:bCs/>
                <w:lang w:val="fr-FR"/>
              </w:rPr>
              <w:t>« devra être approuvé »</w:t>
            </w:r>
          </w:p>
          <w:p w14:paraId="1D1A843F" w14:textId="6FDEA877" w:rsidR="00CC2294"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CC2294" w:rsidRPr="001448F1">
              <w:rPr>
                <w:rFonts w:ascii="Times New Roman" w:hAnsi="Times New Roman" w:cs="Times New Roman"/>
                <w:lang w:val="fr-FR"/>
              </w:rPr>
              <w:t xml:space="preserve">Un amendement </w:t>
            </w:r>
            <w:r w:rsidR="00CC2294" w:rsidRPr="001448F1">
              <w:rPr>
                <w:rFonts w:ascii="Times New Roman" w:hAnsi="Times New Roman" w:cs="Times New Roman"/>
                <w:b/>
                <w:bCs/>
                <w:lang w:val="fr-FR"/>
              </w:rPr>
              <w:t>devra être approuvé</w:t>
            </w:r>
            <w:r w:rsidR="00CC2294" w:rsidRPr="001448F1">
              <w:rPr>
                <w:rFonts w:ascii="Times New Roman" w:hAnsi="Times New Roman" w:cs="Times New Roman"/>
                <w:lang w:val="fr-FR"/>
              </w:rPr>
              <w:t xml:space="preserve"> par une simple majorité des Etats membres</w:t>
            </w:r>
            <w:r w:rsidRPr="001448F1">
              <w:rPr>
                <w:rFonts w:ascii="Times New Roman" w:hAnsi="Times New Roman" w:cs="Times New Roman"/>
                <w:lang w:val="fr-FR"/>
              </w:rPr>
              <w:t> »</w:t>
            </w:r>
            <w:r w:rsidR="00A053F6"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YzRhN2U3NTctNWJmZS00ZjBhLWI4NGQtYzNmZWVkMDEzMzQz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1890371569"/>
                <w:placeholder>
                  <w:docPart w:val="DefaultPlaceholder_-1854013440"/>
                </w:placeholder>
              </w:sdtPr>
              <w:sdtEndPr/>
              <w:sdtContent>
                <w:r w:rsidR="007D558A" w:rsidRPr="001448F1">
                  <w:rPr>
                    <w:rFonts w:ascii="Times New Roman" w:hAnsi="Times New Roman" w:cs="Times New Roman"/>
                    <w:color w:val="000000"/>
                    <w:lang w:val="fr-FR"/>
                  </w:rPr>
                  <w:t>(Charte Africaine de la Jeunesse, 2006b)</w:t>
                </w:r>
              </w:sdtContent>
            </w:sdt>
          </w:p>
        </w:tc>
      </w:tr>
      <w:tr w:rsidR="00EA2AE3" w:rsidRPr="0028640F" w14:paraId="1A44BC5F" w14:textId="77777777" w:rsidTr="00100937">
        <w:tc>
          <w:tcPr>
            <w:tcW w:w="4464" w:type="dxa"/>
            <w:tcPrChange w:id="249" w:author="Author">
              <w:tcPr>
                <w:tcW w:w="4495" w:type="dxa"/>
              </w:tcPr>
            </w:tcPrChange>
          </w:tcPr>
          <w:p w14:paraId="4EDA9120" w14:textId="0CAB572E" w:rsidR="00781E66" w:rsidRPr="0028640F" w:rsidRDefault="00C12C62" w:rsidP="00200C4C">
            <w:pPr>
              <w:spacing w:line="280" w:lineRule="exact"/>
              <w:jc w:val="both"/>
              <w:rPr>
                <w:rFonts w:ascii="Times New Roman" w:hAnsi="Times New Roman" w:cs="Times New Roman"/>
              </w:rPr>
            </w:pPr>
            <w:r w:rsidRPr="001448F1">
              <w:rPr>
                <w:rFonts w:ascii="Times New Roman" w:hAnsi="Times New Roman" w:cs="Times New Roman"/>
                <w:b/>
                <w:bCs/>
              </w:rPr>
              <w:t>“</w:t>
            </w:r>
            <w:r w:rsidR="00781E66" w:rsidRPr="001448F1">
              <w:rPr>
                <w:rFonts w:ascii="Times New Roman" w:hAnsi="Times New Roman" w:cs="Times New Roman"/>
                <w:b/>
                <w:bCs/>
              </w:rPr>
              <w:t>shall be integrated</w:t>
            </w:r>
            <w:r w:rsidRPr="001448F1">
              <w:rPr>
                <w:rFonts w:ascii="Times New Roman" w:hAnsi="Times New Roman" w:cs="Times New Roman"/>
                <w:b/>
                <w:bCs/>
              </w:rPr>
              <w:t>”</w:t>
            </w:r>
            <w:r w:rsidR="00781E66" w:rsidRPr="0028640F">
              <w:rPr>
                <w:rFonts w:ascii="Times New Roman" w:hAnsi="Times New Roman" w:cs="Times New Roman"/>
              </w:rPr>
              <w:t xml:space="preserve"> </w:t>
            </w:r>
          </w:p>
          <w:p w14:paraId="620B379A" w14:textId="41CDEE24" w:rsidR="00CC2294"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781E66" w:rsidRPr="001448F1">
              <w:rPr>
                <w:rFonts w:ascii="Times New Roman" w:hAnsi="Times New Roman" w:cs="Times New Roman"/>
              </w:rPr>
              <w:t xml:space="preserve">A youth perspective </w:t>
            </w:r>
            <w:r w:rsidR="00781E66" w:rsidRPr="001448F1">
              <w:rPr>
                <w:rFonts w:ascii="Times New Roman" w:hAnsi="Times New Roman" w:cs="Times New Roman"/>
                <w:b/>
                <w:bCs/>
              </w:rPr>
              <w:t xml:space="preserve">shall be integrated </w:t>
            </w:r>
            <w:r w:rsidR="00781E66" w:rsidRPr="001448F1">
              <w:rPr>
                <w:rFonts w:ascii="Times New Roman" w:hAnsi="Times New Roman" w:cs="Times New Roman"/>
              </w:rPr>
              <w:t>and mainstreamed into all planning and decision-making as well as programme development.</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TZhZTY2MjUtNDg0NS00ODg4LWFhZTQtNTg2YWVmNDFjYjYx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367983226"/>
                <w:placeholder>
                  <w:docPart w:val="DefaultPlaceholder_-1854013440"/>
                </w:placeholder>
              </w:sdtPr>
              <w:sdtEndPr/>
              <w:sdtContent>
                <w:r w:rsidR="007D558A" w:rsidRPr="001448F1">
                  <w:rPr>
                    <w:rFonts w:ascii="Times New Roman" w:hAnsi="Times New Roman" w:cs="Times New Roman"/>
                    <w:color w:val="000000"/>
                  </w:rPr>
                  <w:t>(African Youth Charter, 2006a)</w:t>
                </w:r>
              </w:sdtContent>
            </w:sdt>
          </w:p>
        </w:tc>
        <w:tc>
          <w:tcPr>
            <w:tcW w:w="4171" w:type="dxa"/>
            <w:tcPrChange w:id="250" w:author="Author">
              <w:tcPr>
                <w:tcW w:w="4495" w:type="dxa"/>
              </w:tcPr>
            </w:tcPrChange>
          </w:tcPr>
          <w:p w14:paraId="3299CB05" w14:textId="291C867B" w:rsidR="00781E66" w:rsidRPr="001448F1" w:rsidRDefault="00781E66"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b/>
                <w:bCs/>
                <w:lang w:val="fr-FR"/>
              </w:rPr>
              <w:t>« doit être prise </w:t>
            </w:r>
            <w:r w:rsidR="001C7834" w:rsidRPr="001448F1">
              <w:rPr>
                <w:rFonts w:ascii="Times New Roman" w:hAnsi="Times New Roman" w:cs="Times New Roman"/>
                <w:b/>
                <w:bCs/>
                <w:lang w:val="fr-FR"/>
              </w:rPr>
              <w:t>en considération</w:t>
            </w:r>
            <w:r w:rsidRPr="001448F1">
              <w:rPr>
                <w:rFonts w:ascii="Times New Roman" w:hAnsi="Times New Roman" w:cs="Times New Roman"/>
                <w:b/>
                <w:bCs/>
                <w:lang w:val="fr-FR"/>
              </w:rPr>
              <w:t>»</w:t>
            </w:r>
          </w:p>
          <w:p w14:paraId="6360F931" w14:textId="48C27BC0" w:rsidR="00781E66"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781E66" w:rsidRPr="001448F1">
              <w:rPr>
                <w:rFonts w:ascii="Times New Roman" w:hAnsi="Times New Roman" w:cs="Times New Roman"/>
                <w:lang w:val="fr-FR"/>
              </w:rPr>
              <w:t xml:space="preserve">La perspective jeune </w:t>
            </w:r>
            <w:r w:rsidR="00781E66" w:rsidRPr="001448F1">
              <w:rPr>
                <w:rFonts w:ascii="Times New Roman" w:hAnsi="Times New Roman" w:cs="Times New Roman"/>
                <w:b/>
                <w:bCs/>
                <w:lang w:val="fr-FR"/>
              </w:rPr>
              <w:t>doit être prise</w:t>
            </w:r>
            <w:r w:rsidR="00781E66" w:rsidRPr="001448F1">
              <w:rPr>
                <w:rFonts w:ascii="Times New Roman" w:hAnsi="Times New Roman" w:cs="Times New Roman"/>
                <w:lang w:val="fr-FR"/>
              </w:rPr>
              <w:t xml:space="preserve"> en considération dans la planification, les prises de décisions ainsi que dans l'élaboration des programmes.</w:t>
            </w:r>
            <w:r w:rsidRPr="001448F1">
              <w:rPr>
                <w:rFonts w:ascii="Times New Roman" w:hAnsi="Times New Roman" w:cs="Times New Roman"/>
                <w:lang w:val="fr-FR"/>
              </w:rPr>
              <w:t> »</w:t>
            </w:r>
            <w:r w:rsidR="00A053F6"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YTM3NmFkNWEtMDEwNC00NWRmLWEzYzItYWZlODk4ODU2MTAy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1028632996"/>
                <w:placeholder>
                  <w:docPart w:val="DefaultPlaceholder_-1854013440"/>
                </w:placeholder>
              </w:sdtPr>
              <w:sdtEndPr/>
              <w:sdtContent>
                <w:r w:rsidR="007D558A" w:rsidRPr="001448F1">
                  <w:rPr>
                    <w:rFonts w:ascii="Times New Roman" w:hAnsi="Times New Roman" w:cs="Times New Roman"/>
                    <w:color w:val="000000"/>
                    <w:lang w:val="fr-FR"/>
                  </w:rPr>
                  <w:t>(Charte Africaine de la Jeunesse, 2006b)</w:t>
                </w:r>
              </w:sdtContent>
            </w:sdt>
          </w:p>
        </w:tc>
      </w:tr>
      <w:tr w:rsidR="00EA2AE3" w:rsidRPr="00100937" w14:paraId="049A75B4" w14:textId="77777777" w:rsidTr="00100937">
        <w:tc>
          <w:tcPr>
            <w:tcW w:w="4464" w:type="dxa"/>
            <w:tcPrChange w:id="251" w:author="Author">
              <w:tcPr>
                <w:tcW w:w="4495" w:type="dxa"/>
              </w:tcPr>
            </w:tcPrChange>
          </w:tcPr>
          <w:p w14:paraId="6071F438" w14:textId="2A9D2B6C" w:rsidR="0028640F" w:rsidRPr="0028640F" w:rsidRDefault="00C12C62" w:rsidP="00200C4C">
            <w:pPr>
              <w:spacing w:line="280" w:lineRule="exact"/>
              <w:jc w:val="both"/>
              <w:rPr>
                <w:rFonts w:ascii="Times New Roman" w:hAnsi="Times New Roman" w:cs="Times New Roman"/>
                <w:b/>
                <w:bCs/>
              </w:rPr>
            </w:pPr>
            <w:bookmarkStart w:id="252" w:name="_Hlk192875771"/>
            <w:r w:rsidRPr="001448F1">
              <w:rPr>
                <w:rFonts w:ascii="Times New Roman" w:hAnsi="Times New Roman" w:cs="Times New Roman"/>
                <w:b/>
                <w:bCs/>
              </w:rPr>
              <w:t>“shall be framed”</w:t>
            </w:r>
            <w:bookmarkEnd w:id="252"/>
          </w:p>
          <w:p w14:paraId="4153779B" w14:textId="774302BE" w:rsidR="00CC2294"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C12C62" w:rsidRPr="001448F1">
              <w:rPr>
                <w:rFonts w:ascii="Times New Roman" w:hAnsi="Times New Roman" w:cs="Times New Roman"/>
              </w:rPr>
              <w:t xml:space="preserve">Mechanisms to address these youth challenges </w:t>
            </w:r>
            <w:r w:rsidR="00C12C62" w:rsidRPr="001448F1">
              <w:rPr>
                <w:rFonts w:ascii="Times New Roman" w:hAnsi="Times New Roman" w:cs="Times New Roman"/>
                <w:b/>
                <w:bCs/>
              </w:rPr>
              <w:t xml:space="preserve">shall be framed </w:t>
            </w:r>
            <w:r w:rsidR="00C12C62" w:rsidRPr="001448F1">
              <w:rPr>
                <w:rFonts w:ascii="Times New Roman" w:hAnsi="Times New Roman" w:cs="Times New Roman"/>
              </w:rPr>
              <w:t>within the national development framework of the country</w:t>
            </w:r>
            <w:r w:rsidRPr="001448F1">
              <w:rPr>
                <w:rFonts w:ascii="Times New Roman" w:hAnsi="Times New Roman" w:cs="Times New Roman"/>
              </w:rPr>
              <w:t>”</w:t>
            </w:r>
            <w:r w:rsidR="00A053F6" w:rsidRPr="001448F1">
              <w:rPr>
                <w:rFonts w:ascii="Times New Roman" w:hAnsi="Times New Roman" w:cs="Times New Roman"/>
              </w:rPr>
              <w:t xml:space="preserve"> </w:t>
            </w:r>
          </w:p>
        </w:tc>
        <w:tc>
          <w:tcPr>
            <w:tcW w:w="4171" w:type="dxa"/>
            <w:tcPrChange w:id="253" w:author="Author">
              <w:tcPr>
                <w:tcW w:w="4495" w:type="dxa"/>
              </w:tcPr>
            </w:tcPrChange>
          </w:tcPr>
          <w:p w14:paraId="48363619" w14:textId="7FD85407" w:rsidR="00C12C62" w:rsidRPr="0028640F" w:rsidRDefault="00C12C62"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b/>
                <w:bCs/>
                <w:lang w:val="fr-FR"/>
              </w:rPr>
              <w:t>doivent être conçus</w:t>
            </w:r>
          </w:p>
          <w:p w14:paraId="3A204F99" w14:textId="10E22EAF" w:rsidR="00C12C62"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C12C62" w:rsidRPr="001448F1">
              <w:rPr>
                <w:rFonts w:ascii="Times New Roman" w:hAnsi="Times New Roman" w:cs="Times New Roman"/>
                <w:lang w:val="fr-FR"/>
              </w:rPr>
              <w:t xml:space="preserve">Les mécanismes visant à relever ces défis </w:t>
            </w:r>
            <w:r w:rsidR="00C12C62" w:rsidRPr="001448F1">
              <w:rPr>
                <w:rFonts w:ascii="Times New Roman" w:hAnsi="Times New Roman" w:cs="Times New Roman"/>
                <w:b/>
                <w:bCs/>
                <w:lang w:val="fr-FR"/>
              </w:rPr>
              <w:t>doivent être conçus</w:t>
            </w:r>
            <w:r w:rsidR="00C12C62" w:rsidRPr="001448F1">
              <w:rPr>
                <w:rFonts w:ascii="Times New Roman" w:hAnsi="Times New Roman" w:cs="Times New Roman"/>
                <w:lang w:val="fr-FR"/>
              </w:rPr>
              <w:t xml:space="preserve"> dans le cadre du développement national du pays</w:t>
            </w:r>
            <w:r w:rsidRPr="001448F1">
              <w:rPr>
                <w:rFonts w:ascii="Times New Roman" w:hAnsi="Times New Roman" w:cs="Times New Roman"/>
                <w:lang w:val="fr-FR"/>
              </w:rPr>
              <w:t> »</w:t>
            </w:r>
            <w:r w:rsidR="00422067"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NGNlMWEzOGMtZTkxYi00OWFkLWEzNjAtMDhlMDk4MjE4ZGFj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937108505"/>
                <w:placeholder>
                  <w:docPart w:val="DefaultPlaceholder_-1854013440"/>
                </w:placeholder>
              </w:sdtPr>
              <w:sdtEndPr/>
              <w:sdtContent>
                <w:r w:rsidR="007D558A" w:rsidRPr="001448F1">
                  <w:rPr>
                    <w:rFonts w:ascii="Times New Roman" w:hAnsi="Times New Roman" w:cs="Times New Roman"/>
                    <w:color w:val="000000"/>
                    <w:lang w:val="fr-FR"/>
                  </w:rPr>
                  <w:t>(Charte Africaine de la Jeunesse, 2006b)</w:t>
                </w:r>
              </w:sdtContent>
            </w:sdt>
            <w:r w:rsidR="00422067" w:rsidRPr="001448F1">
              <w:rPr>
                <w:rFonts w:ascii="Times New Roman" w:hAnsi="Times New Roman" w:cs="Times New Roman"/>
                <w:lang w:val="fr-FR"/>
              </w:rPr>
              <w:t xml:space="preserve"> </w:t>
            </w:r>
            <w:r w:rsidR="00A053F6" w:rsidRPr="001448F1">
              <w:rPr>
                <w:rFonts w:ascii="Times New Roman" w:hAnsi="Times New Roman" w:cs="Times New Roman"/>
                <w:lang w:val="fr-FR"/>
              </w:rPr>
              <w:t xml:space="preserve"> </w:t>
            </w:r>
          </w:p>
        </w:tc>
      </w:tr>
      <w:tr w:rsidR="00EA2AE3" w:rsidRPr="00100937" w14:paraId="628423E2" w14:textId="77777777" w:rsidTr="00100937">
        <w:tc>
          <w:tcPr>
            <w:tcW w:w="4464" w:type="dxa"/>
            <w:tcPrChange w:id="254" w:author="Author">
              <w:tcPr>
                <w:tcW w:w="4495" w:type="dxa"/>
              </w:tcPr>
            </w:tcPrChange>
          </w:tcPr>
          <w:p w14:paraId="0FC08018" w14:textId="43899DAA" w:rsidR="00274022" w:rsidRPr="0028640F" w:rsidRDefault="00D0145D"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rPr>
              <w:t>“shall be developed”</w:t>
            </w:r>
          </w:p>
          <w:p w14:paraId="441242EF" w14:textId="2BBB60D7" w:rsidR="00274022"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274022" w:rsidRPr="001448F1">
              <w:rPr>
                <w:rFonts w:ascii="Times New Roman" w:hAnsi="Times New Roman" w:cs="Times New Roman"/>
              </w:rPr>
              <w:t xml:space="preserve">National programmes of action </w:t>
            </w:r>
            <w:r w:rsidR="00274022" w:rsidRPr="001448F1">
              <w:rPr>
                <w:rFonts w:ascii="Times New Roman" w:hAnsi="Times New Roman" w:cs="Times New Roman"/>
                <w:b/>
                <w:bCs/>
              </w:rPr>
              <w:t xml:space="preserve">shall be developed </w:t>
            </w:r>
            <w:r w:rsidR="00274022" w:rsidRPr="001448F1">
              <w:rPr>
                <w:rFonts w:ascii="Times New Roman" w:hAnsi="Times New Roman" w:cs="Times New Roman"/>
              </w:rPr>
              <w:t>that are time bound and that are connected to an implementation and evaluation strategy</w:t>
            </w:r>
            <w:r w:rsidRPr="001448F1">
              <w:rPr>
                <w:rFonts w:ascii="Times New Roman" w:hAnsi="Times New Roman" w:cs="Times New Roman"/>
              </w:rPr>
              <w:t>”</w:t>
            </w:r>
            <w:r w:rsidR="00A053F6"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WI4ODAyNzAtOGQ0Yy00YWU1LWIyNjEtYmU4ZjM0ZDIyNmVj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565568449"/>
                <w:placeholder>
                  <w:docPart w:val="DefaultPlaceholder_-1854013440"/>
                </w:placeholder>
              </w:sdtPr>
              <w:sdtEndPr/>
              <w:sdtContent>
                <w:r w:rsidR="007D558A" w:rsidRPr="001448F1">
                  <w:rPr>
                    <w:rFonts w:ascii="Times New Roman" w:hAnsi="Times New Roman" w:cs="Times New Roman"/>
                    <w:color w:val="000000"/>
                  </w:rPr>
                  <w:t>(African Youth Charter, 2006a)</w:t>
                </w:r>
              </w:sdtContent>
            </w:sdt>
          </w:p>
        </w:tc>
        <w:tc>
          <w:tcPr>
            <w:tcW w:w="4171" w:type="dxa"/>
            <w:tcPrChange w:id="255" w:author="Author">
              <w:tcPr>
                <w:tcW w:w="4495" w:type="dxa"/>
              </w:tcPr>
            </w:tcPrChange>
          </w:tcPr>
          <w:p w14:paraId="0C84BAF3" w14:textId="11725EA0" w:rsidR="00D0145D" w:rsidRPr="001448F1" w:rsidRDefault="00D0145D" w:rsidP="00200C4C">
            <w:pPr>
              <w:pStyle w:val="ListParagraph"/>
              <w:spacing w:line="280" w:lineRule="exact"/>
              <w:ind w:left="0"/>
              <w:jc w:val="both"/>
              <w:rPr>
                <w:rFonts w:ascii="Times New Roman" w:hAnsi="Times New Roman" w:cs="Times New Roman"/>
                <w:lang w:val="fr-FR"/>
              </w:rPr>
            </w:pPr>
            <w:bookmarkStart w:id="256" w:name="_Hlk192876252"/>
            <w:r w:rsidRPr="001448F1">
              <w:rPr>
                <w:rFonts w:ascii="Times New Roman" w:hAnsi="Times New Roman" w:cs="Times New Roman"/>
                <w:b/>
                <w:bCs/>
                <w:lang w:val="fr-FR"/>
              </w:rPr>
              <w:t>« devront être élaborés »</w:t>
            </w:r>
            <w:bookmarkEnd w:id="256"/>
          </w:p>
          <w:p w14:paraId="0B9EB4A0" w14:textId="5B3F9493" w:rsidR="00D0145D"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D0145D" w:rsidRPr="001448F1">
              <w:rPr>
                <w:rFonts w:ascii="Times New Roman" w:hAnsi="Times New Roman" w:cs="Times New Roman"/>
                <w:lang w:val="fr-FR"/>
              </w:rPr>
              <w:t xml:space="preserve">Des programmes d'action nationaux accompagnés d'échéanciers </w:t>
            </w:r>
            <w:r w:rsidR="00D0145D" w:rsidRPr="001448F1">
              <w:rPr>
                <w:rFonts w:ascii="Times New Roman" w:hAnsi="Times New Roman" w:cs="Times New Roman"/>
                <w:b/>
                <w:bCs/>
                <w:lang w:val="fr-FR"/>
              </w:rPr>
              <w:t>devront être élaborés</w:t>
            </w:r>
            <w:r w:rsidRPr="001448F1">
              <w:rPr>
                <w:rFonts w:ascii="Times New Roman" w:hAnsi="Times New Roman" w:cs="Times New Roman"/>
                <w:b/>
                <w:bCs/>
                <w:lang w:val="fr-FR"/>
              </w:rPr>
              <w:t> »</w:t>
            </w:r>
            <w:r w:rsidR="00A053F6" w:rsidRPr="001448F1">
              <w:rPr>
                <w:rFonts w:ascii="Times New Roman" w:hAnsi="Times New Roman" w:cs="Times New Roman"/>
                <w:b/>
                <w:bCs/>
                <w:lang w:val="fr-FR"/>
              </w:rPr>
              <w:t xml:space="preserve"> </w:t>
            </w:r>
            <w:sdt>
              <w:sdtPr>
                <w:rPr>
                  <w:rFonts w:ascii="Times New Roman" w:hAnsi="Times New Roman" w:cs="Times New Roman"/>
                  <w:bCs/>
                  <w:color w:val="000000"/>
                  <w:lang w:val="fr-FR"/>
                </w:rPr>
                <w:tag w:val="MENDELEY_CITATION_v3_eyJjaXRhdGlvbklEIjoiTUVOREVMRVlfQ0lUQVRJT05fNGM1OGIwOGUtNDE4ZS00Yjc1LTljYTEtODVlMjI3MDhhZjg1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308833002"/>
                <w:placeholder>
                  <w:docPart w:val="DefaultPlaceholder_-1854013440"/>
                </w:placeholder>
              </w:sdtPr>
              <w:sdtEndPr/>
              <w:sdtContent>
                <w:r w:rsidR="007D558A" w:rsidRPr="001448F1">
                  <w:rPr>
                    <w:rFonts w:ascii="Times New Roman" w:hAnsi="Times New Roman" w:cs="Times New Roman"/>
                    <w:bCs/>
                    <w:color w:val="000000"/>
                    <w:lang w:val="fr-FR"/>
                  </w:rPr>
                  <w:t>(Charte Africaine de la Jeunesse, 2006b)</w:t>
                </w:r>
              </w:sdtContent>
            </w:sdt>
          </w:p>
        </w:tc>
      </w:tr>
      <w:tr w:rsidR="00EA2AE3" w:rsidRPr="005C6964" w14:paraId="6392B39C" w14:textId="77777777" w:rsidTr="00100937">
        <w:tc>
          <w:tcPr>
            <w:tcW w:w="4464" w:type="dxa"/>
            <w:tcPrChange w:id="257" w:author="Author">
              <w:tcPr>
                <w:tcW w:w="4495" w:type="dxa"/>
              </w:tcPr>
            </w:tcPrChange>
          </w:tcPr>
          <w:p w14:paraId="3CD4FF22" w14:textId="663CD985" w:rsidR="00D0145D" w:rsidRPr="0028640F" w:rsidRDefault="00D0145D" w:rsidP="00200C4C">
            <w:pPr>
              <w:spacing w:line="280" w:lineRule="exact"/>
              <w:jc w:val="both"/>
              <w:rPr>
                <w:rFonts w:ascii="Times New Roman" w:hAnsi="Times New Roman" w:cs="Times New Roman"/>
                <w:b/>
                <w:bCs/>
              </w:rPr>
            </w:pPr>
            <w:r w:rsidRPr="001448F1">
              <w:rPr>
                <w:rFonts w:ascii="Times New Roman" w:hAnsi="Times New Roman" w:cs="Times New Roman"/>
                <w:b/>
                <w:bCs/>
              </w:rPr>
              <w:t>“shall be accompanied”</w:t>
            </w:r>
          </w:p>
          <w:p w14:paraId="7A91FDD4" w14:textId="6A0ED7CB" w:rsidR="00D0145D"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D0145D" w:rsidRPr="001448F1">
              <w:rPr>
                <w:rFonts w:ascii="Times New Roman" w:hAnsi="Times New Roman" w:cs="Times New Roman"/>
              </w:rPr>
              <w:t xml:space="preserve">Such a programme of action </w:t>
            </w:r>
            <w:r w:rsidR="00D0145D" w:rsidRPr="001448F1">
              <w:rPr>
                <w:rFonts w:ascii="Times New Roman" w:hAnsi="Times New Roman" w:cs="Times New Roman"/>
                <w:b/>
                <w:bCs/>
              </w:rPr>
              <w:t xml:space="preserve">shall be accompanied </w:t>
            </w:r>
            <w:r w:rsidR="00D0145D" w:rsidRPr="001448F1">
              <w:rPr>
                <w:rFonts w:ascii="Times New Roman" w:hAnsi="Times New Roman" w:cs="Times New Roman"/>
              </w:rPr>
              <w:t>by adequate and sustained budgetary allocation.</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WFlNWE3ZTEtZjkyNC00OWY5LWI2ZWYtNDBhOGIzYjc2MzY2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479909161"/>
                <w:placeholder>
                  <w:docPart w:val="DefaultPlaceholder_-1854013440"/>
                </w:placeholder>
              </w:sdtPr>
              <w:sdtEndPr/>
              <w:sdtContent>
                <w:r w:rsidR="007D558A" w:rsidRPr="001448F1">
                  <w:rPr>
                    <w:rFonts w:ascii="Times New Roman" w:hAnsi="Times New Roman" w:cs="Times New Roman"/>
                    <w:color w:val="000000"/>
                  </w:rPr>
                  <w:t>(African Youth Charter, 2006a)</w:t>
                </w:r>
              </w:sdtContent>
            </w:sdt>
          </w:p>
        </w:tc>
        <w:tc>
          <w:tcPr>
            <w:tcW w:w="4171" w:type="dxa"/>
            <w:tcPrChange w:id="258" w:author="Author">
              <w:tcPr>
                <w:tcW w:w="4495" w:type="dxa"/>
              </w:tcPr>
            </w:tcPrChange>
          </w:tcPr>
          <w:p w14:paraId="694EF4A1" w14:textId="4771A15A" w:rsidR="00D0145D" w:rsidRPr="001448F1" w:rsidRDefault="00D0145D"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b/>
                <w:bCs/>
                <w:lang w:val="fr-FR"/>
              </w:rPr>
              <w:t>« doit être accompagné »</w:t>
            </w:r>
          </w:p>
          <w:p w14:paraId="4DC3975D" w14:textId="197B2873" w:rsidR="00D0145D"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D0145D" w:rsidRPr="001448F1">
              <w:rPr>
                <w:rFonts w:ascii="Times New Roman" w:hAnsi="Times New Roman" w:cs="Times New Roman"/>
                <w:lang w:val="fr-FR"/>
              </w:rPr>
              <w:t xml:space="preserve">Ce programme d'action </w:t>
            </w:r>
            <w:r w:rsidR="00D0145D" w:rsidRPr="001448F1">
              <w:rPr>
                <w:rFonts w:ascii="Times New Roman" w:hAnsi="Times New Roman" w:cs="Times New Roman"/>
                <w:b/>
                <w:bCs/>
                <w:lang w:val="fr-FR"/>
              </w:rPr>
              <w:t>doit être accompagné</w:t>
            </w:r>
            <w:r w:rsidR="00D0145D" w:rsidRPr="001448F1">
              <w:rPr>
                <w:rFonts w:ascii="Times New Roman" w:hAnsi="Times New Roman" w:cs="Times New Roman"/>
                <w:lang w:val="fr-FR"/>
              </w:rPr>
              <w:t xml:space="preserve"> d'une allocation budgétaire adéquate et durable</w:t>
            </w:r>
            <w:r w:rsidR="00422067" w:rsidRPr="001448F1">
              <w:rPr>
                <w:rFonts w:ascii="Times New Roman" w:hAnsi="Times New Roman" w:cs="Times New Roman"/>
                <w:lang w:val="fr-FR"/>
              </w:rPr>
              <w:t xml:space="preserve"> </w:t>
            </w:r>
            <w:r w:rsidRPr="001448F1">
              <w:rPr>
                <w:rFonts w:ascii="Times New Roman" w:hAnsi="Times New Roman" w:cs="Times New Roman"/>
                <w:lang w:val="fr-FR"/>
              </w:rPr>
              <w:t> »</w:t>
            </w:r>
            <w:r w:rsidR="00A053F6"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Y2M1YzQzZjUtODE0My00NzQwLThkOTMtODU0YWYyMzE3N2Yy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1625433950"/>
                <w:placeholder>
                  <w:docPart w:val="DefaultPlaceholder_-1854013440"/>
                </w:placeholder>
              </w:sdtPr>
              <w:sdtEndPr/>
              <w:sdtContent>
                <w:r w:rsidR="007D558A" w:rsidRPr="001448F1">
                  <w:rPr>
                    <w:rFonts w:ascii="Times New Roman" w:hAnsi="Times New Roman" w:cs="Times New Roman"/>
                    <w:color w:val="000000"/>
                    <w:lang w:val="fr-FR"/>
                  </w:rPr>
                  <w:t>(Charte Africaine de la Jeunesse, 2006b)</w:t>
                </w:r>
              </w:sdtContent>
            </w:sdt>
          </w:p>
        </w:tc>
      </w:tr>
      <w:tr w:rsidR="00EA2AE3" w:rsidRPr="001448F1" w14:paraId="541EB1EF" w14:textId="77777777" w:rsidTr="00100937">
        <w:tc>
          <w:tcPr>
            <w:tcW w:w="4464" w:type="dxa"/>
            <w:tcPrChange w:id="259" w:author="Author">
              <w:tcPr>
                <w:tcW w:w="4495" w:type="dxa"/>
              </w:tcPr>
            </w:tcPrChange>
          </w:tcPr>
          <w:p w14:paraId="64F3EE97" w14:textId="4FDC8E07" w:rsidR="001C7834" w:rsidRPr="001448F1" w:rsidRDefault="001C7834" w:rsidP="00200C4C">
            <w:pPr>
              <w:spacing w:line="280" w:lineRule="exact"/>
              <w:jc w:val="both"/>
              <w:rPr>
                <w:rFonts w:ascii="Times New Roman" w:hAnsi="Times New Roman" w:cs="Times New Roman"/>
                <w:b/>
                <w:bCs/>
              </w:rPr>
            </w:pPr>
            <w:r w:rsidRPr="001448F1">
              <w:rPr>
                <w:rFonts w:ascii="Times New Roman" w:hAnsi="Times New Roman" w:cs="Times New Roman"/>
                <w:b/>
                <w:bCs/>
              </w:rPr>
              <w:t>“shall be embraced”</w:t>
            </w:r>
          </w:p>
          <w:p w14:paraId="78AD2951" w14:textId="77777777" w:rsidR="001C7834" w:rsidRPr="001448F1" w:rsidRDefault="001C7834" w:rsidP="00200C4C">
            <w:pPr>
              <w:spacing w:line="280" w:lineRule="exact"/>
              <w:jc w:val="both"/>
              <w:rPr>
                <w:rFonts w:ascii="Times New Roman" w:hAnsi="Times New Roman" w:cs="Times New Roman"/>
              </w:rPr>
            </w:pPr>
          </w:p>
          <w:p w14:paraId="7E4964E0" w14:textId="27289E21" w:rsidR="001C7834"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1C7834" w:rsidRPr="001448F1">
              <w:rPr>
                <w:rFonts w:ascii="Times New Roman" w:hAnsi="Times New Roman" w:cs="Times New Roman"/>
              </w:rPr>
              <w:t xml:space="preserve">The value of multiple forms of education, including formal, non-formal, informal, distance learning and life-long learning, to meet the diverse needs of young people </w:t>
            </w:r>
            <w:r w:rsidR="001C7834" w:rsidRPr="001448F1">
              <w:rPr>
                <w:rFonts w:ascii="Times New Roman" w:hAnsi="Times New Roman" w:cs="Times New Roman"/>
                <w:b/>
                <w:bCs/>
              </w:rPr>
              <w:t xml:space="preserve">shall </w:t>
            </w:r>
            <w:r w:rsidR="001C7834" w:rsidRPr="001448F1">
              <w:rPr>
                <w:rFonts w:ascii="Times New Roman" w:hAnsi="Times New Roman" w:cs="Times New Roman"/>
                <w:b/>
                <w:bCs/>
              </w:rPr>
              <w:lastRenderedPageBreak/>
              <w:t>be embraced.</w:t>
            </w:r>
            <w:r w:rsidRPr="001448F1">
              <w:rPr>
                <w:rFonts w:ascii="Times New Roman" w:hAnsi="Times New Roman" w:cs="Times New Roman"/>
                <w:b/>
                <w:bCs/>
              </w:rPr>
              <w:t>”</w:t>
            </w:r>
            <w:r w:rsidR="00A053F6" w:rsidRPr="001448F1">
              <w:rPr>
                <w:rFonts w:ascii="Times New Roman" w:hAnsi="Times New Roman" w:cs="Times New Roman"/>
                <w:b/>
                <w:bCs/>
              </w:rPr>
              <w:t xml:space="preserve"> </w:t>
            </w:r>
            <w:sdt>
              <w:sdtPr>
                <w:rPr>
                  <w:rFonts w:ascii="Times New Roman" w:hAnsi="Times New Roman" w:cs="Times New Roman"/>
                  <w:bCs/>
                  <w:color w:val="000000"/>
                </w:rPr>
                <w:tag w:val="MENDELEY_CITATION_v3_eyJjaXRhdGlvbklEIjoiTUVOREVMRVlfQ0lUQVRJT05fMjg5NzY4NmYtMWJmMC00ZGNiLWE1MDItYmU1YTQxZDg5Mjgy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750399337"/>
                <w:placeholder>
                  <w:docPart w:val="DefaultPlaceholder_-1854013440"/>
                </w:placeholder>
              </w:sdtPr>
              <w:sdtEndPr/>
              <w:sdtContent>
                <w:r w:rsidR="007D558A" w:rsidRPr="001448F1">
                  <w:rPr>
                    <w:rFonts w:ascii="Times New Roman" w:hAnsi="Times New Roman" w:cs="Times New Roman"/>
                    <w:bCs/>
                    <w:color w:val="000000"/>
                  </w:rPr>
                  <w:t>(African Youth Charter, 2006a)</w:t>
                </w:r>
              </w:sdtContent>
            </w:sdt>
          </w:p>
        </w:tc>
        <w:tc>
          <w:tcPr>
            <w:tcW w:w="4171" w:type="dxa"/>
            <w:tcPrChange w:id="260" w:author="Author">
              <w:tcPr>
                <w:tcW w:w="4495" w:type="dxa"/>
              </w:tcPr>
            </w:tcPrChange>
          </w:tcPr>
          <w:p w14:paraId="4D05E4BE" w14:textId="648A5AAB" w:rsidR="00274022" w:rsidRPr="001448F1" w:rsidRDefault="001C7834"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b/>
                <w:bCs/>
                <w:lang w:val="fr-FR"/>
              </w:rPr>
              <w:lastRenderedPageBreak/>
              <w:t>« doit être prise en compte »</w:t>
            </w:r>
          </w:p>
          <w:p w14:paraId="63A05134" w14:textId="77777777" w:rsidR="001C7834" w:rsidRPr="001448F1" w:rsidRDefault="001C7834" w:rsidP="00200C4C">
            <w:pPr>
              <w:pStyle w:val="ListParagraph"/>
              <w:spacing w:line="280" w:lineRule="exact"/>
              <w:jc w:val="both"/>
              <w:rPr>
                <w:rFonts w:ascii="Times New Roman" w:hAnsi="Times New Roman" w:cs="Times New Roman"/>
                <w:lang w:val="fr-FR"/>
              </w:rPr>
            </w:pPr>
          </w:p>
          <w:p w14:paraId="0D3C1C56" w14:textId="5A7222AC" w:rsidR="001C7834"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1C7834" w:rsidRPr="001448F1">
              <w:rPr>
                <w:rFonts w:ascii="Times New Roman" w:hAnsi="Times New Roman" w:cs="Times New Roman"/>
                <w:lang w:val="fr-FR"/>
              </w:rPr>
              <w:t xml:space="preserve">La valeur des diverses formes d'enseignement comprenant l'éducation formelle, non-formelle, informelle, l'enseignement à distance et la formation </w:t>
            </w:r>
            <w:r w:rsidR="001C7834" w:rsidRPr="001448F1">
              <w:rPr>
                <w:rFonts w:ascii="Times New Roman" w:hAnsi="Times New Roman" w:cs="Times New Roman"/>
                <w:lang w:val="fr-FR"/>
              </w:rPr>
              <w:lastRenderedPageBreak/>
              <w:t xml:space="preserve">tout au long de la vie pour répondre aux besoins des jeunes </w:t>
            </w:r>
            <w:r w:rsidR="001C7834" w:rsidRPr="001448F1">
              <w:rPr>
                <w:rFonts w:ascii="Times New Roman" w:hAnsi="Times New Roman" w:cs="Times New Roman"/>
                <w:b/>
                <w:bCs/>
                <w:lang w:val="fr-FR"/>
              </w:rPr>
              <w:t>doit être prise en compte</w:t>
            </w:r>
            <w:r w:rsidR="001C7834" w:rsidRPr="001448F1">
              <w:rPr>
                <w:rFonts w:ascii="Times New Roman" w:hAnsi="Times New Roman" w:cs="Times New Roman"/>
                <w:lang w:val="fr-FR"/>
              </w:rPr>
              <w:t>.</w:t>
            </w:r>
            <w:r w:rsidRPr="001448F1">
              <w:rPr>
                <w:rFonts w:ascii="Times New Roman" w:hAnsi="Times New Roman" w:cs="Times New Roman"/>
                <w:lang w:val="fr-FR"/>
              </w:rPr>
              <w:t> »</w:t>
            </w:r>
            <w:r w:rsidR="00422067"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NzI2YmM4ZWQtNDE5OS00ZGQ1LWE2YWUtNzA5ZmU2N2Y1YzIx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246656969"/>
                <w:placeholder>
                  <w:docPart w:val="DefaultPlaceholder_-1854013440"/>
                </w:placeholder>
              </w:sdtPr>
              <w:sdtEndPr/>
              <w:sdtContent>
                <w:r w:rsidR="007D558A" w:rsidRPr="001448F1">
                  <w:rPr>
                    <w:rFonts w:ascii="Times New Roman" w:hAnsi="Times New Roman" w:cs="Times New Roman"/>
                    <w:color w:val="000000"/>
                    <w:lang w:val="fr-FR"/>
                  </w:rPr>
                  <w:t>(Charte Africaine de la Jeunesse, 2006b)</w:t>
                </w:r>
              </w:sdtContent>
            </w:sdt>
            <w:r w:rsidR="00422067" w:rsidRPr="001448F1">
              <w:rPr>
                <w:rFonts w:ascii="Times New Roman" w:hAnsi="Times New Roman" w:cs="Times New Roman"/>
                <w:lang w:val="fr-FR"/>
              </w:rPr>
              <w:t xml:space="preserve"> </w:t>
            </w:r>
            <w:r w:rsidR="0035156E" w:rsidRPr="001448F1">
              <w:rPr>
                <w:rFonts w:ascii="Times New Roman" w:hAnsi="Times New Roman" w:cs="Times New Roman"/>
                <w:lang w:val="fr-FR"/>
              </w:rPr>
              <w:t xml:space="preserve"> </w:t>
            </w:r>
          </w:p>
          <w:p w14:paraId="60AFD22B" w14:textId="77777777" w:rsidR="001C7834" w:rsidRPr="001448F1" w:rsidRDefault="001C7834" w:rsidP="00200C4C">
            <w:pPr>
              <w:pStyle w:val="ListParagraph"/>
              <w:spacing w:line="280" w:lineRule="exact"/>
              <w:ind w:left="0"/>
              <w:jc w:val="both"/>
              <w:rPr>
                <w:rFonts w:ascii="Times New Roman" w:hAnsi="Times New Roman" w:cs="Times New Roman"/>
                <w:lang w:val="fr-FR"/>
              </w:rPr>
            </w:pPr>
          </w:p>
        </w:tc>
      </w:tr>
    </w:tbl>
    <w:p w14:paraId="68C7C830" w14:textId="77777777" w:rsidR="00157152" w:rsidRPr="001448F1" w:rsidRDefault="00157152" w:rsidP="00200C4C">
      <w:pPr>
        <w:pStyle w:val="ListParagraph"/>
        <w:spacing w:line="280" w:lineRule="exact"/>
        <w:ind w:left="360"/>
        <w:jc w:val="both"/>
        <w:rPr>
          <w:rFonts w:ascii="Times New Roman" w:hAnsi="Times New Roman" w:cs="Times New Roman"/>
          <w:lang w:val="fr-FR"/>
        </w:rPr>
      </w:pPr>
    </w:p>
    <w:p w14:paraId="7739FEE2" w14:textId="77777777" w:rsidR="009B29BE" w:rsidRDefault="009B29BE" w:rsidP="00200C4C">
      <w:pPr>
        <w:pStyle w:val="ListParagraph"/>
        <w:spacing w:line="280" w:lineRule="exact"/>
        <w:ind w:left="360"/>
        <w:jc w:val="both"/>
        <w:rPr>
          <w:rFonts w:ascii="Times New Roman" w:hAnsi="Times New Roman" w:cs="Times New Roman"/>
          <w:b/>
          <w:bCs/>
        </w:rPr>
      </w:pPr>
    </w:p>
    <w:p w14:paraId="0B575422" w14:textId="1ABC1A9E" w:rsidR="005B44F3" w:rsidRPr="00100937" w:rsidRDefault="00A15622" w:rsidP="00100937">
      <w:pPr>
        <w:spacing w:line="280" w:lineRule="exact"/>
        <w:jc w:val="both"/>
        <w:rPr>
          <w:rFonts w:ascii="Times New Roman" w:hAnsi="Times New Roman" w:cs="Times New Roman"/>
          <w:b/>
          <w:bCs/>
          <w:rPrChange w:id="261" w:author="Author">
            <w:rPr/>
          </w:rPrChange>
        </w:rPr>
        <w:pPrChange w:id="262" w:author="Author">
          <w:pPr>
            <w:pStyle w:val="ListParagraph"/>
            <w:spacing w:line="280" w:lineRule="exact"/>
            <w:ind w:left="360"/>
            <w:jc w:val="both"/>
          </w:pPr>
        </w:pPrChange>
      </w:pPr>
      <w:r w:rsidRPr="00100937">
        <w:rPr>
          <w:rFonts w:ascii="Times New Roman" w:hAnsi="Times New Roman" w:cs="Times New Roman"/>
          <w:b/>
          <w:bCs/>
          <w:rPrChange w:id="263" w:author="Author">
            <w:rPr/>
          </w:rPrChange>
        </w:rPr>
        <w:t>Table 3</w:t>
      </w:r>
    </w:p>
    <w:p w14:paraId="221AE106" w14:textId="7B03DE44" w:rsidR="005B44F3" w:rsidRPr="00100937" w:rsidRDefault="005B44F3" w:rsidP="00100937">
      <w:pPr>
        <w:spacing w:line="280" w:lineRule="exact"/>
        <w:jc w:val="both"/>
        <w:rPr>
          <w:rFonts w:ascii="Times New Roman" w:hAnsi="Times New Roman" w:cs="Times New Roman"/>
          <w:rPrChange w:id="264" w:author="Author">
            <w:rPr/>
          </w:rPrChange>
        </w:rPr>
        <w:pPrChange w:id="265" w:author="Author">
          <w:pPr>
            <w:pStyle w:val="ListParagraph"/>
            <w:spacing w:line="280" w:lineRule="exact"/>
            <w:ind w:left="360"/>
            <w:jc w:val="both"/>
          </w:pPr>
        </w:pPrChange>
      </w:pPr>
      <w:bookmarkStart w:id="266" w:name="_Hlk192860719"/>
      <w:r w:rsidRPr="00100937">
        <w:rPr>
          <w:rFonts w:ascii="Times New Roman" w:hAnsi="Times New Roman" w:cs="Times New Roman"/>
          <w:rPrChange w:id="267" w:author="Author">
            <w:rPr/>
          </w:rPrChange>
        </w:rPr>
        <w:t xml:space="preserve">Of the 22 modal passive constructions identified in the English text, 3 were rendered as active modal constructions in the English text, accounting for </w:t>
      </w:r>
      <w:r w:rsidR="00D844AF" w:rsidRPr="00100937">
        <w:rPr>
          <w:rFonts w:ascii="Times New Roman" w:hAnsi="Times New Roman" w:cs="Times New Roman"/>
          <w:rPrChange w:id="268" w:author="Author">
            <w:rPr/>
          </w:rPrChange>
        </w:rPr>
        <w:t>13.6</w:t>
      </w:r>
      <w:r w:rsidR="003E3663" w:rsidRPr="00100937">
        <w:rPr>
          <w:rFonts w:ascii="Times New Roman" w:hAnsi="Times New Roman" w:cs="Times New Roman"/>
          <w:rPrChange w:id="269" w:author="Author">
            <w:rPr/>
          </w:rPrChange>
        </w:rPr>
        <w:t>3</w:t>
      </w:r>
      <w:r w:rsidR="00D844AF" w:rsidRPr="00100937">
        <w:rPr>
          <w:rFonts w:ascii="Times New Roman" w:hAnsi="Times New Roman" w:cs="Times New Roman"/>
          <w:rPrChange w:id="270" w:author="Author">
            <w:rPr/>
          </w:rPrChange>
        </w:rPr>
        <w:t>%.</w:t>
      </w:r>
    </w:p>
    <w:p w14:paraId="5E14BA31" w14:textId="77777777" w:rsidR="00213CDF" w:rsidRPr="001448F1" w:rsidRDefault="00213CDF" w:rsidP="00200C4C">
      <w:pPr>
        <w:pStyle w:val="ListParagraph"/>
        <w:spacing w:line="280" w:lineRule="exact"/>
        <w:ind w:left="360"/>
        <w:jc w:val="both"/>
        <w:rPr>
          <w:rFonts w:ascii="Times New Roman" w:hAnsi="Times New Roman" w:cs="Times New Roman"/>
        </w:rPr>
      </w:pPr>
    </w:p>
    <w:tbl>
      <w:tblPr>
        <w:tblStyle w:val="TableGrid"/>
        <w:tblW w:w="0" w:type="auto"/>
        <w:tblInd w:w="-95" w:type="dxa"/>
        <w:tblLook w:val="04A0" w:firstRow="1" w:lastRow="0" w:firstColumn="1" w:lastColumn="0" w:noHBand="0" w:noVBand="1"/>
        <w:tblPrChange w:id="271" w:author="Author">
          <w:tblPr>
            <w:tblStyle w:val="TableGrid"/>
            <w:tblW w:w="0" w:type="auto"/>
            <w:tblInd w:w="360" w:type="dxa"/>
            <w:tblLook w:val="04A0" w:firstRow="1" w:lastRow="0" w:firstColumn="1" w:lastColumn="0" w:noHBand="0" w:noVBand="1"/>
          </w:tblPr>
        </w:tblPrChange>
      </w:tblPr>
      <w:tblGrid>
        <w:gridCol w:w="4613"/>
        <w:gridCol w:w="4112"/>
        <w:tblGridChange w:id="272">
          <w:tblGrid>
            <w:gridCol w:w="4158"/>
            <w:gridCol w:w="4112"/>
          </w:tblGrid>
        </w:tblGridChange>
      </w:tblGrid>
      <w:tr w:rsidR="00EA2AE3" w:rsidRPr="001448F1" w14:paraId="5662C3A9" w14:textId="77777777" w:rsidTr="00100937">
        <w:tc>
          <w:tcPr>
            <w:tcW w:w="8725" w:type="dxa"/>
            <w:gridSpan w:val="2"/>
            <w:tcPrChange w:id="273" w:author="Author">
              <w:tcPr>
                <w:tcW w:w="8990" w:type="dxa"/>
                <w:gridSpan w:val="2"/>
              </w:tcPr>
            </w:tcPrChange>
          </w:tcPr>
          <w:bookmarkEnd w:id="266"/>
          <w:p w14:paraId="69A7688C" w14:textId="0E23A5BB" w:rsidR="00B122E8" w:rsidRPr="001448F1" w:rsidRDefault="00B122E8"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 xml:space="preserve">English </w:t>
            </w:r>
            <w:r w:rsidR="0058179F" w:rsidRPr="001448F1">
              <w:rPr>
                <w:rFonts w:ascii="Times New Roman" w:hAnsi="Times New Roman" w:cs="Times New Roman"/>
                <w:b/>
                <w:bCs/>
              </w:rPr>
              <w:t xml:space="preserve">passive </w:t>
            </w:r>
            <w:r w:rsidRPr="001448F1">
              <w:rPr>
                <w:rFonts w:ascii="Times New Roman" w:hAnsi="Times New Roman" w:cs="Times New Roman"/>
                <w:b/>
                <w:bCs/>
              </w:rPr>
              <w:t xml:space="preserve">modal constructions becoming active </w:t>
            </w:r>
            <w:r w:rsidR="0058179F" w:rsidRPr="001448F1">
              <w:rPr>
                <w:rFonts w:ascii="Times New Roman" w:hAnsi="Times New Roman" w:cs="Times New Roman"/>
                <w:b/>
                <w:bCs/>
              </w:rPr>
              <w:t xml:space="preserve">modal </w:t>
            </w:r>
            <w:r w:rsidRPr="001448F1">
              <w:rPr>
                <w:rFonts w:ascii="Times New Roman" w:hAnsi="Times New Roman" w:cs="Times New Roman"/>
                <w:b/>
                <w:bCs/>
              </w:rPr>
              <w:t>constructions</w:t>
            </w:r>
            <w:r w:rsidR="00CD617E" w:rsidRPr="001448F1">
              <w:rPr>
                <w:rFonts w:ascii="Times New Roman" w:hAnsi="Times New Roman" w:cs="Times New Roman"/>
                <w:b/>
                <w:bCs/>
              </w:rPr>
              <w:t xml:space="preserve"> </w:t>
            </w:r>
            <w:r w:rsidR="00C673C4" w:rsidRPr="001448F1">
              <w:rPr>
                <w:rFonts w:ascii="Times New Roman" w:hAnsi="Times New Roman" w:cs="Times New Roman"/>
                <w:b/>
                <w:bCs/>
              </w:rPr>
              <w:t>using a</w:t>
            </w:r>
            <w:r w:rsidR="00CD617E" w:rsidRPr="001448F1">
              <w:rPr>
                <w:rFonts w:ascii="Times New Roman" w:hAnsi="Times New Roman" w:cs="Times New Roman"/>
                <w:b/>
                <w:bCs/>
              </w:rPr>
              <w:t xml:space="preserve"> modal </w:t>
            </w:r>
            <w:r w:rsidR="00C673C4" w:rsidRPr="001448F1">
              <w:rPr>
                <w:rFonts w:ascii="Times New Roman" w:hAnsi="Times New Roman" w:cs="Times New Roman"/>
                <w:b/>
                <w:bCs/>
              </w:rPr>
              <w:t>auxiliary</w:t>
            </w:r>
            <w:r w:rsidRPr="001448F1">
              <w:rPr>
                <w:rFonts w:ascii="Times New Roman" w:hAnsi="Times New Roman" w:cs="Times New Roman"/>
                <w:b/>
                <w:bCs/>
              </w:rPr>
              <w:t xml:space="preserve"> in the French Translation</w:t>
            </w:r>
            <w:r w:rsidR="00B0441E" w:rsidRPr="001448F1">
              <w:rPr>
                <w:rFonts w:ascii="Times New Roman" w:hAnsi="Times New Roman" w:cs="Times New Roman"/>
                <w:b/>
                <w:bCs/>
              </w:rPr>
              <w:t xml:space="preserve"> as presented in the African Youth Charter</w:t>
            </w:r>
          </w:p>
        </w:tc>
      </w:tr>
      <w:tr w:rsidR="00EA2AE3" w:rsidRPr="001448F1" w14:paraId="4F120C89" w14:textId="77777777" w:rsidTr="00100937">
        <w:trPr>
          <w:trHeight w:val="107"/>
          <w:trPrChange w:id="274" w:author="Author">
            <w:trPr>
              <w:trHeight w:val="107"/>
            </w:trPr>
          </w:trPrChange>
        </w:trPr>
        <w:tc>
          <w:tcPr>
            <w:tcW w:w="4613" w:type="dxa"/>
            <w:tcPrChange w:id="275" w:author="Author">
              <w:tcPr>
                <w:tcW w:w="4495" w:type="dxa"/>
              </w:tcPr>
            </w:tcPrChange>
          </w:tcPr>
          <w:p w14:paraId="25F90D74" w14:textId="0625AB71" w:rsidR="00B122E8" w:rsidRPr="001448F1" w:rsidRDefault="00B122E8"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ENGLISH</w:t>
            </w:r>
          </w:p>
        </w:tc>
        <w:tc>
          <w:tcPr>
            <w:tcW w:w="4112" w:type="dxa"/>
            <w:tcPrChange w:id="276" w:author="Author">
              <w:tcPr>
                <w:tcW w:w="4495" w:type="dxa"/>
              </w:tcPr>
            </w:tcPrChange>
          </w:tcPr>
          <w:p w14:paraId="5E85D38F" w14:textId="21A92060" w:rsidR="00B122E8" w:rsidRPr="001448F1" w:rsidRDefault="00B122E8"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FRENCH</w:t>
            </w:r>
          </w:p>
        </w:tc>
      </w:tr>
      <w:tr w:rsidR="00EA2AE3" w:rsidRPr="00100937" w14:paraId="49EB160C" w14:textId="77777777" w:rsidTr="00100937">
        <w:tc>
          <w:tcPr>
            <w:tcW w:w="4613" w:type="dxa"/>
            <w:tcPrChange w:id="277" w:author="Author">
              <w:tcPr>
                <w:tcW w:w="4495" w:type="dxa"/>
              </w:tcPr>
            </w:tcPrChange>
          </w:tcPr>
          <w:p w14:paraId="2D73C3C8" w14:textId="0DC3EE72" w:rsidR="00B122E8" w:rsidRPr="0028640F" w:rsidRDefault="00B122E8" w:rsidP="00200C4C">
            <w:pPr>
              <w:spacing w:line="280" w:lineRule="exact"/>
              <w:jc w:val="both"/>
              <w:rPr>
                <w:rFonts w:ascii="Times New Roman" w:hAnsi="Times New Roman" w:cs="Times New Roman"/>
              </w:rPr>
            </w:pPr>
            <w:r w:rsidRPr="001448F1">
              <w:rPr>
                <w:rFonts w:ascii="Times New Roman" w:hAnsi="Times New Roman" w:cs="Times New Roman"/>
                <w:b/>
                <w:bCs/>
              </w:rPr>
              <w:t>“shall be entitled”</w:t>
            </w:r>
          </w:p>
          <w:p w14:paraId="0277B9B7" w14:textId="4898389A" w:rsidR="00B122E8" w:rsidRPr="001448F1" w:rsidRDefault="0051517E"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w:t>
            </w:r>
            <w:r w:rsidR="00B122E8" w:rsidRPr="001448F1">
              <w:rPr>
                <w:rFonts w:ascii="Times New Roman" w:hAnsi="Times New Roman" w:cs="Times New Roman"/>
              </w:rPr>
              <w:t xml:space="preserve">Every young person </w:t>
            </w:r>
            <w:r w:rsidR="00B122E8" w:rsidRPr="001448F1">
              <w:rPr>
                <w:rFonts w:ascii="Times New Roman" w:hAnsi="Times New Roman" w:cs="Times New Roman"/>
                <w:b/>
                <w:bCs/>
              </w:rPr>
              <w:t xml:space="preserve">shall be entitled </w:t>
            </w:r>
            <w:r w:rsidR="00B122E8" w:rsidRPr="001448F1">
              <w:rPr>
                <w:rFonts w:ascii="Times New Roman" w:hAnsi="Times New Roman" w:cs="Times New Roman"/>
              </w:rPr>
              <w:t>to the enjoyments of the rights and freedoms recognized and guaranteed in this Charter irrespective of their race, ethnic group, colour, sex, language</w:t>
            </w:r>
            <w:r w:rsidRPr="001448F1">
              <w:rPr>
                <w:rFonts w:ascii="Times New Roman" w:hAnsi="Times New Roman" w:cs="Times New Roman"/>
              </w:rPr>
              <w:t>”</w:t>
            </w:r>
            <w:sdt>
              <w:sdtPr>
                <w:rPr>
                  <w:rFonts w:ascii="Times New Roman" w:hAnsi="Times New Roman" w:cs="Times New Roman"/>
                  <w:color w:val="000000"/>
                </w:rPr>
                <w:tag w:val="MENDELEY_CITATION_v3_eyJjaXRhdGlvbklEIjoiTUVOREVMRVlfQ0lUQVRJT05fZTNjODk1MDUtM2I5YS00NDA4LWFhYjUtOTFhMGZiODFkOTUw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525679455"/>
                <w:placeholder>
                  <w:docPart w:val="DefaultPlaceholder_-1854013440"/>
                </w:placeholder>
              </w:sdtPr>
              <w:sdtEndPr/>
              <w:sdtContent>
                <w:r w:rsidR="007D558A" w:rsidRPr="001448F1">
                  <w:rPr>
                    <w:rFonts w:ascii="Times New Roman" w:hAnsi="Times New Roman" w:cs="Times New Roman"/>
                    <w:color w:val="000000"/>
                  </w:rPr>
                  <w:t>(African Youth Charter, 2006a)</w:t>
                </w:r>
              </w:sdtContent>
            </w:sdt>
          </w:p>
        </w:tc>
        <w:tc>
          <w:tcPr>
            <w:tcW w:w="4112" w:type="dxa"/>
            <w:tcPrChange w:id="278" w:author="Author">
              <w:tcPr>
                <w:tcW w:w="4495" w:type="dxa"/>
              </w:tcPr>
            </w:tcPrChange>
          </w:tcPr>
          <w:p w14:paraId="23D86BAB" w14:textId="309F318E" w:rsidR="00B122E8" w:rsidRPr="001448F1" w:rsidRDefault="00B122E8"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b/>
                <w:bCs/>
                <w:lang w:val="fr-FR"/>
              </w:rPr>
              <w:t>« devra jouir »</w:t>
            </w:r>
          </w:p>
          <w:p w14:paraId="461C6212" w14:textId="38FBA3A1" w:rsidR="00B122E8"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t>« </w:t>
            </w:r>
            <w:r w:rsidR="00B122E8" w:rsidRPr="001448F1">
              <w:rPr>
                <w:rFonts w:ascii="Times New Roman" w:hAnsi="Times New Roman" w:cs="Times New Roman"/>
                <w:lang w:val="fr-FR"/>
              </w:rPr>
              <w:t xml:space="preserve">Chaque jeune </w:t>
            </w:r>
            <w:r w:rsidR="00B122E8" w:rsidRPr="001448F1">
              <w:rPr>
                <w:rFonts w:ascii="Times New Roman" w:hAnsi="Times New Roman" w:cs="Times New Roman"/>
                <w:b/>
                <w:bCs/>
                <w:lang w:val="fr-FR"/>
              </w:rPr>
              <w:t>devra jouir</w:t>
            </w:r>
            <w:r w:rsidR="00B122E8" w:rsidRPr="001448F1">
              <w:rPr>
                <w:rFonts w:ascii="Times New Roman" w:hAnsi="Times New Roman" w:cs="Times New Roman"/>
                <w:lang w:val="fr-FR"/>
              </w:rPr>
              <w:t xml:space="preserve"> des droits et libertés reconnus et garantis dans cette charte, sans distinction aucune de race, de groupe ethnique, de couleur, de sexe, de langue,</w:t>
            </w:r>
            <w:r w:rsidRPr="001448F1">
              <w:rPr>
                <w:rFonts w:ascii="Times New Roman" w:hAnsi="Times New Roman" w:cs="Times New Roman"/>
                <w:lang w:val="fr-FR"/>
              </w:rPr>
              <w:t> »</w:t>
            </w:r>
            <w:r w:rsidR="00E45602"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MGNjZDhiYTAtY2M0My00OGRmLTlmNmUtYzNhNmZlOTRkYTI1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715629315"/>
                <w:placeholder>
                  <w:docPart w:val="DefaultPlaceholder_-1854013440"/>
                </w:placeholder>
              </w:sdtPr>
              <w:sdtEndPr/>
              <w:sdtContent>
                <w:r w:rsidR="007D558A" w:rsidRPr="001448F1">
                  <w:rPr>
                    <w:rFonts w:ascii="Times New Roman" w:hAnsi="Times New Roman" w:cs="Times New Roman"/>
                    <w:color w:val="000000"/>
                    <w:lang w:val="fr-FR"/>
                  </w:rPr>
                  <w:t>(Charte Africaine de la Jeunesse, 2006b)</w:t>
                </w:r>
              </w:sdtContent>
            </w:sdt>
          </w:p>
        </w:tc>
      </w:tr>
      <w:tr w:rsidR="00EA2AE3" w:rsidRPr="00100937" w14:paraId="1B2873BA" w14:textId="77777777" w:rsidTr="00100937">
        <w:tc>
          <w:tcPr>
            <w:tcW w:w="4613" w:type="dxa"/>
            <w:tcPrChange w:id="279" w:author="Author">
              <w:tcPr>
                <w:tcW w:w="4495" w:type="dxa"/>
              </w:tcPr>
            </w:tcPrChange>
          </w:tcPr>
          <w:p w14:paraId="16899456" w14:textId="46125D50" w:rsidR="00B122E8" w:rsidRPr="0028640F" w:rsidRDefault="00B122E8" w:rsidP="00200C4C">
            <w:pPr>
              <w:spacing w:line="280" w:lineRule="exact"/>
              <w:jc w:val="both"/>
              <w:rPr>
                <w:rFonts w:ascii="Times New Roman" w:hAnsi="Times New Roman" w:cs="Times New Roman"/>
                <w:b/>
                <w:bCs/>
              </w:rPr>
            </w:pPr>
            <w:r w:rsidRPr="001448F1">
              <w:rPr>
                <w:rFonts w:ascii="Times New Roman" w:hAnsi="Times New Roman" w:cs="Times New Roman"/>
                <w:b/>
                <w:bCs/>
              </w:rPr>
              <w:t>“shall be informed”</w:t>
            </w:r>
          </w:p>
          <w:p w14:paraId="5AB99C1B" w14:textId="5CE92728" w:rsidR="00B122E8" w:rsidRPr="001448F1" w:rsidRDefault="0051517E"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w:t>
            </w:r>
            <w:r w:rsidR="00B122E8" w:rsidRPr="001448F1">
              <w:rPr>
                <w:rFonts w:ascii="Times New Roman" w:hAnsi="Times New Roman" w:cs="Times New Roman"/>
              </w:rPr>
              <w:t xml:space="preserve">The development of a national youth policy </w:t>
            </w:r>
            <w:r w:rsidR="00B122E8" w:rsidRPr="001448F1">
              <w:rPr>
                <w:rFonts w:ascii="Times New Roman" w:hAnsi="Times New Roman" w:cs="Times New Roman"/>
                <w:b/>
                <w:bCs/>
              </w:rPr>
              <w:t xml:space="preserve">shall be informed </w:t>
            </w:r>
            <w:r w:rsidR="00B122E8" w:rsidRPr="001448F1">
              <w:rPr>
                <w:rFonts w:ascii="Times New Roman" w:hAnsi="Times New Roman" w:cs="Times New Roman"/>
              </w:rPr>
              <w:t>by extensive consultation with young people</w:t>
            </w:r>
            <w:r w:rsidRPr="001448F1">
              <w:rPr>
                <w:rFonts w:ascii="Times New Roman" w:hAnsi="Times New Roman" w:cs="Times New Roman"/>
              </w:rPr>
              <w:t>”</w:t>
            </w:r>
            <w:sdt>
              <w:sdtPr>
                <w:rPr>
                  <w:rFonts w:ascii="Times New Roman" w:hAnsi="Times New Roman" w:cs="Times New Roman"/>
                  <w:color w:val="000000"/>
                </w:rPr>
                <w:tag w:val="MENDELEY_CITATION_v3_eyJjaXRhdGlvbklEIjoiTUVOREVMRVlfQ0lUQVRJT05fYzE5YWVjZDctNTQwNC00NTU2LWEwODMtNzE5MzczMTYwMzJj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87056246"/>
                <w:placeholder>
                  <w:docPart w:val="DefaultPlaceholder_-1854013440"/>
                </w:placeholder>
              </w:sdtPr>
              <w:sdtEndPr/>
              <w:sdtContent>
                <w:r w:rsidR="007D558A" w:rsidRPr="001448F1">
                  <w:rPr>
                    <w:rFonts w:ascii="Times New Roman" w:hAnsi="Times New Roman" w:cs="Times New Roman"/>
                    <w:color w:val="000000"/>
                  </w:rPr>
                  <w:t>(African Youth Charter, 2006a)</w:t>
                </w:r>
              </w:sdtContent>
            </w:sdt>
          </w:p>
        </w:tc>
        <w:tc>
          <w:tcPr>
            <w:tcW w:w="4112" w:type="dxa"/>
            <w:tcPrChange w:id="280" w:author="Author">
              <w:tcPr>
                <w:tcW w:w="4495" w:type="dxa"/>
              </w:tcPr>
            </w:tcPrChange>
          </w:tcPr>
          <w:p w14:paraId="7ABC85BF" w14:textId="4992B0D6" w:rsidR="00B122E8" w:rsidRPr="0028640F" w:rsidRDefault="00B122E8"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b/>
                <w:bCs/>
                <w:lang w:val="fr-FR"/>
              </w:rPr>
              <w:t>« devra se fonder »</w:t>
            </w:r>
          </w:p>
          <w:p w14:paraId="1DA6982B" w14:textId="62116D7F" w:rsidR="00B122E8"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t>« </w:t>
            </w:r>
            <w:r w:rsidR="00B122E8" w:rsidRPr="001448F1">
              <w:rPr>
                <w:rFonts w:ascii="Times New Roman" w:hAnsi="Times New Roman" w:cs="Times New Roman"/>
                <w:lang w:val="fr-FR"/>
              </w:rPr>
              <w:t xml:space="preserve">L'élaboration de la politique nationale pour la jeunesse </w:t>
            </w:r>
            <w:r w:rsidR="00B122E8" w:rsidRPr="001448F1">
              <w:rPr>
                <w:rFonts w:ascii="Times New Roman" w:hAnsi="Times New Roman" w:cs="Times New Roman"/>
                <w:b/>
                <w:bCs/>
                <w:lang w:val="fr-FR"/>
              </w:rPr>
              <w:t>devra se</w:t>
            </w:r>
            <w:r w:rsidR="00B122E8" w:rsidRPr="001448F1">
              <w:rPr>
                <w:rFonts w:ascii="Times New Roman" w:hAnsi="Times New Roman" w:cs="Times New Roman"/>
                <w:lang w:val="fr-FR"/>
              </w:rPr>
              <w:t xml:space="preserve"> </w:t>
            </w:r>
            <w:r w:rsidR="00B122E8" w:rsidRPr="001448F1">
              <w:rPr>
                <w:rFonts w:ascii="Times New Roman" w:hAnsi="Times New Roman" w:cs="Times New Roman"/>
                <w:b/>
                <w:bCs/>
                <w:lang w:val="fr-FR"/>
              </w:rPr>
              <w:t>fonder</w:t>
            </w:r>
            <w:r w:rsidR="00B122E8" w:rsidRPr="001448F1">
              <w:rPr>
                <w:rFonts w:ascii="Times New Roman" w:hAnsi="Times New Roman" w:cs="Times New Roman"/>
                <w:lang w:val="fr-FR"/>
              </w:rPr>
              <w:t xml:space="preserve"> sur une consultation massive des jeunes</w:t>
            </w:r>
            <w:r w:rsidRPr="001448F1">
              <w:rPr>
                <w:rFonts w:ascii="Times New Roman" w:hAnsi="Times New Roman" w:cs="Times New Roman"/>
                <w:lang w:val="fr-FR"/>
              </w:rPr>
              <w:t> »</w:t>
            </w:r>
            <w:r w:rsidR="00E45602"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MGZkMDcxYTAtYjBlNS00MTdjLWEwYzktM2E2MTIwNTBhZTYx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1093215211"/>
                <w:placeholder>
                  <w:docPart w:val="DefaultPlaceholder_-1854013440"/>
                </w:placeholder>
              </w:sdtPr>
              <w:sdtEndPr/>
              <w:sdtContent>
                <w:r w:rsidR="007D558A" w:rsidRPr="001448F1">
                  <w:rPr>
                    <w:rFonts w:ascii="Times New Roman" w:hAnsi="Times New Roman" w:cs="Times New Roman"/>
                    <w:color w:val="000000"/>
                    <w:lang w:val="fr-FR"/>
                  </w:rPr>
                  <w:t>(Charte Africaine de la Jeunesse, 2006b)</w:t>
                </w:r>
              </w:sdtContent>
            </w:sdt>
          </w:p>
        </w:tc>
      </w:tr>
      <w:tr w:rsidR="00EA2AE3" w:rsidRPr="00100937" w14:paraId="0D2AF512" w14:textId="77777777" w:rsidTr="00100937">
        <w:tc>
          <w:tcPr>
            <w:tcW w:w="4613" w:type="dxa"/>
            <w:tcPrChange w:id="281" w:author="Author">
              <w:tcPr>
                <w:tcW w:w="4495" w:type="dxa"/>
              </w:tcPr>
            </w:tcPrChange>
          </w:tcPr>
          <w:p w14:paraId="23FB712D" w14:textId="27044248" w:rsidR="0058179F" w:rsidRPr="001448F1" w:rsidRDefault="0058179F" w:rsidP="00200C4C">
            <w:pPr>
              <w:spacing w:line="280" w:lineRule="exact"/>
              <w:jc w:val="both"/>
              <w:rPr>
                <w:rFonts w:ascii="Times New Roman" w:hAnsi="Times New Roman" w:cs="Times New Roman"/>
              </w:rPr>
            </w:pPr>
            <w:r w:rsidRPr="001448F1">
              <w:rPr>
                <w:rFonts w:ascii="Times New Roman" w:hAnsi="Times New Roman" w:cs="Times New Roman"/>
                <w:b/>
                <w:bCs/>
              </w:rPr>
              <w:t>“can be re-integrated”</w:t>
            </w:r>
            <w:r w:rsidRPr="001448F1">
              <w:rPr>
                <w:rFonts w:ascii="Times New Roman" w:hAnsi="Times New Roman" w:cs="Times New Roman"/>
              </w:rPr>
              <w:t xml:space="preserve"> </w:t>
            </w:r>
          </w:p>
          <w:p w14:paraId="291659E1" w14:textId="5432656E" w:rsidR="0058179F" w:rsidRPr="001448F1" w:rsidRDefault="0051517E" w:rsidP="00200C4C">
            <w:pPr>
              <w:spacing w:line="280" w:lineRule="exact"/>
              <w:jc w:val="both"/>
              <w:rPr>
                <w:rFonts w:ascii="Times New Roman" w:hAnsi="Times New Roman" w:cs="Times New Roman"/>
                <w:b/>
                <w:bCs/>
              </w:rPr>
            </w:pPr>
            <w:r w:rsidRPr="001448F1">
              <w:rPr>
                <w:rFonts w:ascii="Times New Roman" w:hAnsi="Times New Roman" w:cs="Times New Roman"/>
              </w:rPr>
              <w:t>“</w:t>
            </w:r>
            <w:r w:rsidR="0058179F" w:rsidRPr="001448F1">
              <w:rPr>
                <w:rFonts w:ascii="Times New Roman" w:hAnsi="Times New Roman" w:cs="Times New Roman"/>
              </w:rPr>
              <w:t xml:space="preserve">Provide rehabilitation for young people abusing drugs such that they </w:t>
            </w:r>
            <w:r w:rsidR="0058179F" w:rsidRPr="001448F1">
              <w:rPr>
                <w:rFonts w:ascii="Times New Roman" w:hAnsi="Times New Roman" w:cs="Times New Roman"/>
                <w:b/>
                <w:bCs/>
              </w:rPr>
              <w:t xml:space="preserve">can be re-integrated </w:t>
            </w:r>
            <w:r w:rsidR="0058179F" w:rsidRPr="001448F1">
              <w:rPr>
                <w:rFonts w:ascii="Times New Roman" w:hAnsi="Times New Roman" w:cs="Times New Roman"/>
              </w:rPr>
              <w:t>into social and economic life;</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zQ4ZWJhZTctOTJjNi00MWRjLTgyODYtYTY5ODU2MzM3ZGFk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178697747"/>
                <w:placeholder>
                  <w:docPart w:val="DefaultPlaceholder_-1854013440"/>
                </w:placeholder>
              </w:sdtPr>
              <w:sdtEndPr/>
              <w:sdtContent>
                <w:r w:rsidR="007D558A" w:rsidRPr="001448F1">
                  <w:rPr>
                    <w:rFonts w:ascii="Times New Roman" w:hAnsi="Times New Roman" w:cs="Times New Roman"/>
                    <w:color w:val="000000"/>
                  </w:rPr>
                  <w:t>(African Youth Charter, 2006a)</w:t>
                </w:r>
              </w:sdtContent>
            </w:sdt>
          </w:p>
        </w:tc>
        <w:tc>
          <w:tcPr>
            <w:tcW w:w="4112" w:type="dxa"/>
            <w:tcPrChange w:id="282" w:author="Author">
              <w:tcPr>
                <w:tcW w:w="4495" w:type="dxa"/>
              </w:tcPr>
            </w:tcPrChange>
          </w:tcPr>
          <w:p w14:paraId="693313C2" w14:textId="3B019087" w:rsidR="0058179F" w:rsidRPr="0028640F" w:rsidRDefault="0058179F" w:rsidP="00200C4C">
            <w:pPr>
              <w:spacing w:line="280" w:lineRule="exact"/>
              <w:jc w:val="both"/>
              <w:rPr>
                <w:rFonts w:ascii="Times New Roman" w:hAnsi="Times New Roman" w:cs="Times New Roman"/>
                <w:lang w:val="fr-FR"/>
              </w:rPr>
            </w:pPr>
            <w:r w:rsidRPr="001448F1">
              <w:rPr>
                <w:rFonts w:ascii="Times New Roman" w:hAnsi="Times New Roman" w:cs="Times New Roman"/>
                <w:b/>
                <w:bCs/>
                <w:lang w:val="fr-FR"/>
              </w:rPr>
              <w:t>« puissent réintégrer »</w:t>
            </w:r>
            <w:r w:rsidRPr="0028640F">
              <w:rPr>
                <w:rFonts w:ascii="Times New Roman" w:hAnsi="Times New Roman" w:cs="Times New Roman"/>
                <w:lang w:val="fr-FR"/>
              </w:rPr>
              <w:t xml:space="preserve"> </w:t>
            </w:r>
          </w:p>
          <w:p w14:paraId="5982E228" w14:textId="1E822544" w:rsidR="0058179F" w:rsidRPr="001448F1" w:rsidRDefault="0051517E"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lang w:val="fr-FR"/>
              </w:rPr>
              <w:t>« </w:t>
            </w:r>
            <w:r w:rsidR="0058179F" w:rsidRPr="001448F1">
              <w:rPr>
                <w:rFonts w:ascii="Times New Roman" w:hAnsi="Times New Roman" w:cs="Times New Roman"/>
                <w:lang w:val="fr-FR"/>
              </w:rPr>
              <w:t xml:space="preserve">Assurer la réhabilitation des jeunes drogués afin qu'ils </w:t>
            </w:r>
            <w:bookmarkStart w:id="283" w:name="_Hlk192871296"/>
            <w:r w:rsidR="0058179F" w:rsidRPr="001448F1">
              <w:rPr>
                <w:rFonts w:ascii="Times New Roman" w:hAnsi="Times New Roman" w:cs="Times New Roman"/>
                <w:b/>
                <w:bCs/>
                <w:lang w:val="fr-FR"/>
              </w:rPr>
              <w:t>puissent</w:t>
            </w:r>
            <w:r w:rsidR="0058179F" w:rsidRPr="001448F1">
              <w:rPr>
                <w:rFonts w:ascii="Times New Roman" w:hAnsi="Times New Roman" w:cs="Times New Roman"/>
                <w:lang w:val="fr-FR"/>
              </w:rPr>
              <w:t xml:space="preserve"> </w:t>
            </w:r>
            <w:r w:rsidR="0058179F" w:rsidRPr="001448F1">
              <w:rPr>
                <w:rFonts w:ascii="Times New Roman" w:hAnsi="Times New Roman" w:cs="Times New Roman"/>
                <w:b/>
                <w:bCs/>
                <w:lang w:val="fr-FR"/>
              </w:rPr>
              <w:t>réintégrer</w:t>
            </w:r>
            <w:r w:rsidR="0058179F" w:rsidRPr="001448F1">
              <w:rPr>
                <w:rFonts w:ascii="Times New Roman" w:hAnsi="Times New Roman" w:cs="Times New Roman"/>
                <w:lang w:val="fr-FR"/>
              </w:rPr>
              <w:t xml:space="preserve"> </w:t>
            </w:r>
            <w:bookmarkEnd w:id="283"/>
            <w:r w:rsidR="0058179F" w:rsidRPr="001448F1">
              <w:rPr>
                <w:rFonts w:ascii="Times New Roman" w:hAnsi="Times New Roman" w:cs="Times New Roman"/>
                <w:lang w:val="fr-FR"/>
              </w:rPr>
              <w:t>la vie sociale et économique ;</w:t>
            </w:r>
            <w:r w:rsidRPr="001448F1">
              <w:rPr>
                <w:rFonts w:ascii="Times New Roman" w:hAnsi="Times New Roman" w:cs="Times New Roman"/>
                <w:lang w:val="fr-FR"/>
              </w:rPr>
              <w:t> »</w:t>
            </w:r>
            <w:r w:rsidR="00E45602"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ZGNjNTFkZTgtNzRhYy00MzY3LWFlNTYtZDk3NjgzN2MxOTMz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563566945"/>
                <w:placeholder>
                  <w:docPart w:val="DefaultPlaceholder_-1854013440"/>
                </w:placeholder>
              </w:sdtPr>
              <w:sdtEndPr/>
              <w:sdtContent>
                <w:r w:rsidR="007D558A" w:rsidRPr="001448F1">
                  <w:rPr>
                    <w:rFonts w:ascii="Times New Roman" w:hAnsi="Times New Roman" w:cs="Times New Roman"/>
                    <w:color w:val="000000"/>
                    <w:lang w:val="fr-FR"/>
                  </w:rPr>
                  <w:t>(Charte Africaine de la Jeunesse, 2006b)</w:t>
                </w:r>
              </w:sdtContent>
            </w:sdt>
          </w:p>
        </w:tc>
      </w:tr>
    </w:tbl>
    <w:p w14:paraId="4B367A2F" w14:textId="77777777" w:rsidR="00B122E8" w:rsidRPr="001448F1" w:rsidRDefault="00B122E8" w:rsidP="00200C4C">
      <w:pPr>
        <w:pStyle w:val="ListParagraph"/>
        <w:spacing w:line="280" w:lineRule="exact"/>
        <w:ind w:left="360"/>
        <w:jc w:val="both"/>
        <w:rPr>
          <w:rFonts w:ascii="Times New Roman" w:hAnsi="Times New Roman" w:cs="Times New Roman"/>
          <w:lang w:val="fr-FR"/>
        </w:rPr>
      </w:pPr>
    </w:p>
    <w:p w14:paraId="03E00FC1" w14:textId="77777777" w:rsidR="00200C4C" w:rsidRPr="00100937" w:rsidRDefault="00200C4C" w:rsidP="00200C4C">
      <w:pPr>
        <w:pStyle w:val="ListParagraph"/>
        <w:spacing w:line="280" w:lineRule="exact"/>
        <w:ind w:left="360"/>
        <w:jc w:val="both"/>
        <w:rPr>
          <w:rFonts w:ascii="Times New Roman" w:hAnsi="Times New Roman" w:cs="Times New Roman"/>
          <w:b/>
          <w:bCs/>
          <w:lang w:val="fr-FR"/>
          <w:rPrChange w:id="284" w:author="Author">
            <w:rPr>
              <w:rFonts w:ascii="Times New Roman" w:hAnsi="Times New Roman" w:cs="Times New Roman"/>
              <w:b/>
              <w:bCs/>
            </w:rPr>
          </w:rPrChange>
        </w:rPr>
      </w:pPr>
    </w:p>
    <w:p w14:paraId="4EB85292" w14:textId="77777777" w:rsidR="00200C4C" w:rsidRPr="00100937" w:rsidRDefault="00200C4C" w:rsidP="00200C4C">
      <w:pPr>
        <w:pStyle w:val="ListParagraph"/>
        <w:spacing w:line="280" w:lineRule="exact"/>
        <w:ind w:left="360"/>
        <w:jc w:val="both"/>
        <w:rPr>
          <w:rFonts w:ascii="Times New Roman" w:hAnsi="Times New Roman" w:cs="Times New Roman"/>
          <w:b/>
          <w:bCs/>
          <w:lang w:val="fr-FR"/>
          <w:rPrChange w:id="285" w:author="Author">
            <w:rPr>
              <w:rFonts w:ascii="Times New Roman" w:hAnsi="Times New Roman" w:cs="Times New Roman"/>
              <w:b/>
              <w:bCs/>
            </w:rPr>
          </w:rPrChange>
        </w:rPr>
      </w:pPr>
    </w:p>
    <w:p w14:paraId="51AC8BCC" w14:textId="45C9185C" w:rsidR="00A15622" w:rsidRPr="009B29BE" w:rsidRDefault="00A15622" w:rsidP="00200C4C">
      <w:pPr>
        <w:pStyle w:val="ListParagraph"/>
        <w:spacing w:line="280" w:lineRule="exact"/>
        <w:ind w:left="360"/>
        <w:jc w:val="both"/>
        <w:rPr>
          <w:rFonts w:ascii="Times New Roman" w:hAnsi="Times New Roman" w:cs="Times New Roman"/>
          <w:b/>
          <w:bCs/>
        </w:rPr>
      </w:pPr>
      <w:r w:rsidRPr="001448F1">
        <w:rPr>
          <w:rFonts w:ascii="Times New Roman" w:hAnsi="Times New Roman" w:cs="Times New Roman"/>
          <w:b/>
          <w:bCs/>
        </w:rPr>
        <w:lastRenderedPageBreak/>
        <w:t>Table 4</w:t>
      </w:r>
    </w:p>
    <w:p w14:paraId="4B89BB92" w14:textId="24A74287" w:rsidR="007D71E4" w:rsidRPr="001448F1" w:rsidRDefault="007D71E4"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 xml:space="preserve">Of the 22 modal passive constructions identified in the English text, 2 were rendered </w:t>
      </w:r>
      <w:r w:rsidR="007F3D6E" w:rsidRPr="001448F1">
        <w:rPr>
          <w:rFonts w:ascii="Times New Roman" w:hAnsi="Times New Roman" w:cs="Times New Roman"/>
        </w:rPr>
        <w:t xml:space="preserve">as </w:t>
      </w:r>
      <w:r w:rsidRPr="001448F1">
        <w:rPr>
          <w:rFonts w:ascii="Times New Roman" w:hAnsi="Times New Roman" w:cs="Times New Roman"/>
        </w:rPr>
        <w:t xml:space="preserve">active constructions </w:t>
      </w:r>
      <w:r w:rsidR="007F3D6E" w:rsidRPr="001448F1">
        <w:rPr>
          <w:rFonts w:ascii="Times New Roman" w:hAnsi="Times New Roman" w:cs="Times New Roman"/>
        </w:rPr>
        <w:t xml:space="preserve">that </w:t>
      </w:r>
      <w:r w:rsidRPr="001448F1">
        <w:rPr>
          <w:rFonts w:ascii="Times New Roman" w:hAnsi="Times New Roman" w:cs="Times New Roman"/>
        </w:rPr>
        <w:t>denot</w:t>
      </w:r>
      <w:r w:rsidR="007F3D6E" w:rsidRPr="001448F1">
        <w:rPr>
          <w:rFonts w:ascii="Times New Roman" w:hAnsi="Times New Roman" w:cs="Times New Roman"/>
        </w:rPr>
        <w:t>e</w:t>
      </w:r>
      <w:r w:rsidRPr="001448F1">
        <w:rPr>
          <w:rFonts w:ascii="Times New Roman" w:hAnsi="Times New Roman" w:cs="Times New Roman"/>
        </w:rPr>
        <w:t xml:space="preserve"> modality </w:t>
      </w:r>
      <w:r w:rsidR="007F3D6E" w:rsidRPr="001448F1">
        <w:rPr>
          <w:rFonts w:ascii="Times New Roman" w:hAnsi="Times New Roman" w:cs="Times New Roman"/>
        </w:rPr>
        <w:t xml:space="preserve">but </w:t>
      </w:r>
      <w:r w:rsidRPr="001448F1">
        <w:rPr>
          <w:rFonts w:ascii="Times New Roman" w:hAnsi="Times New Roman" w:cs="Times New Roman"/>
        </w:rPr>
        <w:t>do not employ a modal auxiliary in the French Translation, accounting for 9.</w:t>
      </w:r>
      <w:r w:rsidR="003E3663" w:rsidRPr="001448F1">
        <w:rPr>
          <w:rFonts w:ascii="Times New Roman" w:hAnsi="Times New Roman" w:cs="Times New Roman"/>
        </w:rPr>
        <w:t>09</w:t>
      </w:r>
      <w:r w:rsidRPr="001448F1">
        <w:rPr>
          <w:rFonts w:ascii="Times New Roman" w:hAnsi="Times New Roman" w:cs="Times New Roman"/>
        </w:rPr>
        <w:t>%.</w:t>
      </w:r>
    </w:p>
    <w:p w14:paraId="289562FE" w14:textId="77777777" w:rsidR="007D71E4" w:rsidRPr="001448F1" w:rsidRDefault="007D71E4" w:rsidP="00200C4C">
      <w:pPr>
        <w:pStyle w:val="ListParagraph"/>
        <w:spacing w:line="280" w:lineRule="exact"/>
        <w:ind w:left="360"/>
        <w:jc w:val="both"/>
        <w:rPr>
          <w:rFonts w:ascii="Times New Roman" w:hAnsi="Times New Roman" w:cs="Times New Roman"/>
        </w:rPr>
      </w:pPr>
    </w:p>
    <w:tbl>
      <w:tblPr>
        <w:tblStyle w:val="TableGrid"/>
        <w:tblW w:w="0" w:type="auto"/>
        <w:tblInd w:w="360" w:type="dxa"/>
        <w:tblLook w:val="04A0" w:firstRow="1" w:lastRow="0" w:firstColumn="1" w:lastColumn="0" w:noHBand="0" w:noVBand="1"/>
      </w:tblPr>
      <w:tblGrid>
        <w:gridCol w:w="4145"/>
        <w:gridCol w:w="4125"/>
      </w:tblGrid>
      <w:tr w:rsidR="00EA2AE3" w:rsidRPr="001448F1" w14:paraId="6D3F819B" w14:textId="77777777" w:rsidTr="00BB1CD8">
        <w:tc>
          <w:tcPr>
            <w:tcW w:w="8990" w:type="dxa"/>
            <w:gridSpan w:val="2"/>
          </w:tcPr>
          <w:p w14:paraId="27A482ED" w14:textId="0A594DC0" w:rsidR="00CD617E" w:rsidRPr="001448F1" w:rsidRDefault="00CD617E"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rPr>
              <w:t xml:space="preserve">English passive modal constructions becoming </w:t>
            </w:r>
            <w:bookmarkStart w:id="286" w:name="_Hlk192860872"/>
            <w:r w:rsidRPr="001448F1">
              <w:rPr>
                <w:rFonts w:ascii="Times New Roman" w:hAnsi="Times New Roman" w:cs="Times New Roman"/>
                <w:b/>
                <w:bCs/>
              </w:rPr>
              <w:t>activ</w:t>
            </w:r>
            <w:r w:rsidR="00B22479" w:rsidRPr="001448F1">
              <w:rPr>
                <w:rFonts w:ascii="Times New Roman" w:hAnsi="Times New Roman" w:cs="Times New Roman"/>
                <w:b/>
                <w:bCs/>
              </w:rPr>
              <w:t xml:space="preserve">e </w:t>
            </w:r>
            <w:r w:rsidRPr="001448F1">
              <w:rPr>
                <w:rFonts w:ascii="Times New Roman" w:hAnsi="Times New Roman" w:cs="Times New Roman"/>
                <w:b/>
                <w:bCs/>
              </w:rPr>
              <w:t>constructions</w:t>
            </w:r>
            <w:r w:rsidR="00B22479" w:rsidRPr="001448F1">
              <w:rPr>
                <w:rFonts w:ascii="Times New Roman" w:hAnsi="Times New Roman" w:cs="Times New Roman"/>
                <w:b/>
                <w:bCs/>
              </w:rPr>
              <w:t xml:space="preserve"> denoting modality</w:t>
            </w:r>
            <w:r w:rsidRPr="001448F1">
              <w:rPr>
                <w:rFonts w:ascii="Times New Roman" w:hAnsi="Times New Roman" w:cs="Times New Roman"/>
                <w:b/>
                <w:bCs/>
              </w:rPr>
              <w:t xml:space="preserve"> </w:t>
            </w:r>
            <w:r w:rsidR="0038732F" w:rsidRPr="001448F1">
              <w:rPr>
                <w:rFonts w:ascii="Times New Roman" w:hAnsi="Times New Roman" w:cs="Times New Roman"/>
                <w:b/>
                <w:bCs/>
              </w:rPr>
              <w:t xml:space="preserve">that do not </w:t>
            </w:r>
            <w:r w:rsidR="00B22479" w:rsidRPr="001448F1">
              <w:rPr>
                <w:rFonts w:ascii="Times New Roman" w:hAnsi="Times New Roman" w:cs="Times New Roman"/>
                <w:b/>
                <w:bCs/>
              </w:rPr>
              <w:t>employ</w:t>
            </w:r>
            <w:r w:rsidRPr="001448F1">
              <w:rPr>
                <w:rFonts w:ascii="Times New Roman" w:hAnsi="Times New Roman" w:cs="Times New Roman"/>
                <w:b/>
                <w:bCs/>
              </w:rPr>
              <w:t xml:space="preserve"> a modal auxilia</w:t>
            </w:r>
            <w:r w:rsidR="00CB6891" w:rsidRPr="001448F1">
              <w:rPr>
                <w:rFonts w:ascii="Times New Roman" w:hAnsi="Times New Roman" w:cs="Times New Roman"/>
                <w:b/>
                <w:bCs/>
              </w:rPr>
              <w:t>r</w:t>
            </w:r>
            <w:r w:rsidRPr="001448F1">
              <w:rPr>
                <w:rFonts w:ascii="Times New Roman" w:hAnsi="Times New Roman" w:cs="Times New Roman"/>
                <w:b/>
                <w:bCs/>
              </w:rPr>
              <w:t>y in the French Translation</w:t>
            </w:r>
            <w:bookmarkEnd w:id="286"/>
            <w:r w:rsidR="00B0441E" w:rsidRPr="001448F1">
              <w:rPr>
                <w:rFonts w:ascii="Times New Roman" w:hAnsi="Times New Roman" w:cs="Times New Roman"/>
                <w:b/>
                <w:bCs/>
              </w:rPr>
              <w:t xml:space="preserve"> as presented in the African Youth Charter</w:t>
            </w:r>
          </w:p>
        </w:tc>
      </w:tr>
      <w:tr w:rsidR="00EA2AE3" w:rsidRPr="00100937" w14:paraId="4B1956DD" w14:textId="77777777" w:rsidTr="00CD617E">
        <w:tc>
          <w:tcPr>
            <w:tcW w:w="4495" w:type="dxa"/>
          </w:tcPr>
          <w:p w14:paraId="0F537724" w14:textId="4AF62ADE" w:rsidR="00CB6891" w:rsidRPr="0028640F" w:rsidRDefault="00CB6891" w:rsidP="00200C4C">
            <w:pPr>
              <w:spacing w:line="280" w:lineRule="exact"/>
              <w:jc w:val="both"/>
              <w:rPr>
                <w:rFonts w:ascii="Times New Roman" w:hAnsi="Times New Roman" w:cs="Times New Roman"/>
              </w:rPr>
            </w:pPr>
            <w:r w:rsidRPr="001448F1">
              <w:rPr>
                <w:rFonts w:ascii="Times New Roman" w:hAnsi="Times New Roman" w:cs="Times New Roman"/>
                <w:b/>
                <w:bCs/>
              </w:rPr>
              <w:t>“shall be assured”</w:t>
            </w:r>
          </w:p>
          <w:p w14:paraId="385C0A66" w14:textId="1610A4AD" w:rsidR="00CD617E"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CB6891" w:rsidRPr="001448F1">
              <w:rPr>
                <w:rFonts w:ascii="Times New Roman" w:hAnsi="Times New Roman" w:cs="Times New Roman"/>
              </w:rPr>
              <w:t xml:space="preserve">Every young person </w:t>
            </w:r>
            <w:r w:rsidR="00CB6891" w:rsidRPr="001448F1">
              <w:rPr>
                <w:rFonts w:ascii="Times New Roman" w:hAnsi="Times New Roman" w:cs="Times New Roman"/>
                <w:b/>
                <w:bCs/>
              </w:rPr>
              <w:t xml:space="preserve">shall be assured </w:t>
            </w:r>
            <w:r w:rsidR="00CB6891" w:rsidRPr="001448F1">
              <w:rPr>
                <w:rFonts w:ascii="Times New Roman" w:hAnsi="Times New Roman" w:cs="Times New Roman"/>
              </w:rPr>
              <w:t>the right to express his or her ideas and opinions freely in all matters and to disseminate his or her ideas and opinions subject to the restrictions as are prescribed by laws.</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TExNmFiZTAtMDc4YS00MjY2LWE2MWEtNzY5MGZmMzNmNDA4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590276498"/>
                <w:placeholder>
                  <w:docPart w:val="DefaultPlaceholder_-1854013440"/>
                </w:placeholder>
              </w:sdtPr>
              <w:sdtEndPr/>
              <w:sdtContent>
                <w:r w:rsidR="007D558A" w:rsidRPr="001448F1">
                  <w:rPr>
                    <w:rFonts w:ascii="Times New Roman" w:hAnsi="Times New Roman" w:cs="Times New Roman"/>
                    <w:color w:val="000000"/>
                  </w:rPr>
                  <w:t>(African Youth Charter, 2006a)</w:t>
                </w:r>
              </w:sdtContent>
            </w:sdt>
          </w:p>
        </w:tc>
        <w:tc>
          <w:tcPr>
            <w:tcW w:w="4495" w:type="dxa"/>
          </w:tcPr>
          <w:p w14:paraId="7BFFA4F3" w14:textId="6984CEF3" w:rsidR="00CB6891" w:rsidRPr="0028640F" w:rsidRDefault="00CB6891" w:rsidP="00200C4C">
            <w:pPr>
              <w:spacing w:line="280" w:lineRule="exact"/>
              <w:jc w:val="both"/>
              <w:rPr>
                <w:rFonts w:ascii="Times New Roman" w:hAnsi="Times New Roman" w:cs="Times New Roman"/>
                <w:lang w:val="fr-FR"/>
              </w:rPr>
            </w:pPr>
            <w:r w:rsidRPr="001448F1">
              <w:rPr>
                <w:rFonts w:ascii="Times New Roman" w:hAnsi="Times New Roman" w:cs="Times New Roman"/>
                <w:b/>
                <w:bCs/>
                <w:lang w:val="fr-FR"/>
              </w:rPr>
              <w:t>« a le droit »</w:t>
            </w:r>
            <w:r w:rsidRPr="0028640F">
              <w:rPr>
                <w:rFonts w:ascii="Times New Roman" w:hAnsi="Times New Roman" w:cs="Times New Roman"/>
                <w:lang w:val="fr-FR"/>
              </w:rPr>
              <w:t xml:space="preserve"> </w:t>
            </w:r>
          </w:p>
          <w:p w14:paraId="3E07C4E5" w14:textId="51623FAF" w:rsidR="00CD617E"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t>« </w:t>
            </w:r>
            <w:r w:rsidR="00CB6891" w:rsidRPr="001448F1">
              <w:rPr>
                <w:rFonts w:ascii="Times New Roman" w:hAnsi="Times New Roman" w:cs="Times New Roman"/>
                <w:lang w:val="fr-FR"/>
              </w:rPr>
              <w:t xml:space="preserve">Tout jeune </w:t>
            </w:r>
            <w:r w:rsidR="00CB6891" w:rsidRPr="001448F1">
              <w:rPr>
                <w:rFonts w:ascii="Times New Roman" w:hAnsi="Times New Roman" w:cs="Times New Roman"/>
                <w:b/>
                <w:bCs/>
                <w:lang w:val="fr-FR"/>
              </w:rPr>
              <w:t>a le droit</w:t>
            </w:r>
            <w:r w:rsidR="00CB6891" w:rsidRPr="001448F1">
              <w:rPr>
                <w:rFonts w:ascii="Times New Roman" w:hAnsi="Times New Roman" w:cs="Times New Roman"/>
                <w:lang w:val="fr-FR"/>
              </w:rPr>
              <w:t xml:space="preserve"> d'exprimer librement ses idées et ses opinions relatives à tous les sujets et de diffuser ses idées et ses opinions, sous réserve des restrictions prévues par la loi</w:t>
            </w:r>
            <w:r w:rsidRPr="001448F1">
              <w:rPr>
                <w:rFonts w:ascii="Times New Roman" w:hAnsi="Times New Roman" w:cs="Times New Roman"/>
                <w:lang w:val="fr-FR"/>
              </w:rPr>
              <w:t> »</w:t>
            </w:r>
            <w:r w:rsidR="00E45602"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MzlhM2Y3NDEtMzliNi00MWE0LTk5YjgtNGQ2ZGY3M2Q2NTM1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818038112"/>
                <w:placeholder>
                  <w:docPart w:val="DefaultPlaceholder_-1854013440"/>
                </w:placeholder>
              </w:sdtPr>
              <w:sdtEndPr/>
              <w:sdtContent>
                <w:r w:rsidR="007D558A" w:rsidRPr="001448F1">
                  <w:rPr>
                    <w:rFonts w:ascii="Times New Roman" w:hAnsi="Times New Roman" w:cs="Times New Roman"/>
                    <w:color w:val="000000"/>
                    <w:lang w:val="fr-FR"/>
                  </w:rPr>
                  <w:t>(Charte Africaine de la Jeunesse, 2006b)</w:t>
                </w:r>
              </w:sdtContent>
            </w:sdt>
          </w:p>
        </w:tc>
      </w:tr>
      <w:tr w:rsidR="00EA2AE3" w:rsidRPr="001448F1" w14:paraId="6C0430A7" w14:textId="77777777" w:rsidTr="00CD617E">
        <w:tc>
          <w:tcPr>
            <w:tcW w:w="4495" w:type="dxa"/>
          </w:tcPr>
          <w:p w14:paraId="312427F3" w14:textId="7D5DBF32" w:rsidR="00664D98" w:rsidRPr="0028640F" w:rsidRDefault="00A11FAF" w:rsidP="00200C4C">
            <w:pPr>
              <w:spacing w:line="280" w:lineRule="exact"/>
              <w:jc w:val="both"/>
              <w:rPr>
                <w:rFonts w:ascii="Times New Roman" w:hAnsi="Times New Roman" w:cs="Times New Roman"/>
              </w:rPr>
            </w:pPr>
            <w:r w:rsidRPr="001448F1">
              <w:rPr>
                <w:rFonts w:ascii="Times New Roman" w:hAnsi="Times New Roman" w:cs="Times New Roman"/>
                <w:b/>
                <w:bCs/>
              </w:rPr>
              <w:t>“</w:t>
            </w:r>
            <w:r w:rsidR="00664D98" w:rsidRPr="001448F1">
              <w:rPr>
                <w:rFonts w:ascii="Times New Roman" w:hAnsi="Times New Roman" w:cs="Times New Roman"/>
                <w:b/>
                <w:bCs/>
              </w:rPr>
              <w:t>shall not be compelled</w:t>
            </w:r>
            <w:r w:rsidRPr="001448F1">
              <w:rPr>
                <w:rFonts w:ascii="Times New Roman" w:hAnsi="Times New Roman" w:cs="Times New Roman"/>
                <w:b/>
                <w:bCs/>
              </w:rPr>
              <w:t>”</w:t>
            </w:r>
            <w:r w:rsidR="00664D98" w:rsidRPr="0028640F">
              <w:rPr>
                <w:rFonts w:ascii="Times New Roman" w:hAnsi="Times New Roman" w:cs="Times New Roman"/>
              </w:rPr>
              <w:t xml:space="preserve"> </w:t>
            </w:r>
          </w:p>
          <w:p w14:paraId="262635AD" w14:textId="0ACC97AF" w:rsidR="00CD617E"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664D98" w:rsidRPr="001448F1">
              <w:rPr>
                <w:rFonts w:ascii="Times New Roman" w:hAnsi="Times New Roman" w:cs="Times New Roman"/>
              </w:rPr>
              <w:t xml:space="preserve">Young people </w:t>
            </w:r>
            <w:r w:rsidR="00664D98" w:rsidRPr="001448F1">
              <w:rPr>
                <w:rFonts w:ascii="Times New Roman" w:hAnsi="Times New Roman" w:cs="Times New Roman"/>
                <w:b/>
                <w:bCs/>
              </w:rPr>
              <w:t xml:space="preserve">shall not be compelled </w:t>
            </w:r>
            <w:r w:rsidR="00664D98" w:rsidRPr="001448F1">
              <w:rPr>
                <w:rFonts w:ascii="Times New Roman" w:hAnsi="Times New Roman" w:cs="Times New Roman"/>
              </w:rPr>
              <w:t>to belong to an association.</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WYwYzU4MzgtYTUwOC00ZWM3LTkwNjUtZjM4MTJhMjhmY2Nm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535629990"/>
                <w:placeholder>
                  <w:docPart w:val="DefaultPlaceholder_-1854013440"/>
                </w:placeholder>
              </w:sdtPr>
              <w:sdtEndPr/>
              <w:sdtContent>
                <w:r w:rsidR="007D558A" w:rsidRPr="001448F1">
                  <w:rPr>
                    <w:rFonts w:ascii="Times New Roman" w:hAnsi="Times New Roman" w:cs="Times New Roman"/>
                    <w:color w:val="000000"/>
                  </w:rPr>
                  <w:t>(African Youth Charter, 2006a)</w:t>
                </w:r>
              </w:sdtContent>
            </w:sdt>
          </w:p>
        </w:tc>
        <w:tc>
          <w:tcPr>
            <w:tcW w:w="4495" w:type="dxa"/>
          </w:tcPr>
          <w:p w14:paraId="59DF4B47" w14:textId="3F9DC466" w:rsidR="00664D98" w:rsidRPr="0028640F" w:rsidRDefault="00664D98" w:rsidP="00200C4C">
            <w:pPr>
              <w:spacing w:line="280" w:lineRule="exact"/>
              <w:jc w:val="both"/>
              <w:rPr>
                <w:rFonts w:ascii="Times New Roman" w:hAnsi="Times New Roman" w:cs="Times New Roman"/>
                <w:lang w:val="fr-FR"/>
              </w:rPr>
            </w:pPr>
            <w:r w:rsidRPr="001448F1">
              <w:rPr>
                <w:rFonts w:ascii="Times New Roman" w:hAnsi="Times New Roman" w:cs="Times New Roman"/>
                <w:b/>
                <w:bCs/>
                <w:lang w:val="fr-FR"/>
              </w:rPr>
              <w:t>« a le droit »</w:t>
            </w:r>
            <w:r w:rsidRPr="0028640F">
              <w:rPr>
                <w:rFonts w:ascii="Times New Roman" w:hAnsi="Times New Roman" w:cs="Times New Roman"/>
                <w:lang w:val="fr-FR"/>
              </w:rPr>
              <w:t xml:space="preserve"> </w:t>
            </w:r>
          </w:p>
          <w:p w14:paraId="22E5FC13" w14:textId="727852F7" w:rsidR="00CD617E"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t>« </w:t>
            </w:r>
            <w:r w:rsidR="00664D98" w:rsidRPr="001448F1">
              <w:rPr>
                <w:rFonts w:ascii="Times New Roman" w:hAnsi="Times New Roman" w:cs="Times New Roman"/>
                <w:lang w:val="fr-FR"/>
              </w:rPr>
              <w:t xml:space="preserve">Tout jeune </w:t>
            </w:r>
            <w:r w:rsidR="00664D98" w:rsidRPr="001448F1">
              <w:rPr>
                <w:rFonts w:ascii="Times New Roman" w:hAnsi="Times New Roman" w:cs="Times New Roman"/>
                <w:b/>
                <w:bCs/>
                <w:lang w:val="fr-FR"/>
              </w:rPr>
              <w:t>a le droit</w:t>
            </w:r>
            <w:r w:rsidR="00664D98" w:rsidRPr="001448F1">
              <w:rPr>
                <w:rFonts w:ascii="Times New Roman" w:hAnsi="Times New Roman" w:cs="Times New Roman"/>
                <w:lang w:val="fr-FR"/>
              </w:rPr>
              <w:t xml:space="preserve"> d'adhérer à une association et de la quitter.</w:t>
            </w:r>
            <w:r w:rsidRPr="001448F1">
              <w:rPr>
                <w:rFonts w:ascii="Times New Roman" w:hAnsi="Times New Roman" w:cs="Times New Roman"/>
                <w:lang w:val="fr-FR"/>
              </w:rPr>
              <w:t> »</w:t>
            </w:r>
            <w:r w:rsidR="00E45602"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MDk4YzY1OGUtMDc2MS00ZWEyLWE5OWMtNjUxYTkyN2VlNGQ4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362182518"/>
                <w:placeholder>
                  <w:docPart w:val="DefaultPlaceholder_-1854013440"/>
                </w:placeholder>
              </w:sdtPr>
              <w:sdtEndPr/>
              <w:sdtContent>
                <w:r w:rsidR="007D558A" w:rsidRPr="001448F1">
                  <w:rPr>
                    <w:rFonts w:ascii="Times New Roman" w:hAnsi="Times New Roman" w:cs="Times New Roman"/>
                    <w:color w:val="000000"/>
                    <w:lang w:val="fr-FR"/>
                  </w:rPr>
                  <w:t>(Charte Africaine de la Jeunesse, 2006b)</w:t>
                </w:r>
              </w:sdtContent>
            </w:sdt>
          </w:p>
        </w:tc>
      </w:tr>
    </w:tbl>
    <w:p w14:paraId="6824B9A8" w14:textId="77777777" w:rsidR="00A15622" w:rsidRPr="001448F1" w:rsidRDefault="00A15622" w:rsidP="00200C4C">
      <w:pPr>
        <w:spacing w:line="280" w:lineRule="exact"/>
        <w:jc w:val="both"/>
        <w:rPr>
          <w:rFonts w:ascii="Times New Roman" w:hAnsi="Times New Roman" w:cs="Times New Roman"/>
          <w:lang w:val="fr-FR"/>
        </w:rPr>
      </w:pPr>
    </w:p>
    <w:p w14:paraId="2C235A33" w14:textId="77777777" w:rsidR="003E2882" w:rsidRDefault="003E2882" w:rsidP="00200C4C">
      <w:pPr>
        <w:pStyle w:val="ListParagraph"/>
        <w:spacing w:line="280" w:lineRule="exact"/>
        <w:ind w:left="360"/>
        <w:jc w:val="both"/>
        <w:rPr>
          <w:rFonts w:ascii="Times New Roman" w:hAnsi="Times New Roman" w:cs="Times New Roman"/>
          <w:b/>
          <w:bCs/>
        </w:rPr>
      </w:pPr>
    </w:p>
    <w:p w14:paraId="5C18D53C" w14:textId="60FB84D2" w:rsidR="007F3D6E" w:rsidRPr="009B29BE" w:rsidRDefault="00A15622" w:rsidP="00200C4C">
      <w:pPr>
        <w:pStyle w:val="ListParagraph"/>
        <w:spacing w:line="280" w:lineRule="exact"/>
        <w:ind w:left="360"/>
        <w:jc w:val="both"/>
        <w:rPr>
          <w:rFonts w:ascii="Times New Roman" w:hAnsi="Times New Roman" w:cs="Times New Roman"/>
          <w:b/>
          <w:bCs/>
        </w:rPr>
      </w:pPr>
      <w:r w:rsidRPr="001448F1">
        <w:rPr>
          <w:rFonts w:ascii="Times New Roman" w:hAnsi="Times New Roman" w:cs="Times New Roman"/>
          <w:b/>
          <w:bCs/>
        </w:rPr>
        <w:t>Table 5</w:t>
      </w:r>
    </w:p>
    <w:p w14:paraId="07396DE1" w14:textId="207B83D1" w:rsidR="007D71E4" w:rsidRPr="001448F1" w:rsidRDefault="007D71E4"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Of the 22 modal passive constructions identified in the English text, 4 were rendered as “be-passives” in the French translation, accounting for 18.</w:t>
      </w:r>
      <w:r w:rsidR="003E3663" w:rsidRPr="001448F1">
        <w:rPr>
          <w:rFonts w:ascii="Times New Roman" w:hAnsi="Times New Roman" w:cs="Times New Roman"/>
        </w:rPr>
        <w:t>18</w:t>
      </w:r>
      <w:r w:rsidRPr="001448F1">
        <w:rPr>
          <w:rFonts w:ascii="Times New Roman" w:hAnsi="Times New Roman" w:cs="Times New Roman"/>
        </w:rPr>
        <w:t>%.</w:t>
      </w:r>
    </w:p>
    <w:p w14:paraId="45CD87D9" w14:textId="77777777" w:rsidR="007D71E4" w:rsidRPr="001448F1" w:rsidRDefault="007D71E4" w:rsidP="00200C4C">
      <w:pPr>
        <w:pStyle w:val="ListParagraph"/>
        <w:spacing w:line="280" w:lineRule="exact"/>
        <w:ind w:left="360"/>
        <w:jc w:val="both"/>
        <w:rPr>
          <w:rFonts w:ascii="Times New Roman" w:hAnsi="Times New Roman" w:cs="Times New Roman"/>
        </w:rPr>
      </w:pPr>
    </w:p>
    <w:tbl>
      <w:tblPr>
        <w:tblStyle w:val="TableGrid"/>
        <w:tblW w:w="0" w:type="auto"/>
        <w:tblInd w:w="360" w:type="dxa"/>
        <w:tblLook w:val="04A0" w:firstRow="1" w:lastRow="0" w:firstColumn="1" w:lastColumn="0" w:noHBand="0" w:noVBand="1"/>
      </w:tblPr>
      <w:tblGrid>
        <w:gridCol w:w="4123"/>
        <w:gridCol w:w="4147"/>
      </w:tblGrid>
      <w:tr w:rsidR="00EA2AE3" w:rsidRPr="001448F1" w14:paraId="654DAA34" w14:textId="77777777" w:rsidTr="00174ACE">
        <w:tc>
          <w:tcPr>
            <w:tcW w:w="8990" w:type="dxa"/>
            <w:gridSpan w:val="2"/>
          </w:tcPr>
          <w:p w14:paraId="1F14354E" w14:textId="239F9AE6" w:rsidR="00120B94" w:rsidRPr="001448F1" w:rsidRDefault="00B22479"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rPr>
              <w:t xml:space="preserve">English passive modal constructions being rendered </w:t>
            </w:r>
            <w:r w:rsidR="00582F4B" w:rsidRPr="001448F1">
              <w:rPr>
                <w:rFonts w:ascii="Times New Roman" w:hAnsi="Times New Roman" w:cs="Times New Roman"/>
                <w:b/>
                <w:bCs/>
              </w:rPr>
              <w:t xml:space="preserve">as be-passives </w:t>
            </w:r>
            <w:r w:rsidRPr="001448F1">
              <w:rPr>
                <w:rFonts w:ascii="Times New Roman" w:hAnsi="Times New Roman" w:cs="Times New Roman"/>
                <w:b/>
                <w:bCs/>
              </w:rPr>
              <w:t>in the French translation</w:t>
            </w:r>
            <w:r w:rsidR="00B0441E" w:rsidRPr="001448F1">
              <w:rPr>
                <w:rFonts w:ascii="Times New Roman" w:hAnsi="Times New Roman" w:cs="Times New Roman"/>
                <w:b/>
                <w:bCs/>
              </w:rPr>
              <w:t xml:space="preserve"> as presented in the African Youth Charter</w:t>
            </w:r>
          </w:p>
        </w:tc>
      </w:tr>
      <w:tr w:rsidR="00EA2AE3" w:rsidRPr="00100937" w14:paraId="7E5A8255" w14:textId="77777777" w:rsidTr="00120B94">
        <w:tc>
          <w:tcPr>
            <w:tcW w:w="4495" w:type="dxa"/>
          </w:tcPr>
          <w:p w14:paraId="12847110" w14:textId="080F90E9" w:rsidR="00582F4B" w:rsidRPr="001448F1" w:rsidRDefault="00582F4B" w:rsidP="00200C4C">
            <w:pPr>
              <w:spacing w:line="280" w:lineRule="exact"/>
              <w:jc w:val="both"/>
              <w:rPr>
                <w:rFonts w:ascii="Times New Roman" w:hAnsi="Times New Roman" w:cs="Times New Roman"/>
              </w:rPr>
            </w:pPr>
            <w:r w:rsidRPr="001448F1">
              <w:rPr>
                <w:rFonts w:ascii="Times New Roman" w:hAnsi="Times New Roman" w:cs="Times New Roman"/>
                <w:b/>
                <w:bCs/>
              </w:rPr>
              <w:t>“shall be segregated”</w:t>
            </w:r>
          </w:p>
          <w:p w14:paraId="6F8787EC" w14:textId="5F83C0ED" w:rsidR="00120B94"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582F4B" w:rsidRPr="001448F1">
              <w:rPr>
                <w:rFonts w:ascii="Times New Roman" w:hAnsi="Times New Roman" w:cs="Times New Roman"/>
              </w:rPr>
              <w:t xml:space="preserve">Ensure that accused minors </w:t>
            </w:r>
            <w:r w:rsidR="00582F4B" w:rsidRPr="001448F1">
              <w:rPr>
                <w:rFonts w:ascii="Times New Roman" w:hAnsi="Times New Roman" w:cs="Times New Roman"/>
                <w:b/>
                <w:bCs/>
              </w:rPr>
              <w:t xml:space="preserve">shall be segregated </w:t>
            </w:r>
            <w:r w:rsidR="00582F4B" w:rsidRPr="001448F1">
              <w:rPr>
                <w:rFonts w:ascii="Times New Roman" w:hAnsi="Times New Roman" w:cs="Times New Roman"/>
              </w:rPr>
              <w:t>from convicted persons and shall be subject to separate treatment appropriate to their status;</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mQxNDZhYTItOGM2OC00NzhkLTg5YWEtOWMzZDhmMDJiNTIw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286466089"/>
                <w:placeholder>
                  <w:docPart w:val="DefaultPlaceholder_-1854013440"/>
                </w:placeholder>
              </w:sdtPr>
              <w:sdtEndPr/>
              <w:sdtContent>
                <w:r w:rsidR="007D558A" w:rsidRPr="001448F1">
                  <w:rPr>
                    <w:rFonts w:ascii="Times New Roman" w:hAnsi="Times New Roman" w:cs="Times New Roman"/>
                    <w:color w:val="000000"/>
                  </w:rPr>
                  <w:t>(African Youth Charter, 2006a)</w:t>
                </w:r>
              </w:sdtContent>
            </w:sdt>
          </w:p>
        </w:tc>
        <w:tc>
          <w:tcPr>
            <w:tcW w:w="4495" w:type="dxa"/>
          </w:tcPr>
          <w:p w14:paraId="405CE40A" w14:textId="7B240497" w:rsidR="00582F4B" w:rsidRPr="0028640F" w:rsidRDefault="00582F4B" w:rsidP="00200C4C">
            <w:pPr>
              <w:spacing w:line="280" w:lineRule="exact"/>
              <w:jc w:val="both"/>
              <w:rPr>
                <w:rFonts w:ascii="Times New Roman" w:hAnsi="Times New Roman" w:cs="Times New Roman"/>
                <w:lang w:val="fr-FR"/>
              </w:rPr>
            </w:pPr>
            <w:r w:rsidRPr="001448F1">
              <w:rPr>
                <w:rFonts w:ascii="Times New Roman" w:hAnsi="Times New Roman" w:cs="Times New Roman"/>
                <w:b/>
                <w:bCs/>
                <w:lang w:val="fr-FR"/>
              </w:rPr>
              <w:t>« soit séparé »</w:t>
            </w:r>
            <w:r w:rsidRPr="0028640F">
              <w:rPr>
                <w:rFonts w:ascii="Times New Roman" w:hAnsi="Times New Roman" w:cs="Times New Roman"/>
                <w:lang w:val="fr-FR"/>
              </w:rPr>
              <w:t xml:space="preserve"> </w:t>
            </w:r>
          </w:p>
          <w:p w14:paraId="3D764C51" w14:textId="30E83DF0" w:rsidR="00120B94"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t>« </w:t>
            </w:r>
            <w:r w:rsidR="00582F4B" w:rsidRPr="001448F1">
              <w:rPr>
                <w:rFonts w:ascii="Times New Roman" w:hAnsi="Times New Roman" w:cs="Times New Roman"/>
                <w:lang w:val="fr-FR"/>
              </w:rPr>
              <w:t xml:space="preserve">Veiller à ce que tout jeune qui est encore mineur accusé </w:t>
            </w:r>
            <w:r w:rsidR="00582F4B" w:rsidRPr="001448F1">
              <w:rPr>
                <w:rFonts w:ascii="Times New Roman" w:hAnsi="Times New Roman" w:cs="Times New Roman"/>
                <w:b/>
                <w:bCs/>
                <w:lang w:val="fr-FR"/>
              </w:rPr>
              <w:t>soit séparé</w:t>
            </w:r>
            <w:r w:rsidR="00582F4B" w:rsidRPr="001448F1">
              <w:rPr>
                <w:rFonts w:ascii="Times New Roman" w:hAnsi="Times New Roman" w:cs="Times New Roman"/>
                <w:lang w:val="fr-FR"/>
              </w:rPr>
              <w:t xml:space="preserve"> des personnes inculpées et soumis à un traitement différent</w:t>
            </w:r>
            <w:r w:rsidRPr="001448F1">
              <w:rPr>
                <w:rFonts w:ascii="Times New Roman" w:hAnsi="Times New Roman" w:cs="Times New Roman"/>
                <w:lang w:val="fr-FR"/>
              </w:rPr>
              <w:t> »</w:t>
            </w:r>
            <w:r w:rsidR="00577DA5"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MDUwNTQ0YWMtZmQ1Ny00M2YwLWJlODgtOGNiNjZkNGI5MzUw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450783245"/>
                <w:placeholder>
                  <w:docPart w:val="DefaultPlaceholder_-1854013440"/>
                </w:placeholder>
              </w:sdtPr>
              <w:sdtEndPr/>
              <w:sdtContent>
                <w:r w:rsidR="007D558A" w:rsidRPr="001448F1">
                  <w:rPr>
                    <w:rFonts w:ascii="Times New Roman" w:hAnsi="Times New Roman" w:cs="Times New Roman"/>
                    <w:color w:val="000000"/>
                    <w:lang w:val="fr-FR"/>
                  </w:rPr>
                  <w:t>(Charte Africaine de la Jeunesse, 2006b)</w:t>
                </w:r>
              </w:sdtContent>
            </w:sdt>
          </w:p>
        </w:tc>
      </w:tr>
      <w:tr w:rsidR="00EA2AE3" w:rsidRPr="001448F1" w14:paraId="27837BF5" w14:textId="77777777" w:rsidTr="00120B94">
        <w:tc>
          <w:tcPr>
            <w:tcW w:w="4495" w:type="dxa"/>
          </w:tcPr>
          <w:p w14:paraId="6361ACDB" w14:textId="21E61CE5" w:rsidR="00582F4B" w:rsidRPr="0028640F" w:rsidRDefault="00582F4B" w:rsidP="00200C4C">
            <w:pPr>
              <w:spacing w:line="280" w:lineRule="exact"/>
              <w:jc w:val="both"/>
              <w:rPr>
                <w:rFonts w:ascii="Times New Roman" w:hAnsi="Times New Roman" w:cs="Times New Roman"/>
                <w:b/>
                <w:bCs/>
              </w:rPr>
            </w:pPr>
            <w:r w:rsidRPr="001448F1">
              <w:rPr>
                <w:rFonts w:ascii="Times New Roman" w:hAnsi="Times New Roman" w:cs="Times New Roman"/>
                <w:b/>
                <w:bCs/>
              </w:rPr>
              <w:t>“shall be deposited”</w:t>
            </w:r>
          </w:p>
          <w:p w14:paraId="33B0D3F8" w14:textId="096670E5" w:rsidR="00582F4B"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lastRenderedPageBreak/>
              <w:t>“</w:t>
            </w:r>
            <w:r w:rsidR="00582F4B" w:rsidRPr="001448F1">
              <w:rPr>
                <w:rFonts w:ascii="Times New Roman" w:hAnsi="Times New Roman" w:cs="Times New Roman"/>
              </w:rPr>
              <w:t xml:space="preserve">The instrument of ratification or accession to the present Charter </w:t>
            </w:r>
          </w:p>
          <w:p w14:paraId="7146FEF2" w14:textId="47EB0675" w:rsidR="00120B94" w:rsidRPr="001448F1" w:rsidRDefault="00582F4B"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rPr>
              <w:t xml:space="preserve">shall be deposited </w:t>
            </w:r>
            <w:r w:rsidRPr="001448F1">
              <w:rPr>
                <w:rFonts w:ascii="Times New Roman" w:hAnsi="Times New Roman" w:cs="Times New Roman"/>
              </w:rPr>
              <w:t>with the Chairperson of the Commission</w:t>
            </w:r>
            <w:r w:rsidR="0051517E" w:rsidRPr="001448F1">
              <w:rPr>
                <w:rFonts w:ascii="Times New Roman" w:hAnsi="Times New Roman" w:cs="Times New Roman"/>
              </w:rPr>
              <w:t>”</w:t>
            </w:r>
            <w:r w:rsidR="00577DA5"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jhmZDBkYmMtY2E3NC00NTk3LWI2MGYtMjY4NTcwZjZhYmU0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78780785"/>
                <w:placeholder>
                  <w:docPart w:val="DefaultPlaceholder_-1854013440"/>
                </w:placeholder>
              </w:sdtPr>
              <w:sdtEndPr/>
              <w:sdtContent>
                <w:r w:rsidR="007D558A" w:rsidRPr="001448F1">
                  <w:rPr>
                    <w:rFonts w:ascii="Times New Roman" w:hAnsi="Times New Roman" w:cs="Times New Roman"/>
                    <w:color w:val="000000"/>
                  </w:rPr>
                  <w:t>(African Youth Charter, 2006a)</w:t>
                </w:r>
              </w:sdtContent>
            </w:sdt>
          </w:p>
        </w:tc>
        <w:tc>
          <w:tcPr>
            <w:tcW w:w="4495" w:type="dxa"/>
          </w:tcPr>
          <w:p w14:paraId="1BE9DE76" w14:textId="595E0C6D" w:rsidR="00582F4B" w:rsidRPr="0028640F" w:rsidRDefault="00582F4B" w:rsidP="00200C4C">
            <w:pPr>
              <w:spacing w:line="280" w:lineRule="exact"/>
              <w:jc w:val="both"/>
              <w:rPr>
                <w:rFonts w:ascii="Times New Roman" w:hAnsi="Times New Roman" w:cs="Times New Roman"/>
                <w:lang w:val="fr-FR"/>
              </w:rPr>
            </w:pPr>
            <w:r w:rsidRPr="001448F1">
              <w:rPr>
                <w:rFonts w:ascii="Times New Roman" w:hAnsi="Times New Roman" w:cs="Times New Roman"/>
                <w:b/>
                <w:bCs/>
                <w:lang w:val="fr-FR"/>
              </w:rPr>
              <w:lastRenderedPageBreak/>
              <w:t>« seront déposés »</w:t>
            </w:r>
          </w:p>
          <w:p w14:paraId="4BAF84B9" w14:textId="1BAA2CEC" w:rsidR="00120B94"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lastRenderedPageBreak/>
              <w:t>« </w:t>
            </w:r>
            <w:r w:rsidR="00582F4B" w:rsidRPr="001448F1">
              <w:rPr>
                <w:rFonts w:ascii="Times New Roman" w:hAnsi="Times New Roman" w:cs="Times New Roman"/>
                <w:lang w:val="fr-FR"/>
              </w:rPr>
              <w:t xml:space="preserve">Les instruments de ratification ou d'accession à la présente Charte </w:t>
            </w:r>
            <w:r w:rsidR="00582F4B" w:rsidRPr="001448F1">
              <w:rPr>
                <w:rFonts w:ascii="Times New Roman" w:hAnsi="Times New Roman" w:cs="Times New Roman"/>
                <w:b/>
                <w:bCs/>
                <w:lang w:val="fr-FR"/>
              </w:rPr>
              <w:t>seront déposés</w:t>
            </w:r>
            <w:r w:rsidR="00582F4B" w:rsidRPr="001448F1">
              <w:rPr>
                <w:rFonts w:ascii="Times New Roman" w:hAnsi="Times New Roman" w:cs="Times New Roman"/>
                <w:lang w:val="fr-FR"/>
              </w:rPr>
              <w:t xml:space="preserve"> auprès du Président de la Commission de l'Union Africaine.</w:t>
            </w:r>
            <w:r w:rsidRPr="001448F1">
              <w:rPr>
                <w:rFonts w:ascii="Times New Roman" w:hAnsi="Times New Roman" w:cs="Times New Roman"/>
                <w:lang w:val="fr-FR"/>
              </w:rPr>
              <w:t> »</w:t>
            </w:r>
            <w:r w:rsidR="00577DA5"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YThjODlmM2ItNWEyOC00MjRiLWJiNDYtZjZjNWQ3NTllNzJm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1443964478"/>
                <w:placeholder>
                  <w:docPart w:val="DefaultPlaceholder_-1854013440"/>
                </w:placeholder>
              </w:sdtPr>
              <w:sdtEndPr/>
              <w:sdtContent>
                <w:r w:rsidR="007D558A" w:rsidRPr="001448F1">
                  <w:rPr>
                    <w:rFonts w:ascii="Times New Roman" w:hAnsi="Times New Roman" w:cs="Times New Roman"/>
                    <w:color w:val="000000"/>
                    <w:lang w:val="fr-FR"/>
                  </w:rPr>
                  <w:t>(Charte Africaine de la Jeunesse, 2006b)</w:t>
                </w:r>
              </w:sdtContent>
            </w:sdt>
          </w:p>
        </w:tc>
      </w:tr>
      <w:tr w:rsidR="00EA2AE3" w:rsidRPr="00100937" w14:paraId="5405E0E6" w14:textId="77777777" w:rsidTr="00120B94">
        <w:tc>
          <w:tcPr>
            <w:tcW w:w="4495" w:type="dxa"/>
          </w:tcPr>
          <w:p w14:paraId="5865F0ED" w14:textId="15998383" w:rsidR="00C00B91" w:rsidRPr="007E0E32" w:rsidRDefault="00C00B91" w:rsidP="00200C4C">
            <w:pPr>
              <w:spacing w:line="280" w:lineRule="exact"/>
              <w:jc w:val="both"/>
              <w:rPr>
                <w:rFonts w:ascii="Times New Roman" w:hAnsi="Times New Roman" w:cs="Times New Roman"/>
                <w:b/>
                <w:bCs/>
              </w:rPr>
            </w:pPr>
            <w:r w:rsidRPr="001448F1">
              <w:rPr>
                <w:rFonts w:ascii="Times New Roman" w:hAnsi="Times New Roman" w:cs="Times New Roman"/>
                <w:b/>
                <w:bCs/>
              </w:rPr>
              <w:lastRenderedPageBreak/>
              <w:t>“shall be adopted”</w:t>
            </w:r>
          </w:p>
          <w:p w14:paraId="7A373C2B" w14:textId="73230EDD" w:rsidR="00120B94"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C00B91" w:rsidRPr="001448F1">
              <w:rPr>
                <w:rFonts w:ascii="Times New Roman" w:hAnsi="Times New Roman" w:cs="Times New Roman"/>
              </w:rPr>
              <w:t xml:space="preserve">The policy </w:t>
            </w:r>
            <w:r w:rsidR="00C00B91" w:rsidRPr="001448F1">
              <w:rPr>
                <w:rFonts w:ascii="Times New Roman" w:hAnsi="Times New Roman" w:cs="Times New Roman"/>
                <w:b/>
                <w:bCs/>
              </w:rPr>
              <w:t xml:space="preserve">shall be adopted </w:t>
            </w:r>
            <w:r w:rsidR="00C00B91" w:rsidRPr="001448F1">
              <w:rPr>
                <w:rFonts w:ascii="Times New Roman" w:hAnsi="Times New Roman" w:cs="Times New Roman"/>
              </w:rPr>
              <w:t>by parliament and enacted into law</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DNiOTEwMmItYTNjMi00ZmEwLTkwM2YtNTE4ZjlmODAwNGRl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97146210"/>
                <w:placeholder>
                  <w:docPart w:val="DefaultPlaceholder_-1854013440"/>
                </w:placeholder>
              </w:sdtPr>
              <w:sdtEndPr/>
              <w:sdtContent>
                <w:r w:rsidR="007D558A" w:rsidRPr="001448F1">
                  <w:rPr>
                    <w:rFonts w:ascii="Times New Roman" w:hAnsi="Times New Roman" w:cs="Times New Roman"/>
                    <w:color w:val="000000"/>
                  </w:rPr>
                  <w:t>(African Youth Charter, 2006a)</w:t>
                </w:r>
              </w:sdtContent>
            </w:sdt>
          </w:p>
        </w:tc>
        <w:tc>
          <w:tcPr>
            <w:tcW w:w="4495" w:type="dxa"/>
          </w:tcPr>
          <w:p w14:paraId="66236C05" w14:textId="0F288E41" w:rsidR="00C00B91" w:rsidRPr="0028640F" w:rsidRDefault="00C00B91" w:rsidP="00200C4C">
            <w:pPr>
              <w:spacing w:line="280" w:lineRule="exact"/>
              <w:jc w:val="both"/>
              <w:rPr>
                <w:rFonts w:ascii="Times New Roman" w:hAnsi="Times New Roman" w:cs="Times New Roman"/>
                <w:lang w:val="fr-FR"/>
              </w:rPr>
            </w:pPr>
            <w:r w:rsidRPr="001448F1">
              <w:rPr>
                <w:rFonts w:ascii="Times New Roman" w:hAnsi="Times New Roman" w:cs="Times New Roman"/>
                <w:b/>
                <w:bCs/>
                <w:lang w:val="fr-FR"/>
              </w:rPr>
              <w:t>« est adoptée »</w:t>
            </w:r>
            <w:r w:rsidRPr="0028640F">
              <w:rPr>
                <w:rFonts w:ascii="Times New Roman" w:hAnsi="Times New Roman" w:cs="Times New Roman"/>
                <w:lang w:val="fr-FR"/>
              </w:rPr>
              <w:t xml:space="preserve"> </w:t>
            </w:r>
          </w:p>
          <w:p w14:paraId="340C397B" w14:textId="6CF3F317" w:rsidR="00120B94"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t>« </w:t>
            </w:r>
            <w:r w:rsidR="00C00B91" w:rsidRPr="001448F1">
              <w:rPr>
                <w:rFonts w:ascii="Times New Roman" w:hAnsi="Times New Roman" w:cs="Times New Roman"/>
                <w:lang w:val="fr-FR"/>
              </w:rPr>
              <w:t xml:space="preserve">Cette politique </w:t>
            </w:r>
            <w:r w:rsidR="00C00B91" w:rsidRPr="001448F1">
              <w:rPr>
                <w:rFonts w:ascii="Times New Roman" w:hAnsi="Times New Roman" w:cs="Times New Roman"/>
                <w:b/>
                <w:bCs/>
                <w:lang w:val="fr-FR"/>
              </w:rPr>
              <w:t>est adoptée</w:t>
            </w:r>
            <w:r w:rsidR="00C00B91" w:rsidRPr="001448F1">
              <w:rPr>
                <w:rFonts w:ascii="Times New Roman" w:hAnsi="Times New Roman" w:cs="Times New Roman"/>
                <w:lang w:val="fr-FR"/>
              </w:rPr>
              <w:t xml:space="preserve"> par le parlement et promulguée en une loi ;</w:t>
            </w:r>
            <w:r w:rsidRPr="001448F1">
              <w:rPr>
                <w:rFonts w:ascii="Times New Roman" w:hAnsi="Times New Roman" w:cs="Times New Roman"/>
                <w:lang w:val="fr-FR"/>
              </w:rPr>
              <w:t> »</w:t>
            </w:r>
            <w:r w:rsidR="00577DA5" w:rsidRPr="001448F1">
              <w:rPr>
                <w:rFonts w:ascii="Times New Roman" w:hAnsi="Times New Roman" w:cs="Times New Roman"/>
                <w:lang w:val="fr-FR"/>
              </w:rPr>
              <w:t xml:space="preserve"> </w:t>
            </w:r>
          </w:p>
        </w:tc>
      </w:tr>
      <w:tr w:rsidR="00EA2AE3" w:rsidRPr="00100937" w14:paraId="79EE31C2" w14:textId="77777777" w:rsidTr="00120B94">
        <w:tc>
          <w:tcPr>
            <w:tcW w:w="4495" w:type="dxa"/>
          </w:tcPr>
          <w:p w14:paraId="27469EBE" w14:textId="49B1807A" w:rsidR="00C00B91" w:rsidRPr="007E0E32" w:rsidRDefault="00C00B91" w:rsidP="00200C4C">
            <w:pPr>
              <w:spacing w:line="280" w:lineRule="exact"/>
              <w:jc w:val="both"/>
              <w:rPr>
                <w:rFonts w:ascii="Times New Roman" w:hAnsi="Times New Roman" w:cs="Times New Roman"/>
              </w:rPr>
            </w:pPr>
            <w:r w:rsidRPr="001448F1">
              <w:rPr>
                <w:rFonts w:ascii="Times New Roman" w:hAnsi="Times New Roman" w:cs="Times New Roman"/>
                <w:b/>
                <w:bCs/>
              </w:rPr>
              <w:t>“shall be set”</w:t>
            </w:r>
            <w:r w:rsidRPr="007E0E32">
              <w:rPr>
                <w:rFonts w:ascii="Times New Roman" w:hAnsi="Times New Roman" w:cs="Times New Roman"/>
              </w:rPr>
              <w:t xml:space="preserve"> </w:t>
            </w:r>
          </w:p>
          <w:p w14:paraId="0091C0C2" w14:textId="535A99EA" w:rsidR="00120B94"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C00B91" w:rsidRPr="001448F1">
              <w:rPr>
                <w:rFonts w:ascii="Times New Roman" w:hAnsi="Times New Roman" w:cs="Times New Roman"/>
              </w:rPr>
              <w:t xml:space="preserve">A national youth coordinating mechanism </w:t>
            </w:r>
            <w:r w:rsidR="00C00B91" w:rsidRPr="001448F1">
              <w:rPr>
                <w:rFonts w:ascii="Times New Roman" w:hAnsi="Times New Roman" w:cs="Times New Roman"/>
                <w:b/>
                <w:bCs/>
              </w:rPr>
              <w:t xml:space="preserve">shall be set </w:t>
            </w:r>
            <w:r w:rsidR="00C00B91" w:rsidRPr="001448F1">
              <w:rPr>
                <w:rFonts w:ascii="Times New Roman" w:hAnsi="Times New Roman" w:cs="Times New Roman"/>
              </w:rPr>
              <w:t>up and shall provide a platform as well as serve as a linking agent for youth organisations to participate in youth policy development as well as the implementation, monitoring and evaluation of related programmes</w:t>
            </w:r>
            <w:r w:rsidRPr="001448F1">
              <w:rPr>
                <w:rFonts w:ascii="Times New Roman" w:hAnsi="Times New Roman" w:cs="Times New Roman"/>
              </w:rPr>
              <w:t>”</w:t>
            </w:r>
            <w:r w:rsidR="00577DA5"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TEwZmY0YzgtYzM4Yy00NzUzLWIwM2UtZjQ1NzY3YTJiNmNm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994606531"/>
                <w:placeholder>
                  <w:docPart w:val="DefaultPlaceholder_-1854013440"/>
                </w:placeholder>
              </w:sdtPr>
              <w:sdtEndPr/>
              <w:sdtContent>
                <w:r w:rsidR="007D558A" w:rsidRPr="001448F1">
                  <w:rPr>
                    <w:rFonts w:ascii="Times New Roman" w:hAnsi="Times New Roman" w:cs="Times New Roman"/>
                    <w:color w:val="000000"/>
                  </w:rPr>
                  <w:t>(African Youth Charter, 2006a)</w:t>
                </w:r>
              </w:sdtContent>
            </w:sdt>
          </w:p>
        </w:tc>
        <w:tc>
          <w:tcPr>
            <w:tcW w:w="4495" w:type="dxa"/>
          </w:tcPr>
          <w:p w14:paraId="62B064C2" w14:textId="5C2BC10A" w:rsidR="00C00B91" w:rsidRPr="007E0E32" w:rsidRDefault="00C00B91" w:rsidP="00200C4C">
            <w:pPr>
              <w:spacing w:line="280" w:lineRule="exact"/>
              <w:jc w:val="both"/>
              <w:rPr>
                <w:rFonts w:ascii="Times New Roman" w:hAnsi="Times New Roman" w:cs="Times New Roman"/>
                <w:b/>
                <w:bCs/>
                <w:lang w:val="fr-FR"/>
              </w:rPr>
            </w:pPr>
            <w:r w:rsidRPr="001448F1">
              <w:rPr>
                <w:rFonts w:ascii="Times New Roman" w:hAnsi="Times New Roman" w:cs="Times New Roman"/>
                <w:b/>
                <w:bCs/>
                <w:lang w:val="fr-FR"/>
              </w:rPr>
              <w:t>« sera créé »</w:t>
            </w:r>
            <w:r w:rsidRPr="007E0E32">
              <w:rPr>
                <w:rFonts w:ascii="Times New Roman" w:hAnsi="Times New Roman" w:cs="Times New Roman"/>
                <w:lang w:val="fr-FR"/>
              </w:rPr>
              <w:t xml:space="preserve"> </w:t>
            </w:r>
          </w:p>
          <w:p w14:paraId="729C86D9" w14:textId="059A410E" w:rsidR="00120B94"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t>« </w:t>
            </w:r>
            <w:r w:rsidR="00C00B91" w:rsidRPr="001448F1">
              <w:rPr>
                <w:rFonts w:ascii="Times New Roman" w:hAnsi="Times New Roman" w:cs="Times New Roman"/>
                <w:lang w:val="fr-FR"/>
              </w:rPr>
              <w:t xml:space="preserve">Un mécanisme national de coordination des jeunes </w:t>
            </w:r>
            <w:r w:rsidR="00C00B91" w:rsidRPr="001448F1">
              <w:rPr>
                <w:rFonts w:ascii="Times New Roman" w:hAnsi="Times New Roman" w:cs="Times New Roman"/>
                <w:b/>
                <w:bCs/>
                <w:lang w:val="fr-FR"/>
              </w:rPr>
              <w:t>sera créé</w:t>
            </w:r>
            <w:r w:rsidR="00C00B91" w:rsidRPr="001448F1">
              <w:rPr>
                <w:rFonts w:ascii="Times New Roman" w:hAnsi="Times New Roman" w:cs="Times New Roman"/>
                <w:lang w:val="fr-FR"/>
              </w:rPr>
              <w:t xml:space="preserve"> et servira de plate-forme aux organisations non gouvernementales des jeunes pour participer à l'élaboration des politiques ainsi qu'à la mise en oeuvre et au suivi et à l'évaluation des programmes</w:t>
            </w:r>
            <w:r w:rsidRPr="001448F1">
              <w:rPr>
                <w:rFonts w:ascii="Times New Roman" w:hAnsi="Times New Roman" w:cs="Times New Roman"/>
                <w:lang w:val="fr-FR"/>
              </w:rPr>
              <w:t> »</w:t>
            </w:r>
            <w:r w:rsidR="00577DA5"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NjczNTcyNDgtMjAzYy00NDQ1LTkwMTAtMWNhZDgwNjEwMzZk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542451817"/>
                <w:placeholder>
                  <w:docPart w:val="DefaultPlaceholder_-1854013440"/>
                </w:placeholder>
              </w:sdtPr>
              <w:sdtEndPr/>
              <w:sdtContent>
                <w:r w:rsidR="007D558A" w:rsidRPr="001448F1">
                  <w:rPr>
                    <w:rFonts w:ascii="Times New Roman" w:hAnsi="Times New Roman" w:cs="Times New Roman"/>
                    <w:color w:val="000000"/>
                    <w:lang w:val="fr-FR"/>
                  </w:rPr>
                  <w:t>(Charte Africaine de la Jeunesse, 2006b)</w:t>
                </w:r>
              </w:sdtContent>
            </w:sdt>
          </w:p>
        </w:tc>
      </w:tr>
    </w:tbl>
    <w:p w14:paraId="2E8DB189" w14:textId="77777777" w:rsidR="00120B94" w:rsidRPr="001448F1" w:rsidRDefault="00120B94" w:rsidP="00200C4C">
      <w:pPr>
        <w:pStyle w:val="ListParagraph"/>
        <w:spacing w:line="280" w:lineRule="exact"/>
        <w:ind w:left="360"/>
        <w:jc w:val="both"/>
        <w:rPr>
          <w:rFonts w:ascii="Times New Roman" w:hAnsi="Times New Roman" w:cs="Times New Roman"/>
          <w:lang w:val="fr-FR"/>
        </w:rPr>
      </w:pPr>
    </w:p>
    <w:p w14:paraId="058241F3" w14:textId="785B8C87" w:rsidR="00A15622" w:rsidRPr="001448F1" w:rsidRDefault="00A15622" w:rsidP="00200C4C">
      <w:pPr>
        <w:pStyle w:val="ListParagraph"/>
        <w:spacing w:line="280" w:lineRule="exact"/>
        <w:ind w:left="360"/>
        <w:jc w:val="both"/>
        <w:rPr>
          <w:rFonts w:ascii="Times New Roman" w:hAnsi="Times New Roman" w:cs="Times New Roman"/>
          <w:b/>
          <w:bCs/>
        </w:rPr>
      </w:pPr>
      <w:r w:rsidRPr="001448F1">
        <w:rPr>
          <w:rFonts w:ascii="Times New Roman" w:hAnsi="Times New Roman" w:cs="Times New Roman"/>
          <w:b/>
          <w:bCs/>
        </w:rPr>
        <w:t>Table 6</w:t>
      </w:r>
    </w:p>
    <w:p w14:paraId="54C9EA3E" w14:textId="34DFCC32" w:rsidR="007D71E4" w:rsidRPr="001448F1" w:rsidRDefault="007D71E4"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 xml:space="preserve">Of the 22 modal passive constructions identified in the English text, 2 were rendered </w:t>
      </w:r>
      <w:r w:rsidR="00EF13EA" w:rsidRPr="001448F1">
        <w:rPr>
          <w:rFonts w:ascii="Times New Roman" w:hAnsi="Times New Roman" w:cs="Times New Roman"/>
        </w:rPr>
        <w:t>as infinitive constructions in the French translation</w:t>
      </w:r>
      <w:r w:rsidRPr="001448F1">
        <w:rPr>
          <w:rFonts w:ascii="Times New Roman" w:hAnsi="Times New Roman" w:cs="Times New Roman"/>
        </w:rPr>
        <w:t>, accounting for 9.</w:t>
      </w:r>
      <w:r w:rsidR="003E3663" w:rsidRPr="001448F1">
        <w:rPr>
          <w:rFonts w:ascii="Times New Roman" w:hAnsi="Times New Roman" w:cs="Times New Roman"/>
        </w:rPr>
        <w:t>09</w:t>
      </w:r>
      <w:r w:rsidRPr="001448F1">
        <w:rPr>
          <w:rFonts w:ascii="Times New Roman" w:hAnsi="Times New Roman" w:cs="Times New Roman"/>
        </w:rPr>
        <w:t>%.</w:t>
      </w:r>
    </w:p>
    <w:p w14:paraId="27C4BB68" w14:textId="77777777" w:rsidR="00A15622" w:rsidRPr="001448F1" w:rsidRDefault="00A15622" w:rsidP="00200C4C">
      <w:pPr>
        <w:pStyle w:val="ListParagraph"/>
        <w:spacing w:line="280" w:lineRule="exact"/>
        <w:ind w:left="360"/>
        <w:jc w:val="both"/>
        <w:rPr>
          <w:rFonts w:ascii="Times New Roman" w:hAnsi="Times New Roman" w:cs="Times New Roman"/>
          <w:b/>
          <w:bCs/>
        </w:rPr>
      </w:pPr>
    </w:p>
    <w:tbl>
      <w:tblPr>
        <w:tblStyle w:val="TableGrid"/>
        <w:tblW w:w="0" w:type="auto"/>
        <w:tblInd w:w="360" w:type="dxa"/>
        <w:tblLook w:val="04A0" w:firstRow="1" w:lastRow="0" w:firstColumn="1" w:lastColumn="0" w:noHBand="0" w:noVBand="1"/>
      </w:tblPr>
      <w:tblGrid>
        <w:gridCol w:w="4122"/>
        <w:gridCol w:w="4148"/>
      </w:tblGrid>
      <w:tr w:rsidR="00EA2AE3" w:rsidRPr="001448F1" w14:paraId="5292B59F" w14:textId="77777777" w:rsidTr="00504B97">
        <w:tc>
          <w:tcPr>
            <w:tcW w:w="8990" w:type="dxa"/>
            <w:gridSpan w:val="2"/>
          </w:tcPr>
          <w:p w14:paraId="13CDA07E" w14:textId="2F8602B7" w:rsidR="00755303" w:rsidRPr="001448F1" w:rsidRDefault="00755303"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rPr>
              <w:t xml:space="preserve">English passive modal constructions being rendered </w:t>
            </w:r>
            <w:bookmarkStart w:id="287" w:name="_Hlk192861187"/>
            <w:r w:rsidRPr="001448F1">
              <w:rPr>
                <w:rFonts w:ascii="Times New Roman" w:hAnsi="Times New Roman" w:cs="Times New Roman"/>
                <w:b/>
                <w:bCs/>
              </w:rPr>
              <w:t>as infinitive</w:t>
            </w:r>
            <w:r w:rsidR="00BE7F81" w:rsidRPr="001448F1">
              <w:rPr>
                <w:rFonts w:ascii="Times New Roman" w:hAnsi="Times New Roman" w:cs="Times New Roman"/>
                <w:b/>
                <w:bCs/>
              </w:rPr>
              <w:t xml:space="preserve"> constructions</w:t>
            </w:r>
            <w:r w:rsidRPr="001448F1">
              <w:rPr>
                <w:rFonts w:ascii="Times New Roman" w:hAnsi="Times New Roman" w:cs="Times New Roman"/>
                <w:b/>
                <w:bCs/>
              </w:rPr>
              <w:t xml:space="preserve"> in the French translation</w:t>
            </w:r>
            <w:r w:rsidR="00B0441E" w:rsidRPr="001448F1">
              <w:rPr>
                <w:rFonts w:ascii="Times New Roman" w:hAnsi="Times New Roman" w:cs="Times New Roman"/>
                <w:b/>
                <w:bCs/>
              </w:rPr>
              <w:t xml:space="preserve"> </w:t>
            </w:r>
            <w:bookmarkEnd w:id="287"/>
            <w:r w:rsidR="00B0441E" w:rsidRPr="001448F1">
              <w:rPr>
                <w:rFonts w:ascii="Times New Roman" w:hAnsi="Times New Roman" w:cs="Times New Roman"/>
                <w:b/>
                <w:bCs/>
              </w:rPr>
              <w:t>as presented in the African Youth Charter</w:t>
            </w:r>
          </w:p>
        </w:tc>
      </w:tr>
      <w:tr w:rsidR="00EA2AE3" w:rsidRPr="001448F1" w14:paraId="36A329B1" w14:textId="77777777" w:rsidTr="00755303">
        <w:tc>
          <w:tcPr>
            <w:tcW w:w="4495" w:type="dxa"/>
          </w:tcPr>
          <w:p w14:paraId="35EE127F" w14:textId="4E8FF0EA" w:rsidR="00BE7F81" w:rsidRPr="001448F1" w:rsidRDefault="00BE7F81" w:rsidP="00200C4C">
            <w:pPr>
              <w:spacing w:line="280" w:lineRule="exact"/>
              <w:jc w:val="both"/>
              <w:rPr>
                <w:rFonts w:ascii="Times New Roman" w:hAnsi="Times New Roman" w:cs="Times New Roman"/>
                <w:b/>
                <w:bCs/>
              </w:rPr>
            </w:pPr>
            <w:r w:rsidRPr="001448F1">
              <w:rPr>
                <w:rFonts w:ascii="Times New Roman" w:hAnsi="Times New Roman" w:cs="Times New Roman"/>
                <w:b/>
                <w:bCs/>
              </w:rPr>
              <w:t>ENGLISH</w:t>
            </w:r>
          </w:p>
        </w:tc>
        <w:tc>
          <w:tcPr>
            <w:tcW w:w="4495" w:type="dxa"/>
          </w:tcPr>
          <w:p w14:paraId="094852F5" w14:textId="793D1A17" w:rsidR="00BE7F81" w:rsidRPr="001448F1" w:rsidRDefault="00BE7F81"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b/>
                <w:bCs/>
                <w:lang w:val="fr-FR"/>
              </w:rPr>
              <w:t>FRENCH</w:t>
            </w:r>
          </w:p>
        </w:tc>
      </w:tr>
      <w:tr w:rsidR="00EA2AE3" w:rsidRPr="001448F1" w14:paraId="04E256DE" w14:textId="77777777" w:rsidTr="00755303">
        <w:tc>
          <w:tcPr>
            <w:tcW w:w="4495" w:type="dxa"/>
          </w:tcPr>
          <w:p w14:paraId="0AF9A07E" w14:textId="50EE1E5A" w:rsidR="00755303" w:rsidRPr="007E0E32" w:rsidRDefault="00755303" w:rsidP="00200C4C">
            <w:pPr>
              <w:spacing w:line="280" w:lineRule="exact"/>
              <w:jc w:val="both"/>
              <w:rPr>
                <w:rFonts w:ascii="Times New Roman" w:hAnsi="Times New Roman" w:cs="Times New Roman"/>
              </w:rPr>
            </w:pPr>
            <w:bookmarkStart w:id="288" w:name="_Hlk192878577"/>
            <w:r w:rsidRPr="001448F1">
              <w:rPr>
                <w:rFonts w:ascii="Times New Roman" w:hAnsi="Times New Roman" w:cs="Times New Roman"/>
                <w:b/>
                <w:bCs/>
              </w:rPr>
              <w:t>“shall be targeted”</w:t>
            </w:r>
            <w:bookmarkEnd w:id="288"/>
          </w:p>
          <w:p w14:paraId="614E8946" w14:textId="6935AE22" w:rsidR="00755303"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755303" w:rsidRPr="001448F1">
              <w:rPr>
                <w:rFonts w:ascii="Times New Roman" w:hAnsi="Times New Roman" w:cs="Times New Roman"/>
              </w:rPr>
              <w:t xml:space="preserve">The policy shall provide guidelines on the definition of youth adopted and specify subgroups that </w:t>
            </w:r>
            <w:r w:rsidR="00755303" w:rsidRPr="001448F1">
              <w:rPr>
                <w:rFonts w:ascii="Times New Roman" w:hAnsi="Times New Roman" w:cs="Times New Roman"/>
                <w:b/>
                <w:bCs/>
              </w:rPr>
              <w:t xml:space="preserve">shall be targeted </w:t>
            </w:r>
            <w:r w:rsidR="00755303" w:rsidRPr="001448F1">
              <w:rPr>
                <w:rFonts w:ascii="Times New Roman" w:hAnsi="Times New Roman" w:cs="Times New Roman"/>
              </w:rPr>
              <w:t>for development</w:t>
            </w:r>
            <w:r w:rsidR="00FE673C" w:rsidRPr="001448F1">
              <w:rPr>
                <w:rFonts w:ascii="Times New Roman" w:hAnsi="Times New Roman" w:cs="Times New Roman"/>
              </w:rPr>
              <w:t>;</w:t>
            </w:r>
            <w:r w:rsidRPr="001448F1">
              <w:rPr>
                <w:rFonts w:ascii="Times New Roman" w:hAnsi="Times New Roman" w:cs="Times New Roman"/>
              </w:rPr>
              <w:t>”</w:t>
            </w:r>
            <w:r w:rsidR="00577DA5"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jRmNzc5NzctZDdiZC00Y2UyLThhZGItMjJhZWEzYzA1NDkw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354769591"/>
                <w:placeholder>
                  <w:docPart w:val="DefaultPlaceholder_-1854013440"/>
                </w:placeholder>
              </w:sdtPr>
              <w:sdtEndPr/>
              <w:sdtContent>
                <w:r w:rsidR="007D558A" w:rsidRPr="001448F1">
                  <w:rPr>
                    <w:rFonts w:ascii="Times New Roman" w:hAnsi="Times New Roman" w:cs="Times New Roman"/>
                    <w:color w:val="000000"/>
                  </w:rPr>
                  <w:t>(African Youth Charter, 2006a)</w:t>
                </w:r>
              </w:sdtContent>
            </w:sdt>
          </w:p>
        </w:tc>
        <w:tc>
          <w:tcPr>
            <w:tcW w:w="4495" w:type="dxa"/>
          </w:tcPr>
          <w:p w14:paraId="7C304F94" w14:textId="5A0F4094" w:rsidR="00FF61F4" w:rsidRPr="001448F1" w:rsidRDefault="00FF61F4"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b/>
                <w:bCs/>
                <w:lang w:val="fr-FR"/>
              </w:rPr>
              <w:t>« à cibler »</w:t>
            </w:r>
          </w:p>
          <w:p w14:paraId="1CF52D94" w14:textId="2FC054D9" w:rsidR="00FF61F4"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FF61F4" w:rsidRPr="001448F1">
              <w:rPr>
                <w:rFonts w:ascii="Times New Roman" w:hAnsi="Times New Roman" w:cs="Times New Roman"/>
                <w:lang w:val="fr-FR"/>
              </w:rPr>
              <w:t xml:space="preserve">Cette politique devra donner les grandes lignes de la définition de la jeunesse adoptée et spécifier les sous-groupes </w:t>
            </w:r>
            <w:r w:rsidR="00FF61F4" w:rsidRPr="001448F1">
              <w:rPr>
                <w:rFonts w:ascii="Times New Roman" w:hAnsi="Times New Roman" w:cs="Times New Roman"/>
                <w:b/>
                <w:bCs/>
                <w:lang w:val="fr-FR"/>
              </w:rPr>
              <w:t>à cibler</w:t>
            </w:r>
            <w:r w:rsidR="00FF61F4" w:rsidRPr="001448F1">
              <w:rPr>
                <w:rFonts w:ascii="Times New Roman" w:hAnsi="Times New Roman" w:cs="Times New Roman"/>
                <w:lang w:val="fr-FR"/>
              </w:rPr>
              <w:t xml:space="preserve"> pour le développement</w:t>
            </w:r>
            <w:r w:rsidR="00FE673C" w:rsidRPr="001448F1">
              <w:rPr>
                <w:rFonts w:ascii="Times New Roman" w:hAnsi="Times New Roman" w:cs="Times New Roman"/>
                <w:lang w:val="fr-FR"/>
              </w:rPr>
              <w:t>.</w:t>
            </w:r>
            <w:r w:rsidRPr="001448F1">
              <w:rPr>
                <w:rFonts w:ascii="Times New Roman" w:hAnsi="Times New Roman" w:cs="Times New Roman"/>
                <w:lang w:val="fr-FR"/>
              </w:rPr>
              <w:t> »</w:t>
            </w:r>
            <w:r w:rsidR="00577DA5"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YmQ1OTFiYjctODUwZC00Y2YxLThkOWItNmIyZDBkN2IwMjc1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97189890"/>
                <w:placeholder>
                  <w:docPart w:val="DefaultPlaceholder_-1854013440"/>
                </w:placeholder>
              </w:sdtPr>
              <w:sdtEndPr/>
              <w:sdtContent>
                <w:r w:rsidR="007D558A" w:rsidRPr="001448F1">
                  <w:rPr>
                    <w:rFonts w:ascii="Times New Roman" w:hAnsi="Times New Roman" w:cs="Times New Roman"/>
                    <w:color w:val="000000"/>
                    <w:lang w:val="fr-FR"/>
                  </w:rPr>
                  <w:t>(Charte Africaine de la Jeunesse, 2006b)</w:t>
                </w:r>
              </w:sdtContent>
            </w:sdt>
          </w:p>
        </w:tc>
      </w:tr>
      <w:tr w:rsidR="00EA2AE3" w:rsidRPr="00100937" w14:paraId="01127C59" w14:textId="77777777" w:rsidTr="00755303">
        <w:tc>
          <w:tcPr>
            <w:tcW w:w="4495" w:type="dxa"/>
          </w:tcPr>
          <w:p w14:paraId="13E9F912" w14:textId="4C1DC209" w:rsidR="00FE673C" w:rsidRPr="007E0E32" w:rsidRDefault="00FE673C" w:rsidP="00200C4C">
            <w:pPr>
              <w:spacing w:line="280" w:lineRule="exact"/>
              <w:jc w:val="both"/>
              <w:rPr>
                <w:rFonts w:ascii="Times New Roman" w:hAnsi="Times New Roman" w:cs="Times New Roman"/>
                <w:b/>
                <w:bCs/>
              </w:rPr>
            </w:pPr>
            <w:r w:rsidRPr="001448F1">
              <w:rPr>
                <w:rFonts w:ascii="Times New Roman" w:hAnsi="Times New Roman" w:cs="Times New Roman"/>
                <w:b/>
                <w:bCs/>
              </w:rPr>
              <w:t>“shall be outlined”</w:t>
            </w:r>
          </w:p>
          <w:p w14:paraId="654CD8AC" w14:textId="7FF96745" w:rsidR="00FE673C"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lastRenderedPageBreak/>
              <w:t>“</w:t>
            </w:r>
            <w:r w:rsidR="00FE673C" w:rsidRPr="001448F1">
              <w:rPr>
                <w:rFonts w:ascii="Times New Roman" w:hAnsi="Times New Roman" w:cs="Times New Roman"/>
              </w:rPr>
              <w:t xml:space="preserve">National programmes of action shall be developed that are time bound and that are connected to an implementation and evaluation strategy for which indicators </w:t>
            </w:r>
          </w:p>
          <w:p w14:paraId="7A2B3CCA" w14:textId="5C981B64" w:rsidR="00755303" w:rsidRPr="001448F1" w:rsidRDefault="00FE673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rPr>
              <w:t>shall be outlined.</w:t>
            </w:r>
            <w:r w:rsidR="0051517E" w:rsidRPr="001448F1">
              <w:rPr>
                <w:rFonts w:ascii="Times New Roman" w:hAnsi="Times New Roman" w:cs="Times New Roman"/>
                <w:b/>
                <w:bCs/>
              </w:rPr>
              <w:t>”</w:t>
            </w:r>
            <w:r w:rsidR="00E45602" w:rsidRPr="001448F1">
              <w:rPr>
                <w:rFonts w:ascii="Times New Roman" w:hAnsi="Times New Roman" w:cs="Times New Roman"/>
                <w:b/>
                <w:bCs/>
              </w:rPr>
              <w:t xml:space="preserve"> </w:t>
            </w:r>
            <w:sdt>
              <w:sdtPr>
                <w:rPr>
                  <w:rFonts w:ascii="Times New Roman" w:hAnsi="Times New Roman" w:cs="Times New Roman"/>
                  <w:bCs/>
                  <w:color w:val="000000"/>
                </w:rPr>
                <w:tag w:val="MENDELEY_CITATION_v3_eyJjaXRhdGlvbklEIjoiTUVOREVMRVlfQ0lUQVRJT05fOTM4ZjM1NTEtYzNiMy00NjViLWI2NzctNGFlMjdhNzI0OGNh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819736249"/>
                <w:placeholder>
                  <w:docPart w:val="DefaultPlaceholder_-1854013440"/>
                </w:placeholder>
              </w:sdtPr>
              <w:sdtEndPr/>
              <w:sdtContent>
                <w:r w:rsidR="007D558A" w:rsidRPr="001448F1">
                  <w:rPr>
                    <w:rFonts w:ascii="Times New Roman" w:hAnsi="Times New Roman" w:cs="Times New Roman"/>
                    <w:bCs/>
                    <w:color w:val="000000"/>
                  </w:rPr>
                  <w:t>(African Youth Charter, 2006a)</w:t>
                </w:r>
              </w:sdtContent>
            </w:sdt>
          </w:p>
        </w:tc>
        <w:tc>
          <w:tcPr>
            <w:tcW w:w="4495" w:type="dxa"/>
          </w:tcPr>
          <w:p w14:paraId="23E8BFAB" w14:textId="499EA018" w:rsidR="00FE673C" w:rsidRPr="007E0E32" w:rsidRDefault="00FE673C" w:rsidP="00200C4C">
            <w:pPr>
              <w:spacing w:line="280" w:lineRule="exact"/>
              <w:jc w:val="both"/>
              <w:rPr>
                <w:rFonts w:ascii="Times New Roman" w:hAnsi="Times New Roman" w:cs="Times New Roman"/>
                <w:lang w:val="fr-FR"/>
              </w:rPr>
            </w:pPr>
            <w:r w:rsidRPr="001448F1">
              <w:rPr>
                <w:rFonts w:ascii="Times New Roman" w:hAnsi="Times New Roman" w:cs="Times New Roman"/>
                <w:b/>
                <w:bCs/>
                <w:lang w:val="fr-FR"/>
              </w:rPr>
              <w:lastRenderedPageBreak/>
              <w:t>« à définir »</w:t>
            </w:r>
            <w:r w:rsidRPr="001448F1">
              <w:rPr>
                <w:rFonts w:ascii="Times New Roman" w:hAnsi="Times New Roman" w:cs="Times New Roman"/>
                <w:lang w:val="fr-FR"/>
              </w:rPr>
              <w:t> </w:t>
            </w:r>
            <w:r w:rsidRPr="007E0E32">
              <w:rPr>
                <w:rFonts w:ascii="Times New Roman" w:hAnsi="Times New Roman" w:cs="Times New Roman"/>
                <w:lang w:val="fr-FR"/>
              </w:rPr>
              <w:t xml:space="preserve"> </w:t>
            </w:r>
          </w:p>
          <w:p w14:paraId="67C80FC9" w14:textId="48EB386A" w:rsidR="00755303"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lastRenderedPageBreak/>
              <w:t>« </w:t>
            </w:r>
            <w:r w:rsidR="00FE673C" w:rsidRPr="001448F1">
              <w:rPr>
                <w:rFonts w:ascii="Times New Roman" w:hAnsi="Times New Roman" w:cs="Times New Roman"/>
                <w:lang w:val="fr-FR"/>
              </w:rPr>
              <w:t xml:space="preserve">Des programmes d'action nationaux accompagnés d'échéanciers devront être élaborés et devront être reliés à une stratégie de mise en œuvre et d'évaluation avec des indicateurs </w:t>
            </w:r>
            <w:r w:rsidR="00FE673C" w:rsidRPr="001448F1">
              <w:rPr>
                <w:rFonts w:ascii="Times New Roman" w:hAnsi="Times New Roman" w:cs="Times New Roman"/>
                <w:b/>
                <w:bCs/>
                <w:lang w:val="fr-FR"/>
              </w:rPr>
              <w:t>à définir</w:t>
            </w:r>
            <w:r w:rsidR="00FE673C" w:rsidRPr="001448F1">
              <w:rPr>
                <w:rFonts w:ascii="Times New Roman" w:hAnsi="Times New Roman" w:cs="Times New Roman"/>
                <w:lang w:val="fr-FR"/>
              </w:rPr>
              <w:t> ;</w:t>
            </w:r>
            <w:r w:rsidRPr="001448F1">
              <w:rPr>
                <w:rFonts w:ascii="Times New Roman" w:hAnsi="Times New Roman" w:cs="Times New Roman"/>
                <w:lang w:val="fr-FR"/>
              </w:rPr>
              <w:t> »</w:t>
            </w:r>
            <w:r w:rsidR="00577DA5"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MGM0NTJjOGYtMzVhYS00ZmJlLWI5ZjAtMGE5NTBlMWZmM2Vk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2004652805"/>
                <w:placeholder>
                  <w:docPart w:val="DefaultPlaceholder_-1854013440"/>
                </w:placeholder>
              </w:sdtPr>
              <w:sdtEndPr/>
              <w:sdtContent>
                <w:r w:rsidR="007D558A" w:rsidRPr="001448F1">
                  <w:rPr>
                    <w:rFonts w:ascii="Times New Roman" w:hAnsi="Times New Roman" w:cs="Times New Roman"/>
                    <w:color w:val="000000"/>
                    <w:lang w:val="fr-FR"/>
                  </w:rPr>
                  <w:t>(Charte Africaine de la Jeunesse, 2006b)</w:t>
                </w:r>
              </w:sdtContent>
            </w:sdt>
          </w:p>
        </w:tc>
      </w:tr>
    </w:tbl>
    <w:p w14:paraId="6E87716E" w14:textId="77777777" w:rsidR="0008714C" w:rsidRPr="001448F1" w:rsidRDefault="0008714C" w:rsidP="00200C4C">
      <w:pPr>
        <w:pStyle w:val="ListParagraph"/>
        <w:spacing w:line="280" w:lineRule="exact"/>
        <w:ind w:left="360"/>
        <w:jc w:val="both"/>
        <w:rPr>
          <w:rFonts w:ascii="Times New Roman" w:hAnsi="Times New Roman" w:cs="Times New Roman"/>
          <w:lang w:val="fr-FR"/>
        </w:rPr>
      </w:pPr>
    </w:p>
    <w:p w14:paraId="76ACD6BD" w14:textId="40B75606" w:rsidR="00BE7F81" w:rsidRPr="001448F1" w:rsidRDefault="00A15622" w:rsidP="00200C4C">
      <w:pPr>
        <w:pStyle w:val="ListParagraph"/>
        <w:spacing w:line="280" w:lineRule="exact"/>
        <w:ind w:left="360"/>
        <w:jc w:val="both"/>
        <w:rPr>
          <w:rFonts w:ascii="Times New Roman" w:hAnsi="Times New Roman" w:cs="Times New Roman"/>
          <w:b/>
          <w:bCs/>
        </w:rPr>
      </w:pPr>
      <w:r w:rsidRPr="001448F1">
        <w:rPr>
          <w:rFonts w:ascii="Times New Roman" w:hAnsi="Times New Roman" w:cs="Times New Roman"/>
          <w:b/>
          <w:bCs/>
        </w:rPr>
        <w:t>Table 7</w:t>
      </w:r>
    </w:p>
    <w:p w14:paraId="29D1990A" w14:textId="3508E92B" w:rsidR="00EF13EA" w:rsidRPr="001448F1" w:rsidRDefault="00EF13EA"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 xml:space="preserve">Of the 22 modal passive constructions identified in the English text, </w:t>
      </w:r>
      <w:r w:rsidR="00B31827" w:rsidRPr="001448F1">
        <w:rPr>
          <w:rFonts w:ascii="Times New Roman" w:hAnsi="Times New Roman" w:cs="Times New Roman"/>
        </w:rPr>
        <w:t>One</w:t>
      </w:r>
      <w:r w:rsidRPr="001448F1">
        <w:rPr>
          <w:rFonts w:ascii="Times New Roman" w:hAnsi="Times New Roman" w:cs="Times New Roman"/>
        </w:rPr>
        <w:t xml:space="preserve"> </w:t>
      </w:r>
      <w:r w:rsidR="00B31827" w:rsidRPr="001448F1">
        <w:rPr>
          <w:rFonts w:ascii="Times New Roman" w:hAnsi="Times New Roman" w:cs="Times New Roman"/>
        </w:rPr>
        <w:t xml:space="preserve">(1) </w:t>
      </w:r>
      <w:r w:rsidRPr="001448F1">
        <w:rPr>
          <w:rFonts w:ascii="Times New Roman" w:hAnsi="Times New Roman" w:cs="Times New Roman"/>
        </w:rPr>
        <w:t>was rendered “veillera à” in the French translation, accounting for 4.5</w:t>
      </w:r>
      <w:r w:rsidR="003E3663" w:rsidRPr="001448F1">
        <w:rPr>
          <w:rFonts w:ascii="Times New Roman" w:hAnsi="Times New Roman" w:cs="Times New Roman"/>
        </w:rPr>
        <w:t>4</w:t>
      </w:r>
      <w:r w:rsidRPr="001448F1">
        <w:rPr>
          <w:rFonts w:ascii="Times New Roman" w:hAnsi="Times New Roman" w:cs="Times New Roman"/>
        </w:rPr>
        <w:t>%.</w:t>
      </w:r>
    </w:p>
    <w:p w14:paraId="2584F8F5" w14:textId="77777777" w:rsidR="00A15622" w:rsidRPr="001448F1" w:rsidRDefault="00A15622" w:rsidP="00200C4C">
      <w:pPr>
        <w:pStyle w:val="ListParagraph"/>
        <w:spacing w:line="280" w:lineRule="exact"/>
        <w:ind w:left="360"/>
        <w:jc w:val="both"/>
        <w:rPr>
          <w:rFonts w:ascii="Times New Roman" w:hAnsi="Times New Roman" w:cs="Times New Roman"/>
          <w:b/>
          <w:bCs/>
        </w:rPr>
      </w:pPr>
    </w:p>
    <w:tbl>
      <w:tblPr>
        <w:tblStyle w:val="TableGrid"/>
        <w:tblW w:w="0" w:type="auto"/>
        <w:tblInd w:w="360" w:type="dxa"/>
        <w:tblLook w:val="04A0" w:firstRow="1" w:lastRow="0" w:firstColumn="1" w:lastColumn="0" w:noHBand="0" w:noVBand="1"/>
      </w:tblPr>
      <w:tblGrid>
        <w:gridCol w:w="4123"/>
        <w:gridCol w:w="4147"/>
      </w:tblGrid>
      <w:tr w:rsidR="00EA2AE3" w:rsidRPr="001448F1" w14:paraId="76CA4FEF" w14:textId="77777777" w:rsidTr="00EB5421">
        <w:tc>
          <w:tcPr>
            <w:tcW w:w="8990" w:type="dxa"/>
            <w:gridSpan w:val="2"/>
          </w:tcPr>
          <w:p w14:paraId="3185D85E" w14:textId="309C5DCA" w:rsidR="00BE7F81" w:rsidRPr="001448F1" w:rsidRDefault="00BE7F81"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rPr>
              <w:t xml:space="preserve">English passive modal construction being rendered as </w:t>
            </w:r>
            <w:bookmarkStart w:id="289" w:name="_Hlk192861268"/>
            <w:r w:rsidRPr="001448F1">
              <w:rPr>
                <w:rFonts w:ascii="Times New Roman" w:hAnsi="Times New Roman" w:cs="Times New Roman"/>
                <w:b/>
                <w:bCs/>
              </w:rPr>
              <w:t>“veillera à” in the French translation</w:t>
            </w:r>
            <w:r w:rsidR="00B0441E" w:rsidRPr="001448F1">
              <w:rPr>
                <w:rFonts w:ascii="Times New Roman" w:hAnsi="Times New Roman" w:cs="Times New Roman"/>
                <w:b/>
                <w:bCs/>
              </w:rPr>
              <w:t xml:space="preserve"> </w:t>
            </w:r>
            <w:bookmarkEnd w:id="289"/>
            <w:r w:rsidR="00B0441E" w:rsidRPr="001448F1">
              <w:rPr>
                <w:rFonts w:ascii="Times New Roman" w:hAnsi="Times New Roman" w:cs="Times New Roman"/>
                <w:b/>
                <w:bCs/>
              </w:rPr>
              <w:t>as presented in the African Youth Charter</w:t>
            </w:r>
          </w:p>
        </w:tc>
      </w:tr>
      <w:tr w:rsidR="00EA2AE3" w:rsidRPr="001448F1" w14:paraId="38383A53" w14:textId="77777777" w:rsidTr="00BE7F81">
        <w:tc>
          <w:tcPr>
            <w:tcW w:w="4495" w:type="dxa"/>
          </w:tcPr>
          <w:p w14:paraId="4A697018" w14:textId="35C5CD7E" w:rsidR="00BE7F81" w:rsidRPr="001448F1" w:rsidRDefault="00BE7F81"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rPr>
              <w:t>ENGLISH</w:t>
            </w:r>
          </w:p>
        </w:tc>
        <w:tc>
          <w:tcPr>
            <w:tcW w:w="4495" w:type="dxa"/>
          </w:tcPr>
          <w:p w14:paraId="49FE34B1" w14:textId="00692DCD" w:rsidR="00BE7F81" w:rsidRPr="001448F1" w:rsidRDefault="00BE7F81"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lang w:val="fr-FR"/>
              </w:rPr>
              <w:t>FRENCH</w:t>
            </w:r>
          </w:p>
        </w:tc>
      </w:tr>
      <w:tr w:rsidR="00EA2AE3" w:rsidRPr="00100937" w14:paraId="0E21A5BF" w14:textId="77777777" w:rsidTr="00BE7F81">
        <w:tc>
          <w:tcPr>
            <w:tcW w:w="4495" w:type="dxa"/>
          </w:tcPr>
          <w:p w14:paraId="5C805976" w14:textId="36F91935" w:rsidR="00B31827" w:rsidRPr="007E0E32" w:rsidRDefault="00BE7F81" w:rsidP="00200C4C">
            <w:pPr>
              <w:spacing w:line="280" w:lineRule="exact"/>
              <w:jc w:val="both"/>
              <w:rPr>
                <w:rFonts w:ascii="Times New Roman" w:hAnsi="Times New Roman" w:cs="Times New Roman"/>
                <w:b/>
                <w:bCs/>
              </w:rPr>
            </w:pPr>
            <w:bookmarkStart w:id="290" w:name="_Hlk192955119"/>
            <w:r w:rsidRPr="001448F1">
              <w:rPr>
                <w:rFonts w:ascii="Times New Roman" w:hAnsi="Times New Roman" w:cs="Times New Roman"/>
                <w:b/>
                <w:bCs/>
              </w:rPr>
              <w:t>“shall be directed to”</w:t>
            </w:r>
            <w:bookmarkEnd w:id="290"/>
          </w:p>
          <w:p w14:paraId="60225BB1" w14:textId="450C50D4" w:rsidR="00BE7F81"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BE7F81" w:rsidRPr="001448F1">
              <w:rPr>
                <w:rFonts w:ascii="Times New Roman" w:hAnsi="Times New Roman" w:cs="Times New Roman"/>
              </w:rPr>
              <w:t xml:space="preserve">The education of young people </w:t>
            </w:r>
            <w:r w:rsidR="00BE7F81" w:rsidRPr="001448F1">
              <w:rPr>
                <w:rFonts w:ascii="Times New Roman" w:hAnsi="Times New Roman" w:cs="Times New Roman"/>
                <w:b/>
                <w:bCs/>
              </w:rPr>
              <w:t xml:space="preserve">shall be directed </w:t>
            </w:r>
            <w:r w:rsidR="00BE7F81" w:rsidRPr="001448F1">
              <w:rPr>
                <w:rFonts w:ascii="Times New Roman" w:hAnsi="Times New Roman" w:cs="Times New Roman"/>
              </w:rPr>
              <w:t>to:</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Tc3N2Q1MTYtYWU2NC00MjkwLTkzMTAtZTZiZjk3OWQyZTQz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353947907"/>
                <w:placeholder>
                  <w:docPart w:val="DefaultPlaceholder_-1854013440"/>
                </w:placeholder>
              </w:sdtPr>
              <w:sdtEndPr/>
              <w:sdtContent>
                <w:r w:rsidR="007D558A" w:rsidRPr="001448F1">
                  <w:rPr>
                    <w:rFonts w:ascii="Times New Roman" w:hAnsi="Times New Roman" w:cs="Times New Roman"/>
                    <w:color w:val="000000"/>
                  </w:rPr>
                  <w:t>(African Youth Charter, 2006a)</w:t>
                </w:r>
              </w:sdtContent>
            </w:sdt>
            <w:r w:rsidR="00E45602" w:rsidRPr="001448F1">
              <w:rPr>
                <w:rFonts w:ascii="Times New Roman" w:hAnsi="Times New Roman" w:cs="Times New Roman"/>
              </w:rPr>
              <w:t xml:space="preserve"> </w:t>
            </w:r>
          </w:p>
        </w:tc>
        <w:tc>
          <w:tcPr>
            <w:tcW w:w="4495" w:type="dxa"/>
          </w:tcPr>
          <w:p w14:paraId="49377FEA" w14:textId="52F925CD" w:rsidR="00B31827" w:rsidRPr="007E0E32" w:rsidRDefault="00BE7F81" w:rsidP="00200C4C">
            <w:pPr>
              <w:spacing w:line="280" w:lineRule="exact"/>
              <w:jc w:val="both"/>
              <w:rPr>
                <w:rFonts w:ascii="Times New Roman" w:hAnsi="Times New Roman" w:cs="Times New Roman"/>
                <w:b/>
                <w:bCs/>
                <w:lang w:val="fr-FR"/>
              </w:rPr>
            </w:pPr>
            <w:bookmarkStart w:id="291" w:name="_Hlk192955171"/>
            <w:r w:rsidRPr="001448F1">
              <w:rPr>
                <w:rFonts w:ascii="Times New Roman" w:hAnsi="Times New Roman" w:cs="Times New Roman"/>
                <w:b/>
                <w:bCs/>
                <w:lang w:val="fr-FR"/>
              </w:rPr>
              <w:t>« veillera à »</w:t>
            </w:r>
            <w:bookmarkEnd w:id="291"/>
          </w:p>
          <w:p w14:paraId="21247177" w14:textId="2AA506AC" w:rsidR="00BE7F81"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BE7F81" w:rsidRPr="001448F1">
              <w:rPr>
                <w:rFonts w:ascii="Times New Roman" w:hAnsi="Times New Roman" w:cs="Times New Roman"/>
                <w:lang w:val="fr-FR"/>
              </w:rPr>
              <w:t xml:space="preserve">L'éducation des jeunes </w:t>
            </w:r>
            <w:r w:rsidR="00BE7F81" w:rsidRPr="001448F1">
              <w:rPr>
                <w:rFonts w:ascii="Times New Roman" w:hAnsi="Times New Roman" w:cs="Times New Roman"/>
                <w:b/>
                <w:bCs/>
                <w:lang w:val="fr-FR"/>
              </w:rPr>
              <w:t>veillera à</w:t>
            </w:r>
            <w:r w:rsidR="00BE7F81" w:rsidRPr="001448F1">
              <w:rPr>
                <w:rFonts w:ascii="Times New Roman" w:hAnsi="Times New Roman" w:cs="Times New Roman"/>
                <w:lang w:val="fr-FR"/>
              </w:rPr>
              <w:t>:</w:t>
            </w:r>
            <w:r w:rsidRPr="001448F1">
              <w:rPr>
                <w:rFonts w:ascii="Times New Roman" w:hAnsi="Times New Roman" w:cs="Times New Roman"/>
                <w:lang w:val="fr-FR"/>
              </w:rPr>
              <w:t>| »</w:t>
            </w:r>
            <w:r w:rsidR="00E45602"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OTdmMjYxZjMtNWViYS00YmYwLWJjMDctNzE4NGU3ZWY1ZDE2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457872382"/>
                <w:placeholder>
                  <w:docPart w:val="DefaultPlaceholder_-1854013440"/>
                </w:placeholder>
              </w:sdtPr>
              <w:sdtEndPr/>
              <w:sdtContent>
                <w:r w:rsidR="007D558A" w:rsidRPr="001448F1">
                  <w:rPr>
                    <w:rFonts w:ascii="Times New Roman" w:hAnsi="Times New Roman" w:cs="Times New Roman"/>
                    <w:color w:val="000000"/>
                    <w:lang w:val="fr-FR"/>
                  </w:rPr>
                  <w:t>(Charte Africaine de la Jeunesse, 2006b)</w:t>
                </w:r>
              </w:sdtContent>
            </w:sdt>
          </w:p>
        </w:tc>
      </w:tr>
    </w:tbl>
    <w:p w14:paraId="0BEF4CF8" w14:textId="77777777" w:rsidR="00BE7F81" w:rsidRPr="001448F1" w:rsidRDefault="00BE7F81" w:rsidP="00200C4C">
      <w:pPr>
        <w:pStyle w:val="ListParagraph"/>
        <w:spacing w:line="280" w:lineRule="exact"/>
        <w:ind w:left="360"/>
        <w:jc w:val="both"/>
        <w:rPr>
          <w:rFonts w:ascii="Times New Roman" w:hAnsi="Times New Roman" w:cs="Times New Roman"/>
          <w:lang w:val="fr-FR"/>
        </w:rPr>
      </w:pPr>
    </w:p>
    <w:p w14:paraId="749ECB8E" w14:textId="6EDC9DEF" w:rsidR="00011828" w:rsidRPr="00200C4C" w:rsidRDefault="004801AB" w:rsidP="00200C4C">
      <w:pPr>
        <w:pStyle w:val="ListParagraph"/>
        <w:numPr>
          <w:ilvl w:val="0"/>
          <w:numId w:val="7"/>
        </w:numPr>
        <w:spacing w:line="280" w:lineRule="exact"/>
        <w:jc w:val="both"/>
        <w:rPr>
          <w:rFonts w:ascii="Times New Roman" w:hAnsi="Times New Roman" w:cs="Times New Roman"/>
          <w:b/>
          <w:bCs/>
        </w:rPr>
      </w:pPr>
      <w:r w:rsidRPr="00200C4C">
        <w:rPr>
          <w:rFonts w:ascii="Times New Roman" w:hAnsi="Times New Roman" w:cs="Times New Roman"/>
          <w:b/>
          <w:bCs/>
        </w:rPr>
        <w:t>DISCUSSION</w:t>
      </w:r>
    </w:p>
    <w:p w14:paraId="542A0869" w14:textId="676D2DDF" w:rsidR="006B5872" w:rsidRPr="00100937" w:rsidRDefault="00451A80" w:rsidP="00100937">
      <w:pPr>
        <w:spacing w:line="280" w:lineRule="exact"/>
        <w:jc w:val="both"/>
        <w:rPr>
          <w:rFonts w:ascii="Times New Roman" w:hAnsi="Times New Roman" w:cs="Times New Roman"/>
          <w:rPrChange w:id="292" w:author="Author">
            <w:rPr/>
          </w:rPrChange>
        </w:rPr>
        <w:pPrChange w:id="293" w:author="Author">
          <w:pPr>
            <w:pStyle w:val="ListParagraph"/>
            <w:spacing w:line="280" w:lineRule="exact"/>
            <w:ind w:left="360"/>
            <w:jc w:val="both"/>
          </w:pPr>
        </w:pPrChange>
      </w:pPr>
      <w:r w:rsidRPr="00100937">
        <w:rPr>
          <w:rFonts w:ascii="Times New Roman" w:hAnsi="Times New Roman" w:cs="Times New Roman"/>
          <w:rPrChange w:id="294" w:author="Author">
            <w:rPr/>
          </w:rPrChange>
        </w:rPr>
        <w:t xml:space="preserve">We notice from the </w:t>
      </w:r>
      <w:r w:rsidR="00CD685E" w:rsidRPr="00100937">
        <w:rPr>
          <w:rFonts w:ascii="Times New Roman" w:hAnsi="Times New Roman" w:cs="Times New Roman"/>
          <w:rPrChange w:id="295" w:author="Author">
            <w:rPr/>
          </w:rPrChange>
        </w:rPr>
        <w:t xml:space="preserve">results that </w:t>
      </w:r>
      <w:r w:rsidR="005554F0" w:rsidRPr="00100937">
        <w:rPr>
          <w:rFonts w:ascii="Times New Roman" w:hAnsi="Times New Roman" w:cs="Times New Roman"/>
          <w:rPrChange w:id="296" w:author="Author">
            <w:rPr/>
          </w:rPrChange>
        </w:rPr>
        <w:t>the modal passive constructions in the AYC are not alw</w:t>
      </w:r>
      <w:r w:rsidR="004340F7" w:rsidRPr="00100937">
        <w:rPr>
          <w:rFonts w:ascii="Times New Roman" w:hAnsi="Times New Roman" w:cs="Times New Roman"/>
          <w:rPrChange w:id="297" w:author="Author">
            <w:rPr/>
          </w:rPrChange>
        </w:rPr>
        <w:t xml:space="preserve">ays rendered as modal passive constructions in French. They are either retained as modal </w:t>
      </w:r>
      <w:r w:rsidR="00AD584B" w:rsidRPr="00100937">
        <w:rPr>
          <w:rFonts w:ascii="Times New Roman" w:hAnsi="Times New Roman" w:cs="Times New Roman"/>
          <w:rPrChange w:id="298" w:author="Author">
            <w:rPr/>
          </w:rPrChange>
        </w:rPr>
        <w:t>passives or</w:t>
      </w:r>
      <w:r w:rsidR="00113098" w:rsidRPr="00100937">
        <w:rPr>
          <w:rFonts w:ascii="Times New Roman" w:hAnsi="Times New Roman" w:cs="Times New Roman"/>
          <w:rPrChange w:id="299" w:author="Author">
            <w:rPr/>
          </w:rPrChange>
        </w:rPr>
        <w:t xml:space="preserve"> </w:t>
      </w:r>
      <w:r w:rsidR="004340F7" w:rsidRPr="00100937">
        <w:rPr>
          <w:rFonts w:ascii="Times New Roman" w:hAnsi="Times New Roman" w:cs="Times New Roman"/>
          <w:rPrChange w:id="300" w:author="Author">
            <w:rPr/>
          </w:rPrChange>
        </w:rPr>
        <w:t>converted</w:t>
      </w:r>
      <w:r w:rsidR="00130D7F" w:rsidRPr="00100937">
        <w:rPr>
          <w:rFonts w:ascii="Times New Roman" w:hAnsi="Times New Roman" w:cs="Times New Roman"/>
          <w:rPrChange w:id="301" w:author="Author">
            <w:rPr/>
          </w:rPrChange>
        </w:rPr>
        <w:t xml:space="preserve"> to</w:t>
      </w:r>
      <w:r w:rsidR="004340F7" w:rsidRPr="00100937">
        <w:rPr>
          <w:rFonts w:ascii="Times New Roman" w:hAnsi="Times New Roman" w:cs="Times New Roman"/>
          <w:rPrChange w:id="302" w:author="Author">
            <w:rPr/>
          </w:rPrChange>
        </w:rPr>
        <w:t xml:space="preserve"> various constructions. </w:t>
      </w:r>
      <w:r w:rsidR="00130D7F" w:rsidRPr="00100937">
        <w:rPr>
          <w:rFonts w:ascii="Times New Roman" w:hAnsi="Times New Roman" w:cs="Times New Roman"/>
          <w:rPrChange w:id="303" w:author="Author">
            <w:rPr/>
          </w:rPrChange>
        </w:rPr>
        <w:t xml:space="preserve">This supports the </w:t>
      </w:r>
      <w:r w:rsidR="000423E8" w:rsidRPr="00100937">
        <w:rPr>
          <w:rFonts w:ascii="Times New Roman" w:hAnsi="Times New Roman" w:cs="Times New Roman"/>
          <w:rPrChange w:id="304" w:author="Author">
            <w:rPr/>
          </w:rPrChange>
        </w:rPr>
        <w:t xml:space="preserve">claim by </w:t>
      </w:r>
      <w:sdt>
        <w:sdtPr>
          <w:rPr>
            <w:color w:val="000000"/>
          </w:rPr>
          <w:tag w:val="MENDELEY_CITATION_v3_eyJjaXRhdGlvbklEIjoiTUVOREVMRVlfQ0lUQVRJT05fYmMyNDUzNmMtZjlmOC00NGFkLWJjNjItOGIzZWU0OGVhZGI0IiwicHJvcGVydGllcyI6eyJub3RlSW5kZXgiOjAsIm1vZGUiOiJjb21wb3NpdGUifSwiaXNFZGl0ZWQiOmZhbHNlLCJtYW51YWxPdmVycmlkZSI6eyJpc01hbnVhbGx5T3ZlcnJpZGRlbiI6dHJ1ZSwiY2l0ZXByb2NUZXh0IjoiRGVsaXNsZSAoMjAwMykiLCJtYW51YWxPdmVycmlkZVRleHQiOiJEZWxpc2xlICgyMDAzLCBwLiA0MjYpIn0sImNpdGF0aW9uSXRlbXMiOlt7ImRpc3BsYXlBcyI6ImNvbXBvc2l0ZSIsImxhYmVsIjoicGFnZSIs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Swic3VwcHJlc3MtYXV0aG9yIjpmYWxzZSwiY29tcG9zaXRlIjp0cnVlLCJhdXRob3Itb25seSI6ZmFsc2V9XX0="/>
          <w:id w:val="-607201727"/>
          <w:placeholder>
            <w:docPart w:val="56801676880A4B0096DBBD23F3FCBB48"/>
          </w:placeholder>
        </w:sdtPr>
        <w:sdtEndPr/>
        <w:sdtContent>
          <w:r w:rsidR="007D558A" w:rsidRPr="00100937">
            <w:rPr>
              <w:rFonts w:ascii="Times New Roman" w:hAnsi="Times New Roman" w:cs="Times New Roman"/>
              <w:color w:val="000000"/>
              <w:rPrChange w:id="305" w:author="Author">
                <w:rPr>
                  <w:color w:val="000000"/>
                </w:rPr>
              </w:rPrChange>
            </w:rPr>
            <w:t>Delisle (2003, p. 426)</w:t>
          </w:r>
        </w:sdtContent>
      </w:sdt>
      <w:r w:rsidR="000423E8" w:rsidRPr="00100937">
        <w:rPr>
          <w:rFonts w:ascii="Times New Roman" w:hAnsi="Times New Roman" w:cs="Times New Roman"/>
          <w:rPrChange w:id="306" w:author="Author">
            <w:rPr/>
          </w:rPrChange>
        </w:rPr>
        <w:t xml:space="preserve"> that the English Passive voice undergoes va</w:t>
      </w:r>
      <w:r w:rsidR="00130D7F" w:rsidRPr="00100937">
        <w:rPr>
          <w:rFonts w:ascii="Times New Roman" w:hAnsi="Times New Roman" w:cs="Times New Roman"/>
          <w:rPrChange w:id="307" w:author="Author">
            <w:rPr/>
          </w:rPrChange>
        </w:rPr>
        <w:t>rious transformations</w:t>
      </w:r>
      <w:r w:rsidR="000423E8" w:rsidRPr="00100937">
        <w:rPr>
          <w:rFonts w:ascii="Times New Roman" w:hAnsi="Times New Roman" w:cs="Times New Roman"/>
          <w:rPrChange w:id="308" w:author="Author">
            <w:rPr/>
          </w:rPrChange>
        </w:rPr>
        <w:t xml:space="preserve"> </w:t>
      </w:r>
      <w:r w:rsidR="00130D7F" w:rsidRPr="00100937">
        <w:rPr>
          <w:rFonts w:ascii="Times New Roman" w:hAnsi="Times New Roman" w:cs="Times New Roman"/>
          <w:rPrChange w:id="309" w:author="Author">
            <w:rPr/>
          </w:rPrChange>
        </w:rPr>
        <w:t xml:space="preserve">when rendered </w:t>
      </w:r>
      <w:r w:rsidR="000423E8" w:rsidRPr="00100937">
        <w:rPr>
          <w:rFonts w:ascii="Times New Roman" w:hAnsi="Times New Roman" w:cs="Times New Roman"/>
          <w:rPrChange w:id="310" w:author="Author">
            <w:rPr/>
          </w:rPrChange>
        </w:rPr>
        <w:t>i</w:t>
      </w:r>
      <w:r w:rsidR="00130D7F" w:rsidRPr="00100937">
        <w:rPr>
          <w:rFonts w:ascii="Times New Roman" w:hAnsi="Times New Roman" w:cs="Times New Roman"/>
          <w:rPrChange w:id="311" w:author="Author">
            <w:rPr/>
          </w:rPrChange>
        </w:rPr>
        <w:t>nto French</w:t>
      </w:r>
      <w:r w:rsidR="000423E8" w:rsidRPr="00100937">
        <w:rPr>
          <w:rFonts w:ascii="Times New Roman" w:hAnsi="Times New Roman" w:cs="Times New Roman"/>
          <w:rPrChange w:id="312" w:author="Author">
            <w:rPr/>
          </w:rPrChange>
        </w:rPr>
        <w:t xml:space="preserve">. </w:t>
      </w:r>
      <w:r w:rsidR="00A27113" w:rsidRPr="00100937">
        <w:rPr>
          <w:rFonts w:ascii="Times New Roman" w:hAnsi="Times New Roman" w:cs="Times New Roman"/>
          <w:rPrChange w:id="313" w:author="Author">
            <w:rPr/>
          </w:rPrChange>
        </w:rPr>
        <w:t xml:space="preserve"> </w:t>
      </w:r>
    </w:p>
    <w:p w14:paraId="28786CEE" w14:textId="064BB39D" w:rsidR="008E62B9" w:rsidRPr="00100937" w:rsidRDefault="001E7F26" w:rsidP="00100937">
      <w:pPr>
        <w:spacing w:line="280" w:lineRule="exact"/>
        <w:jc w:val="both"/>
        <w:rPr>
          <w:rFonts w:ascii="Times New Roman" w:hAnsi="Times New Roman" w:cs="Times New Roman"/>
          <w:rPrChange w:id="314" w:author="Author">
            <w:rPr/>
          </w:rPrChange>
        </w:rPr>
        <w:pPrChange w:id="315" w:author="Author">
          <w:pPr>
            <w:pStyle w:val="ListParagraph"/>
            <w:spacing w:line="280" w:lineRule="exact"/>
            <w:ind w:left="360"/>
            <w:jc w:val="both"/>
          </w:pPr>
        </w:pPrChange>
      </w:pPr>
      <w:r w:rsidRPr="00100937">
        <w:rPr>
          <w:rFonts w:ascii="Times New Roman" w:hAnsi="Times New Roman" w:cs="Times New Roman"/>
          <w:rPrChange w:id="316" w:author="Author">
            <w:rPr/>
          </w:rPrChange>
        </w:rPr>
        <w:t>The study observed that modal auxiliaries that are found in the modal passive expressions in the English texts are either</w:t>
      </w:r>
      <w:r w:rsidR="00C66E96" w:rsidRPr="00100937">
        <w:rPr>
          <w:rFonts w:ascii="Times New Roman" w:hAnsi="Times New Roman" w:cs="Times New Roman"/>
          <w:rPrChange w:id="317" w:author="Author">
            <w:rPr/>
          </w:rPrChange>
        </w:rPr>
        <w:t xml:space="preserve"> retained in the present tense or they take the future tense as shown in table 2. </w:t>
      </w:r>
      <w:r w:rsidRPr="00100937">
        <w:rPr>
          <w:rFonts w:ascii="Times New Roman" w:hAnsi="Times New Roman" w:cs="Times New Roman"/>
          <w:rPrChange w:id="318" w:author="Author">
            <w:rPr/>
          </w:rPrChange>
        </w:rPr>
        <w:t xml:space="preserve"> </w:t>
      </w:r>
      <w:r w:rsidR="006B5872" w:rsidRPr="00100937">
        <w:rPr>
          <w:rFonts w:ascii="Times New Roman" w:hAnsi="Times New Roman" w:cs="Times New Roman"/>
          <w:rPrChange w:id="319" w:author="Author">
            <w:rPr/>
          </w:rPrChange>
        </w:rPr>
        <w:t>For instance</w:t>
      </w:r>
      <w:r w:rsidR="006B5872" w:rsidRPr="00100937">
        <w:rPr>
          <w:rFonts w:ascii="Times New Roman" w:hAnsi="Times New Roman" w:cs="Times New Roman"/>
          <w:i/>
          <w:iCs/>
          <w:rPrChange w:id="320" w:author="Author">
            <w:rPr>
              <w:i/>
              <w:iCs/>
            </w:rPr>
          </w:rPrChange>
        </w:rPr>
        <w:t xml:space="preserve">, </w:t>
      </w:r>
      <w:r w:rsidR="00A20FD2" w:rsidRPr="00100937">
        <w:rPr>
          <w:rFonts w:ascii="Times New Roman" w:hAnsi="Times New Roman" w:cs="Times New Roman"/>
          <w:b/>
          <w:iCs/>
          <w:rPrChange w:id="321" w:author="Author">
            <w:rPr>
              <w:i/>
              <w:iCs/>
            </w:rPr>
          </w:rPrChange>
        </w:rPr>
        <w:t>“</w:t>
      </w:r>
      <w:r w:rsidRPr="00100937">
        <w:rPr>
          <w:rFonts w:ascii="Times New Roman" w:hAnsi="Times New Roman" w:cs="Times New Roman"/>
          <w:b/>
          <w:iCs/>
          <w:rPrChange w:id="322" w:author="Author">
            <w:rPr>
              <w:i/>
              <w:iCs/>
            </w:rPr>
          </w:rPrChange>
        </w:rPr>
        <w:t>shall be developed</w:t>
      </w:r>
      <w:r w:rsidR="00A20FD2" w:rsidRPr="00100937">
        <w:rPr>
          <w:rFonts w:ascii="Times New Roman" w:hAnsi="Times New Roman" w:cs="Times New Roman"/>
          <w:b/>
          <w:iCs/>
          <w:rPrChange w:id="323" w:author="Author">
            <w:rPr>
              <w:i/>
              <w:iCs/>
            </w:rPr>
          </w:rPrChange>
        </w:rPr>
        <w:t>”</w:t>
      </w:r>
      <w:r w:rsidR="00A20FD2" w:rsidRPr="00100937">
        <w:rPr>
          <w:rFonts w:ascii="Times New Roman" w:hAnsi="Times New Roman" w:cs="Times New Roman"/>
          <w:i/>
          <w:iCs/>
          <w:rPrChange w:id="324" w:author="Author">
            <w:rPr>
              <w:i/>
              <w:iCs/>
            </w:rPr>
          </w:rPrChange>
        </w:rPr>
        <w:t xml:space="preserve"> </w:t>
      </w:r>
      <w:r w:rsidR="00A20FD2" w:rsidRPr="00100937">
        <w:rPr>
          <w:rFonts w:ascii="Times New Roman" w:hAnsi="Times New Roman" w:cs="Times New Roman"/>
          <w:rPrChange w:id="325" w:author="Author">
            <w:rPr/>
          </w:rPrChange>
        </w:rPr>
        <w:t>which has the modal</w:t>
      </w:r>
      <w:r w:rsidR="00A20FD2" w:rsidRPr="00100937">
        <w:rPr>
          <w:rFonts w:ascii="Times New Roman" w:hAnsi="Times New Roman" w:cs="Times New Roman"/>
          <w:i/>
          <w:iCs/>
          <w:rPrChange w:id="326" w:author="Author">
            <w:rPr>
              <w:i/>
              <w:iCs/>
            </w:rPr>
          </w:rPrChange>
        </w:rPr>
        <w:t xml:space="preserve"> </w:t>
      </w:r>
      <w:r w:rsidRPr="00100937">
        <w:rPr>
          <w:rFonts w:ascii="Times New Roman" w:hAnsi="Times New Roman" w:cs="Times New Roman"/>
          <w:b/>
          <w:iCs/>
          <w:rPrChange w:id="327" w:author="Author">
            <w:rPr>
              <w:i/>
              <w:iCs/>
            </w:rPr>
          </w:rPrChange>
        </w:rPr>
        <w:t>“</w:t>
      </w:r>
      <w:r w:rsidR="00A20FD2" w:rsidRPr="00100937">
        <w:rPr>
          <w:rFonts w:ascii="Times New Roman" w:hAnsi="Times New Roman" w:cs="Times New Roman"/>
          <w:b/>
          <w:iCs/>
          <w:rPrChange w:id="328" w:author="Author">
            <w:rPr>
              <w:i/>
              <w:iCs/>
            </w:rPr>
          </w:rPrChange>
        </w:rPr>
        <w:t>shall</w:t>
      </w:r>
      <w:r w:rsidRPr="00100937">
        <w:rPr>
          <w:rFonts w:ascii="Times New Roman" w:hAnsi="Times New Roman" w:cs="Times New Roman"/>
          <w:b/>
          <w:iCs/>
          <w:rPrChange w:id="329" w:author="Author">
            <w:rPr>
              <w:i/>
              <w:iCs/>
            </w:rPr>
          </w:rPrChange>
        </w:rPr>
        <w:t>”</w:t>
      </w:r>
      <w:r w:rsidR="00A20FD2" w:rsidRPr="00100937">
        <w:rPr>
          <w:rFonts w:ascii="Times New Roman" w:hAnsi="Times New Roman" w:cs="Times New Roman"/>
          <w:i/>
          <w:iCs/>
          <w:rPrChange w:id="330" w:author="Author">
            <w:rPr>
              <w:i/>
              <w:iCs/>
            </w:rPr>
          </w:rPrChange>
        </w:rPr>
        <w:t xml:space="preserve"> </w:t>
      </w:r>
      <w:r w:rsidR="00A20FD2" w:rsidRPr="00100937">
        <w:rPr>
          <w:rFonts w:ascii="Times New Roman" w:hAnsi="Times New Roman" w:cs="Times New Roman"/>
          <w:rPrChange w:id="331" w:author="Author">
            <w:rPr/>
          </w:rPrChange>
        </w:rPr>
        <w:t xml:space="preserve">in the present </w:t>
      </w:r>
      <w:r w:rsidRPr="00100937">
        <w:rPr>
          <w:rFonts w:ascii="Times New Roman" w:hAnsi="Times New Roman" w:cs="Times New Roman"/>
          <w:rPrChange w:id="332" w:author="Author">
            <w:rPr/>
          </w:rPrChange>
        </w:rPr>
        <w:t>tense</w:t>
      </w:r>
      <w:r w:rsidR="00A20FD2" w:rsidRPr="00100937">
        <w:rPr>
          <w:rFonts w:ascii="Times New Roman" w:hAnsi="Times New Roman" w:cs="Times New Roman"/>
          <w:i/>
          <w:iCs/>
          <w:rPrChange w:id="333" w:author="Author">
            <w:rPr>
              <w:i/>
              <w:iCs/>
            </w:rPr>
          </w:rPrChange>
        </w:rPr>
        <w:t xml:space="preserve"> </w:t>
      </w:r>
      <w:r w:rsidR="00A73024" w:rsidRPr="00100937">
        <w:rPr>
          <w:rFonts w:ascii="Times New Roman" w:hAnsi="Times New Roman" w:cs="Times New Roman"/>
          <w:rPrChange w:id="334" w:author="Author">
            <w:rPr/>
          </w:rPrChange>
        </w:rPr>
        <w:t>is rendered as</w:t>
      </w:r>
      <w:r w:rsidR="00A20FD2" w:rsidRPr="00100937">
        <w:rPr>
          <w:rFonts w:ascii="Times New Roman" w:hAnsi="Times New Roman" w:cs="Times New Roman"/>
          <w:rPrChange w:id="335" w:author="Author">
            <w:rPr/>
          </w:rPrChange>
        </w:rPr>
        <w:t xml:space="preserve"> </w:t>
      </w:r>
      <w:r w:rsidR="00A20FD2" w:rsidRPr="00100937">
        <w:rPr>
          <w:rFonts w:ascii="Times New Roman" w:hAnsi="Times New Roman" w:cs="Times New Roman"/>
          <w:i/>
          <w:iCs/>
          <w:rPrChange w:id="336" w:author="Author">
            <w:rPr>
              <w:i/>
              <w:iCs/>
            </w:rPr>
          </w:rPrChange>
        </w:rPr>
        <w:t>“</w:t>
      </w:r>
      <w:r w:rsidRPr="00100937">
        <w:rPr>
          <w:rFonts w:ascii="Times New Roman" w:hAnsi="Times New Roman" w:cs="Times New Roman"/>
          <w:i/>
          <w:iCs/>
          <w:rPrChange w:id="337" w:author="Author">
            <w:rPr>
              <w:i/>
              <w:iCs/>
            </w:rPr>
          </w:rPrChange>
        </w:rPr>
        <w:t>« devront être élaborés »</w:t>
      </w:r>
      <w:r w:rsidR="00A20FD2" w:rsidRPr="00100937">
        <w:rPr>
          <w:rFonts w:ascii="Times New Roman" w:hAnsi="Times New Roman" w:cs="Times New Roman"/>
          <w:i/>
          <w:iCs/>
          <w:rPrChange w:id="338" w:author="Author">
            <w:rPr>
              <w:i/>
              <w:iCs/>
            </w:rPr>
          </w:rPrChange>
        </w:rPr>
        <w:t xml:space="preserve">” </w:t>
      </w:r>
      <w:r w:rsidRPr="00100937">
        <w:rPr>
          <w:rFonts w:ascii="Times New Roman" w:hAnsi="Times New Roman" w:cs="Times New Roman"/>
          <w:rPrChange w:id="339" w:author="Author">
            <w:rPr/>
          </w:rPrChange>
        </w:rPr>
        <w:t>with the modal</w:t>
      </w:r>
      <w:r w:rsidRPr="00100937">
        <w:rPr>
          <w:rFonts w:ascii="Times New Roman" w:hAnsi="Times New Roman" w:cs="Times New Roman"/>
          <w:i/>
          <w:iCs/>
          <w:rPrChange w:id="340" w:author="Author">
            <w:rPr>
              <w:i/>
              <w:iCs/>
            </w:rPr>
          </w:rPrChange>
        </w:rPr>
        <w:t xml:space="preserve"> “devront” </w:t>
      </w:r>
      <w:r w:rsidRPr="00100937">
        <w:rPr>
          <w:rFonts w:ascii="Times New Roman" w:hAnsi="Times New Roman" w:cs="Times New Roman"/>
          <w:rPrChange w:id="341" w:author="Author">
            <w:rPr/>
          </w:rPrChange>
        </w:rPr>
        <w:t>being</w:t>
      </w:r>
      <w:r w:rsidRPr="00100937">
        <w:rPr>
          <w:rFonts w:ascii="Times New Roman" w:hAnsi="Times New Roman" w:cs="Times New Roman"/>
          <w:i/>
          <w:iCs/>
          <w:rPrChange w:id="342" w:author="Author">
            <w:rPr>
              <w:i/>
              <w:iCs/>
            </w:rPr>
          </w:rPrChange>
        </w:rPr>
        <w:t xml:space="preserve"> </w:t>
      </w:r>
      <w:r w:rsidRPr="00100937">
        <w:rPr>
          <w:rFonts w:ascii="Times New Roman" w:hAnsi="Times New Roman" w:cs="Times New Roman"/>
          <w:rPrChange w:id="343" w:author="Author">
            <w:rPr/>
          </w:rPrChange>
        </w:rPr>
        <w:t xml:space="preserve">in the future tense. </w:t>
      </w:r>
      <w:r w:rsidR="00C66E96" w:rsidRPr="00100937">
        <w:rPr>
          <w:rFonts w:ascii="Times New Roman" w:hAnsi="Times New Roman" w:cs="Times New Roman"/>
          <w:rPrChange w:id="344" w:author="Author">
            <w:rPr/>
          </w:rPrChange>
        </w:rPr>
        <w:t xml:space="preserve">In the example “shall be framed” which is </w:t>
      </w:r>
      <w:r w:rsidR="00A73024" w:rsidRPr="00100937">
        <w:rPr>
          <w:rFonts w:ascii="Times New Roman" w:hAnsi="Times New Roman" w:cs="Times New Roman"/>
          <w:rPrChange w:id="345" w:author="Author">
            <w:rPr/>
          </w:rPrChange>
        </w:rPr>
        <w:t>translat</w:t>
      </w:r>
      <w:r w:rsidR="00C66E96" w:rsidRPr="00100937">
        <w:rPr>
          <w:rFonts w:ascii="Times New Roman" w:hAnsi="Times New Roman" w:cs="Times New Roman"/>
          <w:rPrChange w:id="346" w:author="Author">
            <w:rPr/>
          </w:rPrChange>
        </w:rPr>
        <w:t>ed as “</w:t>
      </w:r>
      <w:r w:rsidR="00C66E96" w:rsidRPr="00100937">
        <w:rPr>
          <w:rFonts w:ascii="Times New Roman" w:hAnsi="Times New Roman" w:cs="Times New Roman"/>
          <w:i/>
          <w:iCs/>
          <w:rPrChange w:id="347" w:author="Author">
            <w:rPr>
              <w:i/>
              <w:iCs/>
            </w:rPr>
          </w:rPrChange>
        </w:rPr>
        <w:t>doivent être conçus</w:t>
      </w:r>
      <w:r w:rsidR="00C66E96" w:rsidRPr="00100937">
        <w:rPr>
          <w:rFonts w:ascii="Times New Roman" w:hAnsi="Times New Roman" w:cs="Times New Roman"/>
          <w:rPrChange w:id="348" w:author="Author">
            <w:rPr/>
          </w:rPrChange>
        </w:rPr>
        <w:t>”, the modal “</w:t>
      </w:r>
      <w:r w:rsidR="00C66E96" w:rsidRPr="00100937">
        <w:rPr>
          <w:rFonts w:ascii="Times New Roman" w:hAnsi="Times New Roman" w:cs="Times New Roman"/>
          <w:i/>
          <w:iCs/>
          <w:rPrChange w:id="349" w:author="Author">
            <w:rPr>
              <w:i/>
              <w:iCs/>
            </w:rPr>
          </w:rPrChange>
        </w:rPr>
        <w:t>doivent</w:t>
      </w:r>
      <w:r w:rsidR="00C66E96" w:rsidRPr="00100937">
        <w:rPr>
          <w:rFonts w:ascii="Times New Roman" w:hAnsi="Times New Roman" w:cs="Times New Roman"/>
          <w:rPrChange w:id="350" w:author="Author">
            <w:rPr/>
          </w:rPrChange>
        </w:rPr>
        <w:t>” is in the present tense. Th</w:t>
      </w:r>
      <w:r w:rsidR="00537AF1" w:rsidRPr="00100937">
        <w:rPr>
          <w:rFonts w:ascii="Times New Roman" w:hAnsi="Times New Roman" w:cs="Times New Roman"/>
          <w:rPrChange w:id="351" w:author="Author">
            <w:rPr/>
          </w:rPrChange>
        </w:rPr>
        <w:t>ese variations indicate that even when modal passive constructions are retained in translation, differences emerge in modal tense selection</w:t>
      </w:r>
      <w:r w:rsidR="00C66E96" w:rsidRPr="00100937">
        <w:rPr>
          <w:rFonts w:ascii="Times New Roman" w:hAnsi="Times New Roman" w:cs="Times New Roman"/>
          <w:rPrChange w:id="352" w:author="Author">
            <w:rPr/>
          </w:rPrChange>
        </w:rPr>
        <w:t xml:space="preserve"> as </w:t>
      </w:r>
      <w:r w:rsidR="00537AF1" w:rsidRPr="00100937">
        <w:rPr>
          <w:rFonts w:ascii="Times New Roman" w:hAnsi="Times New Roman" w:cs="Times New Roman"/>
          <w:rPrChange w:id="353" w:author="Author">
            <w:rPr/>
          </w:rPrChange>
        </w:rPr>
        <w:t>illustrated</w:t>
      </w:r>
      <w:r w:rsidR="00C66E96" w:rsidRPr="00100937">
        <w:rPr>
          <w:rFonts w:ascii="Times New Roman" w:hAnsi="Times New Roman" w:cs="Times New Roman"/>
          <w:rPrChange w:id="354" w:author="Author">
            <w:rPr/>
          </w:rPrChange>
        </w:rPr>
        <w:t xml:space="preserve"> in table 2.</w:t>
      </w:r>
      <w:r w:rsidR="00A27113" w:rsidRPr="00100937">
        <w:rPr>
          <w:rFonts w:ascii="Times New Roman" w:hAnsi="Times New Roman" w:cs="Times New Roman"/>
          <w:rPrChange w:id="355" w:author="Author">
            <w:rPr/>
          </w:rPrChange>
        </w:rPr>
        <w:t xml:space="preserve"> The skopos theory </w:t>
      </w:r>
      <w:r w:rsidR="008E62B9" w:rsidRPr="00100937">
        <w:rPr>
          <w:rFonts w:ascii="Times New Roman" w:hAnsi="Times New Roman" w:cs="Times New Roman"/>
          <w:rPrChange w:id="356" w:author="Author">
            <w:rPr/>
          </w:rPrChange>
        </w:rPr>
        <w:t>which</w:t>
      </w:r>
      <w:r w:rsidR="009B79A5" w:rsidRPr="00100937">
        <w:rPr>
          <w:rFonts w:ascii="Times New Roman" w:hAnsi="Times New Roman" w:cs="Times New Roman"/>
          <w:rPrChange w:id="357" w:author="Author">
            <w:rPr/>
          </w:rPrChange>
        </w:rPr>
        <w:t xml:space="preserve"> emphasizes</w:t>
      </w:r>
      <w:r w:rsidR="008E62B9" w:rsidRPr="00100937">
        <w:rPr>
          <w:rFonts w:ascii="Times New Roman" w:hAnsi="Times New Roman" w:cs="Times New Roman"/>
          <w:rPrChange w:id="358" w:author="Author">
            <w:rPr/>
          </w:rPrChange>
        </w:rPr>
        <w:t xml:space="preserve"> the function of the translated text and the needs of the target audience </w:t>
      </w:r>
      <w:r w:rsidR="009B79A5" w:rsidRPr="00100937">
        <w:rPr>
          <w:rFonts w:ascii="Times New Roman" w:hAnsi="Times New Roman" w:cs="Times New Roman"/>
          <w:rPrChange w:id="359" w:author="Author">
            <w:rPr/>
          </w:rPrChange>
        </w:rPr>
        <w:t>account for this phenomenon</w:t>
      </w:r>
      <w:r w:rsidR="008E62B9" w:rsidRPr="00100937">
        <w:rPr>
          <w:rFonts w:ascii="Times New Roman" w:hAnsi="Times New Roman" w:cs="Times New Roman"/>
          <w:rPrChange w:id="360" w:author="Author">
            <w:rPr/>
          </w:rPrChange>
        </w:rPr>
        <w:t xml:space="preserve">. </w:t>
      </w:r>
      <w:r w:rsidR="008E62B9" w:rsidRPr="00100937">
        <w:rPr>
          <w:rFonts w:ascii="Times New Roman" w:hAnsi="Times New Roman" w:cs="Times New Roman"/>
          <w:rPrChange w:id="361" w:author="Author">
            <w:rPr/>
          </w:rPrChange>
        </w:rPr>
        <w:lastRenderedPageBreak/>
        <w:t>The French language has its own structural, semantic and pragmatic n</w:t>
      </w:r>
      <w:r w:rsidR="009B79A5" w:rsidRPr="00100937">
        <w:rPr>
          <w:rFonts w:ascii="Times New Roman" w:hAnsi="Times New Roman" w:cs="Times New Roman"/>
          <w:rPrChange w:id="362" w:author="Author">
            <w:rPr/>
          </w:rPrChange>
        </w:rPr>
        <w:t>orms, which influence how modal passives are adapted to ensure readability and acceptability for the target audience</w:t>
      </w:r>
      <w:r w:rsidR="00BD137E" w:rsidRPr="00100937">
        <w:rPr>
          <w:rFonts w:ascii="Times New Roman" w:hAnsi="Times New Roman" w:cs="Times New Roman"/>
          <w:rPrChange w:id="363" w:author="Author">
            <w:rPr/>
          </w:rPrChange>
        </w:rPr>
        <w:t xml:space="preserve">. </w:t>
      </w:r>
      <w:r w:rsidR="009B79A5" w:rsidRPr="00100937">
        <w:rPr>
          <w:rFonts w:ascii="Times New Roman" w:hAnsi="Times New Roman" w:cs="Times New Roman"/>
          <w:rPrChange w:id="364" w:author="Author">
            <w:rPr/>
          </w:rPrChange>
        </w:rPr>
        <w:t>Similarly</w:t>
      </w:r>
      <w:r w:rsidR="00BD137E" w:rsidRPr="00100937">
        <w:rPr>
          <w:rFonts w:ascii="Times New Roman" w:hAnsi="Times New Roman" w:cs="Times New Roman"/>
          <w:rPrChange w:id="365" w:author="Author">
            <w:rPr/>
          </w:rPrChange>
        </w:rPr>
        <w:t>, the interpretive theory</w:t>
      </w:r>
      <w:r w:rsidR="009B79A5" w:rsidRPr="00100937">
        <w:rPr>
          <w:rFonts w:ascii="Times New Roman" w:hAnsi="Times New Roman" w:cs="Times New Roman"/>
          <w:rPrChange w:id="366" w:author="Author">
            <w:rPr/>
          </w:rPrChange>
        </w:rPr>
        <w:t>,</w:t>
      </w:r>
      <w:r w:rsidR="00BD137E" w:rsidRPr="00100937">
        <w:rPr>
          <w:rFonts w:ascii="Times New Roman" w:hAnsi="Times New Roman" w:cs="Times New Roman"/>
          <w:rPrChange w:id="367" w:author="Author">
            <w:rPr/>
          </w:rPrChange>
        </w:rPr>
        <w:t xml:space="preserve"> </w:t>
      </w:r>
      <w:r w:rsidR="007F1166" w:rsidRPr="00100937">
        <w:rPr>
          <w:rFonts w:ascii="Times New Roman" w:hAnsi="Times New Roman" w:cs="Times New Roman"/>
          <w:rPrChange w:id="368" w:author="Author">
            <w:rPr/>
          </w:rPrChange>
        </w:rPr>
        <w:t xml:space="preserve">which focuses </w:t>
      </w:r>
      <w:r w:rsidR="009B79A5" w:rsidRPr="00100937">
        <w:rPr>
          <w:rFonts w:ascii="Times New Roman" w:hAnsi="Times New Roman" w:cs="Times New Roman"/>
          <w:rPrChange w:id="369" w:author="Author">
            <w:rPr/>
          </w:rPrChange>
        </w:rPr>
        <w:t xml:space="preserve">on </w:t>
      </w:r>
      <w:r w:rsidR="007F1166" w:rsidRPr="00100937">
        <w:rPr>
          <w:rFonts w:ascii="Times New Roman" w:hAnsi="Times New Roman" w:cs="Times New Roman"/>
          <w:rPrChange w:id="370" w:author="Author">
            <w:rPr/>
          </w:rPrChange>
        </w:rPr>
        <w:t xml:space="preserve">grasping </w:t>
      </w:r>
      <w:r w:rsidR="009B79A5" w:rsidRPr="00100937">
        <w:rPr>
          <w:rFonts w:ascii="Times New Roman" w:hAnsi="Times New Roman" w:cs="Times New Roman"/>
          <w:rPrChange w:id="371" w:author="Author">
            <w:rPr/>
          </w:rPrChange>
        </w:rPr>
        <w:t xml:space="preserve">the </w:t>
      </w:r>
      <w:r w:rsidR="007F1166" w:rsidRPr="00100937">
        <w:rPr>
          <w:rFonts w:ascii="Times New Roman" w:hAnsi="Times New Roman" w:cs="Times New Roman"/>
          <w:rPrChange w:id="372" w:author="Author">
            <w:rPr/>
          </w:rPrChange>
        </w:rPr>
        <w:t xml:space="preserve">“sense” </w:t>
      </w:r>
      <w:r w:rsidR="00F45F6F" w:rsidRPr="00100937">
        <w:rPr>
          <w:rFonts w:ascii="Times New Roman" w:hAnsi="Times New Roman" w:cs="Times New Roman"/>
          <w:rPrChange w:id="373" w:author="Author">
            <w:rPr/>
          </w:rPrChange>
        </w:rPr>
        <w:t xml:space="preserve">of a text explains </w:t>
      </w:r>
      <w:r w:rsidR="007F1166" w:rsidRPr="00100937">
        <w:rPr>
          <w:rFonts w:ascii="Times New Roman" w:hAnsi="Times New Roman" w:cs="Times New Roman"/>
          <w:rPrChange w:id="374" w:author="Author">
            <w:rPr/>
          </w:rPrChange>
        </w:rPr>
        <w:t xml:space="preserve">why English passive modals do not </w:t>
      </w:r>
      <w:r w:rsidR="00F45F6F" w:rsidRPr="00100937">
        <w:rPr>
          <w:rFonts w:ascii="Times New Roman" w:hAnsi="Times New Roman" w:cs="Times New Roman"/>
          <w:rPrChange w:id="375" w:author="Author">
            <w:rPr/>
          </w:rPrChange>
        </w:rPr>
        <w:t xml:space="preserve">always </w:t>
      </w:r>
      <w:r w:rsidR="007F1166" w:rsidRPr="00100937">
        <w:rPr>
          <w:rFonts w:ascii="Times New Roman" w:hAnsi="Times New Roman" w:cs="Times New Roman"/>
          <w:rPrChange w:id="376" w:author="Author">
            <w:rPr/>
          </w:rPrChange>
        </w:rPr>
        <w:t>have direct equivalents French. Once</w:t>
      </w:r>
      <w:r w:rsidR="00F45F6F" w:rsidRPr="00100937">
        <w:rPr>
          <w:rFonts w:ascii="Times New Roman" w:hAnsi="Times New Roman" w:cs="Times New Roman"/>
          <w:rPrChange w:id="377" w:author="Author">
            <w:rPr/>
          </w:rPrChange>
        </w:rPr>
        <w:t xml:space="preserve"> a</w:t>
      </w:r>
      <w:r w:rsidR="007F1166" w:rsidRPr="00100937">
        <w:rPr>
          <w:rFonts w:ascii="Times New Roman" w:hAnsi="Times New Roman" w:cs="Times New Roman"/>
          <w:rPrChange w:id="378" w:author="Author">
            <w:rPr/>
          </w:rPrChange>
        </w:rPr>
        <w:t xml:space="preserve"> translator </w:t>
      </w:r>
      <w:r w:rsidR="002D1ECD" w:rsidRPr="00100937">
        <w:rPr>
          <w:rFonts w:ascii="Times New Roman" w:hAnsi="Times New Roman" w:cs="Times New Roman"/>
          <w:rPrChange w:id="379" w:author="Author">
            <w:rPr/>
          </w:rPrChange>
        </w:rPr>
        <w:t>grasps</w:t>
      </w:r>
      <w:r w:rsidR="007F1166" w:rsidRPr="00100937">
        <w:rPr>
          <w:rFonts w:ascii="Times New Roman" w:hAnsi="Times New Roman" w:cs="Times New Roman"/>
          <w:rPrChange w:id="380" w:author="Author">
            <w:rPr/>
          </w:rPrChange>
        </w:rPr>
        <w:t xml:space="preserve"> the </w:t>
      </w:r>
      <w:r w:rsidR="00F45F6F" w:rsidRPr="00100937">
        <w:rPr>
          <w:rFonts w:ascii="Times New Roman" w:hAnsi="Times New Roman" w:cs="Times New Roman"/>
          <w:rPrChange w:id="381" w:author="Author">
            <w:rPr/>
          </w:rPrChange>
        </w:rPr>
        <w:t>intended meaning</w:t>
      </w:r>
      <w:r w:rsidR="007F1166" w:rsidRPr="00100937">
        <w:rPr>
          <w:rFonts w:ascii="Times New Roman" w:hAnsi="Times New Roman" w:cs="Times New Roman"/>
          <w:rPrChange w:id="382" w:author="Author">
            <w:rPr/>
          </w:rPrChange>
        </w:rPr>
        <w:t>, the</w:t>
      </w:r>
      <w:r w:rsidR="00F45F6F" w:rsidRPr="00100937">
        <w:rPr>
          <w:rFonts w:ascii="Times New Roman" w:hAnsi="Times New Roman" w:cs="Times New Roman"/>
          <w:rPrChange w:id="383" w:author="Author">
            <w:rPr/>
          </w:rPrChange>
        </w:rPr>
        <w:t>y</w:t>
      </w:r>
      <w:r w:rsidR="007F1166" w:rsidRPr="00100937">
        <w:rPr>
          <w:rFonts w:ascii="Times New Roman" w:hAnsi="Times New Roman" w:cs="Times New Roman"/>
          <w:rPrChange w:id="384" w:author="Author">
            <w:rPr/>
          </w:rPrChange>
        </w:rPr>
        <w:t xml:space="preserve"> d</w:t>
      </w:r>
      <w:r w:rsidR="00F45F6F" w:rsidRPr="00100937">
        <w:rPr>
          <w:rFonts w:ascii="Times New Roman" w:hAnsi="Times New Roman" w:cs="Times New Roman"/>
          <w:rPrChange w:id="385" w:author="Author">
            <w:rPr/>
          </w:rPrChange>
        </w:rPr>
        <w:t>iscard</w:t>
      </w:r>
      <w:r w:rsidR="007F1166" w:rsidRPr="00100937">
        <w:rPr>
          <w:rFonts w:ascii="Times New Roman" w:hAnsi="Times New Roman" w:cs="Times New Roman"/>
          <w:rPrChange w:id="386" w:author="Author">
            <w:rPr/>
          </w:rPrChange>
        </w:rPr>
        <w:t xml:space="preserve"> the words </w:t>
      </w:r>
      <w:r w:rsidR="00F45F6F" w:rsidRPr="00100937">
        <w:rPr>
          <w:rFonts w:ascii="Times New Roman" w:hAnsi="Times New Roman" w:cs="Times New Roman"/>
          <w:rPrChange w:id="387" w:author="Author">
            <w:rPr/>
          </w:rPrChange>
        </w:rPr>
        <w:t>of</w:t>
      </w:r>
      <w:r w:rsidR="007F1166" w:rsidRPr="00100937">
        <w:rPr>
          <w:rFonts w:ascii="Times New Roman" w:hAnsi="Times New Roman" w:cs="Times New Roman"/>
          <w:rPrChange w:id="388" w:author="Author">
            <w:rPr/>
          </w:rPrChange>
        </w:rPr>
        <w:t xml:space="preserve"> the source text and re</w:t>
      </w:r>
      <w:r w:rsidR="00F45F6F" w:rsidRPr="00100937">
        <w:rPr>
          <w:rFonts w:ascii="Times New Roman" w:hAnsi="Times New Roman" w:cs="Times New Roman"/>
          <w:rPrChange w:id="389" w:author="Author">
            <w:rPr/>
          </w:rPrChange>
        </w:rPr>
        <w:t>formulate</w:t>
      </w:r>
      <w:r w:rsidR="007F1166" w:rsidRPr="00100937">
        <w:rPr>
          <w:rFonts w:ascii="Times New Roman" w:hAnsi="Times New Roman" w:cs="Times New Roman"/>
          <w:rPrChange w:id="390" w:author="Author">
            <w:rPr/>
          </w:rPrChange>
        </w:rPr>
        <w:t xml:space="preserve"> the </w:t>
      </w:r>
      <w:r w:rsidR="00F45F6F" w:rsidRPr="00100937">
        <w:rPr>
          <w:rFonts w:ascii="Times New Roman" w:hAnsi="Times New Roman" w:cs="Times New Roman"/>
          <w:rPrChange w:id="391" w:author="Author">
            <w:rPr/>
          </w:rPrChange>
        </w:rPr>
        <w:t>message</w:t>
      </w:r>
      <w:r w:rsidR="007F1166" w:rsidRPr="00100937">
        <w:rPr>
          <w:rFonts w:ascii="Times New Roman" w:hAnsi="Times New Roman" w:cs="Times New Roman"/>
          <w:rPrChange w:id="392" w:author="Author">
            <w:rPr/>
          </w:rPrChange>
        </w:rPr>
        <w:t xml:space="preserve"> of the text </w:t>
      </w:r>
      <w:r w:rsidR="00F45F6F" w:rsidRPr="00100937">
        <w:rPr>
          <w:rFonts w:ascii="Times New Roman" w:hAnsi="Times New Roman" w:cs="Times New Roman"/>
          <w:rPrChange w:id="393" w:author="Author">
            <w:rPr/>
          </w:rPrChange>
        </w:rPr>
        <w:t>in accordance with</w:t>
      </w:r>
      <w:r w:rsidR="007F1166" w:rsidRPr="00100937">
        <w:rPr>
          <w:rFonts w:ascii="Times New Roman" w:hAnsi="Times New Roman" w:cs="Times New Roman"/>
          <w:rPrChange w:id="394" w:author="Author">
            <w:rPr/>
          </w:rPrChange>
        </w:rPr>
        <w:t xml:space="preserve"> target language norms. </w:t>
      </w:r>
    </w:p>
    <w:p w14:paraId="48774761" w14:textId="616D9F2E" w:rsidR="006B5872" w:rsidRPr="00100937" w:rsidRDefault="000423E8" w:rsidP="00100937">
      <w:pPr>
        <w:spacing w:line="280" w:lineRule="exact"/>
        <w:jc w:val="both"/>
        <w:rPr>
          <w:rFonts w:ascii="Times New Roman" w:hAnsi="Times New Roman" w:cs="Times New Roman"/>
          <w:rPrChange w:id="395" w:author="Author">
            <w:rPr/>
          </w:rPrChange>
        </w:rPr>
        <w:pPrChange w:id="396" w:author="Author">
          <w:pPr>
            <w:pStyle w:val="ListParagraph"/>
            <w:spacing w:line="280" w:lineRule="exact"/>
            <w:ind w:left="360"/>
            <w:jc w:val="both"/>
          </w:pPr>
        </w:pPrChange>
      </w:pPr>
      <w:r w:rsidRPr="00100937">
        <w:rPr>
          <w:rFonts w:ascii="Times New Roman" w:hAnsi="Times New Roman" w:cs="Times New Roman"/>
          <w:rPrChange w:id="397" w:author="Author">
            <w:rPr/>
          </w:rPrChange>
        </w:rPr>
        <w:t xml:space="preserve">The modal passive constructions may be converted to active modal </w:t>
      </w:r>
      <w:r w:rsidR="008810C7" w:rsidRPr="00100937">
        <w:rPr>
          <w:rFonts w:ascii="Times New Roman" w:hAnsi="Times New Roman" w:cs="Times New Roman"/>
          <w:rPrChange w:id="398" w:author="Author">
            <w:rPr/>
          </w:rPrChange>
        </w:rPr>
        <w:t xml:space="preserve">constructions </w:t>
      </w:r>
      <w:r w:rsidRPr="00100937">
        <w:rPr>
          <w:rFonts w:ascii="Times New Roman" w:hAnsi="Times New Roman" w:cs="Times New Roman"/>
          <w:rPrChange w:id="399" w:author="Author">
            <w:rPr/>
          </w:rPrChange>
        </w:rPr>
        <w:t>as i</w:t>
      </w:r>
      <w:r w:rsidR="002D1ECD" w:rsidRPr="00100937">
        <w:rPr>
          <w:rFonts w:ascii="Times New Roman" w:hAnsi="Times New Roman" w:cs="Times New Roman"/>
          <w:rPrChange w:id="400" w:author="Author">
            <w:rPr/>
          </w:rPrChange>
        </w:rPr>
        <w:t>llustrated</w:t>
      </w:r>
      <w:r w:rsidRPr="00100937">
        <w:rPr>
          <w:rFonts w:ascii="Times New Roman" w:hAnsi="Times New Roman" w:cs="Times New Roman"/>
          <w:rPrChange w:id="401" w:author="Author">
            <w:rPr/>
          </w:rPrChange>
        </w:rPr>
        <w:t xml:space="preserve"> in table </w:t>
      </w:r>
      <w:r w:rsidR="006B5872" w:rsidRPr="00100937">
        <w:rPr>
          <w:rFonts w:ascii="Times New Roman" w:hAnsi="Times New Roman" w:cs="Times New Roman"/>
          <w:rPrChange w:id="402" w:author="Author">
            <w:rPr/>
          </w:rPrChange>
        </w:rPr>
        <w:t>3</w:t>
      </w:r>
      <w:r w:rsidRPr="00100937">
        <w:rPr>
          <w:rFonts w:ascii="Times New Roman" w:hAnsi="Times New Roman" w:cs="Times New Roman"/>
          <w:rPrChange w:id="403" w:author="Author">
            <w:rPr/>
          </w:rPrChange>
        </w:rPr>
        <w:t>, where the expression “</w:t>
      </w:r>
      <w:r w:rsidRPr="00100937">
        <w:rPr>
          <w:rFonts w:ascii="Times New Roman" w:hAnsi="Times New Roman" w:cs="Times New Roman"/>
          <w:b/>
          <w:iCs/>
          <w:rPrChange w:id="404" w:author="Author">
            <w:rPr>
              <w:i/>
              <w:iCs/>
            </w:rPr>
          </w:rPrChange>
        </w:rPr>
        <w:t>they can be re-integrated</w:t>
      </w:r>
      <w:r w:rsidRPr="00100937">
        <w:rPr>
          <w:rFonts w:ascii="Times New Roman" w:hAnsi="Times New Roman" w:cs="Times New Roman"/>
          <w:rPrChange w:id="405" w:author="Author">
            <w:rPr/>
          </w:rPrChange>
        </w:rPr>
        <w:t xml:space="preserve">” </w:t>
      </w:r>
      <w:r w:rsidR="002D1ECD" w:rsidRPr="00100937">
        <w:rPr>
          <w:rFonts w:ascii="Times New Roman" w:hAnsi="Times New Roman" w:cs="Times New Roman"/>
          <w:rPrChange w:id="406" w:author="Author">
            <w:rPr/>
          </w:rPrChange>
        </w:rPr>
        <w:t>is translated as</w:t>
      </w:r>
      <w:r w:rsidRPr="00100937">
        <w:rPr>
          <w:rFonts w:ascii="Times New Roman" w:hAnsi="Times New Roman" w:cs="Times New Roman"/>
          <w:rPrChange w:id="407" w:author="Author">
            <w:rPr/>
          </w:rPrChange>
        </w:rPr>
        <w:t xml:space="preserve"> “</w:t>
      </w:r>
      <w:r w:rsidRPr="00100937">
        <w:rPr>
          <w:rFonts w:ascii="Times New Roman" w:hAnsi="Times New Roman" w:cs="Times New Roman"/>
          <w:i/>
          <w:iCs/>
          <w:rPrChange w:id="408" w:author="Author">
            <w:rPr>
              <w:i/>
              <w:iCs/>
            </w:rPr>
          </w:rPrChange>
        </w:rPr>
        <w:t>puissent réintégrer</w:t>
      </w:r>
      <w:r w:rsidRPr="00100937">
        <w:rPr>
          <w:rFonts w:ascii="Times New Roman" w:hAnsi="Times New Roman" w:cs="Times New Roman"/>
          <w:rPrChange w:id="409" w:author="Author">
            <w:rPr/>
          </w:rPrChange>
        </w:rPr>
        <w:t xml:space="preserve">” in French. </w:t>
      </w:r>
      <w:r w:rsidR="00113098" w:rsidRPr="00100937">
        <w:rPr>
          <w:rFonts w:ascii="Times New Roman" w:hAnsi="Times New Roman" w:cs="Times New Roman"/>
          <w:rPrChange w:id="410" w:author="Author">
            <w:rPr/>
          </w:rPrChange>
        </w:rPr>
        <w:t>Here</w:t>
      </w:r>
      <w:r w:rsidR="00011828" w:rsidRPr="00100937">
        <w:rPr>
          <w:rFonts w:ascii="Times New Roman" w:hAnsi="Times New Roman" w:cs="Times New Roman"/>
          <w:rPrChange w:id="411" w:author="Author">
            <w:rPr/>
          </w:rPrChange>
        </w:rPr>
        <w:t>,</w:t>
      </w:r>
      <w:r w:rsidR="00113098" w:rsidRPr="00100937">
        <w:rPr>
          <w:rFonts w:ascii="Times New Roman" w:hAnsi="Times New Roman" w:cs="Times New Roman"/>
          <w:rPrChange w:id="412" w:author="Author">
            <w:rPr/>
          </w:rPrChange>
        </w:rPr>
        <w:t xml:space="preserve"> the modal auxiliary </w:t>
      </w:r>
      <w:r w:rsidR="00113098" w:rsidRPr="00100937">
        <w:rPr>
          <w:rFonts w:ascii="Times New Roman" w:hAnsi="Times New Roman" w:cs="Times New Roman"/>
          <w:i/>
          <w:iCs/>
          <w:rPrChange w:id="413" w:author="Author">
            <w:rPr>
              <w:i/>
              <w:iCs/>
            </w:rPr>
          </w:rPrChange>
        </w:rPr>
        <w:t>“can”</w:t>
      </w:r>
      <w:r w:rsidR="00113098" w:rsidRPr="00100937">
        <w:rPr>
          <w:rFonts w:ascii="Times New Roman" w:hAnsi="Times New Roman" w:cs="Times New Roman"/>
          <w:rPrChange w:id="414" w:author="Author">
            <w:rPr/>
          </w:rPrChange>
        </w:rPr>
        <w:t xml:space="preserve"> is maintained in the form of the French subjunctive “</w:t>
      </w:r>
      <w:r w:rsidR="00113098" w:rsidRPr="00100937">
        <w:rPr>
          <w:rFonts w:ascii="Times New Roman" w:hAnsi="Times New Roman" w:cs="Times New Roman"/>
          <w:i/>
          <w:iCs/>
          <w:rPrChange w:id="415" w:author="Author">
            <w:rPr>
              <w:i/>
              <w:iCs/>
            </w:rPr>
          </w:rPrChange>
        </w:rPr>
        <w:t>puiss</w:t>
      </w:r>
      <w:r w:rsidR="00011828" w:rsidRPr="00100937">
        <w:rPr>
          <w:rFonts w:ascii="Times New Roman" w:hAnsi="Times New Roman" w:cs="Times New Roman"/>
          <w:i/>
          <w:iCs/>
          <w:rPrChange w:id="416" w:author="Author">
            <w:rPr>
              <w:i/>
              <w:iCs/>
            </w:rPr>
          </w:rPrChange>
        </w:rPr>
        <w:t>e</w:t>
      </w:r>
      <w:r w:rsidR="00113098" w:rsidRPr="00100937">
        <w:rPr>
          <w:rFonts w:ascii="Times New Roman" w:hAnsi="Times New Roman" w:cs="Times New Roman"/>
          <w:i/>
          <w:iCs/>
          <w:rPrChange w:id="417" w:author="Author">
            <w:rPr>
              <w:i/>
              <w:iCs/>
            </w:rPr>
          </w:rPrChange>
        </w:rPr>
        <w:t>nt</w:t>
      </w:r>
      <w:r w:rsidR="00113098" w:rsidRPr="00100937">
        <w:rPr>
          <w:rFonts w:ascii="Times New Roman" w:hAnsi="Times New Roman" w:cs="Times New Roman"/>
          <w:rPrChange w:id="418" w:author="Author">
            <w:rPr/>
          </w:rPrChange>
        </w:rPr>
        <w:t>” but the past participle “</w:t>
      </w:r>
      <w:r w:rsidR="00113098" w:rsidRPr="00100937">
        <w:rPr>
          <w:rFonts w:ascii="Times New Roman" w:hAnsi="Times New Roman" w:cs="Times New Roman"/>
          <w:b/>
          <w:iCs/>
          <w:rPrChange w:id="419" w:author="Author">
            <w:rPr>
              <w:i/>
              <w:iCs/>
            </w:rPr>
          </w:rPrChange>
        </w:rPr>
        <w:t>re-integrated</w:t>
      </w:r>
      <w:r w:rsidR="00113098" w:rsidRPr="00100937">
        <w:rPr>
          <w:rFonts w:ascii="Times New Roman" w:hAnsi="Times New Roman" w:cs="Times New Roman"/>
          <w:i/>
          <w:iCs/>
          <w:rPrChange w:id="420" w:author="Author">
            <w:rPr>
              <w:i/>
              <w:iCs/>
            </w:rPr>
          </w:rPrChange>
        </w:rPr>
        <w:t xml:space="preserve">” </w:t>
      </w:r>
      <w:r w:rsidR="00113098" w:rsidRPr="00100937">
        <w:rPr>
          <w:rFonts w:ascii="Times New Roman" w:hAnsi="Times New Roman" w:cs="Times New Roman"/>
          <w:rPrChange w:id="421" w:author="Author">
            <w:rPr/>
          </w:rPrChange>
        </w:rPr>
        <w:t>changes to the infinitive form “</w:t>
      </w:r>
      <w:r w:rsidR="00113098" w:rsidRPr="00100937">
        <w:rPr>
          <w:rFonts w:ascii="Times New Roman" w:hAnsi="Times New Roman" w:cs="Times New Roman"/>
          <w:i/>
          <w:iCs/>
          <w:rPrChange w:id="422" w:author="Author">
            <w:rPr>
              <w:i/>
              <w:iCs/>
            </w:rPr>
          </w:rPrChange>
        </w:rPr>
        <w:t>réintégrer</w:t>
      </w:r>
      <w:r w:rsidR="00113098" w:rsidRPr="00100937">
        <w:rPr>
          <w:rFonts w:ascii="Times New Roman" w:hAnsi="Times New Roman" w:cs="Times New Roman"/>
          <w:rPrChange w:id="423" w:author="Author">
            <w:rPr/>
          </w:rPrChange>
        </w:rPr>
        <w:t>”</w:t>
      </w:r>
      <w:r w:rsidR="00BA5292" w:rsidRPr="00100937">
        <w:rPr>
          <w:rFonts w:ascii="Times New Roman" w:hAnsi="Times New Roman" w:cs="Times New Roman"/>
          <w:rPrChange w:id="424" w:author="Author">
            <w:rPr/>
          </w:rPrChange>
        </w:rPr>
        <w:t xml:space="preserve">. We find another example in </w:t>
      </w:r>
      <w:r w:rsidR="00011828" w:rsidRPr="00100937">
        <w:rPr>
          <w:rFonts w:ascii="Times New Roman" w:hAnsi="Times New Roman" w:cs="Times New Roman"/>
          <w:rPrChange w:id="425" w:author="Author">
            <w:rPr/>
          </w:rPrChange>
        </w:rPr>
        <w:t>“</w:t>
      </w:r>
      <w:r w:rsidR="00011828" w:rsidRPr="00100937">
        <w:rPr>
          <w:rFonts w:ascii="Times New Roman" w:hAnsi="Times New Roman" w:cs="Times New Roman"/>
          <w:b/>
          <w:iCs/>
          <w:rPrChange w:id="426" w:author="Author">
            <w:rPr>
              <w:i/>
              <w:iCs/>
            </w:rPr>
          </w:rPrChange>
        </w:rPr>
        <w:t>shall be entitled</w:t>
      </w:r>
      <w:r w:rsidR="00011828" w:rsidRPr="00100937">
        <w:rPr>
          <w:rFonts w:ascii="Times New Roman" w:hAnsi="Times New Roman" w:cs="Times New Roman"/>
          <w:rPrChange w:id="427" w:author="Author">
            <w:rPr/>
          </w:rPrChange>
        </w:rPr>
        <w:t>”</w:t>
      </w:r>
      <w:r w:rsidR="00FF587E" w:rsidRPr="00100937">
        <w:rPr>
          <w:rFonts w:ascii="Times New Roman" w:hAnsi="Times New Roman" w:cs="Times New Roman"/>
          <w:rPrChange w:id="428" w:author="Author">
            <w:rPr/>
          </w:rPrChange>
        </w:rPr>
        <w:t xml:space="preserve"> which becomes “</w:t>
      </w:r>
      <w:r w:rsidR="00FF587E" w:rsidRPr="00100937">
        <w:rPr>
          <w:rFonts w:ascii="Times New Roman" w:hAnsi="Times New Roman" w:cs="Times New Roman"/>
          <w:i/>
          <w:iCs/>
          <w:rPrChange w:id="429" w:author="Author">
            <w:rPr>
              <w:i/>
              <w:iCs/>
            </w:rPr>
          </w:rPrChange>
        </w:rPr>
        <w:t>devra jouir</w:t>
      </w:r>
      <w:r w:rsidR="00FF587E" w:rsidRPr="00100937">
        <w:rPr>
          <w:rFonts w:ascii="Times New Roman" w:hAnsi="Times New Roman" w:cs="Times New Roman"/>
          <w:rPrChange w:id="430" w:author="Author">
            <w:rPr/>
          </w:rPrChange>
        </w:rPr>
        <w:t>”</w:t>
      </w:r>
      <w:r w:rsidR="00011828" w:rsidRPr="00100937">
        <w:rPr>
          <w:rFonts w:ascii="Times New Roman" w:hAnsi="Times New Roman" w:cs="Times New Roman"/>
          <w:rPrChange w:id="431" w:author="Author">
            <w:rPr/>
          </w:rPrChange>
        </w:rPr>
        <w:t xml:space="preserve">. </w:t>
      </w:r>
      <w:r w:rsidR="00F07A9F" w:rsidRPr="00100937">
        <w:rPr>
          <w:rFonts w:ascii="Times New Roman" w:hAnsi="Times New Roman" w:cs="Times New Roman"/>
          <w:rPrChange w:id="432" w:author="Author">
            <w:rPr/>
          </w:rPrChange>
        </w:rPr>
        <w:t>Again,</w:t>
      </w:r>
      <w:r w:rsidR="00011828" w:rsidRPr="00100937">
        <w:rPr>
          <w:rFonts w:ascii="Times New Roman" w:hAnsi="Times New Roman" w:cs="Times New Roman"/>
          <w:rPrChange w:id="433" w:author="Author">
            <w:rPr/>
          </w:rPrChange>
        </w:rPr>
        <w:t xml:space="preserve"> the modal “</w:t>
      </w:r>
      <w:r w:rsidR="00011828" w:rsidRPr="00100937">
        <w:rPr>
          <w:rFonts w:ascii="Times New Roman" w:hAnsi="Times New Roman" w:cs="Times New Roman"/>
          <w:i/>
          <w:iCs/>
          <w:rPrChange w:id="434" w:author="Author">
            <w:rPr>
              <w:i/>
              <w:iCs/>
            </w:rPr>
          </w:rPrChange>
        </w:rPr>
        <w:t>shall</w:t>
      </w:r>
      <w:r w:rsidR="00011828" w:rsidRPr="00100937">
        <w:rPr>
          <w:rFonts w:ascii="Times New Roman" w:hAnsi="Times New Roman" w:cs="Times New Roman"/>
          <w:rPrChange w:id="435" w:author="Author">
            <w:rPr/>
          </w:rPrChange>
        </w:rPr>
        <w:t xml:space="preserve">” is retained </w:t>
      </w:r>
      <w:r w:rsidR="00FF587E" w:rsidRPr="00100937">
        <w:rPr>
          <w:rFonts w:ascii="Times New Roman" w:hAnsi="Times New Roman" w:cs="Times New Roman"/>
          <w:rPrChange w:id="436" w:author="Author">
            <w:rPr/>
          </w:rPrChange>
        </w:rPr>
        <w:t>as “</w:t>
      </w:r>
      <w:r w:rsidR="00FF587E" w:rsidRPr="00100937">
        <w:rPr>
          <w:rFonts w:ascii="Times New Roman" w:hAnsi="Times New Roman" w:cs="Times New Roman"/>
          <w:i/>
          <w:iCs/>
          <w:rPrChange w:id="437" w:author="Author">
            <w:rPr>
              <w:i/>
              <w:iCs/>
            </w:rPr>
          </w:rPrChange>
        </w:rPr>
        <w:t>devra</w:t>
      </w:r>
      <w:r w:rsidR="00FF587E" w:rsidRPr="00100937">
        <w:rPr>
          <w:rFonts w:ascii="Times New Roman" w:hAnsi="Times New Roman" w:cs="Times New Roman"/>
          <w:rPrChange w:id="438" w:author="Author">
            <w:rPr/>
          </w:rPrChange>
        </w:rPr>
        <w:t xml:space="preserve">” </w:t>
      </w:r>
      <w:r w:rsidR="00011828" w:rsidRPr="00100937">
        <w:rPr>
          <w:rFonts w:ascii="Times New Roman" w:hAnsi="Times New Roman" w:cs="Times New Roman"/>
          <w:rPrChange w:id="439" w:author="Author">
            <w:rPr/>
          </w:rPrChange>
        </w:rPr>
        <w:t>with</w:t>
      </w:r>
      <w:r w:rsidR="00FF587E" w:rsidRPr="00100937">
        <w:rPr>
          <w:rFonts w:ascii="Times New Roman" w:hAnsi="Times New Roman" w:cs="Times New Roman"/>
          <w:rPrChange w:id="440" w:author="Author">
            <w:rPr/>
          </w:rPrChange>
        </w:rPr>
        <w:t xml:space="preserve"> the past participle “</w:t>
      </w:r>
      <w:r w:rsidR="00FF587E" w:rsidRPr="00100937">
        <w:rPr>
          <w:rFonts w:ascii="Times New Roman" w:hAnsi="Times New Roman" w:cs="Times New Roman"/>
          <w:b/>
          <w:iCs/>
          <w:rPrChange w:id="441" w:author="Author">
            <w:rPr>
              <w:i/>
              <w:iCs/>
            </w:rPr>
          </w:rPrChange>
        </w:rPr>
        <w:t>entitled</w:t>
      </w:r>
      <w:r w:rsidR="00FF587E" w:rsidRPr="00100937">
        <w:rPr>
          <w:rFonts w:ascii="Times New Roman" w:hAnsi="Times New Roman" w:cs="Times New Roman"/>
          <w:rPrChange w:id="442" w:author="Author">
            <w:rPr/>
          </w:rPrChange>
        </w:rPr>
        <w:t>” being rendered as the infinitive “</w:t>
      </w:r>
      <w:r w:rsidR="00FF587E" w:rsidRPr="00100937">
        <w:rPr>
          <w:rFonts w:ascii="Times New Roman" w:hAnsi="Times New Roman" w:cs="Times New Roman"/>
          <w:i/>
          <w:iCs/>
          <w:rPrChange w:id="443" w:author="Author">
            <w:rPr>
              <w:i/>
              <w:iCs/>
            </w:rPr>
          </w:rPrChange>
        </w:rPr>
        <w:t>jouir</w:t>
      </w:r>
      <w:r w:rsidR="00FF587E" w:rsidRPr="00100937">
        <w:rPr>
          <w:rFonts w:ascii="Times New Roman" w:hAnsi="Times New Roman" w:cs="Times New Roman"/>
          <w:rPrChange w:id="444" w:author="Author">
            <w:rPr/>
          </w:rPrChange>
        </w:rPr>
        <w:t>”</w:t>
      </w:r>
      <w:r w:rsidR="006B5872" w:rsidRPr="00100937">
        <w:rPr>
          <w:rFonts w:ascii="Times New Roman" w:hAnsi="Times New Roman" w:cs="Times New Roman"/>
          <w:rPrChange w:id="445" w:author="Author">
            <w:rPr/>
          </w:rPrChange>
        </w:rPr>
        <w:t>.</w:t>
      </w:r>
      <w:r w:rsidR="005F1BC2" w:rsidRPr="00100937">
        <w:rPr>
          <w:rFonts w:ascii="Times New Roman" w:hAnsi="Times New Roman" w:cs="Times New Roman"/>
          <w:rPrChange w:id="446" w:author="Author">
            <w:rPr/>
          </w:rPrChange>
        </w:rPr>
        <w:t xml:space="preserve"> The conversion of the modal passive construction to active modal construction supports the assertion made by  </w:t>
      </w:r>
      <w:sdt>
        <w:sdtPr>
          <w:rPr>
            <w:color w:val="000000"/>
          </w:rPr>
          <w:tag w:val="MENDELEY_CITATION_v3_eyJjaXRhdGlvbklEIjoiTUVOREVMRVlfQ0lUQVRJT05fMTUwZmNlZTktYjU4NS00OTI2LWI1YzEtOWRkZjlhNzA0NGYxIiwicHJvcGVydGllcyI6eyJub3RlSW5kZXgiOjAsIm1vZGUiOiJjb21wb3NpdGUifSwiaXNFZGl0ZWQiOmZhbHNlLCJtYW51YWxPdmVycmlkZSI6eyJpc01hbnVhbGx5T3ZlcnJpZGRlbiI6ZmFsc2UsImNpdGVwcm9jVGV4dCI6IkRlbGlzbGUsIHAuICgyMDAzLCBwLiA0MjUpIiwibWFudWFsT3ZlcnJpZGVUZXh0IjoiIn0sImNpdGF0aW9uSXRlbXMiOlt7ImRpc3BsYXlBcyI6ImNvbXBvc2l0ZSIsImxhYmVsIjoicGFnZSIs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Swic3VwcHJlc3MtYXV0aG9yIjpmYWxzZSwiY29tcG9zaXRlIjp0cnVlLCJhdXRob3Itb25seSI6ZmFsc2UsImxvY2F0b3IiOiI0MjUifV19"/>
          <w:id w:val="1920822758"/>
          <w:placeholder>
            <w:docPart w:val="DefaultPlaceholder_-1854013440"/>
          </w:placeholder>
        </w:sdtPr>
        <w:sdtEndPr/>
        <w:sdtContent>
          <w:r w:rsidR="007D558A" w:rsidRPr="00100937">
            <w:rPr>
              <w:rFonts w:ascii="Times New Roman" w:hAnsi="Times New Roman" w:cs="Times New Roman"/>
              <w:color w:val="000000"/>
              <w:rPrChange w:id="447" w:author="Author">
                <w:rPr>
                  <w:color w:val="000000"/>
                </w:rPr>
              </w:rPrChange>
            </w:rPr>
            <w:t>Delisle, p. (2003, p. 425)</w:t>
          </w:r>
        </w:sdtContent>
      </w:sdt>
      <w:r w:rsidR="000C627E" w:rsidRPr="00100937">
        <w:rPr>
          <w:rFonts w:ascii="Times New Roman" w:hAnsi="Times New Roman" w:cs="Times New Roman"/>
          <w:rPrChange w:id="448" w:author="Author">
            <w:rPr/>
          </w:rPrChange>
        </w:rPr>
        <w:t xml:space="preserve"> that “la voix passive est plus fréquente en anglaise qu’en français.”</w:t>
      </w:r>
      <w:r w:rsidR="000A266A" w:rsidRPr="00100937">
        <w:rPr>
          <w:rFonts w:ascii="Times New Roman" w:hAnsi="Times New Roman" w:cs="Times New Roman"/>
          <w:rPrChange w:id="449" w:author="Author">
            <w:rPr/>
          </w:rPrChange>
        </w:rPr>
        <w:t xml:space="preserve"> Here again, we see the skopos theory and the interpretive theory </w:t>
      </w:r>
      <w:r w:rsidR="002D1ECD" w:rsidRPr="00100937">
        <w:rPr>
          <w:rFonts w:ascii="Times New Roman" w:hAnsi="Times New Roman" w:cs="Times New Roman"/>
          <w:rPrChange w:id="450" w:author="Author">
            <w:rPr/>
          </w:rPrChange>
        </w:rPr>
        <w:t xml:space="preserve">come into </w:t>
      </w:r>
      <w:r w:rsidR="000A266A" w:rsidRPr="00100937">
        <w:rPr>
          <w:rFonts w:ascii="Times New Roman" w:hAnsi="Times New Roman" w:cs="Times New Roman"/>
          <w:rPrChange w:id="451" w:author="Author">
            <w:rPr/>
          </w:rPrChange>
        </w:rPr>
        <w:t>play</w:t>
      </w:r>
      <w:r w:rsidR="002D1ECD" w:rsidRPr="00100937">
        <w:rPr>
          <w:rFonts w:ascii="Times New Roman" w:hAnsi="Times New Roman" w:cs="Times New Roman"/>
          <w:rPrChange w:id="452" w:author="Author">
            <w:rPr/>
          </w:rPrChange>
        </w:rPr>
        <w:t>, demonstrating that translation choices are driven by functional and interpretive considerations rather than rigid syntactic equivalence.</w:t>
      </w:r>
    </w:p>
    <w:p w14:paraId="5CAD563A" w14:textId="378C9D4A" w:rsidR="00113098" w:rsidRPr="00100937" w:rsidRDefault="00E14B3D" w:rsidP="00100937">
      <w:pPr>
        <w:spacing w:line="280" w:lineRule="exact"/>
        <w:jc w:val="both"/>
        <w:rPr>
          <w:rFonts w:ascii="Times New Roman" w:hAnsi="Times New Roman" w:cs="Times New Roman"/>
          <w:rPrChange w:id="453" w:author="Author">
            <w:rPr/>
          </w:rPrChange>
        </w:rPr>
        <w:pPrChange w:id="454" w:author="Author">
          <w:pPr>
            <w:pStyle w:val="ListParagraph"/>
            <w:spacing w:line="280" w:lineRule="exact"/>
            <w:ind w:left="360"/>
            <w:jc w:val="both"/>
          </w:pPr>
        </w:pPrChange>
      </w:pPr>
      <w:r w:rsidRPr="00100937">
        <w:rPr>
          <w:rFonts w:ascii="Times New Roman" w:hAnsi="Times New Roman" w:cs="Times New Roman"/>
          <w:rPrChange w:id="455" w:author="Author">
            <w:rPr/>
          </w:rPrChange>
        </w:rPr>
        <w:t xml:space="preserve">The English </w:t>
      </w:r>
      <w:r w:rsidR="00BA4BED" w:rsidRPr="00100937">
        <w:rPr>
          <w:rFonts w:ascii="Times New Roman" w:hAnsi="Times New Roman" w:cs="Times New Roman"/>
          <w:rPrChange w:id="456" w:author="Author">
            <w:rPr/>
          </w:rPrChange>
        </w:rPr>
        <w:t xml:space="preserve">modal </w:t>
      </w:r>
      <w:r w:rsidRPr="00100937">
        <w:rPr>
          <w:rFonts w:ascii="Times New Roman" w:hAnsi="Times New Roman" w:cs="Times New Roman"/>
          <w:rPrChange w:id="457" w:author="Author">
            <w:rPr/>
          </w:rPrChange>
        </w:rPr>
        <w:t>passive c</w:t>
      </w:r>
      <w:r w:rsidR="00BA4BED" w:rsidRPr="00100937">
        <w:rPr>
          <w:rFonts w:ascii="Times New Roman" w:hAnsi="Times New Roman" w:cs="Times New Roman"/>
          <w:rPrChange w:id="458" w:author="Author">
            <w:rPr/>
          </w:rPrChange>
        </w:rPr>
        <w:t>an</w:t>
      </w:r>
      <w:r w:rsidRPr="00100937">
        <w:rPr>
          <w:rFonts w:ascii="Times New Roman" w:hAnsi="Times New Roman" w:cs="Times New Roman"/>
          <w:rPrChange w:id="459" w:author="Author">
            <w:rPr/>
          </w:rPrChange>
        </w:rPr>
        <w:t xml:space="preserve"> also be converted to</w:t>
      </w:r>
      <w:r w:rsidR="00130D7F" w:rsidRPr="00100937">
        <w:rPr>
          <w:rFonts w:ascii="Times New Roman" w:hAnsi="Times New Roman" w:cs="Times New Roman"/>
          <w:rPrChange w:id="460" w:author="Author">
            <w:rPr/>
          </w:rPrChange>
        </w:rPr>
        <w:t xml:space="preserve"> infinitive constructions, </w:t>
      </w:r>
      <w:r w:rsidRPr="00100937">
        <w:rPr>
          <w:rFonts w:ascii="Times New Roman" w:hAnsi="Times New Roman" w:cs="Times New Roman"/>
          <w:rPrChange w:id="461" w:author="Author">
            <w:rPr/>
          </w:rPrChange>
        </w:rPr>
        <w:t>as in the case</w:t>
      </w:r>
      <w:r w:rsidR="00BA4BED" w:rsidRPr="00100937">
        <w:rPr>
          <w:rFonts w:ascii="Times New Roman" w:hAnsi="Times New Roman" w:cs="Times New Roman"/>
          <w:rPrChange w:id="462" w:author="Author">
            <w:rPr/>
          </w:rPrChange>
        </w:rPr>
        <w:t xml:space="preserve"> of</w:t>
      </w:r>
      <w:r w:rsidRPr="00100937">
        <w:rPr>
          <w:rFonts w:ascii="Times New Roman" w:hAnsi="Times New Roman" w:cs="Times New Roman"/>
          <w:rPrChange w:id="463" w:author="Author">
            <w:rPr/>
          </w:rPrChange>
        </w:rPr>
        <w:t xml:space="preserve"> </w:t>
      </w:r>
      <w:r w:rsidR="00113098" w:rsidRPr="00100937">
        <w:rPr>
          <w:rFonts w:ascii="Times New Roman" w:hAnsi="Times New Roman" w:cs="Times New Roman"/>
          <w:rPrChange w:id="464" w:author="Author">
            <w:rPr/>
          </w:rPrChange>
        </w:rPr>
        <w:t xml:space="preserve">table 3 where we find </w:t>
      </w:r>
      <w:r w:rsidR="0079239D" w:rsidRPr="00100937">
        <w:rPr>
          <w:rFonts w:ascii="Times New Roman" w:hAnsi="Times New Roman" w:cs="Times New Roman"/>
          <w:rPrChange w:id="465" w:author="Author">
            <w:rPr/>
          </w:rPrChange>
        </w:rPr>
        <w:t xml:space="preserve">the </w:t>
      </w:r>
      <w:r w:rsidR="00113098" w:rsidRPr="00100937">
        <w:rPr>
          <w:rFonts w:ascii="Times New Roman" w:hAnsi="Times New Roman" w:cs="Times New Roman"/>
          <w:rPrChange w:id="466" w:author="Author">
            <w:rPr/>
          </w:rPrChange>
        </w:rPr>
        <w:t xml:space="preserve">expressions </w:t>
      </w:r>
      <w:r w:rsidRPr="00100937">
        <w:rPr>
          <w:rFonts w:ascii="Times New Roman" w:hAnsi="Times New Roman" w:cs="Times New Roman"/>
          <w:rPrChange w:id="467" w:author="Author">
            <w:rPr/>
          </w:rPrChange>
        </w:rPr>
        <w:t>“</w:t>
      </w:r>
      <w:commentRangeStart w:id="468"/>
      <w:r w:rsidRPr="00100937">
        <w:rPr>
          <w:rFonts w:ascii="Times New Roman" w:hAnsi="Times New Roman" w:cs="Times New Roman"/>
          <w:i/>
          <w:iCs/>
          <w:rPrChange w:id="469" w:author="Author">
            <w:rPr>
              <w:i/>
              <w:iCs/>
            </w:rPr>
          </w:rPrChange>
        </w:rPr>
        <w:t>shall be outlined</w:t>
      </w:r>
      <w:commentRangeEnd w:id="468"/>
      <w:r w:rsidR="00100937">
        <w:rPr>
          <w:rStyle w:val="CommentReference"/>
        </w:rPr>
        <w:commentReference w:id="468"/>
      </w:r>
      <w:r w:rsidRPr="00100937">
        <w:rPr>
          <w:rFonts w:ascii="Times New Roman" w:hAnsi="Times New Roman" w:cs="Times New Roman"/>
          <w:i/>
          <w:iCs/>
          <w:rPrChange w:id="470" w:author="Author">
            <w:rPr>
              <w:i/>
              <w:iCs/>
            </w:rPr>
          </w:rPrChange>
        </w:rPr>
        <w:t xml:space="preserve">” </w:t>
      </w:r>
      <w:r w:rsidRPr="00100937">
        <w:rPr>
          <w:rFonts w:ascii="Times New Roman" w:hAnsi="Times New Roman" w:cs="Times New Roman"/>
          <w:rPrChange w:id="471" w:author="Author">
            <w:rPr/>
          </w:rPrChange>
        </w:rPr>
        <w:t xml:space="preserve">being rendered </w:t>
      </w:r>
      <w:r w:rsidR="00B0792E" w:rsidRPr="00100937">
        <w:rPr>
          <w:rFonts w:ascii="Times New Roman" w:hAnsi="Times New Roman" w:cs="Times New Roman"/>
          <w:rPrChange w:id="472" w:author="Author">
            <w:rPr/>
          </w:rPrChange>
        </w:rPr>
        <w:t>as</w:t>
      </w:r>
      <w:r w:rsidR="00B0792E" w:rsidRPr="00100937">
        <w:rPr>
          <w:rFonts w:ascii="Times New Roman" w:hAnsi="Times New Roman" w:cs="Times New Roman"/>
          <w:i/>
          <w:iCs/>
          <w:rPrChange w:id="473" w:author="Author">
            <w:rPr>
              <w:i/>
              <w:iCs/>
            </w:rPr>
          </w:rPrChange>
        </w:rPr>
        <w:t xml:space="preserve"> </w:t>
      </w:r>
      <w:r w:rsidR="00B0792E" w:rsidRPr="00100937">
        <w:rPr>
          <w:rFonts w:ascii="Times New Roman" w:hAnsi="Times New Roman" w:cs="Times New Roman"/>
          <w:rPrChange w:id="474" w:author="Author">
            <w:rPr/>
          </w:rPrChange>
        </w:rPr>
        <w:t>“</w:t>
      </w:r>
      <w:r w:rsidRPr="00100937">
        <w:rPr>
          <w:rFonts w:ascii="Times New Roman" w:hAnsi="Times New Roman" w:cs="Times New Roman"/>
          <w:i/>
          <w:iCs/>
          <w:rPrChange w:id="475" w:author="Author">
            <w:rPr>
              <w:i/>
              <w:iCs/>
            </w:rPr>
          </w:rPrChange>
        </w:rPr>
        <w:t>à définir</w:t>
      </w:r>
      <w:r w:rsidRPr="00100937">
        <w:rPr>
          <w:rFonts w:ascii="Times New Roman" w:hAnsi="Times New Roman" w:cs="Times New Roman"/>
          <w:rPrChange w:id="476" w:author="Author">
            <w:rPr/>
          </w:rPrChange>
        </w:rPr>
        <w:t>”</w:t>
      </w:r>
      <w:r w:rsidR="006C3A66" w:rsidRPr="00100937">
        <w:rPr>
          <w:rFonts w:ascii="Times New Roman" w:hAnsi="Times New Roman" w:cs="Times New Roman"/>
          <w:rPrChange w:id="477" w:author="Author">
            <w:rPr/>
          </w:rPrChange>
        </w:rPr>
        <w:t xml:space="preserve"> and “</w:t>
      </w:r>
      <w:r w:rsidR="006C3A66" w:rsidRPr="00100937">
        <w:rPr>
          <w:rFonts w:ascii="Times New Roman" w:hAnsi="Times New Roman" w:cs="Times New Roman"/>
          <w:i/>
          <w:iCs/>
          <w:rPrChange w:id="478" w:author="Author">
            <w:rPr>
              <w:i/>
              <w:iCs/>
            </w:rPr>
          </w:rPrChange>
        </w:rPr>
        <w:t>shall be targeted</w:t>
      </w:r>
      <w:r w:rsidR="006C3A66" w:rsidRPr="00100937">
        <w:rPr>
          <w:rFonts w:ascii="Times New Roman" w:hAnsi="Times New Roman" w:cs="Times New Roman"/>
          <w:rPrChange w:id="479" w:author="Author">
            <w:rPr/>
          </w:rPrChange>
        </w:rPr>
        <w:t xml:space="preserve">” being rendered as « </w:t>
      </w:r>
      <w:r w:rsidR="006C3A66" w:rsidRPr="00100937">
        <w:rPr>
          <w:rFonts w:ascii="Times New Roman" w:hAnsi="Times New Roman" w:cs="Times New Roman"/>
          <w:i/>
          <w:iCs/>
          <w:rPrChange w:id="480" w:author="Author">
            <w:rPr>
              <w:i/>
              <w:iCs/>
            </w:rPr>
          </w:rPrChange>
        </w:rPr>
        <w:t>à cibler</w:t>
      </w:r>
      <w:r w:rsidR="006C3A66" w:rsidRPr="00100937">
        <w:rPr>
          <w:rFonts w:ascii="Times New Roman" w:hAnsi="Times New Roman" w:cs="Times New Roman"/>
          <w:rPrChange w:id="481" w:author="Author">
            <w:rPr/>
          </w:rPrChange>
        </w:rPr>
        <w:t xml:space="preserve"> </w:t>
      </w:r>
      <w:r w:rsidR="00982634" w:rsidRPr="00100937">
        <w:rPr>
          <w:rFonts w:ascii="Times New Roman" w:hAnsi="Times New Roman" w:cs="Times New Roman"/>
          <w:rPrChange w:id="482" w:author="Author">
            <w:rPr/>
          </w:rPrChange>
        </w:rPr>
        <w:t>» both</w:t>
      </w:r>
      <w:r w:rsidR="0079239D" w:rsidRPr="00100937">
        <w:rPr>
          <w:rFonts w:ascii="Times New Roman" w:hAnsi="Times New Roman" w:cs="Times New Roman"/>
          <w:rPrChange w:id="483" w:author="Author">
            <w:rPr/>
          </w:rPrChange>
        </w:rPr>
        <w:t xml:space="preserve"> “</w:t>
      </w:r>
      <w:r w:rsidR="0079239D" w:rsidRPr="00100937">
        <w:rPr>
          <w:rFonts w:ascii="Times New Roman" w:hAnsi="Times New Roman" w:cs="Times New Roman"/>
          <w:i/>
          <w:iCs/>
          <w:rPrChange w:id="484" w:author="Author">
            <w:rPr>
              <w:i/>
              <w:iCs/>
            </w:rPr>
          </w:rPrChange>
        </w:rPr>
        <w:t>définir</w:t>
      </w:r>
      <w:r w:rsidR="0079239D" w:rsidRPr="00100937">
        <w:rPr>
          <w:rFonts w:ascii="Times New Roman" w:hAnsi="Times New Roman" w:cs="Times New Roman"/>
          <w:rPrChange w:id="485" w:author="Author">
            <w:rPr/>
          </w:rPrChange>
        </w:rPr>
        <w:t>” and “</w:t>
      </w:r>
      <w:r w:rsidR="0079239D" w:rsidRPr="00100937">
        <w:rPr>
          <w:rFonts w:ascii="Times New Roman" w:hAnsi="Times New Roman" w:cs="Times New Roman"/>
          <w:i/>
          <w:iCs/>
          <w:rPrChange w:id="486" w:author="Author">
            <w:rPr>
              <w:i/>
              <w:iCs/>
            </w:rPr>
          </w:rPrChange>
        </w:rPr>
        <w:t>cibler</w:t>
      </w:r>
      <w:r w:rsidR="0079239D" w:rsidRPr="00100937">
        <w:rPr>
          <w:rFonts w:ascii="Times New Roman" w:hAnsi="Times New Roman" w:cs="Times New Roman"/>
          <w:rPrChange w:id="487" w:author="Author">
            <w:rPr/>
          </w:rPrChange>
        </w:rPr>
        <w:t>” are preceded by the proposition “</w:t>
      </w:r>
      <w:r w:rsidR="0079239D" w:rsidRPr="00100937">
        <w:rPr>
          <w:rFonts w:ascii="Times New Roman" w:hAnsi="Times New Roman" w:cs="Times New Roman"/>
          <w:i/>
          <w:iCs/>
          <w:rPrChange w:id="488" w:author="Author">
            <w:rPr>
              <w:i/>
              <w:iCs/>
            </w:rPr>
          </w:rPrChange>
        </w:rPr>
        <w:t xml:space="preserve">à” </w:t>
      </w:r>
      <w:r w:rsidR="0079239D" w:rsidRPr="00100937">
        <w:rPr>
          <w:rFonts w:ascii="Times New Roman" w:hAnsi="Times New Roman" w:cs="Times New Roman"/>
          <w:rPrChange w:id="489" w:author="Author">
            <w:rPr/>
          </w:rPrChange>
        </w:rPr>
        <w:t>instead of a modal</w:t>
      </w:r>
      <w:r w:rsidR="00113098" w:rsidRPr="00100937">
        <w:rPr>
          <w:rFonts w:ascii="Times New Roman" w:hAnsi="Times New Roman" w:cs="Times New Roman"/>
          <w:rPrChange w:id="490" w:author="Author">
            <w:rPr/>
          </w:rPrChange>
        </w:rPr>
        <w:t xml:space="preserve">. </w:t>
      </w:r>
      <w:r w:rsidR="00982634" w:rsidRPr="00100937">
        <w:rPr>
          <w:rFonts w:ascii="Times New Roman" w:hAnsi="Times New Roman" w:cs="Times New Roman"/>
          <w:rPrChange w:id="491" w:author="Author">
            <w:rPr/>
          </w:rPrChange>
        </w:rPr>
        <w:t xml:space="preserve">This aligns with the assertion by </w:t>
      </w:r>
      <w:sdt>
        <w:sdtPr>
          <w:rPr>
            <w:color w:val="000000"/>
          </w:rPr>
          <w:tag w:val="MENDELEY_CITATION_v3_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"/>
          <w:id w:val="-1321964003"/>
          <w:placeholder>
            <w:docPart w:val="DefaultPlaceholder_-1854013440"/>
          </w:placeholder>
        </w:sdtPr>
        <w:sdtEndPr/>
        <w:sdtContent>
          <w:r w:rsidR="007D558A" w:rsidRPr="00100937">
            <w:rPr>
              <w:rFonts w:ascii="Times New Roman" w:eastAsia="Times New Roman" w:hAnsi="Times New Roman" w:cs="Times New Roman"/>
              <w:color w:val="000000"/>
              <w:rPrChange w:id="492" w:author="Author">
                <w:rPr>
                  <w:rFonts w:eastAsia="Times New Roman"/>
                  <w:color w:val="000000"/>
                </w:rPr>
              </w:rPrChange>
            </w:rPr>
            <w:t>Gagne &amp; Wilton-Godberfforde, p. (2021b, p. 72)</w:t>
          </w:r>
        </w:sdtContent>
      </w:sdt>
      <w:r w:rsidR="00BA4BED" w:rsidRPr="00100937">
        <w:rPr>
          <w:rFonts w:ascii="Times New Roman" w:hAnsi="Times New Roman" w:cs="Times New Roman"/>
          <w:rPrChange w:id="493" w:author="Author">
            <w:rPr/>
          </w:rPrChange>
        </w:rPr>
        <w:t xml:space="preserve"> </w:t>
      </w:r>
      <w:r w:rsidR="00982634" w:rsidRPr="00100937">
        <w:rPr>
          <w:rFonts w:ascii="Times New Roman" w:hAnsi="Times New Roman" w:cs="Times New Roman"/>
          <w:rPrChange w:id="494" w:author="Author">
            <w:rPr/>
          </w:rPrChange>
        </w:rPr>
        <w:t xml:space="preserve">that there are many passive constructions that do not have direct equivalents in French.  </w:t>
      </w:r>
    </w:p>
    <w:p w14:paraId="1FD13B11" w14:textId="7FEF524D" w:rsidR="008417DE" w:rsidRPr="00100937" w:rsidRDefault="00113098" w:rsidP="00100937">
      <w:pPr>
        <w:spacing w:line="280" w:lineRule="exact"/>
        <w:jc w:val="both"/>
        <w:rPr>
          <w:rFonts w:ascii="Times New Roman" w:hAnsi="Times New Roman" w:cs="Times New Roman"/>
          <w:rPrChange w:id="495" w:author="Author">
            <w:rPr/>
          </w:rPrChange>
        </w:rPr>
        <w:pPrChange w:id="496" w:author="Author">
          <w:pPr>
            <w:pStyle w:val="ListParagraph"/>
            <w:spacing w:line="280" w:lineRule="exact"/>
            <w:ind w:left="360"/>
            <w:jc w:val="both"/>
          </w:pPr>
        </w:pPrChange>
      </w:pPr>
      <w:r w:rsidRPr="00100937">
        <w:rPr>
          <w:rFonts w:ascii="Times New Roman" w:hAnsi="Times New Roman" w:cs="Times New Roman"/>
          <w:rPrChange w:id="497" w:author="Author">
            <w:rPr/>
          </w:rPrChange>
        </w:rPr>
        <w:t xml:space="preserve">Furthermore, the </w:t>
      </w:r>
      <w:r w:rsidR="0040727D" w:rsidRPr="00100937">
        <w:rPr>
          <w:rFonts w:ascii="Times New Roman" w:hAnsi="Times New Roman" w:cs="Times New Roman"/>
          <w:rPrChange w:id="498" w:author="Author">
            <w:rPr/>
          </w:rPrChange>
        </w:rPr>
        <w:t>modal passive structures</w:t>
      </w:r>
      <w:r w:rsidRPr="00100937">
        <w:rPr>
          <w:rFonts w:ascii="Times New Roman" w:hAnsi="Times New Roman" w:cs="Times New Roman"/>
          <w:rPrChange w:id="499" w:author="Author">
            <w:rPr/>
          </w:rPrChange>
        </w:rPr>
        <w:t xml:space="preserve"> </w:t>
      </w:r>
      <w:r w:rsidR="0040727D" w:rsidRPr="00100937">
        <w:rPr>
          <w:rFonts w:ascii="Times New Roman" w:hAnsi="Times New Roman" w:cs="Times New Roman"/>
          <w:rPrChange w:id="500" w:author="Author">
            <w:rPr/>
          </w:rPrChange>
        </w:rPr>
        <w:t>in English may be transformed to</w:t>
      </w:r>
      <w:r w:rsidRPr="00100937">
        <w:rPr>
          <w:rFonts w:ascii="Times New Roman" w:hAnsi="Times New Roman" w:cs="Times New Roman"/>
          <w:rPrChange w:id="501" w:author="Author">
            <w:rPr/>
          </w:rPrChange>
        </w:rPr>
        <w:t xml:space="preserve"> </w:t>
      </w:r>
      <w:r w:rsidR="00130D7F" w:rsidRPr="00100937">
        <w:rPr>
          <w:rFonts w:ascii="Times New Roman" w:hAnsi="Times New Roman" w:cs="Times New Roman"/>
          <w:rPrChange w:id="502" w:author="Author">
            <w:rPr/>
          </w:rPrChange>
        </w:rPr>
        <w:t>be</w:t>
      </w:r>
      <w:r w:rsidR="008417DE" w:rsidRPr="00100937">
        <w:rPr>
          <w:rFonts w:ascii="Times New Roman" w:hAnsi="Times New Roman" w:cs="Times New Roman"/>
          <w:rPrChange w:id="503" w:author="Author">
            <w:rPr/>
          </w:rPrChange>
        </w:rPr>
        <w:t>-</w:t>
      </w:r>
      <w:r w:rsidR="00130D7F" w:rsidRPr="00100937">
        <w:rPr>
          <w:rFonts w:ascii="Times New Roman" w:hAnsi="Times New Roman" w:cs="Times New Roman"/>
          <w:rPrChange w:id="504" w:author="Author">
            <w:rPr/>
          </w:rPrChange>
        </w:rPr>
        <w:t>passives</w:t>
      </w:r>
      <w:r w:rsidR="008417DE" w:rsidRPr="00100937">
        <w:rPr>
          <w:rFonts w:ascii="Times New Roman" w:hAnsi="Times New Roman" w:cs="Times New Roman"/>
          <w:rPrChange w:id="505" w:author="Author">
            <w:rPr/>
          </w:rPrChange>
        </w:rPr>
        <w:t>.</w:t>
      </w:r>
      <w:r w:rsidR="0040727D" w:rsidRPr="00100937">
        <w:rPr>
          <w:rFonts w:ascii="Times New Roman" w:hAnsi="Times New Roman" w:cs="Times New Roman"/>
          <w:rPrChange w:id="506" w:author="Author">
            <w:rPr/>
          </w:rPrChange>
        </w:rPr>
        <w:t xml:space="preserve"> </w:t>
      </w:r>
      <w:sdt>
        <w:sdtPr>
          <w:rPr>
            <w:color w:val="000000"/>
          </w:rPr>
          <w:tag w:val="MENDELEY_CITATION_v3_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"/>
          <w:id w:val="-1978294"/>
          <w:placeholder>
            <w:docPart w:val="DefaultPlaceholder_-1854013440"/>
          </w:placeholder>
        </w:sdtPr>
        <w:sdtEndPr/>
        <w:sdtContent>
          <w:r w:rsidR="007D558A" w:rsidRPr="00100937">
            <w:rPr>
              <w:rFonts w:ascii="Times New Roman" w:hAnsi="Times New Roman" w:cs="Times New Roman"/>
              <w:color w:val="000000"/>
              <w:rPrChange w:id="507" w:author="Author">
                <w:rPr>
                  <w:color w:val="000000"/>
                </w:rPr>
              </w:rPrChange>
            </w:rPr>
            <w:t>Skwarlová, p. (2008, p. 49)</w:t>
          </w:r>
        </w:sdtContent>
      </w:sdt>
      <w:r w:rsidR="002D3885" w:rsidRPr="00100937">
        <w:rPr>
          <w:rFonts w:ascii="Times New Roman" w:hAnsi="Times New Roman" w:cs="Times New Roman"/>
          <w:rPrChange w:id="508" w:author="Author">
            <w:rPr/>
          </w:rPrChange>
        </w:rPr>
        <w:t xml:space="preserve"> explain that </w:t>
      </w:r>
      <w:r w:rsidR="006E008D" w:rsidRPr="00100937">
        <w:rPr>
          <w:rFonts w:ascii="Times New Roman" w:hAnsi="Times New Roman" w:cs="Times New Roman"/>
          <w:rPrChange w:id="509" w:author="Author">
            <w:rPr/>
          </w:rPrChange>
        </w:rPr>
        <w:t>“be passives</w:t>
      </w:r>
      <w:r w:rsidR="00084169" w:rsidRPr="00100937">
        <w:rPr>
          <w:rFonts w:ascii="Times New Roman" w:hAnsi="Times New Roman" w:cs="Times New Roman"/>
          <w:rPrChange w:id="510" w:author="Author">
            <w:rPr/>
          </w:rPrChange>
        </w:rPr>
        <w:t>”</w:t>
      </w:r>
      <w:r w:rsidR="006E008D" w:rsidRPr="00100937">
        <w:rPr>
          <w:rFonts w:ascii="Times New Roman" w:hAnsi="Times New Roman" w:cs="Times New Roman"/>
          <w:rPrChange w:id="511" w:author="Author">
            <w:rPr/>
          </w:rPrChange>
        </w:rPr>
        <w:t xml:space="preserve"> are passive voice constructions </w:t>
      </w:r>
      <w:r w:rsidR="003D58F9" w:rsidRPr="00100937">
        <w:rPr>
          <w:rFonts w:ascii="Times New Roman" w:hAnsi="Times New Roman" w:cs="Times New Roman"/>
          <w:rPrChange w:id="512" w:author="Author">
            <w:rPr/>
          </w:rPrChange>
        </w:rPr>
        <w:t xml:space="preserve">that have </w:t>
      </w:r>
      <w:r w:rsidR="00084169" w:rsidRPr="00100937">
        <w:rPr>
          <w:rFonts w:ascii="Times New Roman" w:hAnsi="Times New Roman" w:cs="Times New Roman"/>
          <w:rPrChange w:id="513" w:author="Author">
            <w:rPr/>
          </w:rPrChange>
        </w:rPr>
        <w:t xml:space="preserve"> an explicit “be” auxiliary</w:t>
      </w:r>
      <w:r w:rsidR="006E008D" w:rsidRPr="00100937">
        <w:rPr>
          <w:rFonts w:ascii="Times New Roman" w:hAnsi="Times New Roman" w:cs="Times New Roman"/>
          <w:rPrChange w:id="514" w:author="Author">
            <w:rPr/>
          </w:rPrChange>
        </w:rPr>
        <w:t xml:space="preserve">. </w:t>
      </w:r>
      <w:r w:rsidR="00D37D78" w:rsidRPr="00100937">
        <w:rPr>
          <w:rFonts w:ascii="Times New Roman" w:hAnsi="Times New Roman" w:cs="Times New Roman"/>
          <w:rPrChange w:id="515" w:author="Author">
            <w:rPr/>
          </w:rPrChange>
        </w:rPr>
        <w:t xml:space="preserve">We observe in table </w:t>
      </w:r>
      <w:r w:rsidR="002A384B" w:rsidRPr="00100937">
        <w:rPr>
          <w:rFonts w:ascii="Times New Roman" w:hAnsi="Times New Roman" w:cs="Times New Roman"/>
          <w:rPrChange w:id="516" w:author="Author">
            <w:rPr/>
          </w:rPrChange>
        </w:rPr>
        <w:t>5 that the modal auxiliary “</w:t>
      </w:r>
      <w:r w:rsidR="002A384B" w:rsidRPr="00100937">
        <w:rPr>
          <w:rFonts w:ascii="Times New Roman" w:hAnsi="Times New Roman" w:cs="Times New Roman"/>
          <w:i/>
          <w:iCs/>
          <w:rPrChange w:id="517" w:author="Author">
            <w:rPr>
              <w:i/>
              <w:iCs/>
            </w:rPr>
          </w:rPrChange>
        </w:rPr>
        <w:t>shall”</w:t>
      </w:r>
      <w:r w:rsidR="002A384B" w:rsidRPr="00100937">
        <w:rPr>
          <w:rFonts w:ascii="Times New Roman" w:hAnsi="Times New Roman" w:cs="Times New Roman"/>
          <w:rPrChange w:id="518" w:author="Author">
            <w:rPr/>
          </w:rPrChange>
        </w:rPr>
        <w:t xml:space="preserve"> in “</w:t>
      </w:r>
      <w:r w:rsidR="002A384B" w:rsidRPr="00100937">
        <w:rPr>
          <w:rFonts w:ascii="Times New Roman" w:hAnsi="Times New Roman" w:cs="Times New Roman"/>
          <w:i/>
          <w:iCs/>
          <w:rPrChange w:id="519" w:author="Author">
            <w:rPr>
              <w:i/>
              <w:iCs/>
            </w:rPr>
          </w:rPrChange>
        </w:rPr>
        <w:t>shall be segregated</w:t>
      </w:r>
      <w:r w:rsidR="002A384B" w:rsidRPr="00100937">
        <w:rPr>
          <w:rFonts w:ascii="Times New Roman" w:hAnsi="Times New Roman" w:cs="Times New Roman"/>
          <w:rPrChange w:id="520" w:author="Author">
            <w:rPr/>
          </w:rPrChange>
        </w:rPr>
        <w:t xml:space="preserve">” is dropped in </w:t>
      </w:r>
      <w:r w:rsidR="00AB267E" w:rsidRPr="00100937">
        <w:rPr>
          <w:rFonts w:ascii="Times New Roman" w:hAnsi="Times New Roman" w:cs="Times New Roman"/>
          <w:rPrChange w:id="521" w:author="Author">
            <w:rPr/>
          </w:rPrChange>
        </w:rPr>
        <w:t>favor</w:t>
      </w:r>
      <w:r w:rsidR="002A384B" w:rsidRPr="00100937">
        <w:rPr>
          <w:rFonts w:ascii="Times New Roman" w:hAnsi="Times New Roman" w:cs="Times New Roman"/>
          <w:rPrChange w:id="522" w:author="Author">
            <w:rPr/>
          </w:rPrChange>
        </w:rPr>
        <w:t xml:space="preserve"> of the “be” auxiliary “soit” (subjunctive form of the verb “to be”) in the French translation </w:t>
      </w:r>
      <w:r w:rsidR="00AB267E" w:rsidRPr="00100937">
        <w:rPr>
          <w:rFonts w:ascii="Times New Roman" w:hAnsi="Times New Roman" w:cs="Times New Roman"/>
          <w:rPrChange w:id="523" w:author="Author">
            <w:rPr/>
          </w:rPrChange>
        </w:rPr>
        <w:t xml:space="preserve">« </w:t>
      </w:r>
      <w:r w:rsidR="00AB267E" w:rsidRPr="00100937">
        <w:rPr>
          <w:rFonts w:ascii="Times New Roman" w:hAnsi="Times New Roman" w:cs="Times New Roman"/>
          <w:i/>
          <w:iCs/>
          <w:rPrChange w:id="524" w:author="Author">
            <w:rPr>
              <w:i/>
              <w:iCs/>
            </w:rPr>
          </w:rPrChange>
        </w:rPr>
        <w:t>soit séparé</w:t>
      </w:r>
      <w:r w:rsidR="00AB267E" w:rsidRPr="00100937">
        <w:rPr>
          <w:rFonts w:ascii="Times New Roman" w:hAnsi="Times New Roman" w:cs="Times New Roman"/>
          <w:rPrChange w:id="525" w:author="Author">
            <w:rPr/>
          </w:rPrChange>
        </w:rPr>
        <w:t xml:space="preserve"> ». Similarly, </w:t>
      </w:r>
      <w:r w:rsidR="004253E6" w:rsidRPr="00100937">
        <w:rPr>
          <w:rFonts w:ascii="Times New Roman" w:hAnsi="Times New Roman" w:cs="Times New Roman"/>
          <w:rPrChange w:id="526" w:author="Author">
            <w:rPr/>
          </w:rPrChange>
        </w:rPr>
        <w:t>the modal auxiliary in “</w:t>
      </w:r>
      <w:r w:rsidR="004253E6" w:rsidRPr="00100937">
        <w:rPr>
          <w:rFonts w:ascii="Times New Roman" w:hAnsi="Times New Roman" w:cs="Times New Roman"/>
          <w:i/>
          <w:iCs/>
          <w:rPrChange w:id="527" w:author="Author">
            <w:rPr>
              <w:i/>
              <w:iCs/>
            </w:rPr>
          </w:rPrChange>
        </w:rPr>
        <w:t>shall be deposited</w:t>
      </w:r>
      <w:r w:rsidR="004253E6" w:rsidRPr="00100937">
        <w:rPr>
          <w:rFonts w:ascii="Times New Roman" w:hAnsi="Times New Roman" w:cs="Times New Roman"/>
          <w:rPrChange w:id="528" w:author="Author">
            <w:rPr/>
          </w:rPrChange>
        </w:rPr>
        <w:t>” is d</w:t>
      </w:r>
      <w:r w:rsidR="007C36B7" w:rsidRPr="00100937">
        <w:rPr>
          <w:rFonts w:ascii="Times New Roman" w:hAnsi="Times New Roman" w:cs="Times New Roman"/>
          <w:rPrChange w:id="529" w:author="Author">
            <w:rPr/>
          </w:rPrChange>
        </w:rPr>
        <w:t>iscarde</w:t>
      </w:r>
      <w:r w:rsidR="004253E6" w:rsidRPr="00100937">
        <w:rPr>
          <w:rFonts w:ascii="Times New Roman" w:hAnsi="Times New Roman" w:cs="Times New Roman"/>
          <w:rPrChange w:id="530" w:author="Author">
            <w:rPr/>
          </w:rPrChange>
        </w:rPr>
        <w:t xml:space="preserve">d in favor of the “be” auxiliary in the French translation “« </w:t>
      </w:r>
      <w:r w:rsidR="004253E6" w:rsidRPr="00100937">
        <w:rPr>
          <w:rFonts w:ascii="Times New Roman" w:hAnsi="Times New Roman" w:cs="Times New Roman"/>
          <w:i/>
          <w:iCs/>
          <w:rPrChange w:id="531" w:author="Author">
            <w:rPr>
              <w:i/>
              <w:iCs/>
            </w:rPr>
          </w:rPrChange>
        </w:rPr>
        <w:t>seront deposes.</w:t>
      </w:r>
      <w:r w:rsidR="004253E6" w:rsidRPr="00100937">
        <w:rPr>
          <w:rFonts w:ascii="Times New Roman" w:hAnsi="Times New Roman" w:cs="Times New Roman"/>
          <w:rPrChange w:id="532" w:author="Author">
            <w:rPr/>
          </w:rPrChange>
        </w:rPr>
        <w:t xml:space="preserve"> »</w:t>
      </w:r>
    </w:p>
    <w:p w14:paraId="221BF8CF" w14:textId="26977A57" w:rsidR="00113098" w:rsidRPr="00100937" w:rsidRDefault="008417DE" w:rsidP="00100937">
      <w:pPr>
        <w:spacing w:line="280" w:lineRule="exact"/>
        <w:jc w:val="both"/>
        <w:rPr>
          <w:rFonts w:ascii="Times New Roman" w:hAnsi="Times New Roman" w:cs="Times New Roman"/>
          <w:rPrChange w:id="533" w:author="Author">
            <w:rPr/>
          </w:rPrChange>
        </w:rPr>
        <w:pPrChange w:id="534" w:author="Author">
          <w:pPr>
            <w:pStyle w:val="ListParagraph"/>
            <w:spacing w:line="280" w:lineRule="exact"/>
            <w:ind w:left="360"/>
            <w:jc w:val="both"/>
          </w:pPr>
        </w:pPrChange>
      </w:pPr>
      <w:r w:rsidRPr="00100937">
        <w:rPr>
          <w:rFonts w:ascii="Times New Roman" w:hAnsi="Times New Roman" w:cs="Times New Roman"/>
          <w:rPrChange w:id="535" w:author="Author">
            <w:rPr/>
          </w:rPrChange>
        </w:rPr>
        <w:t>The English modal passive</w:t>
      </w:r>
      <w:r w:rsidR="00130D7F" w:rsidRPr="00100937">
        <w:rPr>
          <w:rFonts w:ascii="Times New Roman" w:hAnsi="Times New Roman" w:cs="Times New Roman"/>
          <w:rPrChange w:id="536" w:author="Author">
            <w:rPr/>
          </w:rPrChange>
        </w:rPr>
        <w:t xml:space="preserve"> </w:t>
      </w:r>
      <w:r w:rsidR="0040727D" w:rsidRPr="00100937">
        <w:rPr>
          <w:rFonts w:ascii="Times New Roman" w:hAnsi="Times New Roman" w:cs="Times New Roman"/>
          <w:rPrChange w:id="537" w:author="Author">
            <w:rPr/>
          </w:rPrChange>
        </w:rPr>
        <w:t xml:space="preserve">may </w:t>
      </w:r>
      <w:r w:rsidRPr="00100937">
        <w:rPr>
          <w:rFonts w:ascii="Times New Roman" w:hAnsi="Times New Roman" w:cs="Times New Roman"/>
          <w:rPrChange w:id="538" w:author="Author">
            <w:rPr/>
          </w:rPrChange>
        </w:rPr>
        <w:t>also be converted to</w:t>
      </w:r>
      <w:r w:rsidR="0040727D" w:rsidRPr="00100937">
        <w:rPr>
          <w:rFonts w:ascii="Times New Roman" w:hAnsi="Times New Roman" w:cs="Times New Roman"/>
          <w:rPrChange w:id="539" w:author="Author">
            <w:rPr/>
          </w:rPrChange>
        </w:rPr>
        <w:t xml:space="preserve"> </w:t>
      </w:r>
      <w:r w:rsidR="00130D7F" w:rsidRPr="00100937">
        <w:rPr>
          <w:rFonts w:ascii="Times New Roman" w:hAnsi="Times New Roman" w:cs="Times New Roman"/>
          <w:rPrChange w:id="540" w:author="Author">
            <w:rPr/>
          </w:rPrChange>
        </w:rPr>
        <w:t>expressions that convey the sense of obligation without necessarily employing a modal</w:t>
      </w:r>
      <w:r w:rsidRPr="00100937">
        <w:rPr>
          <w:rFonts w:ascii="Times New Roman" w:hAnsi="Times New Roman" w:cs="Times New Roman"/>
          <w:rPrChange w:id="541" w:author="Author">
            <w:rPr/>
          </w:rPrChange>
        </w:rPr>
        <w:t xml:space="preserve"> in French translations</w:t>
      </w:r>
      <w:r w:rsidR="0040727D" w:rsidRPr="00100937">
        <w:rPr>
          <w:rFonts w:ascii="Times New Roman" w:hAnsi="Times New Roman" w:cs="Times New Roman"/>
          <w:rPrChange w:id="542" w:author="Author">
            <w:rPr/>
          </w:rPrChange>
        </w:rPr>
        <w:t>.</w:t>
      </w:r>
      <w:r w:rsidR="00130D7F" w:rsidRPr="00100937">
        <w:rPr>
          <w:rFonts w:ascii="Times New Roman" w:hAnsi="Times New Roman" w:cs="Times New Roman"/>
          <w:rPrChange w:id="543" w:author="Author">
            <w:rPr/>
          </w:rPrChange>
        </w:rPr>
        <w:t xml:space="preserve"> </w:t>
      </w:r>
      <w:r w:rsidR="005348E6" w:rsidRPr="00100937">
        <w:rPr>
          <w:rFonts w:ascii="Times New Roman" w:hAnsi="Times New Roman" w:cs="Times New Roman"/>
          <w:rPrChange w:id="544" w:author="Author">
            <w:rPr/>
          </w:rPrChange>
        </w:rPr>
        <w:t xml:space="preserve">This is illustrated </w:t>
      </w:r>
      <w:r w:rsidR="005348E6" w:rsidRPr="00100937">
        <w:rPr>
          <w:rFonts w:ascii="Times New Roman" w:hAnsi="Times New Roman" w:cs="Times New Roman"/>
          <w:rPrChange w:id="545" w:author="Author">
            <w:rPr/>
          </w:rPrChange>
        </w:rPr>
        <w:lastRenderedPageBreak/>
        <w:t>in table 4 where the modal passive expression “</w:t>
      </w:r>
      <w:r w:rsidR="005348E6" w:rsidRPr="00100937">
        <w:rPr>
          <w:rFonts w:ascii="Times New Roman" w:hAnsi="Times New Roman" w:cs="Times New Roman"/>
          <w:i/>
          <w:iCs/>
          <w:rPrChange w:id="546" w:author="Author">
            <w:rPr>
              <w:i/>
              <w:iCs/>
            </w:rPr>
          </w:rPrChange>
        </w:rPr>
        <w:t>shall be assured</w:t>
      </w:r>
      <w:r w:rsidR="005348E6" w:rsidRPr="00100937">
        <w:rPr>
          <w:rFonts w:ascii="Times New Roman" w:hAnsi="Times New Roman" w:cs="Times New Roman"/>
          <w:rPrChange w:id="547" w:author="Author">
            <w:rPr/>
          </w:rPrChange>
        </w:rPr>
        <w:t>” is rendered as “</w:t>
      </w:r>
      <w:r w:rsidR="005348E6" w:rsidRPr="00100937">
        <w:rPr>
          <w:rFonts w:ascii="Times New Roman" w:hAnsi="Times New Roman" w:cs="Times New Roman"/>
          <w:i/>
          <w:iCs/>
          <w:rPrChange w:id="548" w:author="Author">
            <w:rPr>
              <w:i/>
              <w:iCs/>
            </w:rPr>
          </w:rPrChange>
        </w:rPr>
        <w:t>a le droit</w:t>
      </w:r>
      <w:r w:rsidR="005348E6" w:rsidRPr="00100937">
        <w:rPr>
          <w:rFonts w:ascii="Times New Roman" w:hAnsi="Times New Roman" w:cs="Times New Roman"/>
          <w:rPrChange w:id="549" w:author="Author">
            <w:rPr/>
          </w:rPrChange>
        </w:rPr>
        <w:t>”</w:t>
      </w:r>
      <w:r w:rsidR="00CA0A7B" w:rsidRPr="00100937">
        <w:rPr>
          <w:rFonts w:ascii="Times New Roman" w:hAnsi="Times New Roman" w:cs="Times New Roman"/>
          <w:rPrChange w:id="550" w:author="Author">
            <w:rPr/>
          </w:rPrChange>
        </w:rPr>
        <w:t xml:space="preserve"> which denotes a right or entitlement.</w:t>
      </w:r>
      <w:r w:rsidR="00DB7CF0" w:rsidRPr="00100937">
        <w:rPr>
          <w:rFonts w:ascii="Times New Roman" w:hAnsi="Times New Roman" w:cs="Times New Roman"/>
          <w:rPrChange w:id="551" w:author="Author">
            <w:rPr/>
          </w:rPrChange>
        </w:rPr>
        <w:t xml:space="preserve"> In table 7, we observe that “</w:t>
      </w:r>
      <w:r w:rsidR="00DB7CF0" w:rsidRPr="00100937">
        <w:rPr>
          <w:rFonts w:ascii="Times New Roman" w:hAnsi="Times New Roman" w:cs="Times New Roman"/>
          <w:i/>
          <w:iCs/>
          <w:rPrChange w:id="552" w:author="Author">
            <w:rPr>
              <w:i/>
              <w:iCs/>
            </w:rPr>
          </w:rPrChange>
        </w:rPr>
        <w:t>shall be directed to</w:t>
      </w:r>
      <w:r w:rsidR="00DB7CF0" w:rsidRPr="00100937">
        <w:rPr>
          <w:rFonts w:ascii="Times New Roman" w:hAnsi="Times New Roman" w:cs="Times New Roman"/>
          <w:rPrChange w:id="553" w:author="Author">
            <w:rPr/>
          </w:rPrChange>
        </w:rPr>
        <w:t xml:space="preserve">” is rendered as « </w:t>
      </w:r>
      <w:r w:rsidR="00DB7CF0" w:rsidRPr="00100937">
        <w:rPr>
          <w:rFonts w:ascii="Times New Roman" w:hAnsi="Times New Roman" w:cs="Times New Roman"/>
          <w:i/>
          <w:iCs/>
          <w:rPrChange w:id="554" w:author="Author">
            <w:rPr>
              <w:i/>
              <w:iCs/>
            </w:rPr>
          </w:rPrChange>
        </w:rPr>
        <w:t>veillera à</w:t>
      </w:r>
      <w:r w:rsidR="00DB7CF0" w:rsidRPr="00100937">
        <w:rPr>
          <w:rFonts w:ascii="Times New Roman" w:hAnsi="Times New Roman" w:cs="Times New Roman"/>
          <w:rPrChange w:id="555" w:author="Author">
            <w:rPr/>
          </w:rPrChange>
        </w:rPr>
        <w:t xml:space="preserve"> », which conveys a sense of responsibility. </w:t>
      </w:r>
      <w:r w:rsidR="00DB1C9B" w:rsidRPr="00100937">
        <w:rPr>
          <w:rFonts w:ascii="Times New Roman" w:hAnsi="Times New Roman" w:cs="Times New Roman"/>
          <w:rPrChange w:id="556" w:author="Author">
            <w:rPr/>
          </w:rPrChange>
        </w:rPr>
        <w:t xml:space="preserve">The examples highlight how </w:t>
      </w:r>
      <w:r w:rsidR="00DB7CF0" w:rsidRPr="00100937">
        <w:rPr>
          <w:rFonts w:ascii="Times New Roman" w:hAnsi="Times New Roman" w:cs="Times New Roman"/>
          <w:rPrChange w:id="557" w:author="Author">
            <w:rPr/>
          </w:rPrChange>
        </w:rPr>
        <w:t xml:space="preserve">target language conventions </w:t>
      </w:r>
      <w:r w:rsidR="00DB1C9B" w:rsidRPr="00100937">
        <w:rPr>
          <w:rFonts w:ascii="Times New Roman" w:hAnsi="Times New Roman" w:cs="Times New Roman"/>
          <w:rPrChange w:id="558" w:author="Author">
            <w:rPr/>
          </w:rPrChange>
        </w:rPr>
        <w:t xml:space="preserve">influence </w:t>
      </w:r>
      <w:r w:rsidR="00DB7CF0" w:rsidRPr="00100937">
        <w:rPr>
          <w:rFonts w:ascii="Times New Roman" w:hAnsi="Times New Roman" w:cs="Times New Roman"/>
          <w:rPrChange w:id="559" w:author="Author">
            <w:rPr/>
          </w:rPrChange>
        </w:rPr>
        <w:t>the choices translators make.</w:t>
      </w:r>
    </w:p>
    <w:p w14:paraId="532A82B6" w14:textId="52E87FEC" w:rsidR="00CF5B31" w:rsidRPr="00100937" w:rsidRDefault="00684401" w:rsidP="00100937">
      <w:pPr>
        <w:spacing w:line="280" w:lineRule="exact"/>
        <w:jc w:val="both"/>
        <w:rPr>
          <w:rFonts w:ascii="Times New Roman" w:hAnsi="Times New Roman" w:cs="Times New Roman"/>
          <w:rPrChange w:id="560" w:author="Author">
            <w:rPr/>
          </w:rPrChange>
        </w:rPr>
        <w:pPrChange w:id="561" w:author="Author">
          <w:pPr>
            <w:pStyle w:val="ListParagraph"/>
            <w:spacing w:line="280" w:lineRule="exact"/>
            <w:ind w:left="360"/>
            <w:jc w:val="both"/>
          </w:pPr>
        </w:pPrChange>
      </w:pPr>
      <w:r w:rsidRPr="00100937">
        <w:rPr>
          <w:rFonts w:ascii="Times New Roman" w:hAnsi="Times New Roman" w:cs="Times New Roman"/>
          <w:rPrChange w:id="562" w:author="Author">
            <w:rPr/>
          </w:rPrChange>
        </w:rPr>
        <w:t xml:space="preserve">Another pattern we observed is that out of the 22 modal passive structures we found in the English text, 9 were converted to the active voice in the French translation, </w:t>
      </w:r>
      <w:r w:rsidR="005F6CE6" w:rsidRPr="00100937">
        <w:rPr>
          <w:rFonts w:ascii="Times New Roman" w:hAnsi="Times New Roman" w:cs="Times New Roman"/>
          <w:rPrChange w:id="563" w:author="Author">
            <w:rPr/>
          </w:rPrChange>
        </w:rPr>
        <w:t>representing 40.9</w:t>
      </w:r>
      <w:r w:rsidRPr="00100937">
        <w:rPr>
          <w:rFonts w:ascii="Times New Roman" w:hAnsi="Times New Roman" w:cs="Times New Roman"/>
          <w:rPrChange w:id="564" w:author="Author">
            <w:rPr/>
          </w:rPrChange>
        </w:rPr>
        <w:t xml:space="preserve">%. This is seen in tables 3, 4, 6 and 7. This supports the </w:t>
      </w:r>
      <w:r w:rsidR="005F6CE6" w:rsidRPr="00100937">
        <w:rPr>
          <w:rFonts w:ascii="Times New Roman" w:hAnsi="Times New Roman" w:cs="Times New Roman"/>
          <w:rPrChange w:id="565" w:author="Author">
            <w:rPr/>
          </w:rPrChange>
        </w:rPr>
        <w:t xml:space="preserve">claim by </w:t>
      </w:r>
      <w:sdt>
        <w:sdtPr>
          <w:rPr>
            <w:color w:val="000000"/>
          </w:rPr>
          <w:tag w:val="MENDELEY_CITATION_v3_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"/>
          <w:id w:val="-1213262971"/>
          <w:placeholder>
            <w:docPart w:val="DefaultPlaceholder_-1854013440"/>
          </w:placeholder>
        </w:sdtPr>
        <w:sdtEndPr>
          <w:rPr>
            <w:rFonts w:eastAsia="Times New Roman"/>
          </w:rPr>
        </w:sdtEndPr>
        <w:sdtContent>
          <w:r w:rsidR="007D558A" w:rsidRPr="00100937">
            <w:rPr>
              <w:rFonts w:ascii="Times New Roman" w:eastAsia="Times New Roman" w:hAnsi="Times New Roman" w:cs="Times New Roman"/>
              <w:color w:val="000000"/>
              <w:rPrChange w:id="566" w:author="Author">
                <w:rPr>
                  <w:rFonts w:eastAsia="Times New Roman"/>
                  <w:color w:val="000000"/>
                </w:rPr>
              </w:rPrChange>
            </w:rPr>
            <w:t>Gagne &amp; Wilton-Godberfforde, p. (2021a, p. 72)</w:t>
          </w:r>
        </w:sdtContent>
      </w:sdt>
      <w:r w:rsidR="005F6CE6" w:rsidRPr="00100937">
        <w:rPr>
          <w:rFonts w:ascii="Times New Roman" w:eastAsia="Times New Roman" w:hAnsi="Times New Roman" w:cs="Times New Roman"/>
          <w:rPrChange w:id="567" w:author="Author">
            <w:rPr>
              <w:rFonts w:eastAsia="Times New Roman"/>
            </w:rPr>
          </w:rPrChange>
        </w:rPr>
        <w:t xml:space="preserve"> </w:t>
      </w:r>
      <w:r w:rsidR="005F6CE6" w:rsidRPr="00100937">
        <w:rPr>
          <w:rFonts w:ascii="Times New Roman" w:hAnsi="Times New Roman" w:cs="Times New Roman"/>
          <w:rPrChange w:id="568" w:author="Author">
            <w:rPr/>
          </w:rPrChange>
        </w:rPr>
        <w:t>that Passive constructions are more frequent in English tha</w:t>
      </w:r>
      <w:r w:rsidR="005348E6" w:rsidRPr="00100937">
        <w:rPr>
          <w:rFonts w:ascii="Times New Roman" w:hAnsi="Times New Roman" w:cs="Times New Roman"/>
          <w:rPrChange w:id="569" w:author="Author">
            <w:rPr/>
          </w:rPrChange>
        </w:rPr>
        <w:t>n</w:t>
      </w:r>
      <w:r w:rsidR="005F6CE6" w:rsidRPr="00100937">
        <w:rPr>
          <w:rFonts w:ascii="Times New Roman" w:hAnsi="Times New Roman" w:cs="Times New Roman"/>
          <w:rPrChange w:id="570" w:author="Author">
            <w:rPr/>
          </w:rPrChange>
        </w:rPr>
        <w:t xml:space="preserve"> they are in French. </w:t>
      </w:r>
    </w:p>
    <w:p w14:paraId="2E09B02A" w14:textId="77777777" w:rsidR="00200C4C" w:rsidRPr="001448F1" w:rsidRDefault="00200C4C" w:rsidP="00200C4C">
      <w:pPr>
        <w:pStyle w:val="ListParagraph"/>
        <w:spacing w:line="280" w:lineRule="exact"/>
        <w:ind w:left="360"/>
        <w:jc w:val="both"/>
        <w:rPr>
          <w:rFonts w:ascii="Times New Roman" w:hAnsi="Times New Roman" w:cs="Times New Roman"/>
        </w:rPr>
      </w:pPr>
    </w:p>
    <w:p w14:paraId="69719CA8" w14:textId="24FDF4E4" w:rsidR="004801AB" w:rsidRPr="00200C4C" w:rsidRDefault="004801AB" w:rsidP="00200C4C">
      <w:pPr>
        <w:pStyle w:val="ListParagraph"/>
        <w:spacing w:line="280" w:lineRule="exact"/>
        <w:ind w:left="360"/>
        <w:jc w:val="both"/>
        <w:rPr>
          <w:rFonts w:ascii="Times New Roman" w:hAnsi="Times New Roman" w:cs="Times New Roman"/>
          <w:b/>
          <w:bCs/>
        </w:rPr>
      </w:pPr>
      <w:r w:rsidRPr="00200C4C">
        <w:rPr>
          <w:rFonts w:ascii="Times New Roman" w:hAnsi="Times New Roman" w:cs="Times New Roman"/>
          <w:b/>
          <w:bCs/>
        </w:rPr>
        <w:t>CONCLUSION</w:t>
      </w:r>
    </w:p>
    <w:p w14:paraId="0188ECE0" w14:textId="257EC6F7" w:rsidR="00E3656C" w:rsidRPr="001448F1" w:rsidRDefault="00CF5B31" w:rsidP="00200C4C">
      <w:pPr>
        <w:spacing w:line="280" w:lineRule="exact"/>
        <w:jc w:val="both"/>
        <w:rPr>
          <w:rFonts w:ascii="Times New Roman" w:hAnsi="Times New Roman" w:cs="Times New Roman"/>
        </w:rPr>
      </w:pPr>
      <w:r w:rsidRPr="001448F1">
        <w:rPr>
          <w:rFonts w:ascii="Times New Roman" w:hAnsi="Times New Roman" w:cs="Times New Roman"/>
        </w:rPr>
        <w:t>The analysis of modal passive construction in the AYC and their French translations seems to reveal significant structural shifts. While some modal passives are retained, many undergo transformations, such as tense changes, con</w:t>
      </w:r>
      <w:r w:rsidR="00F367BD" w:rsidRPr="001448F1">
        <w:rPr>
          <w:rFonts w:ascii="Times New Roman" w:hAnsi="Times New Roman" w:cs="Times New Roman"/>
        </w:rPr>
        <w:t xml:space="preserve">version to active voice, infinitive constructions, conversion to be-passives. In some cases, modal auxiliaries shift from present to future tense, while others are replaced with expressions of obligation or responsibility. Notably, 40.9% of the 22 analyzed modal passives were converted to active constructions, supporting the claims by </w:t>
      </w:r>
      <w:r w:rsidR="00995453" w:rsidRPr="001448F1">
        <w:rPr>
          <w:rFonts w:ascii="Times New Roman" w:hAnsi="Times New Roman" w:cs="Times New Roman"/>
        </w:rPr>
        <w:t>researchers</w:t>
      </w:r>
      <w:r w:rsidR="00F367BD"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"/>
          <w:id w:val="-572041143"/>
          <w:placeholder>
            <w:docPart w:val="DefaultPlaceholder_-1854013440"/>
          </w:placeholder>
        </w:sdtPr>
        <w:sdtEndPr/>
        <w:sdtContent>
          <w:r w:rsidR="007D558A" w:rsidRPr="001448F1">
            <w:rPr>
              <w:rFonts w:ascii="Times New Roman" w:eastAsia="Times New Roman" w:hAnsi="Times New Roman" w:cs="Times New Roman"/>
              <w:color w:val="000000"/>
            </w:rPr>
            <w:t>(Delisle, 2003; Gagne &amp; Wilton-Godberfforde, 2021a; Vinay &amp; Darbelnet, 1995)</w:t>
          </w:r>
        </w:sdtContent>
      </w:sdt>
      <w:r w:rsidR="00EB2BD6" w:rsidRPr="001448F1">
        <w:rPr>
          <w:rFonts w:ascii="Times New Roman" w:hAnsi="Times New Roman" w:cs="Times New Roman"/>
        </w:rPr>
        <w:t xml:space="preserve"> that English uses the passive voice more frequently than French. These findings align with the skopos and interpretive theories which explain that translation choices prioritize readability, target language norms and meaning over rigid syntactic equivalence.</w:t>
      </w:r>
    </w:p>
    <w:p w14:paraId="42505637" w14:textId="77777777" w:rsidR="00A053F6" w:rsidRPr="001448F1" w:rsidRDefault="00A053F6" w:rsidP="00200C4C">
      <w:pPr>
        <w:spacing w:line="280" w:lineRule="exact"/>
        <w:jc w:val="both"/>
        <w:rPr>
          <w:rFonts w:ascii="Times New Roman" w:hAnsi="Times New Roman" w:cs="Times New Roman"/>
        </w:rPr>
      </w:pPr>
    </w:p>
    <w:p w14:paraId="6054F17A" w14:textId="77777777" w:rsidR="00CE09A9" w:rsidRDefault="00CE09A9" w:rsidP="00200C4C">
      <w:pPr>
        <w:spacing w:line="280" w:lineRule="exact"/>
        <w:jc w:val="both"/>
        <w:rPr>
          <w:rFonts w:ascii="Times New Roman" w:hAnsi="Times New Roman" w:cs="Times New Roman"/>
        </w:rPr>
      </w:pPr>
    </w:p>
    <w:p w14:paraId="63D8F34B" w14:textId="77777777" w:rsidR="003E2882" w:rsidRPr="00100937" w:rsidRDefault="003E2882" w:rsidP="00200C4C">
      <w:pPr>
        <w:spacing w:line="280" w:lineRule="exact"/>
        <w:jc w:val="both"/>
        <w:rPr>
          <w:rFonts w:ascii="Times New Roman" w:hAnsi="Times New Roman" w:cs="Times New Roman"/>
          <w:rPrChange w:id="571" w:author="Author">
            <w:rPr>
              <w:rFonts w:ascii="Times New Roman" w:hAnsi="Times New Roman" w:cs="Times New Roman"/>
              <w:lang w:val="fr-FR"/>
            </w:rPr>
          </w:rPrChange>
        </w:rPr>
      </w:pPr>
    </w:p>
    <w:p w14:paraId="3FB793B3" w14:textId="77777777" w:rsidR="00B27AB0" w:rsidRPr="00100937" w:rsidRDefault="00B27AB0" w:rsidP="00200C4C">
      <w:pPr>
        <w:spacing w:line="280" w:lineRule="exact"/>
        <w:jc w:val="both"/>
        <w:rPr>
          <w:rFonts w:ascii="Times New Roman" w:hAnsi="Times New Roman" w:cs="Times New Roman"/>
          <w:rPrChange w:id="572" w:author="Author">
            <w:rPr>
              <w:rFonts w:ascii="Times New Roman" w:hAnsi="Times New Roman" w:cs="Times New Roman"/>
              <w:lang w:val="fr-FR"/>
            </w:rPr>
          </w:rPrChange>
        </w:rPr>
      </w:pPr>
    </w:p>
    <w:p w14:paraId="15FA3225" w14:textId="77777777" w:rsidR="00B27AB0" w:rsidRPr="00100937" w:rsidRDefault="00B27AB0" w:rsidP="00200C4C">
      <w:pPr>
        <w:spacing w:line="280" w:lineRule="exact"/>
        <w:jc w:val="both"/>
        <w:rPr>
          <w:rFonts w:ascii="Times New Roman" w:hAnsi="Times New Roman" w:cs="Times New Roman"/>
          <w:rPrChange w:id="573" w:author="Author">
            <w:rPr>
              <w:rFonts w:ascii="Times New Roman" w:hAnsi="Times New Roman" w:cs="Times New Roman"/>
              <w:lang w:val="fr-FR"/>
            </w:rPr>
          </w:rPrChange>
        </w:rPr>
      </w:pPr>
    </w:p>
    <w:p w14:paraId="6E00A9CA" w14:textId="77777777" w:rsidR="00B27AB0" w:rsidRPr="00100937" w:rsidRDefault="00B27AB0" w:rsidP="00200C4C">
      <w:pPr>
        <w:spacing w:line="280" w:lineRule="exact"/>
        <w:jc w:val="both"/>
        <w:rPr>
          <w:rFonts w:ascii="Times New Roman" w:hAnsi="Times New Roman" w:cs="Times New Roman"/>
          <w:rPrChange w:id="574" w:author="Author">
            <w:rPr>
              <w:rFonts w:ascii="Times New Roman" w:hAnsi="Times New Roman" w:cs="Times New Roman"/>
              <w:lang w:val="fr-FR"/>
            </w:rPr>
          </w:rPrChange>
        </w:rPr>
      </w:pPr>
    </w:p>
    <w:p w14:paraId="57353BE4" w14:textId="77777777" w:rsidR="00B27AB0" w:rsidRPr="00100937" w:rsidRDefault="00B27AB0" w:rsidP="00200C4C">
      <w:pPr>
        <w:spacing w:line="280" w:lineRule="exact"/>
        <w:jc w:val="both"/>
        <w:rPr>
          <w:rFonts w:ascii="Times New Roman" w:hAnsi="Times New Roman" w:cs="Times New Roman"/>
          <w:rPrChange w:id="575" w:author="Author">
            <w:rPr>
              <w:rFonts w:ascii="Times New Roman" w:hAnsi="Times New Roman" w:cs="Times New Roman"/>
              <w:lang w:val="fr-FR"/>
            </w:rPr>
          </w:rPrChange>
        </w:rPr>
      </w:pPr>
    </w:p>
    <w:p w14:paraId="49C87D77" w14:textId="77777777" w:rsidR="00B27AB0" w:rsidRPr="00100937" w:rsidRDefault="00B27AB0" w:rsidP="00200C4C">
      <w:pPr>
        <w:spacing w:line="280" w:lineRule="exact"/>
        <w:jc w:val="both"/>
        <w:rPr>
          <w:rFonts w:ascii="Times New Roman" w:hAnsi="Times New Roman" w:cs="Times New Roman"/>
          <w:rPrChange w:id="576" w:author="Author">
            <w:rPr>
              <w:rFonts w:ascii="Times New Roman" w:hAnsi="Times New Roman" w:cs="Times New Roman"/>
              <w:lang w:val="fr-FR"/>
            </w:rPr>
          </w:rPrChange>
        </w:rPr>
      </w:pPr>
    </w:p>
    <w:p w14:paraId="3AE7A4EF" w14:textId="77777777" w:rsidR="00B27AB0" w:rsidRPr="00100937" w:rsidRDefault="00B27AB0" w:rsidP="00200C4C">
      <w:pPr>
        <w:spacing w:line="280" w:lineRule="exact"/>
        <w:jc w:val="both"/>
        <w:rPr>
          <w:rFonts w:ascii="Times New Roman" w:hAnsi="Times New Roman" w:cs="Times New Roman"/>
          <w:rPrChange w:id="577" w:author="Author">
            <w:rPr>
              <w:rFonts w:ascii="Times New Roman" w:hAnsi="Times New Roman" w:cs="Times New Roman"/>
              <w:lang w:val="fr-FR"/>
            </w:rPr>
          </w:rPrChange>
        </w:rPr>
      </w:pPr>
    </w:p>
    <w:p w14:paraId="1E2E383D" w14:textId="5F4295E0" w:rsidR="002C71FE" w:rsidRPr="00100937" w:rsidRDefault="00373B49" w:rsidP="00200C4C">
      <w:pPr>
        <w:spacing w:line="280" w:lineRule="exact"/>
        <w:jc w:val="both"/>
        <w:rPr>
          <w:rFonts w:ascii="Times New Roman" w:hAnsi="Times New Roman" w:cs="Times New Roman"/>
          <w:b/>
          <w:bCs/>
          <w:rPrChange w:id="578" w:author="Author">
            <w:rPr>
              <w:rFonts w:ascii="Times New Roman" w:hAnsi="Times New Roman" w:cs="Times New Roman"/>
              <w:b/>
              <w:bCs/>
              <w:lang w:val="fr-FR"/>
            </w:rPr>
          </w:rPrChange>
        </w:rPr>
      </w:pPr>
      <w:r w:rsidRPr="00100937">
        <w:rPr>
          <w:rFonts w:ascii="Times New Roman" w:hAnsi="Times New Roman" w:cs="Times New Roman"/>
          <w:b/>
          <w:bCs/>
          <w:rPrChange w:id="579" w:author="Author">
            <w:rPr>
              <w:rFonts w:ascii="Times New Roman" w:hAnsi="Times New Roman" w:cs="Times New Roman"/>
              <w:b/>
              <w:bCs/>
              <w:lang w:val="fr-FR"/>
            </w:rPr>
          </w:rPrChange>
        </w:rPr>
        <w:t>References</w:t>
      </w:r>
    </w:p>
    <w:sdt>
      <w:sdtPr>
        <w:rPr>
          <w:rFonts w:ascii="Times New Roman" w:hAnsi="Times New Roman" w:cs="Times New Roman"/>
        </w:rPr>
        <w:tag w:val="MENDELEY_BIBLIOGRAPHY"/>
        <w:id w:val="836883062"/>
        <w:placeholder>
          <w:docPart w:val="DefaultPlaceholder_-1854013440"/>
        </w:placeholder>
      </w:sdtPr>
      <w:sdtEndPr/>
      <w:sdtContent>
        <w:p w14:paraId="788063C8" w14:textId="036E9187" w:rsidR="007D558A" w:rsidRPr="001448F1" w:rsidRDefault="007D558A" w:rsidP="00200C4C">
          <w:pPr>
            <w:autoSpaceDE w:val="0"/>
            <w:autoSpaceDN w:val="0"/>
            <w:spacing w:line="280" w:lineRule="exact"/>
            <w:ind w:hanging="480"/>
            <w:divId w:val="1968928394"/>
            <w:rPr>
              <w:rFonts w:ascii="Times New Roman" w:eastAsia="Times New Roman" w:hAnsi="Times New Roman" w:cs="Times New Roman"/>
              <w:kern w:val="0"/>
              <w14:ligatures w14:val="none"/>
            </w:rPr>
          </w:pPr>
          <w:r w:rsidRPr="00100937">
            <w:rPr>
              <w:rFonts w:ascii="Times New Roman" w:eastAsia="Times New Roman" w:hAnsi="Times New Roman" w:cs="Times New Roman"/>
              <w:rPrChange w:id="580" w:author="Author">
                <w:rPr>
                  <w:rFonts w:ascii="Times New Roman" w:eastAsia="Times New Roman" w:hAnsi="Times New Roman" w:cs="Times New Roman"/>
                  <w:lang w:val="fr-FR"/>
                </w:rPr>
              </w:rPrChange>
            </w:rPr>
            <w:t xml:space="preserve">Abdullahi Manu, Y., &amp; Habu, M. (2024). </w:t>
          </w:r>
          <w:r w:rsidRPr="001448F1">
            <w:rPr>
              <w:rFonts w:ascii="Times New Roman" w:eastAsia="Times New Roman" w:hAnsi="Times New Roman" w:cs="Times New Roman"/>
            </w:rPr>
            <w:t xml:space="preserve">The African Youth Charter and Youth Development: A Reflection on Challenges of Implementation in Nigeria. </w:t>
          </w:r>
          <w:r w:rsidRPr="001448F1">
            <w:rPr>
              <w:rFonts w:ascii="Times New Roman" w:eastAsia="Times New Roman" w:hAnsi="Times New Roman" w:cs="Times New Roman"/>
              <w:i/>
              <w:iCs/>
            </w:rPr>
            <w:t>Nnamdi Azikiwe Journal of Political Science</w:t>
          </w:r>
          <w:r w:rsidRPr="001448F1">
            <w:rPr>
              <w:rFonts w:ascii="Times New Roman" w:eastAsia="Times New Roman" w:hAnsi="Times New Roman" w:cs="Times New Roman"/>
            </w:rPr>
            <w:t xml:space="preserve">, </w:t>
          </w:r>
          <w:r w:rsidRPr="001448F1">
            <w:rPr>
              <w:rFonts w:ascii="Times New Roman" w:eastAsia="Times New Roman" w:hAnsi="Times New Roman" w:cs="Times New Roman"/>
              <w:i/>
              <w:iCs/>
            </w:rPr>
            <w:t>9</w:t>
          </w:r>
          <w:r w:rsidRPr="001448F1">
            <w:rPr>
              <w:rFonts w:ascii="Times New Roman" w:eastAsia="Times New Roman" w:hAnsi="Times New Roman" w:cs="Times New Roman"/>
            </w:rPr>
            <w:t xml:space="preserve">(2). </w:t>
          </w:r>
          <w:ins w:id="581" w:author="Author">
            <w:r w:rsidR="00100937">
              <w:rPr>
                <w:rFonts w:ascii="Times New Roman" w:eastAsia="Times New Roman" w:hAnsi="Times New Roman" w:cs="Times New Roman"/>
              </w:rPr>
              <w:fldChar w:fldCharType="begin"/>
            </w:r>
            <w:r w:rsidR="00100937">
              <w:rPr>
                <w:rFonts w:ascii="Times New Roman" w:eastAsia="Times New Roman" w:hAnsi="Times New Roman" w:cs="Times New Roman"/>
              </w:rPr>
              <w:instrText xml:space="preserve"> HYPERLINK "http://</w:instrText>
            </w:r>
          </w:ins>
          <w:r w:rsidR="00100937" w:rsidRPr="001448F1">
            <w:rPr>
              <w:rFonts w:ascii="Times New Roman" w:eastAsia="Times New Roman" w:hAnsi="Times New Roman" w:cs="Times New Roman"/>
            </w:rPr>
            <w:instrText>www.najops.org.ng</w:instrText>
          </w:r>
          <w:ins w:id="582" w:author="Author">
            <w:r w:rsidR="00100937">
              <w:rPr>
                <w:rFonts w:ascii="Times New Roman" w:eastAsia="Times New Roman" w:hAnsi="Times New Roman" w:cs="Times New Roman"/>
              </w:rPr>
              <w:instrText xml:space="preserve">" </w:instrText>
            </w:r>
            <w:r w:rsidR="00100937">
              <w:rPr>
                <w:rFonts w:ascii="Times New Roman" w:eastAsia="Times New Roman" w:hAnsi="Times New Roman" w:cs="Times New Roman"/>
              </w:rPr>
              <w:fldChar w:fldCharType="separate"/>
            </w:r>
          </w:ins>
          <w:r w:rsidR="00100937" w:rsidRPr="00F21631">
            <w:rPr>
              <w:rStyle w:val="Hyperlink"/>
              <w:rFonts w:ascii="Times New Roman" w:eastAsia="Times New Roman" w:hAnsi="Times New Roman" w:cs="Times New Roman"/>
            </w:rPr>
            <w:t>www.najops.org.ng</w:t>
          </w:r>
          <w:ins w:id="583" w:author="Author">
            <w:r w:rsidR="00100937">
              <w:rPr>
                <w:rFonts w:ascii="Times New Roman" w:eastAsia="Times New Roman" w:hAnsi="Times New Roman" w:cs="Times New Roman"/>
              </w:rPr>
              <w:fldChar w:fldCharType="end"/>
            </w:r>
            <w:r w:rsidR="00100937">
              <w:rPr>
                <w:rFonts w:ascii="Times New Roman" w:eastAsia="Times New Roman" w:hAnsi="Times New Roman" w:cs="Times New Roman"/>
              </w:rPr>
              <w:t xml:space="preserve"> </w:t>
            </w:r>
          </w:ins>
        </w:p>
        <w:p w14:paraId="7080E092" w14:textId="27C737F9" w:rsidR="007D558A" w:rsidRPr="001448F1" w:rsidRDefault="007D558A" w:rsidP="00200C4C">
          <w:pPr>
            <w:autoSpaceDE w:val="0"/>
            <w:autoSpaceDN w:val="0"/>
            <w:spacing w:line="280" w:lineRule="exact"/>
            <w:ind w:hanging="480"/>
            <w:divId w:val="211121428"/>
            <w:rPr>
              <w:rFonts w:ascii="Times New Roman" w:eastAsia="Times New Roman" w:hAnsi="Times New Roman" w:cs="Times New Roman"/>
            </w:rPr>
          </w:pPr>
          <w:r w:rsidRPr="001448F1">
            <w:rPr>
              <w:rFonts w:ascii="Times New Roman" w:eastAsia="Times New Roman" w:hAnsi="Times New Roman" w:cs="Times New Roman"/>
            </w:rPr>
            <w:t xml:space="preserve">African Youth Charter, African Union Commission (2006). </w:t>
          </w:r>
          <w:ins w:id="584" w:author="Author">
            <w:r w:rsidR="00100937">
              <w:rPr>
                <w:rFonts w:ascii="Times New Roman" w:eastAsia="Times New Roman" w:hAnsi="Times New Roman" w:cs="Times New Roman"/>
              </w:rPr>
              <w:fldChar w:fldCharType="begin"/>
            </w:r>
            <w:r w:rsidR="00100937">
              <w:rPr>
                <w:rFonts w:ascii="Times New Roman" w:eastAsia="Times New Roman" w:hAnsi="Times New Roman" w:cs="Times New Roman"/>
              </w:rPr>
              <w:instrText xml:space="preserve"> HYPERLINK "</w:instrText>
            </w:r>
          </w:ins>
          <w:r w:rsidR="00100937" w:rsidRPr="001448F1">
            <w:rPr>
              <w:rFonts w:ascii="Times New Roman" w:eastAsia="Times New Roman" w:hAnsi="Times New Roman" w:cs="Times New Roman"/>
            </w:rPr>
            <w:instrText>https://au.int/en/treaties/african-youth-charter</w:instrText>
          </w:r>
          <w:ins w:id="585" w:author="Author">
            <w:r w:rsidR="00100937">
              <w:rPr>
                <w:rFonts w:ascii="Times New Roman" w:eastAsia="Times New Roman" w:hAnsi="Times New Roman" w:cs="Times New Roman"/>
              </w:rPr>
              <w:instrText xml:space="preserve">" </w:instrText>
            </w:r>
            <w:r w:rsidR="00100937">
              <w:rPr>
                <w:rFonts w:ascii="Times New Roman" w:eastAsia="Times New Roman" w:hAnsi="Times New Roman" w:cs="Times New Roman"/>
              </w:rPr>
              <w:fldChar w:fldCharType="separate"/>
            </w:r>
          </w:ins>
          <w:r w:rsidR="00100937" w:rsidRPr="00F21631">
            <w:rPr>
              <w:rStyle w:val="Hyperlink"/>
              <w:rFonts w:ascii="Times New Roman" w:eastAsia="Times New Roman" w:hAnsi="Times New Roman" w:cs="Times New Roman"/>
            </w:rPr>
            <w:t>https://au.int/en/treaties/african-youth-charter</w:t>
          </w:r>
          <w:ins w:id="586" w:author="Author">
            <w:r w:rsidR="00100937">
              <w:rPr>
                <w:rFonts w:ascii="Times New Roman" w:eastAsia="Times New Roman" w:hAnsi="Times New Roman" w:cs="Times New Roman"/>
              </w:rPr>
              <w:fldChar w:fldCharType="end"/>
            </w:r>
            <w:r w:rsidR="00100937">
              <w:rPr>
                <w:rFonts w:ascii="Times New Roman" w:eastAsia="Times New Roman" w:hAnsi="Times New Roman" w:cs="Times New Roman"/>
              </w:rPr>
              <w:t xml:space="preserve"> </w:t>
            </w:r>
          </w:ins>
        </w:p>
        <w:p w14:paraId="1B34370E" w14:textId="77777777" w:rsidR="007D558A" w:rsidRPr="001448F1" w:rsidRDefault="007D558A" w:rsidP="00200C4C">
          <w:pPr>
            <w:autoSpaceDE w:val="0"/>
            <w:autoSpaceDN w:val="0"/>
            <w:spacing w:line="280" w:lineRule="exact"/>
            <w:ind w:hanging="480"/>
            <w:divId w:val="619141837"/>
            <w:rPr>
              <w:rFonts w:ascii="Times New Roman" w:eastAsia="Times New Roman" w:hAnsi="Times New Roman" w:cs="Times New Roman"/>
              <w:lang w:val="fr-FR"/>
            </w:rPr>
          </w:pPr>
          <w:r w:rsidRPr="001448F1">
            <w:rPr>
              <w:rFonts w:ascii="Times New Roman" w:eastAsia="Times New Roman" w:hAnsi="Times New Roman" w:cs="Times New Roman"/>
              <w:lang w:val="fr-FR"/>
            </w:rPr>
            <w:t>Charte Africaine de la Jeunesse, African Union Commission (2006). https://au.int/en/treaties/african-youth-charter</w:t>
          </w:r>
        </w:p>
        <w:p w14:paraId="3D30CADC" w14:textId="77777777" w:rsidR="007D558A" w:rsidRPr="001448F1" w:rsidRDefault="007D558A" w:rsidP="00200C4C">
          <w:pPr>
            <w:autoSpaceDE w:val="0"/>
            <w:autoSpaceDN w:val="0"/>
            <w:spacing w:line="280" w:lineRule="exact"/>
            <w:ind w:hanging="480"/>
            <w:divId w:val="1329670622"/>
            <w:rPr>
              <w:rFonts w:ascii="Times New Roman" w:eastAsia="Times New Roman" w:hAnsi="Times New Roman" w:cs="Times New Roman"/>
            </w:rPr>
          </w:pPr>
          <w:r w:rsidRPr="001448F1">
            <w:rPr>
              <w:rFonts w:ascii="Times New Roman" w:eastAsia="Times New Roman" w:hAnsi="Times New Roman" w:cs="Times New Roman"/>
            </w:rPr>
            <w:t xml:space="preserve">African Union Commission. (2023). </w:t>
          </w:r>
          <w:r w:rsidRPr="001448F1">
            <w:rPr>
              <w:rFonts w:ascii="Times New Roman" w:eastAsia="Times New Roman" w:hAnsi="Times New Roman" w:cs="Times New Roman"/>
              <w:i/>
              <w:iCs/>
            </w:rPr>
            <w:t>African Union Handbook 2023</w:t>
          </w:r>
          <w:r w:rsidRPr="001448F1">
            <w:rPr>
              <w:rFonts w:ascii="Times New Roman" w:eastAsia="Times New Roman" w:hAnsi="Times New Roman" w:cs="Times New Roman"/>
            </w:rPr>
            <w:t xml:space="preserve"> (Tenth edition). African Union Commission and New Zealand Ministry of Foreign Affairs and Trade/Manatū Aorere.</w:t>
          </w:r>
        </w:p>
        <w:p w14:paraId="13E32B4C" w14:textId="77777777" w:rsidR="007D558A" w:rsidRPr="001448F1" w:rsidRDefault="007D558A" w:rsidP="00200C4C">
          <w:pPr>
            <w:autoSpaceDE w:val="0"/>
            <w:autoSpaceDN w:val="0"/>
            <w:spacing w:line="280" w:lineRule="exact"/>
            <w:ind w:hanging="480"/>
            <w:divId w:val="2075932028"/>
            <w:rPr>
              <w:rFonts w:ascii="Times New Roman" w:eastAsia="Times New Roman" w:hAnsi="Times New Roman" w:cs="Times New Roman"/>
              <w:lang w:val="fr-FR"/>
            </w:rPr>
          </w:pPr>
          <w:r w:rsidRPr="001448F1">
            <w:rPr>
              <w:rFonts w:ascii="Times New Roman" w:eastAsia="Times New Roman" w:hAnsi="Times New Roman" w:cs="Times New Roman"/>
            </w:rPr>
            <w:t xml:space="preserve">Alcaraz Varó, E., &amp; Hughes, B. (2014). </w:t>
          </w:r>
          <w:r w:rsidRPr="001448F1">
            <w:rPr>
              <w:rFonts w:ascii="Times New Roman" w:eastAsia="Times New Roman" w:hAnsi="Times New Roman" w:cs="Times New Roman"/>
              <w:i/>
              <w:iCs/>
            </w:rPr>
            <w:t>Legal Translation Explained</w:t>
          </w:r>
          <w:r w:rsidRPr="001448F1">
            <w:rPr>
              <w:rFonts w:ascii="Times New Roman" w:eastAsia="Times New Roman" w:hAnsi="Times New Roman" w:cs="Times New Roman"/>
            </w:rPr>
            <w:t xml:space="preserve"> (Second edition). </w:t>
          </w:r>
          <w:r w:rsidRPr="001448F1">
            <w:rPr>
              <w:rFonts w:ascii="Times New Roman" w:eastAsia="Times New Roman" w:hAnsi="Times New Roman" w:cs="Times New Roman"/>
              <w:lang w:val="fr-FR"/>
            </w:rPr>
            <w:t>Routledge.</w:t>
          </w:r>
        </w:p>
        <w:p w14:paraId="0D00C021" w14:textId="77777777" w:rsidR="007D558A" w:rsidRPr="001448F1" w:rsidRDefault="007D558A" w:rsidP="00200C4C">
          <w:pPr>
            <w:autoSpaceDE w:val="0"/>
            <w:autoSpaceDN w:val="0"/>
            <w:spacing w:line="280" w:lineRule="exact"/>
            <w:ind w:hanging="480"/>
            <w:divId w:val="506332856"/>
            <w:rPr>
              <w:rFonts w:ascii="Times New Roman" w:eastAsia="Times New Roman" w:hAnsi="Times New Roman" w:cs="Times New Roman"/>
              <w:lang w:val="fr-FR"/>
            </w:rPr>
          </w:pPr>
          <w:r w:rsidRPr="001448F1">
            <w:rPr>
              <w:rFonts w:ascii="Times New Roman" w:eastAsia="Times New Roman" w:hAnsi="Times New Roman" w:cs="Times New Roman"/>
              <w:lang w:val="fr-FR"/>
            </w:rPr>
            <w:t xml:space="preserve">Delisle, J. (2003). </w:t>
          </w:r>
          <w:r w:rsidRPr="001448F1">
            <w:rPr>
              <w:rFonts w:ascii="Times New Roman" w:eastAsia="Times New Roman" w:hAnsi="Times New Roman" w:cs="Times New Roman"/>
              <w:i/>
              <w:iCs/>
              <w:lang w:val="fr-FR"/>
            </w:rPr>
            <w:t>La traduction raisonnée, Manuel d’initiation à la traduction professionnelle de l’anglais vers le français</w:t>
          </w:r>
          <w:r w:rsidRPr="001448F1">
            <w:rPr>
              <w:rFonts w:ascii="Times New Roman" w:eastAsia="Times New Roman" w:hAnsi="Times New Roman" w:cs="Times New Roman"/>
              <w:lang w:val="fr-FR"/>
            </w:rPr>
            <w:t xml:space="preserve"> (2e édition). Les Presses de l’Université d’Ottawa.</w:t>
          </w:r>
        </w:p>
        <w:p w14:paraId="70D76A55" w14:textId="77777777" w:rsidR="007D558A" w:rsidRPr="001448F1" w:rsidRDefault="007D558A" w:rsidP="00200C4C">
          <w:pPr>
            <w:autoSpaceDE w:val="0"/>
            <w:autoSpaceDN w:val="0"/>
            <w:spacing w:line="280" w:lineRule="exact"/>
            <w:ind w:hanging="480"/>
            <w:divId w:val="1209222062"/>
            <w:rPr>
              <w:rFonts w:ascii="Times New Roman" w:eastAsia="Times New Roman" w:hAnsi="Times New Roman" w:cs="Times New Roman"/>
            </w:rPr>
          </w:pPr>
          <w:r w:rsidRPr="005C6964">
            <w:rPr>
              <w:rFonts w:ascii="Times New Roman" w:eastAsia="Times New Roman" w:hAnsi="Times New Roman" w:cs="Times New Roman"/>
            </w:rPr>
            <w:t xml:space="preserve">Gagne, C., &amp; Wilton-Godberfforde, E. (2021a). </w:t>
          </w:r>
          <w:r w:rsidRPr="001448F1">
            <w:rPr>
              <w:rFonts w:ascii="Times New Roman" w:eastAsia="Times New Roman" w:hAnsi="Times New Roman" w:cs="Times New Roman"/>
              <w:i/>
              <w:iCs/>
            </w:rPr>
            <w:t>English-French Translation; A Practical Manual</w:t>
          </w:r>
          <w:r w:rsidRPr="001448F1">
            <w:rPr>
              <w:rFonts w:ascii="Times New Roman" w:eastAsia="Times New Roman" w:hAnsi="Times New Roman" w:cs="Times New Roman"/>
            </w:rPr>
            <w:t>. Routledge.</w:t>
          </w:r>
        </w:p>
        <w:p w14:paraId="13172F80" w14:textId="77777777" w:rsidR="007D558A" w:rsidRPr="001448F1" w:rsidRDefault="007D558A" w:rsidP="00200C4C">
          <w:pPr>
            <w:autoSpaceDE w:val="0"/>
            <w:autoSpaceDN w:val="0"/>
            <w:spacing w:line="280" w:lineRule="exact"/>
            <w:ind w:hanging="480"/>
            <w:divId w:val="1103299915"/>
            <w:rPr>
              <w:rFonts w:ascii="Times New Roman" w:eastAsia="Times New Roman" w:hAnsi="Times New Roman" w:cs="Times New Roman"/>
              <w:lang w:val="fr-FR"/>
            </w:rPr>
          </w:pPr>
          <w:r w:rsidRPr="001448F1">
            <w:rPr>
              <w:rFonts w:ascii="Times New Roman" w:eastAsia="Times New Roman" w:hAnsi="Times New Roman" w:cs="Times New Roman"/>
            </w:rPr>
            <w:t xml:space="preserve">Gagne, C., &amp; Wilton-Godberfforde, E. (2021b). </w:t>
          </w:r>
          <w:r w:rsidRPr="001448F1">
            <w:rPr>
              <w:rFonts w:ascii="Times New Roman" w:eastAsia="Times New Roman" w:hAnsi="Times New Roman" w:cs="Times New Roman"/>
              <w:i/>
              <w:iCs/>
            </w:rPr>
            <w:t>English-French Translation; A Practical Manual</w:t>
          </w:r>
          <w:r w:rsidRPr="001448F1">
            <w:rPr>
              <w:rFonts w:ascii="Times New Roman" w:eastAsia="Times New Roman" w:hAnsi="Times New Roman" w:cs="Times New Roman"/>
            </w:rPr>
            <w:t xml:space="preserve">. </w:t>
          </w:r>
          <w:r w:rsidRPr="001448F1">
            <w:rPr>
              <w:rFonts w:ascii="Times New Roman" w:eastAsia="Times New Roman" w:hAnsi="Times New Roman" w:cs="Times New Roman"/>
              <w:lang w:val="fr-FR"/>
            </w:rPr>
            <w:t>Routledge.</w:t>
          </w:r>
        </w:p>
        <w:p w14:paraId="7B85F546" w14:textId="0E3B66AB" w:rsidR="007D558A" w:rsidRPr="001448F1" w:rsidRDefault="007D558A" w:rsidP="00200C4C">
          <w:pPr>
            <w:autoSpaceDE w:val="0"/>
            <w:autoSpaceDN w:val="0"/>
            <w:spacing w:line="280" w:lineRule="exact"/>
            <w:ind w:hanging="480"/>
            <w:divId w:val="541093175"/>
            <w:rPr>
              <w:rFonts w:ascii="Times New Roman" w:eastAsia="Times New Roman" w:hAnsi="Times New Roman" w:cs="Times New Roman"/>
              <w:lang w:val="fr-FR"/>
            </w:rPr>
          </w:pPr>
          <w:r w:rsidRPr="001448F1">
            <w:rPr>
              <w:rFonts w:ascii="Times New Roman" w:eastAsia="Times New Roman" w:hAnsi="Times New Roman" w:cs="Times New Roman"/>
              <w:lang w:val="fr-FR"/>
            </w:rPr>
            <w:t xml:space="preserve">Lederer, M. (1997). La théorie interpretative de la traduction: un résumé. </w:t>
          </w:r>
          <w:r w:rsidRPr="001448F1">
            <w:rPr>
              <w:rFonts w:ascii="Times New Roman" w:eastAsia="Times New Roman" w:hAnsi="Times New Roman" w:cs="Times New Roman"/>
              <w:i/>
              <w:iCs/>
              <w:lang w:val="fr-FR"/>
            </w:rPr>
            <w:t>Revue Des Lettres et de Traduction</w:t>
          </w:r>
          <w:r w:rsidRPr="001448F1">
            <w:rPr>
              <w:rFonts w:ascii="Times New Roman" w:eastAsia="Times New Roman" w:hAnsi="Times New Roman" w:cs="Times New Roman"/>
              <w:lang w:val="fr-FR"/>
            </w:rPr>
            <w:t xml:space="preserve">, </w:t>
          </w:r>
          <w:r w:rsidRPr="001448F1">
            <w:rPr>
              <w:rFonts w:ascii="Times New Roman" w:eastAsia="Times New Roman" w:hAnsi="Times New Roman" w:cs="Times New Roman"/>
              <w:i/>
              <w:iCs/>
              <w:lang w:val="fr-FR"/>
            </w:rPr>
            <w:t>3</w:t>
          </w:r>
          <w:r w:rsidRPr="001448F1">
            <w:rPr>
              <w:rFonts w:ascii="Times New Roman" w:eastAsia="Times New Roman" w:hAnsi="Times New Roman" w:cs="Times New Roman"/>
              <w:lang w:val="fr-FR"/>
            </w:rPr>
            <w:t xml:space="preserve">(January 1997), 11–20. </w:t>
          </w:r>
          <w:ins w:id="587" w:author="Author">
            <w:r w:rsidR="00100937">
              <w:rPr>
                <w:rFonts w:ascii="Times New Roman" w:eastAsia="Times New Roman" w:hAnsi="Times New Roman" w:cs="Times New Roman"/>
                <w:lang w:val="fr-FR"/>
              </w:rPr>
              <w:fldChar w:fldCharType="begin"/>
            </w:r>
            <w:r w:rsidR="00100937">
              <w:rPr>
                <w:rFonts w:ascii="Times New Roman" w:eastAsia="Times New Roman" w:hAnsi="Times New Roman" w:cs="Times New Roman"/>
                <w:lang w:val="fr-FR"/>
              </w:rPr>
              <w:instrText xml:space="preserve"> HYPERLINK "</w:instrText>
            </w:r>
          </w:ins>
          <w:r w:rsidR="00100937" w:rsidRPr="001448F1">
            <w:rPr>
              <w:rFonts w:ascii="Times New Roman" w:eastAsia="Times New Roman" w:hAnsi="Times New Roman" w:cs="Times New Roman"/>
              <w:lang w:val="fr-FR"/>
            </w:rPr>
            <w:instrText>http://documents.irevues.inist.fr/bitstream/handle/2042/41819/1997_3_11-20.pdf?sequence=3&amp;isAllowed=y</w:instrText>
          </w:r>
          <w:ins w:id="588" w:author="Author">
            <w:r w:rsidR="00100937">
              <w:rPr>
                <w:rFonts w:ascii="Times New Roman" w:eastAsia="Times New Roman" w:hAnsi="Times New Roman" w:cs="Times New Roman"/>
                <w:lang w:val="fr-FR"/>
              </w:rPr>
              <w:instrText xml:space="preserve">" </w:instrText>
            </w:r>
            <w:r w:rsidR="00100937">
              <w:rPr>
                <w:rFonts w:ascii="Times New Roman" w:eastAsia="Times New Roman" w:hAnsi="Times New Roman" w:cs="Times New Roman"/>
                <w:lang w:val="fr-FR"/>
              </w:rPr>
              <w:fldChar w:fldCharType="separate"/>
            </w:r>
          </w:ins>
          <w:r w:rsidR="00100937" w:rsidRPr="00F21631">
            <w:rPr>
              <w:rStyle w:val="Hyperlink"/>
              <w:rFonts w:ascii="Times New Roman" w:eastAsia="Times New Roman" w:hAnsi="Times New Roman" w:cs="Times New Roman"/>
              <w:lang w:val="fr-FR"/>
            </w:rPr>
            <w:t>http://documents.irevues.inist.fr/bitstream/handle/2042/41819/1997_3_11-20.pdf?sequence=3&amp;isAllowed=y</w:t>
          </w:r>
          <w:ins w:id="589" w:author="Author">
            <w:r w:rsidR="00100937">
              <w:rPr>
                <w:rFonts w:ascii="Times New Roman" w:eastAsia="Times New Roman" w:hAnsi="Times New Roman" w:cs="Times New Roman"/>
                <w:lang w:val="fr-FR"/>
              </w:rPr>
              <w:fldChar w:fldCharType="end"/>
            </w:r>
            <w:r w:rsidR="00100937">
              <w:rPr>
                <w:rFonts w:ascii="Times New Roman" w:eastAsia="Times New Roman" w:hAnsi="Times New Roman" w:cs="Times New Roman"/>
                <w:lang w:val="fr-FR"/>
              </w:rPr>
              <w:t xml:space="preserve"> </w:t>
            </w:r>
          </w:ins>
        </w:p>
        <w:p w14:paraId="5D1F6BF9" w14:textId="1F0AF1F6" w:rsidR="007D558A" w:rsidRPr="001448F1" w:rsidRDefault="007D558A" w:rsidP="00200C4C">
          <w:pPr>
            <w:autoSpaceDE w:val="0"/>
            <w:autoSpaceDN w:val="0"/>
            <w:spacing w:line="280" w:lineRule="exact"/>
            <w:ind w:hanging="480"/>
            <w:divId w:val="1420322585"/>
            <w:rPr>
              <w:rFonts w:ascii="Times New Roman" w:eastAsia="Times New Roman" w:hAnsi="Times New Roman" w:cs="Times New Roman"/>
            </w:rPr>
          </w:pPr>
          <w:r w:rsidRPr="001448F1">
            <w:rPr>
              <w:rFonts w:ascii="Times New Roman" w:eastAsia="Times New Roman" w:hAnsi="Times New Roman" w:cs="Times New Roman"/>
            </w:rPr>
            <w:t xml:space="preserve">Lulu, M. (2023). The E-C Translation of Passive Voice in UN Legal Documents. </w:t>
          </w:r>
          <w:r w:rsidRPr="001448F1">
            <w:rPr>
              <w:rFonts w:ascii="Times New Roman" w:eastAsia="Times New Roman" w:hAnsi="Times New Roman" w:cs="Times New Roman"/>
              <w:i/>
              <w:iCs/>
            </w:rPr>
            <w:t>International Journal of Translation and Interpretation Studies</w:t>
          </w:r>
          <w:r w:rsidRPr="001448F1">
            <w:rPr>
              <w:rFonts w:ascii="Times New Roman" w:eastAsia="Times New Roman" w:hAnsi="Times New Roman" w:cs="Times New Roman"/>
            </w:rPr>
            <w:t xml:space="preserve">. </w:t>
          </w:r>
          <w:ins w:id="590" w:author="Author">
            <w:r w:rsidR="00100937">
              <w:rPr>
                <w:rFonts w:ascii="Times New Roman" w:eastAsia="Times New Roman" w:hAnsi="Times New Roman" w:cs="Times New Roman"/>
              </w:rPr>
              <w:fldChar w:fldCharType="begin"/>
            </w:r>
            <w:r w:rsidR="00100937">
              <w:rPr>
                <w:rFonts w:ascii="Times New Roman" w:eastAsia="Times New Roman" w:hAnsi="Times New Roman" w:cs="Times New Roman"/>
              </w:rPr>
              <w:instrText xml:space="preserve"> HYPERLINK "</w:instrText>
            </w:r>
          </w:ins>
          <w:r w:rsidR="00100937" w:rsidRPr="001448F1">
            <w:rPr>
              <w:rFonts w:ascii="Times New Roman" w:eastAsia="Times New Roman" w:hAnsi="Times New Roman" w:cs="Times New Roman"/>
            </w:rPr>
            <w:instrText>https://doi.org/10.32996/ijtis</w:instrText>
          </w:r>
          <w:ins w:id="591" w:author="Author">
            <w:r w:rsidR="00100937">
              <w:rPr>
                <w:rFonts w:ascii="Times New Roman" w:eastAsia="Times New Roman" w:hAnsi="Times New Roman" w:cs="Times New Roman"/>
              </w:rPr>
              <w:instrText xml:space="preserve">" </w:instrText>
            </w:r>
            <w:r w:rsidR="00100937">
              <w:rPr>
                <w:rFonts w:ascii="Times New Roman" w:eastAsia="Times New Roman" w:hAnsi="Times New Roman" w:cs="Times New Roman"/>
              </w:rPr>
              <w:fldChar w:fldCharType="separate"/>
            </w:r>
          </w:ins>
          <w:r w:rsidR="00100937" w:rsidRPr="00F21631">
            <w:rPr>
              <w:rStyle w:val="Hyperlink"/>
              <w:rFonts w:ascii="Times New Roman" w:eastAsia="Times New Roman" w:hAnsi="Times New Roman" w:cs="Times New Roman"/>
            </w:rPr>
            <w:t>https://doi.org/10.32996/ijtis</w:t>
          </w:r>
          <w:ins w:id="592" w:author="Author">
            <w:r w:rsidR="00100937">
              <w:rPr>
                <w:rFonts w:ascii="Times New Roman" w:eastAsia="Times New Roman" w:hAnsi="Times New Roman" w:cs="Times New Roman"/>
              </w:rPr>
              <w:fldChar w:fldCharType="end"/>
            </w:r>
            <w:r w:rsidR="00100937">
              <w:rPr>
                <w:rFonts w:ascii="Times New Roman" w:eastAsia="Times New Roman" w:hAnsi="Times New Roman" w:cs="Times New Roman"/>
              </w:rPr>
              <w:t xml:space="preserve"> </w:t>
            </w:r>
          </w:ins>
        </w:p>
        <w:p w14:paraId="197E1EE1" w14:textId="77777777" w:rsidR="007D558A" w:rsidRPr="001448F1" w:rsidRDefault="007D558A" w:rsidP="00200C4C">
          <w:pPr>
            <w:autoSpaceDE w:val="0"/>
            <w:autoSpaceDN w:val="0"/>
            <w:spacing w:line="280" w:lineRule="exact"/>
            <w:ind w:hanging="480"/>
            <w:divId w:val="1366518187"/>
            <w:rPr>
              <w:rFonts w:ascii="Times New Roman" w:eastAsia="Times New Roman" w:hAnsi="Times New Roman" w:cs="Times New Roman"/>
            </w:rPr>
          </w:pPr>
          <w:r w:rsidRPr="001448F1">
            <w:rPr>
              <w:rFonts w:ascii="Times New Roman" w:eastAsia="Times New Roman" w:hAnsi="Times New Roman" w:cs="Times New Roman"/>
            </w:rPr>
            <w:lastRenderedPageBreak/>
            <w:t xml:space="preserve">Quirk, R., Greenbaum, S., Leech, G., &amp; Svartvik, J. (1985). </w:t>
          </w:r>
          <w:r w:rsidRPr="001448F1">
            <w:rPr>
              <w:rFonts w:ascii="Times New Roman" w:eastAsia="Times New Roman" w:hAnsi="Times New Roman" w:cs="Times New Roman"/>
              <w:i/>
              <w:iCs/>
            </w:rPr>
            <w:t>A Comprehensive grammar of the English language</w:t>
          </w:r>
          <w:r w:rsidRPr="001448F1">
            <w:rPr>
              <w:rFonts w:ascii="Times New Roman" w:eastAsia="Times New Roman" w:hAnsi="Times New Roman" w:cs="Times New Roman"/>
            </w:rPr>
            <w:t>. Longman.</w:t>
          </w:r>
        </w:p>
        <w:p w14:paraId="1673550A" w14:textId="77777777" w:rsidR="007D558A" w:rsidRPr="001448F1" w:rsidRDefault="007D558A" w:rsidP="00200C4C">
          <w:pPr>
            <w:autoSpaceDE w:val="0"/>
            <w:autoSpaceDN w:val="0"/>
            <w:spacing w:line="280" w:lineRule="exact"/>
            <w:ind w:hanging="480"/>
            <w:divId w:val="2127383507"/>
            <w:rPr>
              <w:rFonts w:ascii="Times New Roman" w:eastAsia="Times New Roman" w:hAnsi="Times New Roman" w:cs="Times New Roman"/>
            </w:rPr>
          </w:pPr>
          <w:r w:rsidRPr="001448F1">
            <w:rPr>
              <w:rFonts w:ascii="Times New Roman" w:eastAsia="Times New Roman" w:hAnsi="Times New Roman" w:cs="Times New Roman"/>
            </w:rPr>
            <w:t xml:space="preserve">Reiß, K., &amp; Vermeer, H. J. (2014). </w:t>
          </w:r>
          <w:r w:rsidRPr="001448F1">
            <w:rPr>
              <w:rFonts w:ascii="Times New Roman" w:eastAsia="Times New Roman" w:hAnsi="Times New Roman" w:cs="Times New Roman"/>
              <w:i/>
              <w:iCs/>
            </w:rPr>
            <w:t>Towards a general theory of translational action: Skopos theory explained</w:t>
          </w:r>
          <w:r w:rsidRPr="001448F1">
            <w:rPr>
              <w:rFonts w:ascii="Times New Roman" w:eastAsia="Times New Roman" w:hAnsi="Times New Roman" w:cs="Times New Roman"/>
            </w:rPr>
            <w:t>. https://www.taylorfrancis.com/books/mono/10.4324/9781315759715/towards-general-theory-translational-action-katharina-reiss-hans-vermeer</w:t>
          </w:r>
        </w:p>
        <w:p w14:paraId="6192160E" w14:textId="77777777" w:rsidR="007D558A" w:rsidRPr="001448F1" w:rsidRDefault="007D558A" w:rsidP="00200C4C">
          <w:pPr>
            <w:autoSpaceDE w:val="0"/>
            <w:autoSpaceDN w:val="0"/>
            <w:spacing w:line="280" w:lineRule="exact"/>
            <w:ind w:hanging="480"/>
            <w:divId w:val="1643849285"/>
            <w:rPr>
              <w:rFonts w:ascii="Times New Roman" w:eastAsia="Times New Roman" w:hAnsi="Times New Roman" w:cs="Times New Roman"/>
            </w:rPr>
          </w:pPr>
          <w:r w:rsidRPr="001448F1">
            <w:rPr>
              <w:rFonts w:ascii="Times New Roman" w:eastAsia="Times New Roman" w:hAnsi="Times New Roman" w:cs="Times New Roman"/>
            </w:rPr>
            <w:t xml:space="preserve">Siewierska, A. (1984). </w:t>
          </w:r>
          <w:r w:rsidRPr="001448F1">
            <w:rPr>
              <w:rFonts w:ascii="Times New Roman" w:eastAsia="Times New Roman" w:hAnsi="Times New Roman" w:cs="Times New Roman"/>
              <w:i/>
              <w:iCs/>
            </w:rPr>
            <w:t>The Passive: A Comparative Linguistic Analysis</w:t>
          </w:r>
          <w:r w:rsidRPr="001448F1">
            <w:rPr>
              <w:rFonts w:ascii="Times New Roman" w:eastAsia="Times New Roman" w:hAnsi="Times New Roman" w:cs="Times New Roman"/>
            </w:rPr>
            <w:t>. Routledge.</w:t>
          </w:r>
        </w:p>
        <w:p w14:paraId="3C65047B" w14:textId="77777777" w:rsidR="007D558A" w:rsidRPr="001448F1" w:rsidRDefault="007D558A" w:rsidP="00200C4C">
          <w:pPr>
            <w:autoSpaceDE w:val="0"/>
            <w:autoSpaceDN w:val="0"/>
            <w:spacing w:line="280" w:lineRule="exact"/>
            <w:ind w:hanging="480"/>
            <w:divId w:val="1248883554"/>
            <w:rPr>
              <w:rFonts w:ascii="Times New Roman" w:eastAsia="Times New Roman" w:hAnsi="Times New Roman" w:cs="Times New Roman"/>
            </w:rPr>
          </w:pPr>
          <w:r w:rsidRPr="001448F1">
            <w:rPr>
              <w:rFonts w:ascii="Times New Roman" w:eastAsia="Times New Roman" w:hAnsi="Times New Roman" w:cs="Times New Roman"/>
            </w:rPr>
            <w:t xml:space="preserve">Skwarlová, K. (2008). </w:t>
          </w:r>
          <w:r w:rsidRPr="001448F1">
            <w:rPr>
              <w:rFonts w:ascii="Times New Roman" w:eastAsia="Times New Roman" w:hAnsi="Times New Roman" w:cs="Times New Roman"/>
              <w:i/>
              <w:iCs/>
            </w:rPr>
            <w:t>Passive voice and its meaning in legal English</w:t>
          </w:r>
          <w:r w:rsidRPr="001448F1">
            <w:rPr>
              <w:rFonts w:ascii="Times New Roman" w:eastAsia="Times New Roman" w:hAnsi="Times New Roman" w:cs="Times New Roman"/>
            </w:rPr>
            <w:t>. Masaryk University.</w:t>
          </w:r>
        </w:p>
        <w:p w14:paraId="0A69C405" w14:textId="36BCD1B5" w:rsidR="007D558A" w:rsidRPr="001448F1" w:rsidRDefault="007D558A" w:rsidP="00200C4C">
          <w:pPr>
            <w:autoSpaceDE w:val="0"/>
            <w:autoSpaceDN w:val="0"/>
            <w:spacing w:line="280" w:lineRule="exact"/>
            <w:ind w:hanging="480"/>
            <w:divId w:val="1011681298"/>
            <w:rPr>
              <w:rFonts w:ascii="Times New Roman" w:eastAsia="Times New Roman" w:hAnsi="Times New Roman" w:cs="Times New Roman"/>
            </w:rPr>
          </w:pPr>
          <w:r w:rsidRPr="001448F1">
            <w:rPr>
              <w:rFonts w:ascii="Times New Roman" w:eastAsia="Times New Roman" w:hAnsi="Times New Roman" w:cs="Times New Roman"/>
            </w:rPr>
            <w:t xml:space="preserve">Ubi, E. N. (2007, October 16). African Youth Charter: Prospects for the Development of the African Youth. </w:t>
          </w:r>
          <w:r w:rsidRPr="001448F1">
            <w:rPr>
              <w:rFonts w:ascii="Times New Roman" w:eastAsia="Times New Roman" w:hAnsi="Times New Roman" w:cs="Times New Roman"/>
              <w:i/>
              <w:iCs/>
            </w:rPr>
            <w:t>Workshop on the Appropriation, Dissemination and Implementation of Regional Instruments and Endogenous Democratic Governance and Conflict Prevention Mechanisms in West Africa</w:t>
          </w:r>
          <w:r w:rsidRPr="001448F1">
            <w:rPr>
              <w:rFonts w:ascii="Times New Roman" w:eastAsia="Times New Roman" w:hAnsi="Times New Roman" w:cs="Times New Roman"/>
            </w:rPr>
            <w:t xml:space="preserve">. </w:t>
          </w:r>
          <w:ins w:id="593" w:author="Author">
            <w:r w:rsidR="00100937">
              <w:rPr>
                <w:rFonts w:ascii="Times New Roman" w:eastAsia="Times New Roman" w:hAnsi="Times New Roman" w:cs="Times New Roman"/>
              </w:rPr>
              <w:fldChar w:fldCharType="begin"/>
            </w:r>
            <w:r w:rsidR="00100937">
              <w:rPr>
                <w:rFonts w:ascii="Times New Roman" w:eastAsia="Times New Roman" w:hAnsi="Times New Roman" w:cs="Times New Roman"/>
              </w:rPr>
              <w:instrText xml:space="preserve"> HYPERLINK "</w:instrText>
            </w:r>
          </w:ins>
          <w:r w:rsidR="00100937" w:rsidRPr="001448F1">
            <w:rPr>
              <w:rFonts w:ascii="Times New Roman" w:eastAsia="Times New Roman" w:hAnsi="Times New Roman" w:cs="Times New Roman"/>
            </w:rPr>
            <w:instrText>https://www.researchgate.net/publication/293824249</w:instrText>
          </w:r>
          <w:ins w:id="594" w:author="Author">
            <w:r w:rsidR="00100937">
              <w:rPr>
                <w:rFonts w:ascii="Times New Roman" w:eastAsia="Times New Roman" w:hAnsi="Times New Roman" w:cs="Times New Roman"/>
              </w:rPr>
              <w:instrText xml:space="preserve">" </w:instrText>
            </w:r>
            <w:r w:rsidR="00100937">
              <w:rPr>
                <w:rFonts w:ascii="Times New Roman" w:eastAsia="Times New Roman" w:hAnsi="Times New Roman" w:cs="Times New Roman"/>
              </w:rPr>
              <w:fldChar w:fldCharType="separate"/>
            </w:r>
          </w:ins>
          <w:r w:rsidR="00100937" w:rsidRPr="00F21631">
            <w:rPr>
              <w:rStyle w:val="Hyperlink"/>
              <w:rFonts w:ascii="Times New Roman" w:eastAsia="Times New Roman" w:hAnsi="Times New Roman" w:cs="Times New Roman"/>
            </w:rPr>
            <w:t>https://www.researchgate.net/publication/293824249</w:t>
          </w:r>
          <w:ins w:id="595" w:author="Author">
            <w:r w:rsidR="00100937">
              <w:rPr>
                <w:rFonts w:ascii="Times New Roman" w:eastAsia="Times New Roman" w:hAnsi="Times New Roman" w:cs="Times New Roman"/>
              </w:rPr>
              <w:fldChar w:fldCharType="end"/>
            </w:r>
            <w:r w:rsidR="00100937">
              <w:rPr>
                <w:rFonts w:ascii="Times New Roman" w:eastAsia="Times New Roman" w:hAnsi="Times New Roman" w:cs="Times New Roman"/>
              </w:rPr>
              <w:t xml:space="preserve"> </w:t>
            </w:r>
          </w:ins>
          <w:bookmarkStart w:id="596" w:name="_GoBack"/>
          <w:bookmarkEnd w:id="596"/>
        </w:p>
        <w:p w14:paraId="1691A56C" w14:textId="77777777" w:rsidR="007D558A" w:rsidRPr="001448F1" w:rsidRDefault="007D558A" w:rsidP="00200C4C">
          <w:pPr>
            <w:autoSpaceDE w:val="0"/>
            <w:autoSpaceDN w:val="0"/>
            <w:spacing w:line="280" w:lineRule="exact"/>
            <w:ind w:hanging="480"/>
            <w:divId w:val="1551846291"/>
            <w:rPr>
              <w:rFonts w:ascii="Times New Roman" w:eastAsia="Times New Roman" w:hAnsi="Times New Roman" w:cs="Times New Roman"/>
            </w:rPr>
          </w:pPr>
          <w:r w:rsidRPr="001448F1">
            <w:rPr>
              <w:rFonts w:ascii="Times New Roman" w:eastAsia="Times New Roman" w:hAnsi="Times New Roman" w:cs="Times New Roman"/>
            </w:rPr>
            <w:t xml:space="preserve">Vinay, J.-P., &amp; Darbelnet, J. (1995). </w:t>
          </w:r>
          <w:r w:rsidRPr="001448F1">
            <w:rPr>
              <w:rFonts w:ascii="Times New Roman" w:eastAsia="Times New Roman" w:hAnsi="Times New Roman" w:cs="Times New Roman"/>
              <w:i/>
              <w:iCs/>
            </w:rPr>
            <w:t>Comparative Stylistics of French and English: A methodology for translation</w:t>
          </w:r>
          <w:r w:rsidRPr="001448F1">
            <w:rPr>
              <w:rFonts w:ascii="Times New Roman" w:eastAsia="Times New Roman" w:hAnsi="Times New Roman" w:cs="Times New Roman"/>
            </w:rPr>
            <w:t xml:space="preserve"> (Third). John Benjamins Publishing Company.</w:t>
          </w:r>
        </w:p>
        <w:p w14:paraId="6C83DD26" w14:textId="77777777" w:rsidR="007D558A" w:rsidRPr="001448F1" w:rsidRDefault="007D558A" w:rsidP="00200C4C">
          <w:pPr>
            <w:autoSpaceDE w:val="0"/>
            <w:autoSpaceDN w:val="0"/>
            <w:spacing w:line="280" w:lineRule="exact"/>
            <w:ind w:hanging="480"/>
            <w:divId w:val="1076979504"/>
            <w:rPr>
              <w:rFonts w:ascii="Times New Roman" w:eastAsia="Times New Roman" w:hAnsi="Times New Roman" w:cs="Times New Roman"/>
            </w:rPr>
          </w:pPr>
          <w:r w:rsidRPr="001448F1">
            <w:rPr>
              <w:rFonts w:ascii="Times New Roman" w:eastAsia="Times New Roman" w:hAnsi="Times New Roman" w:cs="Times New Roman"/>
            </w:rPr>
            <w:t xml:space="preserve">Williams, Christopher. (2007). </w:t>
          </w:r>
          <w:r w:rsidRPr="001448F1">
            <w:rPr>
              <w:rFonts w:ascii="Times New Roman" w:eastAsia="Times New Roman" w:hAnsi="Times New Roman" w:cs="Times New Roman"/>
              <w:i/>
              <w:iCs/>
            </w:rPr>
            <w:t>Tradition and change in legal English : verbal constructions in prescriptive texts</w:t>
          </w:r>
          <w:r w:rsidRPr="001448F1">
            <w:rPr>
              <w:rFonts w:ascii="Times New Roman" w:eastAsia="Times New Roman" w:hAnsi="Times New Roman" w:cs="Times New Roman"/>
            </w:rPr>
            <w:t>. Peter Lang.</w:t>
          </w:r>
        </w:p>
        <w:p w14:paraId="633F54DB" w14:textId="19C7EE7F" w:rsidR="00241C3E" w:rsidRPr="001448F1" w:rsidRDefault="007D558A" w:rsidP="00200C4C">
          <w:pPr>
            <w:spacing w:line="280" w:lineRule="exact"/>
            <w:jc w:val="both"/>
            <w:rPr>
              <w:rFonts w:ascii="Times New Roman" w:hAnsi="Times New Roman" w:cs="Times New Roman"/>
            </w:rPr>
          </w:pPr>
          <w:r w:rsidRPr="001448F1">
            <w:rPr>
              <w:rFonts w:ascii="Times New Roman" w:eastAsia="Times New Roman" w:hAnsi="Times New Roman" w:cs="Times New Roman"/>
            </w:rPr>
            <w:t> </w:t>
          </w:r>
        </w:p>
      </w:sdtContent>
    </w:sdt>
    <w:p w14:paraId="1E79A3E5" w14:textId="77777777" w:rsidR="00241C3E" w:rsidRPr="001448F1" w:rsidRDefault="00241C3E" w:rsidP="00200C4C">
      <w:pPr>
        <w:spacing w:line="280" w:lineRule="exact"/>
        <w:jc w:val="center"/>
        <w:rPr>
          <w:rFonts w:ascii="Times New Roman" w:hAnsi="Times New Roman" w:cs="Times New Roman"/>
        </w:rPr>
      </w:pPr>
    </w:p>
    <w:bookmarkEnd w:id="0"/>
    <w:p w14:paraId="513FD78A" w14:textId="77777777" w:rsidR="00241C3E" w:rsidRPr="001448F1" w:rsidRDefault="00241C3E" w:rsidP="00200C4C">
      <w:pPr>
        <w:spacing w:line="280" w:lineRule="exact"/>
        <w:jc w:val="center"/>
        <w:rPr>
          <w:rFonts w:ascii="Times New Roman" w:hAnsi="Times New Roman" w:cs="Times New Roman"/>
        </w:rPr>
      </w:pPr>
    </w:p>
    <w:sectPr w:rsidR="00241C3E" w:rsidRPr="001448F1" w:rsidSect="00B14586">
      <w:pgSz w:w="12240" w:h="15840"/>
      <w:pgMar w:top="1440" w:right="1800" w:bottom="432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8" w:author="Author" w:initials="A">
    <w:p w14:paraId="093D1CDC" w14:textId="2F126763" w:rsidR="000B55C1" w:rsidRDefault="000B55C1">
      <w:pPr>
        <w:pStyle w:val="CommentText"/>
      </w:pPr>
      <w:r>
        <w:rPr>
          <w:rStyle w:val="CommentReference"/>
        </w:rPr>
        <w:annotationRef/>
      </w:r>
      <w:r>
        <w:t>Shifts?</w:t>
      </w:r>
    </w:p>
  </w:comment>
  <w:comment w:id="468" w:author="Author" w:initials="A">
    <w:p w14:paraId="3DE4791B" w14:textId="52F3149A" w:rsidR="00100937" w:rsidRDefault="00100937">
      <w:pPr>
        <w:pStyle w:val="CommentText"/>
      </w:pPr>
      <w:r>
        <w:rPr>
          <w:rStyle w:val="CommentReference"/>
        </w:rPr>
        <w:annotationRef/>
      </w:r>
      <w:r>
        <w:t>All the English texts should be straight and in Bold. The French insertions should be in Italics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93D1CDC" w15:done="0"/>
  <w15:commentEx w15:paraId="3DE4791B"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D4D8B7" w14:textId="77777777" w:rsidR="00824EEA" w:rsidRDefault="00824EEA" w:rsidP="0056488B">
      <w:pPr>
        <w:spacing w:after="0" w:line="240" w:lineRule="auto"/>
      </w:pPr>
      <w:r>
        <w:separator/>
      </w:r>
    </w:p>
  </w:endnote>
  <w:endnote w:type="continuationSeparator" w:id="0">
    <w:p w14:paraId="0E6EF90F" w14:textId="77777777" w:rsidR="00824EEA" w:rsidRDefault="00824EEA" w:rsidP="00564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D04D69" w14:textId="77777777" w:rsidR="00824EEA" w:rsidRDefault="00824EEA" w:rsidP="0056488B">
      <w:pPr>
        <w:spacing w:after="0" w:line="240" w:lineRule="auto"/>
      </w:pPr>
      <w:r>
        <w:separator/>
      </w:r>
    </w:p>
  </w:footnote>
  <w:footnote w:type="continuationSeparator" w:id="0">
    <w:p w14:paraId="0B719E3C" w14:textId="77777777" w:rsidR="00824EEA" w:rsidRDefault="00824EEA" w:rsidP="005648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86A7F"/>
    <w:multiLevelType w:val="hybridMultilevel"/>
    <w:tmpl w:val="966E8C5E"/>
    <w:lvl w:ilvl="0" w:tplc="EF38D2B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4695BD0"/>
    <w:multiLevelType w:val="hybridMultilevel"/>
    <w:tmpl w:val="3FB8C3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EE48EF"/>
    <w:multiLevelType w:val="multilevel"/>
    <w:tmpl w:val="9F0C4198"/>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29A27872"/>
    <w:multiLevelType w:val="multilevel"/>
    <w:tmpl w:val="FAB45C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6826459"/>
    <w:multiLevelType w:val="multilevel"/>
    <w:tmpl w:val="D2E2BF68"/>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6ED2503C"/>
    <w:multiLevelType w:val="multilevel"/>
    <w:tmpl w:val="9782C24E"/>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74EB1C41"/>
    <w:multiLevelType w:val="hybridMultilevel"/>
    <w:tmpl w:val="34D664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6"/>
  </w:num>
  <w:num w:numId="4">
    <w:abstractNumId w:val="0"/>
  </w:num>
  <w:num w:numId="5">
    <w:abstractNumId w:val="4"/>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DF1"/>
    <w:rsid w:val="0000147D"/>
    <w:rsid w:val="00011828"/>
    <w:rsid w:val="00016915"/>
    <w:rsid w:val="0002544E"/>
    <w:rsid w:val="00025D18"/>
    <w:rsid w:val="00031760"/>
    <w:rsid w:val="00037256"/>
    <w:rsid w:val="000423E8"/>
    <w:rsid w:val="000533E9"/>
    <w:rsid w:val="000759E8"/>
    <w:rsid w:val="00077D46"/>
    <w:rsid w:val="00081DF9"/>
    <w:rsid w:val="0008251C"/>
    <w:rsid w:val="00084169"/>
    <w:rsid w:val="0008714C"/>
    <w:rsid w:val="0009579A"/>
    <w:rsid w:val="000A266A"/>
    <w:rsid w:val="000B3261"/>
    <w:rsid w:val="000B375B"/>
    <w:rsid w:val="000B55C1"/>
    <w:rsid w:val="000C3EA4"/>
    <w:rsid w:val="000C627E"/>
    <w:rsid w:val="000E430A"/>
    <w:rsid w:val="000F4D73"/>
    <w:rsid w:val="00100937"/>
    <w:rsid w:val="00113098"/>
    <w:rsid w:val="00116825"/>
    <w:rsid w:val="00120B94"/>
    <w:rsid w:val="00124467"/>
    <w:rsid w:val="00130D7F"/>
    <w:rsid w:val="0013585B"/>
    <w:rsid w:val="001448F1"/>
    <w:rsid w:val="00152339"/>
    <w:rsid w:val="00157152"/>
    <w:rsid w:val="00164B51"/>
    <w:rsid w:val="0017108D"/>
    <w:rsid w:val="001864FF"/>
    <w:rsid w:val="001B073F"/>
    <w:rsid w:val="001B081B"/>
    <w:rsid w:val="001B544A"/>
    <w:rsid w:val="001B7222"/>
    <w:rsid w:val="001C0D8D"/>
    <w:rsid w:val="001C744A"/>
    <w:rsid w:val="001C7834"/>
    <w:rsid w:val="001E0D0F"/>
    <w:rsid w:val="001E1E8A"/>
    <w:rsid w:val="001E6168"/>
    <w:rsid w:val="001E7F26"/>
    <w:rsid w:val="002004F0"/>
    <w:rsid w:val="00200C4C"/>
    <w:rsid w:val="00202EB4"/>
    <w:rsid w:val="00213CDF"/>
    <w:rsid w:val="00216E19"/>
    <w:rsid w:val="00220169"/>
    <w:rsid w:val="002205F3"/>
    <w:rsid w:val="00220ECC"/>
    <w:rsid w:val="00241C3E"/>
    <w:rsid w:val="0026115F"/>
    <w:rsid w:val="00265569"/>
    <w:rsid w:val="00267E3D"/>
    <w:rsid w:val="00267F25"/>
    <w:rsid w:val="0027113B"/>
    <w:rsid w:val="00274022"/>
    <w:rsid w:val="00274EC9"/>
    <w:rsid w:val="0028640F"/>
    <w:rsid w:val="0029332F"/>
    <w:rsid w:val="002A384B"/>
    <w:rsid w:val="002B4A8A"/>
    <w:rsid w:val="002C322C"/>
    <w:rsid w:val="002C71FE"/>
    <w:rsid w:val="002D15A3"/>
    <w:rsid w:val="002D1ECD"/>
    <w:rsid w:val="002D3885"/>
    <w:rsid w:val="002D3ABB"/>
    <w:rsid w:val="002F26EA"/>
    <w:rsid w:val="00306B49"/>
    <w:rsid w:val="00307D39"/>
    <w:rsid w:val="003105FB"/>
    <w:rsid w:val="00310648"/>
    <w:rsid w:val="00312B08"/>
    <w:rsid w:val="00317F54"/>
    <w:rsid w:val="00322B3C"/>
    <w:rsid w:val="0033483A"/>
    <w:rsid w:val="00335173"/>
    <w:rsid w:val="00350921"/>
    <w:rsid w:val="0035156E"/>
    <w:rsid w:val="0036521C"/>
    <w:rsid w:val="0037203F"/>
    <w:rsid w:val="00373ACF"/>
    <w:rsid w:val="00373B49"/>
    <w:rsid w:val="00373E99"/>
    <w:rsid w:val="00383648"/>
    <w:rsid w:val="0038436F"/>
    <w:rsid w:val="0038732F"/>
    <w:rsid w:val="00394CFC"/>
    <w:rsid w:val="003A1251"/>
    <w:rsid w:val="003A429A"/>
    <w:rsid w:val="003B1BCF"/>
    <w:rsid w:val="003D2989"/>
    <w:rsid w:val="003D58F9"/>
    <w:rsid w:val="003E25C3"/>
    <w:rsid w:val="003E2882"/>
    <w:rsid w:val="003E3663"/>
    <w:rsid w:val="003F2B79"/>
    <w:rsid w:val="003F3C89"/>
    <w:rsid w:val="003F5BD1"/>
    <w:rsid w:val="003F78EE"/>
    <w:rsid w:val="0040727D"/>
    <w:rsid w:val="00422067"/>
    <w:rsid w:val="004253E6"/>
    <w:rsid w:val="004340F7"/>
    <w:rsid w:val="00440486"/>
    <w:rsid w:val="00440625"/>
    <w:rsid w:val="00446E3D"/>
    <w:rsid w:val="00447CCD"/>
    <w:rsid w:val="00451A80"/>
    <w:rsid w:val="004535A5"/>
    <w:rsid w:val="004557C1"/>
    <w:rsid w:val="00467742"/>
    <w:rsid w:val="004719FC"/>
    <w:rsid w:val="00474FFB"/>
    <w:rsid w:val="004801AB"/>
    <w:rsid w:val="0048472F"/>
    <w:rsid w:val="00484EA4"/>
    <w:rsid w:val="00484FFD"/>
    <w:rsid w:val="0049786D"/>
    <w:rsid w:val="004B180F"/>
    <w:rsid w:val="004B4928"/>
    <w:rsid w:val="004C7CEA"/>
    <w:rsid w:val="004E69F3"/>
    <w:rsid w:val="004E6E0D"/>
    <w:rsid w:val="00501068"/>
    <w:rsid w:val="00502FB3"/>
    <w:rsid w:val="0051517E"/>
    <w:rsid w:val="0052612F"/>
    <w:rsid w:val="005348E6"/>
    <w:rsid w:val="00537AF1"/>
    <w:rsid w:val="00544298"/>
    <w:rsid w:val="0054599C"/>
    <w:rsid w:val="005554F0"/>
    <w:rsid w:val="005555C1"/>
    <w:rsid w:val="005609D8"/>
    <w:rsid w:val="00563E90"/>
    <w:rsid w:val="0056488B"/>
    <w:rsid w:val="00577DA5"/>
    <w:rsid w:val="0058179F"/>
    <w:rsid w:val="00581E22"/>
    <w:rsid w:val="00582F4B"/>
    <w:rsid w:val="0058465E"/>
    <w:rsid w:val="00585DD1"/>
    <w:rsid w:val="00590292"/>
    <w:rsid w:val="0059294B"/>
    <w:rsid w:val="005B44F3"/>
    <w:rsid w:val="005B6F53"/>
    <w:rsid w:val="005B7183"/>
    <w:rsid w:val="005C6964"/>
    <w:rsid w:val="005C70AC"/>
    <w:rsid w:val="005D665D"/>
    <w:rsid w:val="005E2BA2"/>
    <w:rsid w:val="005E4426"/>
    <w:rsid w:val="005F1BC2"/>
    <w:rsid w:val="005F6CE6"/>
    <w:rsid w:val="00604536"/>
    <w:rsid w:val="00605DAF"/>
    <w:rsid w:val="006129D0"/>
    <w:rsid w:val="0061458D"/>
    <w:rsid w:val="00623479"/>
    <w:rsid w:val="00634311"/>
    <w:rsid w:val="0063714C"/>
    <w:rsid w:val="00664D98"/>
    <w:rsid w:val="00667B93"/>
    <w:rsid w:val="00684401"/>
    <w:rsid w:val="00695227"/>
    <w:rsid w:val="006B5872"/>
    <w:rsid w:val="006C3A66"/>
    <w:rsid w:val="006D09B9"/>
    <w:rsid w:val="006E008D"/>
    <w:rsid w:val="006E0935"/>
    <w:rsid w:val="006E3CCE"/>
    <w:rsid w:val="006E71C2"/>
    <w:rsid w:val="0070001C"/>
    <w:rsid w:val="00717F95"/>
    <w:rsid w:val="007249D9"/>
    <w:rsid w:val="00724AEA"/>
    <w:rsid w:val="00755303"/>
    <w:rsid w:val="007608D7"/>
    <w:rsid w:val="00760C07"/>
    <w:rsid w:val="007678B2"/>
    <w:rsid w:val="00772917"/>
    <w:rsid w:val="00772BC5"/>
    <w:rsid w:val="00775641"/>
    <w:rsid w:val="00781E66"/>
    <w:rsid w:val="007847C4"/>
    <w:rsid w:val="00786231"/>
    <w:rsid w:val="00791B95"/>
    <w:rsid w:val="0079239D"/>
    <w:rsid w:val="00793E85"/>
    <w:rsid w:val="007B7754"/>
    <w:rsid w:val="007C36B7"/>
    <w:rsid w:val="007C583E"/>
    <w:rsid w:val="007C5AE8"/>
    <w:rsid w:val="007D558A"/>
    <w:rsid w:val="007D6A43"/>
    <w:rsid w:val="007D71E4"/>
    <w:rsid w:val="007E0E32"/>
    <w:rsid w:val="007F0918"/>
    <w:rsid w:val="007F1166"/>
    <w:rsid w:val="007F3D6E"/>
    <w:rsid w:val="007F5150"/>
    <w:rsid w:val="007F588C"/>
    <w:rsid w:val="0080347A"/>
    <w:rsid w:val="00813CC5"/>
    <w:rsid w:val="00814B80"/>
    <w:rsid w:val="008177E6"/>
    <w:rsid w:val="00824EEA"/>
    <w:rsid w:val="008318BF"/>
    <w:rsid w:val="008417DE"/>
    <w:rsid w:val="00843823"/>
    <w:rsid w:val="00845BA5"/>
    <w:rsid w:val="008569E4"/>
    <w:rsid w:val="008738F4"/>
    <w:rsid w:val="00875F77"/>
    <w:rsid w:val="0087682F"/>
    <w:rsid w:val="008810C7"/>
    <w:rsid w:val="008A01ED"/>
    <w:rsid w:val="008C04A2"/>
    <w:rsid w:val="008C3531"/>
    <w:rsid w:val="008E0D0E"/>
    <w:rsid w:val="008E62B9"/>
    <w:rsid w:val="008F5624"/>
    <w:rsid w:val="008F56AD"/>
    <w:rsid w:val="008F67E0"/>
    <w:rsid w:val="008F757A"/>
    <w:rsid w:val="0090413B"/>
    <w:rsid w:val="00912B53"/>
    <w:rsid w:val="00914026"/>
    <w:rsid w:val="00936627"/>
    <w:rsid w:val="00961062"/>
    <w:rsid w:val="00975609"/>
    <w:rsid w:val="00982634"/>
    <w:rsid w:val="00990162"/>
    <w:rsid w:val="00995453"/>
    <w:rsid w:val="0099639E"/>
    <w:rsid w:val="009A3304"/>
    <w:rsid w:val="009B29BE"/>
    <w:rsid w:val="009B3B27"/>
    <w:rsid w:val="009B59A1"/>
    <w:rsid w:val="009B79A5"/>
    <w:rsid w:val="009D31D5"/>
    <w:rsid w:val="009D7E87"/>
    <w:rsid w:val="009E0FA8"/>
    <w:rsid w:val="009F5694"/>
    <w:rsid w:val="00A02D22"/>
    <w:rsid w:val="00A053F6"/>
    <w:rsid w:val="00A11FAF"/>
    <w:rsid w:val="00A14456"/>
    <w:rsid w:val="00A15622"/>
    <w:rsid w:val="00A20FD2"/>
    <w:rsid w:val="00A25C30"/>
    <w:rsid w:val="00A269EB"/>
    <w:rsid w:val="00A27113"/>
    <w:rsid w:val="00A35790"/>
    <w:rsid w:val="00A4343A"/>
    <w:rsid w:val="00A44080"/>
    <w:rsid w:val="00A4424A"/>
    <w:rsid w:val="00A5426D"/>
    <w:rsid w:val="00A55CB3"/>
    <w:rsid w:val="00A57DA1"/>
    <w:rsid w:val="00A676C8"/>
    <w:rsid w:val="00A71D0B"/>
    <w:rsid w:val="00A73024"/>
    <w:rsid w:val="00A733C2"/>
    <w:rsid w:val="00A949B7"/>
    <w:rsid w:val="00AA5585"/>
    <w:rsid w:val="00AB23F5"/>
    <w:rsid w:val="00AB2660"/>
    <w:rsid w:val="00AB267E"/>
    <w:rsid w:val="00AB4BC5"/>
    <w:rsid w:val="00AB6996"/>
    <w:rsid w:val="00AB727A"/>
    <w:rsid w:val="00AD0213"/>
    <w:rsid w:val="00AD584B"/>
    <w:rsid w:val="00AE3803"/>
    <w:rsid w:val="00B0441E"/>
    <w:rsid w:val="00B0792E"/>
    <w:rsid w:val="00B122E8"/>
    <w:rsid w:val="00B13ADC"/>
    <w:rsid w:val="00B14586"/>
    <w:rsid w:val="00B1741A"/>
    <w:rsid w:val="00B22479"/>
    <w:rsid w:val="00B27AB0"/>
    <w:rsid w:val="00B31827"/>
    <w:rsid w:val="00B5455E"/>
    <w:rsid w:val="00B6328C"/>
    <w:rsid w:val="00B805AF"/>
    <w:rsid w:val="00B80DE1"/>
    <w:rsid w:val="00B813CA"/>
    <w:rsid w:val="00B91E19"/>
    <w:rsid w:val="00BA4BED"/>
    <w:rsid w:val="00BA5292"/>
    <w:rsid w:val="00BC3622"/>
    <w:rsid w:val="00BD09F9"/>
    <w:rsid w:val="00BD0FCF"/>
    <w:rsid w:val="00BD137E"/>
    <w:rsid w:val="00BD2A3F"/>
    <w:rsid w:val="00BE0939"/>
    <w:rsid w:val="00BE7F81"/>
    <w:rsid w:val="00C00B91"/>
    <w:rsid w:val="00C04BEE"/>
    <w:rsid w:val="00C06E35"/>
    <w:rsid w:val="00C12C62"/>
    <w:rsid w:val="00C16CD4"/>
    <w:rsid w:val="00C318AE"/>
    <w:rsid w:val="00C36D3C"/>
    <w:rsid w:val="00C45391"/>
    <w:rsid w:val="00C538ED"/>
    <w:rsid w:val="00C63405"/>
    <w:rsid w:val="00C65DC9"/>
    <w:rsid w:val="00C66E96"/>
    <w:rsid w:val="00C673C4"/>
    <w:rsid w:val="00C75DF1"/>
    <w:rsid w:val="00C77791"/>
    <w:rsid w:val="00C82BF5"/>
    <w:rsid w:val="00C91B55"/>
    <w:rsid w:val="00C9383D"/>
    <w:rsid w:val="00C948F5"/>
    <w:rsid w:val="00CA09A1"/>
    <w:rsid w:val="00CA0A7B"/>
    <w:rsid w:val="00CB6891"/>
    <w:rsid w:val="00CC2294"/>
    <w:rsid w:val="00CC7426"/>
    <w:rsid w:val="00CC7BF6"/>
    <w:rsid w:val="00CD13F1"/>
    <w:rsid w:val="00CD4D01"/>
    <w:rsid w:val="00CD617E"/>
    <w:rsid w:val="00CD685E"/>
    <w:rsid w:val="00CD6FB6"/>
    <w:rsid w:val="00CE09A9"/>
    <w:rsid w:val="00CE4570"/>
    <w:rsid w:val="00CF5B31"/>
    <w:rsid w:val="00CF726F"/>
    <w:rsid w:val="00D0145D"/>
    <w:rsid w:val="00D0390E"/>
    <w:rsid w:val="00D041F5"/>
    <w:rsid w:val="00D173CE"/>
    <w:rsid w:val="00D21968"/>
    <w:rsid w:val="00D3245E"/>
    <w:rsid w:val="00D33E6C"/>
    <w:rsid w:val="00D37D78"/>
    <w:rsid w:val="00D41484"/>
    <w:rsid w:val="00D570BC"/>
    <w:rsid w:val="00D844AF"/>
    <w:rsid w:val="00D934C1"/>
    <w:rsid w:val="00DA1754"/>
    <w:rsid w:val="00DA2C9F"/>
    <w:rsid w:val="00DA794F"/>
    <w:rsid w:val="00DA7B25"/>
    <w:rsid w:val="00DB1C9B"/>
    <w:rsid w:val="00DB2702"/>
    <w:rsid w:val="00DB7CF0"/>
    <w:rsid w:val="00DC35A1"/>
    <w:rsid w:val="00DE4495"/>
    <w:rsid w:val="00DF6E89"/>
    <w:rsid w:val="00DF7917"/>
    <w:rsid w:val="00E0190F"/>
    <w:rsid w:val="00E07D88"/>
    <w:rsid w:val="00E11FCE"/>
    <w:rsid w:val="00E14B3D"/>
    <w:rsid w:val="00E17651"/>
    <w:rsid w:val="00E20EB4"/>
    <w:rsid w:val="00E226C7"/>
    <w:rsid w:val="00E2307E"/>
    <w:rsid w:val="00E258BF"/>
    <w:rsid w:val="00E353C5"/>
    <w:rsid w:val="00E3656C"/>
    <w:rsid w:val="00E3692F"/>
    <w:rsid w:val="00E41602"/>
    <w:rsid w:val="00E45602"/>
    <w:rsid w:val="00E540FC"/>
    <w:rsid w:val="00E55A48"/>
    <w:rsid w:val="00E60A63"/>
    <w:rsid w:val="00E613A4"/>
    <w:rsid w:val="00E63438"/>
    <w:rsid w:val="00E6446D"/>
    <w:rsid w:val="00E64D73"/>
    <w:rsid w:val="00E8090B"/>
    <w:rsid w:val="00E90744"/>
    <w:rsid w:val="00E939ED"/>
    <w:rsid w:val="00EA2AE3"/>
    <w:rsid w:val="00EB2BD6"/>
    <w:rsid w:val="00EB4568"/>
    <w:rsid w:val="00EB4FAC"/>
    <w:rsid w:val="00EC2BD1"/>
    <w:rsid w:val="00ED5CE9"/>
    <w:rsid w:val="00ED6C55"/>
    <w:rsid w:val="00EE0176"/>
    <w:rsid w:val="00EF13EA"/>
    <w:rsid w:val="00F07401"/>
    <w:rsid w:val="00F07A9F"/>
    <w:rsid w:val="00F102E3"/>
    <w:rsid w:val="00F10CF6"/>
    <w:rsid w:val="00F14DB0"/>
    <w:rsid w:val="00F160D9"/>
    <w:rsid w:val="00F2250C"/>
    <w:rsid w:val="00F2381B"/>
    <w:rsid w:val="00F258EC"/>
    <w:rsid w:val="00F367BD"/>
    <w:rsid w:val="00F36A6A"/>
    <w:rsid w:val="00F45F6F"/>
    <w:rsid w:val="00F51010"/>
    <w:rsid w:val="00F6092B"/>
    <w:rsid w:val="00F903D1"/>
    <w:rsid w:val="00FA1112"/>
    <w:rsid w:val="00FA3ABE"/>
    <w:rsid w:val="00FB30D5"/>
    <w:rsid w:val="00FB7843"/>
    <w:rsid w:val="00FC6A0D"/>
    <w:rsid w:val="00FE673C"/>
    <w:rsid w:val="00FF4068"/>
    <w:rsid w:val="00FF587E"/>
    <w:rsid w:val="00FF61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01B6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75D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5D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5D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5D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5D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5D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5D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5D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5D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5D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5D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5D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5D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5D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5D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5D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5D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5DF1"/>
    <w:rPr>
      <w:rFonts w:eastAsiaTheme="majorEastAsia" w:cstheme="majorBidi"/>
      <w:color w:val="272727" w:themeColor="text1" w:themeTint="D8"/>
    </w:rPr>
  </w:style>
  <w:style w:type="paragraph" w:styleId="Title">
    <w:name w:val="Title"/>
    <w:basedOn w:val="Normal"/>
    <w:next w:val="Normal"/>
    <w:link w:val="TitleChar"/>
    <w:uiPriority w:val="10"/>
    <w:qFormat/>
    <w:rsid w:val="00C75D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5D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5D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5D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5DF1"/>
    <w:pPr>
      <w:spacing w:before="160"/>
      <w:jc w:val="center"/>
    </w:pPr>
    <w:rPr>
      <w:i/>
      <w:iCs/>
      <w:color w:val="404040" w:themeColor="text1" w:themeTint="BF"/>
    </w:rPr>
  </w:style>
  <w:style w:type="character" w:customStyle="1" w:styleId="QuoteChar">
    <w:name w:val="Quote Char"/>
    <w:basedOn w:val="DefaultParagraphFont"/>
    <w:link w:val="Quote"/>
    <w:uiPriority w:val="29"/>
    <w:rsid w:val="00C75DF1"/>
    <w:rPr>
      <w:i/>
      <w:iCs/>
      <w:color w:val="404040" w:themeColor="text1" w:themeTint="BF"/>
    </w:rPr>
  </w:style>
  <w:style w:type="paragraph" w:styleId="ListParagraph">
    <w:name w:val="List Paragraph"/>
    <w:basedOn w:val="Normal"/>
    <w:uiPriority w:val="34"/>
    <w:qFormat/>
    <w:rsid w:val="00C75DF1"/>
    <w:pPr>
      <w:ind w:left="720"/>
      <w:contextualSpacing/>
    </w:pPr>
  </w:style>
  <w:style w:type="character" w:styleId="IntenseEmphasis">
    <w:name w:val="Intense Emphasis"/>
    <w:basedOn w:val="DefaultParagraphFont"/>
    <w:uiPriority w:val="21"/>
    <w:qFormat/>
    <w:rsid w:val="00C75DF1"/>
    <w:rPr>
      <w:i/>
      <w:iCs/>
      <w:color w:val="0F4761" w:themeColor="accent1" w:themeShade="BF"/>
    </w:rPr>
  </w:style>
  <w:style w:type="paragraph" w:styleId="IntenseQuote">
    <w:name w:val="Intense Quote"/>
    <w:basedOn w:val="Normal"/>
    <w:next w:val="Normal"/>
    <w:link w:val="IntenseQuoteChar"/>
    <w:uiPriority w:val="30"/>
    <w:qFormat/>
    <w:rsid w:val="00C75D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5DF1"/>
    <w:rPr>
      <w:i/>
      <w:iCs/>
      <w:color w:val="0F4761" w:themeColor="accent1" w:themeShade="BF"/>
    </w:rPr>
  </w:style>
  <w:style w:type="character" w:styleId="IntenseReference">
    <w:name w:val="Intense Reference"/>
    <w:basedOn w:val="DefaultParagraphFont"/>
    <w:uiPriority w:val="32"/>
    <w:qFormat/>
    <w:rsid w:val="00C75DF1"/>
    <w:rPr>
      <w:b/>
      <w:bCs/>
      <w:smallCaps/>
      <w:color w:val="0F4761" w:themeColor="accent1" w:themeShade="BF"/>
      <w:spacing w:val="5"/>
    </w:rPr>
  </w:style>
  <w:style w:type="character" w:styleId="PlaceholderText">
    <w:name w:val="Placeholder Text"/>
    <w:basedOn w:val="DefaultParagraphFont"/>
    <w:uiPriority w:val="99"/>
    <w:semiHidden/>
    <w:rsid w:val="007D6A43"/>
    <w:rPr>
      <w:color w:val="666666"/>
    </w:rPr>
  </w:style>
  <w:style w:type="character" w:styleId="Hyperlink">
    <w:name w:val="Hyperlink"/>
    <w:basedOn w:val="DefaultParagraphFont"/>
    <w:uiPriority w:val="99"/>
    <w:unhideWhenUsed/>
    <w:rsid w:val="00AE3803"/>
    <w:rPr>
      <w:color w:val="467886" w:themeColor="hyperlink"/>
      <w:u w:val="single"/>
    </w:rPr>
  </w:style>
  <w:style w:type="character" w:customStyle="1" w:styleId="UnresolvedMention">
    <w:name w:val="Unresolved Mention"/>
    <w:basedOn w:val="DefaultParagraphFont"/>
    <w:uiPriority w:val="99"/>
    <w:semiHidden/>
    <w:unhideWhenUsed/>
    <w:rsid w:val="00AE3803"/>
    <w:rPr>
      <w:color w:val="605E5C"/>
      <w:shd w:val="clear" w:color="auto" w:fill="E1DFDD"/>
    </w:rPr>
  </w:style>
  <w:style w:type="paragraph" w:styleId="Header">
    <w:name w:val="header"/>
    <w:basedOn w:val="Normal"/>
    <w:link w:val="HeaderChar"/>
    <w:uiPriority w:val="99"/>
    <w:unhideWhenUsed/>
    <w:rsid w:val="005648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88B"/>
  </w:style>
  <w:style w:type="paragraph" w:styleId="Footer">
    <w:name w:val="footer"/>
    <w:basedOn w:val="Normal"/>
    <w:link w:val="FooterChar"/>
    <w:uiPriority w:val="99"/>
    <w:unhideWhenUsed/>
    <w:rsid w:val="005648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488B"/>
  </w:style>
  <w:style w:type="table" w:styleId="TableGrid">
    <w:name w:val="Table Grid"/>
    <w:basedOn w:val="TableNormal"/>
    <w:uiPriority w:val="39"/>
    <w:rsid w:val="00E369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169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6915"/>
    <w:rPr>
      <w:rFonts w:ascii="Segoe UI" w:hAnsi="Segoe UI" w:cs="Segoe UI"/>
      <w:sz w:val="18"/>
      <w:szCs w:val="18"/>
    </w:rPr>
  </w:style>
  <w:style w:type="character" w:styleId="CommentReference">
    <w:name w:val="annotation reference"/>
    <w:basedOn w:val="DefaultParagraphFont"/>
    <w:uiPriority w:val="99"/>
    <w:semiHidden/>
    <w:unhideWhenUsed/>
    <w:rsid w:val="000B55C1"/>
    <w:rPr>
      <w:sz w:val="16"/>
      <w:szCs w:val="16"/>
    </w:rPr>
  </w:style>
  <w:style w:type="paragraph" w:styleId="CommentText">
    <w:name w:val="annotation text"/>
    <w:basedOn w:val="Normal"/>
    <w:link w:val="CommentTextChar"/>
    <w:uiPriority w:val="99"/>
    <w:semiHidden/>
    <w:unhideWhenUsed/>
    <w:rsid w:val="000B55C1"/>
    <w:pPr>
      <w:spacing w:line="240" w:lineRule="auto"/>
    </w:pPr>
    <w:rPr>
      <w:sz w:val="20"/>
      <w:szCs w:val="20"/>
    </w:rPr>
  </w:style>
  <w:style w:type="character" w:customStyle="1" w:styleId="CommentTextChar">
    <w:name w:val="Comment Text Char"/>
    <w:basedOn w:val="DefaultParagraphFont"/>
    <w:link w:val="CommentText"/>
    <w:uiPriority w:val="99"/>
    <w:semiHidden/>
    <w:rsid w:val="000B55C1"/>
    <w:rPr>
      <w:sz w:val="20"/>
      <w:szCs w:val="20"/>
    </w:rPr>
  </w:style>
  <w:style w:type="paragraph" w:styleId="CommentSubject">
    <w:name w:val="annotation subject"/>
    <w:basedOn w:val="CommentText"/>
    <w:next w:val="CommentText"/>
    <w:link w:val="CommentSubjectChar"/>
    <w:uiPriority w:val="99"/>
    <w:semiHidden/>
    <w:unhideWhenUsed/>
    <w:rsid w:val="000B55C1"/>
    <w:rPr>
      <w:b/>
      <w:bCs/>
    </w:rPr>
  </w:style>
  <w:style w:type="character" w:customStyle="1" w:styleId="CommentSubjectChar">
    <w:name w:val="Comment Subject Char"/>
    <w:basedOn w:val="CommentTextChar"/>
    <w:link w:val="CommentSubject"/>
    <w:uiPriority w:val="99"/>
    <w:semiHidden/>
    <w:rsid w:val="000B55C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499">
      <w:bodyDiv w:val="1"/>
      <w:marLeft w:val="0"/>
      <w:marRight w:val="0"/>
      <w:marTop w:val="0"/>
      <w:marBottom w:val="0"/>
      <w:divBdr>
        <w:top w:val="none" w:sz="0" w:space="0" w:color="auto"/>
        <w:left w:val="none" w:sz="0" w:space="0" w:color="auto"/>
        <w:bottom w:val="none" w:sz="0" w:space="0" w:color="auto"/>
        <w:right w:val="none" w:sz="0" w:space="0" w:color="auto"/>
      </w:divBdr>
      <w:divsChild>
        <w:div w:id="1056971781">
          <w:marLeft w:val="480"/>
          <w:marRight w:val="0"/>
          <w:marTop w:val="0"/>
          <w:marBottom w:val="0"/>
          <w:divBdr>
            <w:top w:val="none" w:sz="0" w:space="0" w:color="auto"/>
            <w:left w:val="none" w:sz="0" w:space="0" w:color="auto"/>
            <w:bottom w:val="none" w:sz="0" w:space="0" w:color="auto"/>
            <w:right w:val="none" w:sz="0" w:space="0" w:color="auto"/>
          </w:divBdr>
        </w:div>
        <w:div w:id="1658528841">
          <w:marLeft w:val="480"/>
          <w:marRight w:val="0"/>
          <w:marTop w:val="0"/>
          <w:marBottom w:val="0"/>
          <w:divBdr>
            <w:top w:val="none" w:sz="0" w:space="0" w:color="auto"/>
            <w:left w:val="none" w:sz="0" w:space="0" w:color="auto"/>
            <w:bottom w:val="none" w:sz="0" w:space="0" w:color="auto"/>
            <w:right w:val="none" w:sz="0" w:space="0" w:color="auto"/>
          </w:divBdr>
        </w:div>
        <w:div w:id="2057968580">
          <w:marLeft w:val="480"/>
          <w:marRight w:val="0"/>
          <w:marTop w:val="0"/>
          <w:marBottom w:val="0"/>
          <w:divBdr>
            <w:top w:val="none" w:sz="0" w:space="0" w:color="auto"/>
            <w:left w:val="none" w:sz="0" w:space="0" w:color="auto"/>
            <w:bottom w:val="none" w:sz="0" w:space="0" w:color="auto"/>
            <w:right w:val="none" w:sz="0" w:space="0" w:color="auto"/>
          </w:divBdr>
        </w:div>
        <w:div w:id="161168178">
          <w:marLeft w:val="480"/>
          <w:marRight w:val="0"/>
          <w:marTop w:val="0"/>
          <w:marBottom w:val="0"/>
          <w:divBdr>
            <w:top w:val="none" w:sz="0" w:space="0" w:color="auto"/>
            <w:left w:val="none" w:sz="0" w:space="0" w:color="auto"/>
            <w:bottom w:val="none" w:sz="0" w:space="0" w:color="auto"/>
            <w:right w:val="none" w:sz="0" w:space="0" w:color="auto"/>
          </w:divBdr>
        </w:div>
        <w:div w:id="586615017">
          <w:marLeft w:val="480"/>
          <w:marRight w:val="0"/>
          <w:marTop w:val="0"/>
          <w:marBottom w:val="0"/>
          <w:divBdr>
            <w:top w:val="none" w:sz="0" w:space="0" w:color="auto"/>
            <w:left w:val="none" w:sz="0" w:space="0" w:color="auto"/>
            <w:bottom w:val="none" w:sz="0" w:space="0" w:color="auto"/>
            <w:right w:val="none" w:sz="0" w:space="0" w:color="auto"/>
          </w:divBdr>
        </w:div>
        <w:div w:id="161434443">
          <w:marLeft w:val="480"/>
          <w:marRight w:val="0"/>
          <w:marTop w:val="0"/>
          <w:marBottom w:val="0"/>
          <w:divBdr>
            <w:top w:val="none" w:sz="0" w:space="0" w:color="auto"/>
            <w:left w:val="none" w:sz="0" w:space="0" w:color="auto"/>
            <w:bottom w:val="none" w:sz="0" w:space="0" w:color="auto"/>
            <w:right w:val="none" w:sz="0" w:space="0" w:color="auto"/>
          </w:divBdr>
        </w:div>
        <w:div w:id="57557589">
          <w:marLeft w:val="480"/>
          <w:marRight w:val="0"/>
          <w:marTop w:val="0"/>
          <w:marBottom w:val="0"/>
          <w:divBdr>
            <w:top w:val="none" w:sz="0" w:space="0" w:color="auto"/>
            <w:left w:val="none" w:sz="0" w:space="0" w:color="auto"/>
            <w:bottom w:val="none" w:sz="0" w:space="0" w:color="auto"/>
            <w:right w:val="none" w:sz="0" w:space="0" w:color="auto"/>
          </w:divBdr>
        </w:div>
        <w:div w:id="1402437094">
          <w:marLeft w:val="480"/>
          <w:marRight w:val="0"/>
          <w:marTop w:val="0"/>
          <w:marBottom w:val="0"/>
          <w:divBdr>
            <w:top w:val="none" w:sz="0" w:space="0" w:color="auto"/>
            <w:left w:val="none" w:sz="0" w:space="0" w:color="auto"/>
            <w:bottom w:val="none" w:sz="0" w:space="0" w:color="auto"/>
            <w:right w:val="none" w:sz="0" w:space="0" w:color="auto"/>
          </w:divBdr>
        </w:div>
        <w:div w:id="2142338030">
          <w:marLeft w:val="480"/>
          <w:marRight w:val="0"/>
          <w:marTop w:val="0"/>
          <w:marBottom w:val="0"/>
          <w:divBdr>
            <w:top w:val="none" w:sz="0" w:space="0" w:color="auto"/>
            <w:left w:val="none" w:sz="0" w:space="0" w:color="auto"/>
            <w:bottom w:val="none" w:sz="0" w:space="0" w:color="auto"/>
            <w:right w:val="none" w:sz="0" w:space="0" w:color="auto"/>
          </w:divBdr>
        </w:div>
        <w:div w:id="1433554817">
          <w:marLeft w:val="480"/>
          <w:marRight w:val="0"/>
          <w:marTop w:val="0"/>
          <w:marBottom w:val="0"/>
          <w:divBdr>
            <w:top w:val="none" w:sz="0" w:space="0" w:color="auto"/>
            <w:left w:val="none" w:sz="0" w:space="0" w:color="auto"/>
            <w:bottom w:val="none" w:sz="0" w:space="0" w:color="auto"/>
            <w:right w:val="none" w:sz="0" w:space="0" w:color="auto"/>
          </w:divBdr>
        </w:div>
        <w:div w:id="243030039">
          <w:marLeft w:val="480"/>
          <w:marRight w:val="0"/>
          <w:marTop w:val="0"/>
          <w:marBottom w:val="0"/>
          <w:divBdr>
            <w:top w:val="none" w:sz="0" w:space="0" w:color="auto"/>
            <w:left w:val="none" w:sz="0" w:space="0" w:color="auto"/>
            <w:bottom w:val="none" w:sz="0" w:space="0" w:color="auto"/>
            <w:right w:val="none" w:sz="0" w:space="0" w:color="auto"/>
          </w:divBdr>
        </w:div>
        <w:div w:id="302276110">
          <w:marLeft w:val="480"/>
          <w:marRight w:val="0"/>
          <w:marTop w:val="0"/>
          <w:marBottom w:val="0"/>
          <w:divBdr>
            <w:top w:val="none" w:sz="0" w:space="0" w:color="auto"/>
            <w:left w:val="none" w:sz="0" w:space="0" w:color="auto"/>
            <w:bottom w:val="none" w:sz="0" w:space="0" w:color="auto"/>
            <w:right w:val="none" w:sz="0" w:space="0" w:color="auto"/>
          </w:divBdr>
        </w:div>
        <w:div w:id="156307487">
          <w:marLeft w:val="480"/>
          <w:marRight w:val="0"/>
          <w:marTop w:val="0"/>
          <w:marBottom w:val="0"/>
          <w:divBdr>
            <w:top w:val="none" w:sz="0" w:space="0" w:color="auto"/>
            <w:left w:val="none" w:sz="0" w:space="0" w:color="auto"/>
            <w:bottom w:val="none" w:sz="0" w:space="0" w:color="auto"/>
            <w:right w:val="none" w:sz="0" w:space="0" w:color="auto"/>
          </w:divBdr>
        </w:div>
        <w:div w:id="616790126">
          <w:marLeft w:val="480"/>
          <w:marRight w:val="0"/>
          <w:marTop w:val="0"/>
          <w:marBottom w:val="0"/>
          <w:divBdr>
            <w:top w:val="none" w:sz="0" w:space="0" w:color="auto"/>
            <w:left w:val="none" w:sz="0" w:space="0" w:color="auto"/>
            <w:bottom w:val="none" w:sz="0" w:space="0" w:color="auto"/>
            <w:right w:val="none" w:sz="0" w:space="0" w:color="auto"/>
          </w:divBdr>
        </w:div>
        <w:div w:id="1530685315">
          <w:marLeft w:val="480"/>
          <w:marRight w:val="0"/>
          <w:marTop w:val="0"/>
          <w:marBottom w:val="0"/>
          <w:divBdr>
            <w:top w:val="none" w:sz="0" w:space="0" w:color="auto"/>
            <w:left w:val="none" w:sz="0" w:space="0" w:color="auto"/>
            <w:bottom w:val="none" w:sz="0" w:space="0" w:color="auto"/>
            <w:right w:val="none" w:sz="0" w:space="0" w:color="auto"/>
          </w:divBdr>
        </w:div>
        <w:div w:id="2125534798">
          <w:marLeft w:val="480"/>
          <w:marRight w:val="0"/>
          <w:marTop w:val="0"/>
          <w:marBottom w:val="0"/>
          <w:divBdr>
            <w:top w:val="none" w:sz="0" w:space="0" w:color="auto"/>
            <w:left w:val="none" w:sz="0" w:space="0" w:color="auto"/>
            <w:bottom w:val="none" w:sz="0" w:space="0" w:color="auto"/>
            <w:right w:val="none" w:sz="0" w:space="0" w:color="auto"/>
          </w:divBdr>
        </w:div>
      </w:divsChild>
    </w:div>
    <w:div w:id="1785878">
      <w:bodyDiv w:val="1"/>
      <w:marLeft w:val="0"/>
      <w:marRight w:val="0"/>
      <w:marTop w:val="0"/>
      <w:marBottom w:val="0"/>
      <w:divBdr>
        <w:top w:val="none" w:sz="0" w:space="0" w:color="auto"/>
        <w:left w:val="none" w:sz="0" w:space="0" w:color="auto"/>
        <w:bottom w:val="none" w:sz="0" w:space="0" w:color="auto"/>
        <w:right w:val="none" w:sz="0" w:space="0" w:color="auto"/>
      </w:divBdr>
      <w:divsChild>
        <w:div w:id="1272515022">
          <w:marLeft w:val="480"/>
          <w:marRight w:val="0"/>
          <w:marTop w:val="0"/>
          <w:marBottom w:val="0"/>
          <w:divBdr>
            <w:top w:val="none" w:sz="0" w:space="0" w:color="auto"/>
            <w:left w:val="none" w:sz="0" w:space="0" w:color="auto"/>
            <w:bottom w:val="none" w:sz="0" w:space="0" w:color="auto"/>
            <w:right w:val="none" w:sz="0" w:space="0" w:color="auto"/>
          </w:divBdr>
        </w:div>
        <w:div w:id="1080718747">
          <w:marLeft w:val="480"/>
          <w:marRight w:val="0"/>
          <w:marTop w:val="0"/>
          <w:marBottom w:val="0"/>
          <w:divBdr>
            <w:top w:val="none" w:sz="0" w:space="0" w:color="auto"/>
            <w:left w:val="none" w:sz="0" w:space="0" w:color="auto"/>
            <w:bottom w:val="none" w:sz="0" w:space="0" w:color="auto"/>
            <w:right w:val="none" w:sz="0" w:space="0" w:color="auto"/>
          </w:divBdr>
        </w:div>
        <w:div w:id="1517035585">
          <w:marLeft w:val="480"/>
          <w:marRight w:val="0"/>
          <w:marTop w:val="0"/>
          <w:marBottom w:val="0"/>
          <w:divBdr>
            <w:top w:val="none" w:sz="0" w:space="0" w:color="auto"/>
            <w:left w:val="none" w:sz="0" w:space="0" w:color="auto"/>
            <w:bottom w:val="none" w:sz="0" w:space="0" w:color="auto"/>
            <w:right w:val="none" w:sz="0" w:space="0" w:color="auto"/>
          </w:divBdr>
        </w:div>
        <w:div w:id="106506026">
          <w:marLeft w:val="480"/>
          <w:marRight w:val="0"/>
          <w:marTop w:val="0"/>
          <w:marBottom w:val="0"/>
          <w:divBdr>
            <w:top w:val="none" w:sz="0" w:space="0" w:color="auto"/>
            <w:left w:val="none" w:sz="0" w:space="0" w:color="auto"/>
            <w:bottom w:val="none" w:sz="0" w:space="0" w:color="auto"/>
            <w:right w:val="none" w:sz="0" w:space="0" w:color="auto"/>
          </w:divBdr>
        </w:div>
        <w:div w:id="1453669632">
          <w:marLeft w:val="480"/>
          <w:marRight w:val="0"/>
          <w:marTop w:val="0"/>
          <w:marBottom w:val="0"/>
          <w:divBdr>
            <w:top w:val="none" w:sz="0" w:space="0" w:color="auto"/>
            <w:left w:val="none" w:sz="0" w:space="0" w:color="auto"/>
            <w:bottom w:val="none" w:sz="0" w:space="0" w:color="auto"/>
            <w:right w:val="none" w:sz="0" w:space="0" w:color="auto"/>
          </w:divBdr>
        </w:div>
        <w:div w:id="1586305363">
          <w:marLeft w:val="480"/>
          <w:marRight w:val="0"/>
          <w:marTop w:val="0"/>
          <w:marBottom w:val="0"/>
          <w:divBdr>
            <w:top w:val="none" w:sz="0" w:space="0" w:color="auto"/>
            <w:left w:val="none" w:sz="0" w:space="0" w:color="auto"/>
            <w:bottom w:val="none" w:sz="0" w:space="0" w:color="auto"/>
            <w:right w:val="none" w:sz="0" w:space="0" w:color="auto"/>
          </w:divBdr>
        </w:div>
        <w:div w:id="1113093546">
          <w:marLeft w:val="480"/>
          <w:marRight w:val="0"/>
          <w:marTop w:val="0"/>
          <w:marBottom w:val="0"/>
          <w:divBdr>
            <w:top w:val="none" w:sz="0" w:space="0" w:color="auto"/>
            <w:left w:val="none" w:sz="0" w:space="0" w:color="auto"/>
            <w:bottom w:val="none" w:sz="0" w:space="0" w:color="auto"/>
            <w:right w:val="none" w:sz="0" w:space="0" w:color="auto"/>
          </w:divBdr>
        </w:div>
        <w:div w:id="1384983911">
          <w:marLeft w:val="480"/>
          <w:marRight w:val="0"/>
          <w:marTop w:val="0"/>
          <w:marBottom w:val="0"/>
          <w:divBdr>
            <w:top w:val="none" w:sz="0" w:space="0" w:color="auto"/>
            <w:left w:val="none" w:sz="0" w:space="0" w:color="auto"/>
            <w:bottom w:val="none" w:sz="0" w:space="0" w:color="auto"/>
            <w:right w:val="none" w:sz="0" w:space="0" w:color="auto"/>
          </w:divBdr>
        </w:div>
        <w:div w:id="396590881">
          <w:marLeft w:val="480"/>
          <w:marRight w:val="0"/>
          <w:marTop w:val="0"/>
          <w:marBottom w:val="0"/>
          <w:divBdr>
            <w:top w:val="none" w:sz="0" w:space="0" w:color="auto"/>
            <w:left w:val="none" w:sz="0" w:space="0" w:color="auto"/>
            <w:bottom w:val="none" w:sz="0" w:space="0" w:color="auto"/>
            <w:right w:val="none" w:sz="0" w:space="0" w:color="auto"/>
          </w:divBdr>
        </w:div>
      </w:divsChild>
    </w:div>
    <w:div w:id="2171005">
      <w:bodyDiv w:val="1"/>
      <w:marLeft w:val="0"/>
      <w:marRight w:val="0"/>
      <w:marTop w:val="0"/>
      <w:marBottom w:val="0"/>
      <w:divBdr>
        <w:top w:val="none" w:sz="0" w:space="0" w:color="auto"/>
        <w:left w:val="none" w:sz="0" w:space="0" w:color="auto"/>
        <w:bottom w:val="none" w:sz="0" w:space="0" w:color="auto"/>
        <w:right w:val="none" w:sz="0" w:space="0" w:color="auto"/>
      </w:divBdr>
    </w:div>
    <w:div w:id="2437968">
      <w:bodyDiv w:val="1"/>
      <w:marLeft w:val="0"/>
      <w:marRight w:val="0"/>
      <w:marTop w:val="0"/>
      <w:marBottom w:val="0"/>
      <w:divBdr>
        <w:top w:val="none" w:sz="0" w:space="0" w:color="auto"/>
        <w:left w:val="none" w:sz="0" w:space="0" w:color="auto"/>
        <w:bottom w:val="none" w:sz="0" w:space="0" w:color="auto"/>
        <w:right w:val="none" w:sz="0" w:space="0" w:color="auto"/>
      </w:divBdr>
    </w:div>
    <w:div w:id="3945508">
      <w:bodyDiv w:val="1"/>
      <w:marLeft w:val="0"/>
      <w:marRight w:val="0"/>
      <w:marTop w:val="0"/>
      <w:marBottom w:val="0"/>
      <w:divBdr>
        <w:top w:val="none" w:sz="0" w:space="0" w:color="auto"/>
        <w:left w:val="none" w:sz="0" w:space="0" w:color="auto"/>
        <w:bottom w:val="none" w:sz="0" w:space="0" w:color="auto"/>
        <w:right w:val="none" w:sz="0" w:space="0" w:color="auto"/>
      </w:divBdr>
    </w:div>
    <w:div w:id="4138386">
      <w:bodyDiv w:val="1"/>
      <w:marLeft w:val="0"/>
      <w:marRight w:val="0"/>
      <w:marTop w:val="0"/>
      <w:marBottom w:val="0"/>
      <w:divBdr>
        <w:top w:val="none" w:sz="0" w:space="0" w:color="auto"/>
        <w:left w:val="none" w:sz="0" w:space="0" w:color="auto"/>
        <w:bottom w:val="none" w:sz="0" w:space="0" w:color="auto"/>
        <w:right w:val="none" w:sz="0" w:space="0" w:color="auto"/>
      </w:divBdr>
      <w:divsChild>
        <w:div w:id="932475262">
          <w:marLeft w:val="480"/>
          <w:marRight w:val="0"/>
          <w:marTop w:val="0"/>
          <w:marBottom w:val="0"/>
          <w:divBdr>
            <w:top w:val="none" w:sz="0" w:space="0" w:color="auto"/>
            <w:left w:val="none" w:sz="0" w:space="0" w:color="auto"/>
            <w:bottom w:val="none" w:sz="0" w:space="0" w:color="auto"/>
            <w:right w:val="none" w:sz="0" w:space="0" w:color="auto"/>
          </w:divBdr>
        </w:div>
        <w:div w:id="2110464687">
          <w:marLeft w:val="480"/>
          <w:marRight w:val="0"/>
          <w:marTop w:val="0"/>
          <w:marBottom w:val="0"/>
          <w:divBdr>
            <w:top w:val="none" w:sz="0" w:space="0" w:color="auto"/>
            <w:left w:val="none" w:sz="0" w:space="0" w:color="auto"/>
            <w:bottom w:val="none" w:sz="0" w:space="0" w:color="auto"/>
            <w:right w:val="none" w:sz="0" w:space="0" w:color="auto"/>
          </w:divBdr>
        </w:div>
        <w:div w:id="863594167">
          <w:marLeft w:val="480"/>
          <w:marRight w:val="0"/>
          <w:marTop w:val="0"/>
          <w:marBottom w:val="0"/>
          <w:divBdr>
            <w:top w:val="none" w:sz="0" w:space="0" w:color="auto"/>
            <w:left w:val="none" w:sz="0" w:space="0" w:color="auto"/>
            <w:bottom w:val="none" w:sz="0" w:space="0" w:color="auto"/>
            <w:right w:val="none" w:sz="0" w:space="0" w:color="auto"/>
          </w:divBdr>
        </w:div>
        <w:div w:id="729382312">
          <w:marLeft w:val="480"/>
          <w:marRight w:val="0"/>
          <w:marTop w:val="0"/>
          <w:marBottom w:val="0"/>
          <w:divBdr>
            <w:top w:val="none" w:sz="0" w:space="0" w:color="auto"/>
            <w:left w:val="none" w:sz="0" w:space="0" w:color="auto"/>
            <w:bottom w:val="none" w:sz="0" w:space="0" w:color="auto"/>
            <w:right w:val="none" w:sz="0" w:space="0" w:color="auto"/>
          </w:divBdr>
        </w:div>
        <w:div w:id="1579711027">
          <w:marLeft w:val="480"/>
          <w:marRight w:val="0"/>
          <w:marTop w:val="0"/>
          <w:marBottom w:val="0"/>
          <w:divBdr>
            <w:top w:val="none" w:sz="0" w:space="0" w:color="auto"/>
            <w:left w:val="none" w:sz="0" w:space="0" w:color="auto"/>
            <w:bottom w:val="none" w:sz="0" w:space="0" w:color="auto"/>
            <w:right w:val="none" w:sz="0" w:space="0" w:color="auto"/>
          </w:divBdr>
        </w:div>
        <w:div w:id="1306425829">
          <w:marLeft w:val="480"/>
          <w:marRight w:val="0"/>
          <w:marTop w:val="0"/>
          <w:marBottom w:val="0"/>
          <w:divBdr>
            <w:top w:val="none" w:sz="0" w:space="0" w:color="auto"/>
            <w:left w:val="none" w:sz="0" w:space="0" w:color="auto"/>
            <w:bottom w:val="none" w:sz="0" w:space="0" w:color="auto"/>
            <w:right w:val="none" w:sz="0" w:space="0" w:color="auto"/>
          </w:divBdr>
        </w:div>
        <w:div w:id="1699350605">
          <w:marLeft w:val="480"/>
          <w:marRight w:val="0"/>
          <w:marTop w:val="0"/>
          <w:marBottom w:val="0"/>
          <w:divBdr>
            <w:top w:val="none" w:sz="0" w:space="0" w:color="auto"/>
            <w:left w:val="none" w:sz="0" w:space="0" w:color="auto"/>
            <w:bottom w:val="none" w:sz="0" w:space="0" w:color="auto"/>
            <w:right w:val="none" w:sz="0" w:space="0" w:color="auto"/>
          </w:divBdr>
        </w:div>
        <w:div w:id="1805467760">
          <w:marLeft w:val="480"/>
          <w:marRight w:val="0"/>
          <w:marTop w:val="0"/>
          <w:marBottom w:val="0"/>
          <w:divBdr>
            <w:top w:val="none" w:sz="0" w:space="0" w:color="auto"/>
            <w:left w:val="none" w:sz="0" w:space="0" w:color="auto"/>
            <w:bottom w:val="none" w:sz="0" w:space="0" w:color="auto"/>
            <w:right w:val="none" w:sz="0" w:space="0" w:color="auto"/>
          </w:divBdr>
        </w:div>
        <w:div w:id="278071885">
          <w:marLeft w:val="480"/>
          <w:marRight w:val="0"/>
          <w:marTop w:val="0"/>
          <w:marBottom w:val="0"/>
          <w:divBdr>
            <w:top w:val="none" w:sz="0" w:space="0" w:color="auto"/>
            <w:left w:val="none" w:sz="0" w:space="0" w:color="auto"/>
            <w:bottom w:val="none" w:sz="0" w:space="0" w:color="auto"/>
            <w:right w:val="none" w:sz="0" w:space="0" w:color="auto"/>
          </w:divBdr>
        </w:div>
        <w:div w:id="1209882361">
          <w:marLeft w:val="480"/>
          <w:marRight w:val="0"/>
          <w:marTop w:val="0"/>
          <w:marBottom w:val="0"/>
          <w:divBdr>
            <w:top w:val="none" w:sz="0" w:space="0" w:color="auto"/>
            <w:left w:val="none" w:sz="0" w:space="0" w:color="auto"/>
            <w:bottom w:val="none" w:sz="0" w:space="0" w:color="auto"/>
            <w:right w:val="none" w:sz="0" w:space="0" w:color="auto"/>
          </w:divBdr>
        </w:div>
        <w:div w:id="608121409">
          <w:marLeft w:val="480"/>
          <w:marRight w:val="0"/>
          <w:marTop w:val="0"/>
          <w:marBottom w:val="0"/>
          <w:divBdr>
            <w:top w:val="none" w:sz="0" w:space="0" w:color="auto"/>
            <w:left w:val="none" w:sz="0" w:space="0" w:color="auto"/>
            <w:bottom w:val="none" w:sz="0" w:space="0" w:color="auto"/>
            <w:right w:val="none" w:sz="0" w:space="0" w:color="auto"/>
          </w:divBdr>
        </w:div>
        <w:div w:id="301424816">
          <w:marLeft w:val="480"/>
          <w:marRight w:val="0"/>
          <w:marTop w:val="0"/>
          <w:marBottom w:val="0"/>
          <w:divBdr>
            <w:top w:val="none" w:sz="0" w:space="0" w:color="auto"/>
            <w:left w:val="none" w:sz="0" w:space="0" w:color="auto"/>
            <w:bottom w:val="none" w:sz="0" w:space="0" w:color="auto"/>
            <w:right w:val="none" w:sz="0" w:space="0" w:color="auto"/>
          </w:divBdr>
        </w:div>
        <w:div w:id="2027438798">
          <w:marLeft w:val="480"/>
          <w:marRight w:val="0"/>
          <w:marTop w:val="0"/>
          <w:marBottom w:val="0"/>
          <w:divBdr>
            <w:top w:val="none" w:sz="0" w:space="0" w:color="auto"/>
            <w:left w:val="none" w:sz="0" w:space="0" w:color="auto"/>
            <w:bottom w:val="none" w:sz="0" w:space="0" w:color="auto"/>
            <w:right w:val="none" w:sz="0" w:space="0" w:color="auto"/>
          </w:divBdr>
        </w:div>
        <w:div w:id="224411118">
          <w:marLeft w:val="480"/>
          <w:marRight w:val="0"/>
          <w:marTop w:val="0"/>
          <w:marBottom w:val="0"/>
          <w:divBdr>
            <w:top w:val="none" w:sz="0" w:space="0" w:color="auto"/>
            <w:left w:val="none" w:sz="0" w:space="0" w:color="auto"/>
            <w:bottom w:val="none" w:sz="0" w:space="0" w:color="auto"/>
            <w:right w:val="none" w:sz="0" w:space="0" w:color="auto"/>
          </w:divBdr>
        </w:div>
      </w:divsChild>
    </w:div>
    <w:div w:id="7297771">
      <w:marLeft w:val="480"/>
      <w:marRight w:val="0"/>
      <w:marTop w:val="0"/>
      <w:marBottom w:val="0"/>
      <w:divBdr>
        <w:top w:val="none" w:sz="0" w:space="0" w:color="auto"/>
        <w:left w:val="none" w:sz="0" w:space="0" w:color="auto"/>
        <w:bottom w:val="none" w:sz="0" w:space="0" w:color="auto"/>
        <w:right w:val="none" w:sz="0" w:space="0" w:color="auto"/>
      </w:divBdr>
    </w:div>
    <w:div w:id="8340521">
      <w:marLeft w:val="480"/>
      <w:marRight w:val="0"/>
      <w:marTop w:val="0"/>
      <w:marBottom w:val="0"/>
      <w:divBdr>
        <w:top w:val="none" w:sz="0" w:space="0" w:color="auto"/>
        <w:left w:val="none" w:sz="0" w:space="0" w:color="auto"/>
        <w:bottom w:val="none" w:sz="0" w:space="0" w:color="auto"/>
        <w:right w:val="none" w:sz="0" w:space="0" w:color="auto"/>
      </w:divBdr>
    </w:div>
    <w:div w:id="9188901">
      <w:bodyDiv w:val="1"/>
      <w:marLeft w:val="0"/>
      <w:marRight w:val="0"/>
      <w:marTop w:val="0"/>
      <w:marBottom w:val="0"/>
      <w:divBdr>
        <w:top w:val="none" w:sz="0" w:space="0" w:color="auto"/>
        <w:left w:val="none" w:sz="0" w:space="0" w:color="auto"/>
        <w:bottom w:val="none" w:sz="0" w:space="0" w:color="auto"/>
        <w:right w:val="none" w:sz="0" w:space="0" w:color="auto"/>
      </w:divBdr>
    </w:div>
    <w:div w:id="9643699">
      <w:bodyDiv w:val="1"/>
      <w:marLeft w:val="0"/>
      <w:marRight w:val="0"/>
      <w:marTop w:val="0"/>
      <w:marBottom w:val="0"/>
      <w:divBdr>
        <w:top w:val="none" w:sz="0" w:space="0" w:color="auto"/>
        <w:left w:val="none" w:sz="0" w:space="0" w:color="auto"/>
        <w:bottom w:val="none" w:sz="0" w:space="0" w:color="auto"/>
        <w:right w:val="none" w:sz="0" w:space="0" w:color="auto"/>
      </w:divBdr>
    </w:div>
    <w:div w:id="9645195">
      <w:bodyDiv w:val="1"/>
      <w:marLeft w:val="0"/>
      <w:marRight w:val="0"/>
      <w:marTop w:val="0"/>
      <w:marBottom w:val="0"/>
      <w:divBdr>
        <w:top w:val="none" w:sz="0" w:space="0" w:color="auto"/>
        <w:left w:val="none" w:sz="0" w:space="0" w:color="auto"/>
        <w:bottom w:val="none" w:sz="0" w:space="0" w:color="auto"/>
        <w:right w:val="none" w:sz="0" w:space="0" w:color="auto"/>
      </w:divBdr>
      <w:divsChild>
        <w:div w:id="1996255430">
          <w:marLeft w:val="480"/>
          <w:marRight w:val="0"/>
          <w:marTop w:val="0"/>
          <w:marBottom w:val="0"/>
          <w:divBdr>
            <w:top w:val="none" w:sz="0" w:space="0" w:color="auto"/>
            <w:left w:val="none" w:sz="0" w:space="0" w:color="auto"/>
            <w:bottom w:val="none" w:sz="0" w:space="0" w:color="auto"/>
            <w:right w:val="none" w:sz="0" w:space="0" w:color="auto"/>
          </w:divBdr>
        </w:div>
        <w:div w:id="857231479">
          <w:marLeft w:val="480"/>
          <w:marRight w:val="0"/>
          <w:marTop w:val="0"/>
          <w:marBottom w:val="0"/>
          <w:divBdr>
            <w:top w:val="none" w:sz="0" w:space="0" w:color="auto"/>
            <w:left w:val="none" w:sz="0" w:space="0" w:color="auto"/>
            <w:bottom w:val="none" w:sz="0" w:space="0" w:color="auto"/>
            <w:right w:val="none" w:sz="0" w:space="0" w:color="auto"/>
          </w:divBdr>
        </w:div>
        <w:div w:id="1490250986">
          <w:marLeft w:val="480"/>
          <w:marRight w:val="0"/>
          <w:marTop w:val="0"/>
          <w:marBottom w:val="0"/>
          <w:divBdr>
            <w:top w:val="none" w:sz="0" w:space="0" w:color="auto"/>
            <w:left w:val="none" w:sz="0" w:space="0" w:color="auto"/>
            <w:bottom w:val="none" w:sz="0" w:space="0" w:color="auto"/>
            <w:right w:val="none" w:sz="0" w:space="0" w:color="auto"/>
          </w:divBdr>
        </w:div>
        <w:div w:id="1686859165">
          <w:marLeft w:val="480"/>
          <w:marRight w:val="0"/>
          <w:marTop w:val="0"/>
          <w:marBottom w:val="0"/>
          <w:divBdr>
            <w:top w:val="none" w:sz="0" w:space="0" w:color="auto"/>
            <w:left w:val="none" w:sz="0" w:space="0" w:color="auto"/>
            <w:bottom w:val="none" w:sz="0" w:space="0" w:color="auto"/>
            <w:right w:val="none" w:sz="0" w:space="0" w:color="auto"/>
          </w:divBdr>
        </w:div>
        <w:div w:id="2049992080">
          <w:marLeft w:val="480"/>
          <w:marRight w:val="0"/>
          <w:marTop w:val="0"/>
          <w:marBottom w:val="0"/>
          <w:divBdr>
            <w:top w:val="none" w:sz="0" w:space="0" w:color="auto"/>
            <w:left w:val="none" w:sz="0" w:space="0" w:color="auto"/>
            <w:bottom w:val="none" w:sz="0" w:space="0" w:color="auto"/>
            <w:right w:val="none" w:sz="0" w:space="0" w:color="auto"/>
          </w:divBdr>
        </w:div>
        <w:div w:id="953248097">
          <w:marLeft w:val="480"/>
          <w:marRight w:val="0"/>
          <w:marTop w:val="0"/>
          <w:marBottom w:val="0"/>
          <w:divBdr>
            <w:top w:val="none" w:sz="0" w:space="0" w:color="auto"/>
            <w:left w:val="none" w:sz="0" w:space="0" w:color="auto"/>
            <w:bottom w:val="none" w:sz="0" w:space="0" w:color="auto"/>
            <w:right w:val="none" w:sz="0" w:space="0" w:color="auto"/>
          </w:divBdr>
        </w:div>
        <w:div w:id="990210894">
          <w:marLeft w:val="480"/>
          <w:marRight w:val="0"/>
          <w:marTop w:val="0"/>
          <w:marBottom w:val="0"/>
          <w:divBdr>
            <w:top w:val="none" w:sz="0" w:space="0" w:color="auto"/>
            <w:left w:val="none" w:sz="0" w:space="0" w:color="auto"/>
            <w:bottom w:val="none" w:sz="0" w:space="0" w:color="auto"/>
            <w:right w:val="none" w:sz="0" w:space="0" w:color="auto"/>
          </w:divBdr>
        </w:div>
        <w:div w:id="312637142">
          <w:marLeft w:val="480"/>
          <w:marRight w:val="0"/>
          <w:marTop w:val="0"/>
          <w:marBottom w:val="0"/>
          <w:divBdr>
            <w:top w:val="none" w:sz="0" w:space="0" w:color="auto"/>
            <w:left w:val="none" w:sz="0" w:space="0" w:color="auto"/>
            <w:bottom w:val="none" w:sz="0" w:space="0" w:color="auto"/>
            <w:right w:val="none" w:sz="0" w:space="0" w:color="auto"/>
          </w:divBdr>
        </w:div>
        <w:div w:id="866792707">
          <w:marLeft w:val="480"/>
          <w:marRight w:val="0"/>
          <w:marTop w:val="0"/>
          <w:marBottom w:val="0"/>
          <w:divBdr>
            <w:top w:val="none" w:sz="0" w:space="0" w:color="auto"/>
            <w:left w:val="none" w:sz="0" w:space="0" w:color="auto"/>
            <w:bottom w:val="none" w:sz="0" w:space="0" w:color="auto"/>
            <w:right w:val="none" w:sz="0" w:space="0" w:color="auto"/>
          </w:divBdr>
        </w:div>
        <w:div w:id="1832988157">
          <w:marLeft w:val="480"/>
          <w:marRight w:val="0"/>
          <w:marTop w:val="0"/>
          <w:marBottom w:val="0"/>
          <w:divBdr>
            <w:top w:val="none" w:sz="0" w:space="0" w:color="auto"/>
            <w:left w:val="none" w:sz="0" w:space="0" w:color="auto"/>
            <w:bottom w:val="none" w:sz="0" w:space="0" w:color="auto"/>
            <w:right w:val="none" w:sz="0" w:space="0" w:color="auto"/>
          </w:divBdr>
        </w:div>
        <w:div w:id="1285766937">
          <w:marLeft w:val="480"/>
          <w:marRight w:val="0"/>
          <w:marTop w:val="0"/>
          <w:marBottom w:val="0"/>
          <w:divBdr>
            <w:top w:val="none" w:sz="0" w:space="0" w:color="auto"/>
            <w:left w:val="none" w:sz="0" w:space="0" w:color="auto"/>
            <w:bottom w:val="none" w:sz="0" w:space="0" w:color="auto"/>
            <w:right w:val="none" w:sz="0" w:space="0" w:color="auto"/>
          </w:divBdr>
        </w:div>
        <w:div w:id="1507793661">
          <w:marLeft w:val="480"/>
          <w:marRight w:val="0"/>
          <w:marTop w:val="0"/>
          <w:marBottom w:val="0"/>
          <w:divBdr>
            <w:top w:val="none" w:sz="0" w:space="0" w:color="auto"/>
            <w:left w:val="none" w:sz="0" w:space="0" w:color="auto"/>
            <w:bottom w:val="none" w:sz="0" w:space="0" w:color="auto"/>
            <w:right w:val="none" w:sz="0" w:space="0" w:color="auto"/>
          </w:divBdr>
        </w:div>
      </w:divsChild>
    </w:div>
    <w:div w:id="10110029">
      <w:bodyDiv w:val="1"/>
      <w:marLeft w:val="0"/>
      <w:marRight w:val="0"/>
      <w:marTop w:val="0"/>
      <w:marBottom w:val="0"/>
      <w:divBdr>
        <w:top w:val="none" w:sz="0" w:space="0" w:color="auto"/>
        <w:left w:val="none" w:sz="0" w:space="0" w:color="auto"/>
        <w:bottom w:val="none" w:sz="0" w:space="0" w:color="auto"/>
        <w:right w:val="none" w:sz="0" w:space="0" w:color="auto"/>
      </w:divBdr>
    </w:div>
    <w:div w:id="10110431">
      <w:bodyDiv w:val="1"/>
      <w:marLeft w:val="0"/>
      <w:marRight w:val="0"/>
      <w:marTop w:val="0"/>
      <w:marBottom w:val="0"/>
      <w:divBdr>
        <w:top w:val="none" w:sz="0" w:space="0" w:color="auto"/>
        <w:left w:val="none" w:sz="0" w:space="0" w:color="auto"/>
        <w:bottom w:val="none" w:sz="0" w:space="0" w:color="auto"/>
        <w:right w:val="none" w:sz="0" w:space="0" w:color="auto"/>
      </w:divBdr>
    </w:div>
    <w:div w:id="10570713">
      <w:bodyDiv w:val="1"/>
      <w:marLeft w:val="0"/>
      <w:marRight w:val="0"/>
      <w:marTop w:val="0"/>
      <w:marBottom w:val="0"/>
      <w:divBdr>
        <w:top w:val="none" w:sz="0" w:space="0" w:color="auto"/>
        <w:left w:val="none" w:sz="0" w:space="0" w:color="auto"/>
        <w:bottom w:val="none" w:sz="0" w:space="0" w:color="auto"/>
        <w:right w:val="none" w:sz="0" w:space="0" w:color="auto"/>
      </w:divBdr>
    </w:div>
    <w:div w:id="11684869">
      <w:bodyDiv w:val="1"/>
      <w:marLeft w:val="0"/>
      <w:marRight w:val="0"/>
      <w:marTop w:val="0"/>
      <w:marBottom w:val="0"/>
      <w:divBdr>
        <w:top w:val="none" w:sz="0" w:space="0" w:color="auto"/>
        <w:left w:val="none" w:sz="0" w:space="0" w:color="auto"/>
        <w:bottom w:val="none" w:sz="0" w:space="0" w:color="auto"/>
        <w:right w:val="none" w:sz="0" w:space="0" w:color="auto"/>
      </w:divBdr>
    </w:div>
    <w:div w:id="12877572">
      <w:bodyDiv w:val="1"/>
      <w:marLeft w:val="0"/>
      <w:marRight w:val="0"/>
      <w:marTop w:val="0"/>
      <w:marBottom w:val="0"/>
      <w:divBdr>
        <w:top w:val="none" w:sz="0" w:space="0" w:color="auto"/>
        <w:left w:val="none" w:sz="0" w:space="0" w:color="auto"/>
        <w:bottom w:val="none" w:sz="0" w:space="0" w:color="auto"/>
        <w:right w:val="none" w:sz="0" w:space="0" w:color="auto"/>
      </w:divBdr>
      <w:divsChild>
        <w:div w:id="1189682480">
          <w:marLeft w:val="480"/>
          <w:marRight w:val="0"/>
          <w:marTop w:val="0"/>
          <w:marBottom w:val="0"/>
          <w:divBdr>
            <w:top w:val="none" w:sz="0" w:space="0" w:color="auto"/>
            <w:left w:val="none" w:sz="0" w:space="0" w:color="auto"/>
            <w:bottom w:val="none" w:sz="0" w:space="0" w:color="auto"/>
            <w:right w:val="none" w:sz="0" w:space="0" w:color="auto"/>
          </w:divBdr>
        </w:div>
        <w:div w:id="1081441830">
          <w:marLeft w:val="480"/>
          <w:marRight w:val="0"/>
          <w:marTop w:val="0"/>
          <w:marBottom w:val="0"/>
          <w:divBdr>
            <w:top w:val="none" w:sz="0" w:space="0" w:color="auto"/>
            <w:left w:val="none" w:sz="0" w:space="0" w:color="auto"/>
            <w:bottom w:val="none" w:sz="0" w:space="0" w:color="auto"/>
            <w:right w:val="none" w:sz="0" w:space="0" w:color="auto"/>
          </w:divBdr>
        </w:div>
        <w:div w:id="649284799">
          <w:marLeft w:val="480"/>
          <w:marRight w:val="0"/>
          <w:marTop w:val="0"/>
          <w:marBottom w:val="0"/>
          <w:divBdr>
            <w:top w:val="none" w:sz="0" w:space="0" w:color="auto"/>
            <w:left w:val="none" w:sz="0" w:space="0" w:color="auto"/>
            <w:bottom w:val="none" w:sz="0" w:space="0" w:color="auto"/>
            <w:right w:val="none" w:sz="0" w:space="0" w:color="auto"/>
          </w:divBdr>
        </w:div>
        <w:div w:id="334193865">
          <w:marLeft w:val="480"/>
          <w:marRight w:val="0"/>
          <w:marTop w:val="0"/>
          <w:marBottom w:val="0"/>
          <w:divBdr>
            <w:top w:val="none" w:sz="0" w:space="0" w:color="auto"/>
            <w:left w:val="none" w:sz="0" w:space="0" w:color="auto"/>
            <w:bottom w:val="none" w:sz="0" w:space="0" w:color="auto"/>
            <w:right w:val="none" w:sz="0" w:space="0" w:color="auto"/>
          </w:divBdr>
        </w:div>
        <w:div w:id="2047295679">
          <w:marLeft w:val="480"/>
          <w:marRight w:val="0"/>
          <w:marTop w:val="0"/>
          <w:marBottom w:val="0"/>
          <w:divBdr>
            <w:top w:val="none" w:sz="0" w:space="0" w:color="auto"/>
            <w:left w:val="none" w:sz="0" w:space="0" w:color="auto"/>
            <w:bottom w:val="none" w:sz="0" w:space="0" w:color="auto"/>
            <w:right w:val="none" w:sz="0" w:space="0" w:color="auto"/>
          </w:divBdr>
        </w:div>
        <w:div w:id="1195845147">
          <w:marLeft w:val="480"/>
          <w:marRight w:val="0"/>
          <w:marTop w:val="0"/>
          <w:marBottom w:val="0"/>
          <w:divBdr>
            <w:top w:val="none" w:sz="0" w:space="0" w:color="auto"/>
            <w:left w:val="none" w:sz="0" w:space="0" w:color="auto"/>
            <w:bottom w:val="none" w:sz="0" w:space="0" w:color="auto"/>
            <w:right w:val="none" w:sz="0" w:space="0" w:color="auto"/>
          </w:divBdr>
        </w:div>
      </w:divsChild>
    </w:div>
    <w:div w:id="13725901">
      <w:marLeft w:val="480"/>
      <w:marRight w:val="0"/>
      <w:marTop w:val="0"/>
      <w:marBottom w:val="0"/>
      <w:divBdr>
        <w:top w:val="none" w:sz="0" w:space="0" w:color="auto"/>
        <w:left w:val="none" w:sz="0" w:space="0" w:color="auto"/>
        <w:bottom w:val="none" w:sz="0" w:space="0" w:color="auto"/>
        <w:right w:val="none" w:sz="0" w:space="0" w:color="auto"/>
      </w:divBdr>
    </w:div>
    <w:div w:id="13919380">
      <w:bodyDiv w:val="1"/>
      <w:marLeft w:val="0"/>
      <w:marRight w:val="0"/>
      <w:marTop w:val="0"/>
      <w:marBottom w:val="0"/>
      <w:divBdr>
        <w:top w:val="none" w:sz="0" w:space="0" w:color="auto"/>
        <w:left w:val="none" w:sz="0" w:space="0" w:color="auto"/>
        <w:bottom w:val="none" w:sz="0" w:space="0" w:color="auto"/>
        <w:right w:val="none" w:sz="0" w:space="0" w:color="auto"/>
      </w:divBdr>
    </w:div>
    <w:div w:id="14580493">
      <w:bodyDiv w:val="1"/>
      <w:marLeft w:val="0"/>
      <w:marRight w:val="0"/>
      <w:marTop w:val="0"/>
      <w:marBottom w:val="0"/>
      <w:divBdr>
        <w:top w:val="none" w:sz="0" w:space="0" w:color="auto"/>
        <w:left w:val="none" w:sz="0" w:space="0" w:color="auto"/>
        <w:bottom w:val="none" w:sz="0" w:space="0" w:color="auto"/>
        <w:right w:val="none" w:sz="0" w:space="0" w:color="auto"/>
      </w:divBdr>
    </w:div>
    <w:div w:id="17434331">
      <w:marLeft w:val="480"/>
      <w:marRight w:val="0"/>
      <w:marTop w:val="0"/>
      <w:marBottom w:val="0"/>
      <w:divBdr>
        <w:top w:val="none" w:sz="0" w:space="0" w:color="auto"/>
        <w:left w:val="none" w:sz="0" w:space="0" w:color="auto"/>
        <w:bottom w:val="none" w:sz="0" w:space="0" w:color="auto"/>
        <w:right w:val="none" w:sz="0" w:space="0" w:color="auto"/>
      </w:divBdr>
    </w:div>
    <w:div w:id="19162086">
      <w:marLeft w:val="480"/>
      <w:marRight w:val="0"/>
      <w:marTop w:val="0"/>
      <w:marBottom w:val="0"/>
      <w:divBdr>
        <w:top w:val="none" w:sz="0" w:space="0" w:color="auto"/>
        <w:left w:val="none" w:sz="0" w:space="0" w:color="auto"/>
        <w:bottom w:val="none" w:sz="0" w:space="0" w:color="auto"/>
        <w:right w:val="none" w:sz="0" w:space="0" w:color="auto"/>
      </w:divBdr>
    </w:div>
    <w:div w:id="19555240">
      <w:bodyDiv w:val="1"/>
      <w:marLeft w:val="0"/>
      <w:marRight w:val="0"/>
      <w:marTop w:val="0"/>
      <w:marBottom w:val="0"/>
      <w:divBdr>
        <w:top w:val="none" w:sz="0" w:space="0" w:color="auto"/>
        <w:left w:val="none" w:sz="0" w:space="0" w:color="auto"/>
        <w:bottom w:val="none" w:sz="0" w:space="0" w:color="auto"/>
        <w:right w:val="none" w:sz="0" w:space="0" w:color="auto"/>
      </w:divBdr>
    </w:div>
    <w:div w:id="20399382">
      <w:bodyDiv w:val="1"/>
      <w:marLeft w:val="0"/>
      <w:marRight w:val="0"/>
      <w:marTop w:val="0"/>
      <w:marBottom w:val="0"/>
      <w:divBdr>
        <w:top w:val="none" w:sz="0" w:space="0" w:color="auto"/>
        <w:left w:val="none" w:sz="0" w:space="0" w:color="auto"/>
        <w:bottom w:val="none" w:sz="0" w:space="0" w:color="auto"/>
        <w:right w:val="none" w:sz="0" w:space="0" w:color="auto"/>
      </w:divBdr>
    </w:div>
    <w:div w:id="20709952">
      <w:bodyDiv w:val="1"/>
      <w:marLeft w:val="0"/>
      <w:marRight w:val="0"/>
      <w:marTop w:val="0"/>
      <w:marBottom w:val="0"/>
      <w:divBdr>
        <w:top w:val="none" w:sz="0" w:space="0" w:color="auto"/>
        <w:left w:val="none" w:sz="0" w:space="0" w:color="auto"/>
        <w:bottom w:val="none" w:sz="0" w:space="0" w:color="auto"/>
        <w:right w:val="none" w:sz="0" w:space="0" w:color="auto"/>
      </w:divBdr>
    </w:div>
    <w:div w:id="21102795">
      <w:bodyDiv w:val="1"/>
      <w:marLeft w:val="0"/>
      <w:marRight w:val="0"/>
      <w:marTop w:val="0"/>
      <w:marBottom w:val="0"/>
      <w:divBdr>
        <w:top w:val="none" w:sz="0" w:space="0" w:color="auto"/>
        <w:left w:val="none" w:sz="0" w:space="0" w:color="auto"/>
        <w:bottom w:val="none" w:sz="0" w:space="0" w:color="auto"/>
        <w:right w:val="none" w:sz="0" w:space="0" w:color="auto"/>
      </w:divBdr>
    </w:div>
    <w:div w:id="22292121">
      <w:bodyDiv w:val="1"/>
      <w:marLeft w:val="0"/>
      <w:marRight w:val="0"/>
      <w:marTop w:val="0"/>
      <w:marBottom w:val="0"/>
      <w:divBdr>
        <w:top w:val="none" w:sz="0" w:space="0" w:color="auto"/>
        <w:left w:val="none" w:sz="0" w:space="0" w:color="auto"/>
        <w:bottom w:val="none" w:sz="0" w:space="0" w:color="auto"/>
        <w:right w:val="none" w:sz="0" w:space="0" w:color="auto"/>
      </w:divBdr>
    </w:div>
    <w:div w:id="24331719">
      <w:bodyDiv w:val="1"/>
      <w:marLeft w:val="0"/>
      <w:marRight w:val="0"/>
      <w:marTop w:val="0"/>
      <w:marBottom w:val="0"/>
      <w:divBdr>
        <w:top w:val="none" w:sz="0" w:space="0" w:color="auto"/>
        <w:left w:val="none" w:sz="0" w:space="0" w:color="auto"/>
        <w:bottom w:val="none" w:sz="0" w:space="0" w:color="auto"/>
        <w:right w:val="none" w:sz="0" w:space="0" w:color="auto"/>
      </w:divBdr>
    </w:div>
    <w:div w:id="25060249">
      <w:bodyDiv w:val="1"/>
      <w:marLeft w:val="0"/>
      <w:marRight w:val="0"/>
      <w:marTop w:val="0"/>
      <w:marBottom w:val="0"/>
      <w:divBdr>
        <w:top w:val="none" w:sz="0" w:space="0" w:color="auto"/>
        <w:left w:val="none" w:sz="0" w:space="0" w:color="auto"/>
        <w:bottom w:val="none" w:sz="0" w:space="0" w:color="auto"/>
        <w:right w:val="none" w:sz="0" w:space="0" w:color="auto"/>
      </w:divBdr>
    </w:div>
    <w:div w:id="26293542">
      <w:marLeft w:val="480"/>
      <w:marRight w:val="0"/>
      <w:marTop w:val="0"/>
      <w:marBottom w:val="0"/>
      <w:divBdr>
        <w:top w:val="none" w:sz="0" w:space="0" w:color="auto"/>
        <w:left w:val="none" w:sz="0" w:space="0" w:color="auto"/>
        <w:bottom w:val="none" w:sz="0" w:space="0" w:color="auto"/>
        <w:right w:val="none" w:sz="0" w:space="0" w:color="auto"/>
      </w:divBdr>
    </w:div>
    <w:div w:id="26297052">
      <w:marLeft w:val="480"/>
      <w:marRight w:val="0"/>
      <w:marTop w:val="0"/>
      <w:marBottom w:val="0"/>
      <w:divBdr>
        <w:top w:val="none" w:sz="0" w:space="0" w:color="auto"/>
        <w:left w:val="none" w:sz="0" w:space="0" w:color="auto"/>
        <w:bottom w:val="none" w:sz="0" w:space="0" w:color="auto"/>
        <w:right w:val="none" w:sz="0" w:space="0" w:color="auto"/>
      </w:divBdr>
    </w:div>
    <w:div w:id="27460229">
      <w:bodyDiv w:val="1"/>
      <w:marLeft w:val="0"/>
      <w:marRight w:val="0"/>
      <w:marTop w:val="0"/>
      <w:marBottom w:val="0"/>
      <w:divBdr>
        <w:top w:val="none" w:sz="0" w:space="0" w:color="auto"/>
        <w:left w:val="none" w:sz="0" w:space="0" w:color="auto"/>
        <w:bottom w:val="none" w:sz="0" w:space="0" w:color="auto"/>
        <w:right w:val="none" w:sz="0" w:space="0" w:color="auto"/>
      </w:divBdr>
    </w:div>
    <w:div w:id="27462551">
      <w:marLeft w:val="480"/>
      <w:marRight w:val="0"/>
      <w:marTop w:val="0"/>
      <w:marBottom w:val="0"/>
      <w:divBdr>
        <w:top w:val="none" w:sz="0" w:space="0" w:color="auto"/>
        <w:left w:val="none" w:sz="0" w:space="0" w:color="auto"/>
        <w:bottom w:val="none" w:sz="0" w:space="0" w:color="auto"/>
        <w:right w:val="none" w:sz="0" w:space="0" w:color="auto"/>
      </w:divBdr>
    </w:div>
    <w:div w:id="27533762">
      <w:marLeft w:val="480"/>
      <w:marRight w:val="0"/>
      <w:marTop w:val="0"/>
      <w:marBottom w:val="0"/>
      <w:divBdr>
        <w:top w:val="none" w:sz="0" w:space="0" w:color="auto"/>
        <w:left w:val="none" w:sz="0" w:space="0" w:color="auto"/>
        <w:bottom w:val="none" w:sz="0" w:space="0" w:color="auto"/>
        <w:right w:val="none" w:sz="0" w:space="0" w:color="auto"/>
      </w:divBdr>
    </w:div>
    <w:div w:id="27612771">
      <w:bodyDiv w:val="1"/>
      <w:marLeft w:val="0"/>
      <w:marRight w:val="0"/>
      <w:marTop w:val="0"/>
      <w:marBottom w:val="0"/>
      <w:divBdr>
        <w:top w:val="none" w:sz="0" w:space="0" w:color="auto"/>
        <w:left w:val="none" w:sz="0" w:space="0" w:color="auto"/>
        <w:bottom w:val="none" w:sz="0" w:space="0" w:color="auto"/>
        <w:right w:val="none" w:sz="0" w:space="0" w:color="auto"/>
      </w:divBdr>
    </w:div>
    <w:div w:id="28339886">
      <w:bodyDiv w:val="1"/>
      <w:marLeft w:val="0"/>
      <w:marRight w:val="0"/>
      <w:marTop w:val="0"/>
      <w:marBottom w:val="0"/>
      <w:divBdr>
        <w:top w:val="none" w:sz="0" w:space="0" w:color="auto"/>
        <w:left w:val="none" w:sz="0" w:space="0" w:color="auto"/>
        <w:bottom w:val="none" w:sz="0" w:space="0" w:color="auto"/>
        <w:right w:val="none" w:sz="0" w:space="0" w:color="auto"/>
      </w:divBdr>
    </w:div>
    <w:div w:id="28991904">
      <w:bodyDiv w:val="1"/>
      <w:marLeft w:val="0"/>
      <w:marRight w:val="0"/>
      <w:marTop w:val="0"/>
      <w:marBottom w:val="0"/>
      <w:divBdr>
        <w:top w:val="none" w:sz="0" w:space="0" w:color="auto"/>
        <w:left w:val="none" w:sz="0" w:space="0" w:color="auto"/>
        <w:bottom w:val="none" w:sz="0" w:space="0" w:color="auto"/>
        <w:right w:val="none" w:sz="0" w:space="0" w:color="auto"/>
      </w:divBdr>
    </w:div>
    <w:div w:id="31619014">
      <w:bodyDiv w:val="1"/>
      <w:marLeft w:val="0"/>
      <w:marRight w:val="0"/>
      <w:marTop w:val="0"/>
      <w:marBottom w:val="0"/>
      <w:divBdr>
        <w:top w:val="none" w:sz="0" w:space="0" w:color="auto"/>
        <w:left w:val="none" w:sz="0" w:space="0" w:color="auto"/>
        <w:bottom w:val="none" w:sz="0" w:space="0" w:color="auto"/>
        <w:right w:val="none" w:sz="0" w:space="0" w:color="auto"/>
      </w:divBdr>
    </w:div>
    <w:div w:id="31809490">
      <w:bodyDiv w:val="1"/>
      <w:marLeft w:val="0"/>
      <w:marRight w:val="0"/>
      <w:marTop w:val="0"/>
      <w:marBottom w:val="0"/>
      <w:divBdr>
        <w:top w:val="none" w:sz="0" w:space="0" w:color="auto"/>
        <w:left w:val="none" w:sz="0" w:space="0" w:color="auto"/>
        <w:bottom w:val="none" w:sz="0" w:space="0" w:color="auto"/>
        <w:right w:val="none" w:sz="0" w:space="0" w:color="auto"/>
      </w:divBdr>
    </w:div>
    <w:div w:id="33045640">
      <w:marLeft w:val="480"/>
      <w:marRight w:val="0"/>
      <w:marTop w:val="0"/>
      <w:marBottom w:val="0"/>
      <w:divBdr>
        <w:top w:val="none" w:sz="0" w:space="0" w:color="auto"/>
        <w:left w:val="none" w:sz="0" w:space="0" w:color="auto"/>
        <w:bottom w:val="none" w:sz="0" w:space="0" w:color="auto"/>
        <w:right w:val="none" w:sz="0" w:space="0" w:color="auto"/>
      </w:divBdr>
    </w:div>
    <w:div w:id="33390234">
      <w:bodyDiv w:val="1"/>
      <w:marLeft w:val="0"/>
      <w:marRight w:val="0"/>
      <w:marTop w:val="0"/>
      <w:marBottom w:val="0"/>
      <w:divBdr>
        <w:top w:val="none" w:sz="0" w:space="0" w:color="auto"/>
        <w:left w:val="none" w:sz="0" w:space="0" w:color="auto"/>
        <w:bottom w:val="none" w:sz="0" w:space="0" w:color="auto"/>
        <w:right w:val="none" w:sz="0" w:space="0" w:color="auto"/>
      </w:divBdr>
    </w:div>
    <w:div w:id="34698525">
      <w:bodyDiv w:val="1"/>
      <w:marLeft w:val="0"/>
      <w:marRight w:val="0"/>
      <w:marTop w:val="0"/>
      <w:marBottom w:val="0"/>
      <w:divBdr>
        <w:top w:val="none" w:sz="0" w:space="0" w:color="auto"/>
        <w:left w:val="none" w:sz="0" w:space="0" w:color="auto"/>
        <w:bottom w:val="none" w:sz="0" w:space="0" w:color="auto"/>
        <w:right w:val="none" w:sz="0" w:space="0" w:color="auto"/>
      </w:divBdr>
    </w:div>
    <w:div w:id="35979829">
      <w:bodyDiv w:val="1"/>
      <w:marLeft w:val="0"/>
      <w:marRight w:val="0"/>
      <w:marTop w:val="0"/>
      <w:marBottom w:val="0"/>
      <w:divBdr>
        <w:top w:val="none" w:sz="0" w:space="0" w:color="auto"/>
        <w:left w:val="none" w:sz="0" w:space="0" w:color="auto"/>
        <w:bottom w:val="none" w:sz="0" w:space="0" w:color="auto"/>
        <w:right w:val="none" w:sz="0" w:space="0" w:color="auto"/>
      </w:divBdr>
    </w:div>
    <w:div w:id="36860386">
      <w:bodyDiv w:val="1"/>
      <w:marLeft w:val="0"/>
      <w:marRight w:val="0"/>
      <w:marTop w:val="0"/>
      <w:marBottom w:val="0"/>
      <w:divBdr>
        <w:top w:val="none" w:sz="0" w:space="0" w:color="auto"/>
        <w:left w:val="none" w:sz="0" w:space="0" w:color="auto"/>
        <w:bottom w:val="none" w:sz="0" w:space="0" w:color="auto"/>
        <w:right w:val="none" w:sz="0" w:space="0" w:color="auto"/>
      </w:divBdr>
    </w:div>
    <w:div w:id="39405855">
      <w:bodyDiv w:val="1"/>
      <w:marLeft w:val="0"/>
      <w:marRight w:val="0"/>
      <w:marTop w:val="0"/>
      <w:marBottom w:val="0"/>
      <w:divBdr>
        <w:top w:val="none" w:sz="0" w:space="0" w:color="auto"/>
        <w:left w:val="none" w:sz="0" w:space="0" w:color="auto"/>
        <w:bottom w:val="none" w:sz="0" w:space="0" w:color="auto"/>
        <w:right w:val="none" w:sz="0" w:space="0" w:color="auto"/>
      </w:divBdr>
    </w:div>
    <w:div w:id="39595928">
      <w:bodyDiv w:val="1"/>
      <w:marLeft w:val="0"/>
      <w:marRight w:val="0"/>
      <w:marTop w:val="0"/>
      <w:marBottom w:val="0"/>
      <w:divBdr>
        <w:top w:val="none" w:sz="0" w:space="0" w:color="auto"/>
        <w:left w:val="none" w:sz="0" w:space="0" w:color="auto"/>
        <w:bottom w:val="none" w:sz="0" w:space="0" w:color="auto"/>
        <w:right w:val="none" w:sz="0" w:space="0" w:color="auto"/>
      </w:divBdr>
    </w:div>
    <w:div w:id="41486568">
      <w:marLeft w:val="480"/>
      <w:marRight w:val="0"/>
      <w:marTop w:val="0"/>
      <w:marBottom w:val="0"/>
      <w:divBdr>
        <w:top w:val="none" w:sz="0" w:space="0" w:color="auto"/>
        <w:left w:val="none" w:sz="0" w:space="0" w:color="auto"/>
        <w:bottom w:val="none" w:sz="0" w:space="0" w:color="auto"/>
        <w:right w:val="none" w:sz="0" w:space="0" w:color="auto"/>
      </w:divBdr>
    </w:div>
    <w:div w:id="41641432">
      <w:bodyDiv w:val="1"/>
      <w:marLeft w:val="0"/>
      <w:marRight w:val="0"/>
      <w:marTop w:val="0"/>
      <w:marBottom w:val="0"/>
      <w:divBdr>
        <w:top w:val="none" w:sz="0" w:space="0" w:color="auto"/>
        <w:left w:val="none" w:sz="0" w:space="0" w:color="auto"/>
        <w:bottom w:val="none" w:sz="0" w:space="0" w:color="auto"/>
        <w:right w:val="none" w:sz="0" w:space="0" w:color="auto"/>
      </w:divBdr>
      <w:divsChild>
        <w:div w:id="1008210409">
          <w:marLeft w:val="480"/>
          <w:marRight w:val="0"/>
          <w:marTop w:val="0"/>
          <w:marBottom w:val="0"/>
          <w:divBdr>
            <w:top w:val="none" w:sz="0" w:space="0" w:color="auto"/>
            <w:left w:val="none" w:sz="0" w:space="0" w:color="auto"/>
            <w:bottom w:val="none" w:sz="0" w:space="0" w:color="auto"/>
            <w:right w:val="none" w:sz="0" w:space="0" w:color="auto"/>
          </w:divBdr>
        </w:div>
        <w:div w:id="64763392">
          <w:marLeft w:val="480"/>
          <w:marRight w:val="0"/>
          <w:marTop w:val="0"/>
          <w:marBottom w:val="0"/>
          <w:divBdr>
            <w:top w:val="none" w:sz="0" w:space="0" w:color="auto"/>
            <w:left w:val="none" w:sz="0" w:space="0" w:color="auto"/>
            <w:bottom w:val="none" w:sz="0" w:space="0" w:color="auto"/>
            <w:right w:val="none" w:sz="0" w:space="0" w:color="auto"/>
          </w:divBdr>
        </w:div>
        <w:div w:id="1665695520">
          <w:marLeft w:val="480"/>
          <w:marRight w:val="0"/>
          <w:marTop w:val="0"/>
          <w:marBottom w:val="0"/>
          <w:divBdr>
            <w:top w:val="none" w:sz="0" w:space="0" w:color="auto"/>
            <w:left w:val="none" w:sz="0" w:space="0" w:color="auto"/>
            <w:bottom w:val="none" w:sz="0" w:space="0" w:color="auto"/>
            <w:right w:val="none" w:sz="0" w:space="0" w:color="auto"/>
          </w:divBdr>
        </w:div>
        <w:div w:id="906065383">
          <w:marLeft w:val="480"/>
          <w:marRight w:val="0"/>
          <w:marTop w:val="0"/>
          <w:marBottom w:val="0"/>
          <w:divBdr>
            <w:top w:val="none" w:sz="0" w:space="0" w:color="auto"/>
            <w:left w:val="none" w:sz="0" w:space="0" w:color="auto"/>
            <w:bottom w:val="none" w:sz="0" w:space="0" w:color="auto"/>
            <w:right w:val="none" w:sz="0" w:space="0" w:color="auto"/>
          </w:divBdr>
        </w:div>
        <w:div w:id="712852647">
          <w:marLeft w:val="480"/>
          <w:marRight w:val="0"/>
          <w:marTop w:val="0"/>
          <w:marBottom w:val="0"/>
          <w:divBdr>
            <w:top w:val="none" w:sz="0" w:space="0" w:color="auto"/>
            <w:left w:val="none" w:sz="0" w:space="0" w:color="auto"/>
            <w:bottom w:val="none" w:sz="0" w:space="0" w:color="auto"/>
            <w:right w:val="none" w:sz="0" w:space="0" w:color="auto"/>
          </w:divBdr>
        </w:div>
        <w:div w:id="1840996935">
          <w:marLeft w:val="480"/>
          <w:marRight w:val="0"/>
          <w:marTop w:val="0"/>
          <w:marBottom w:val="0"/>
          <w:divBdr>
            <w:top w:val="none" w:sz="0" w:space="0" w:color="auto"/>
            <w:left w:val="none" w:sz="0" w:space="0" w:color="auto"/>
            <w:bottom w:val="none" w:sz="0" w:space="0" w:color="auto"/>
            <w:right w:val="none" w:sz="0" w:space="0" w:color="auto"/>
          </w:divBdr>
        </w:div>
      </w:divsChild>
    </w:div>
    <w:div w:id="41711593">
      <w:marLeft w:val="480"/>
      <w:marRight w:val="0"/>
      <w:marTop w:val="0"/>
      <w:marBottom w:val="0"/>
      <w:divBdr>
        <w:top w:val="none" w:sz="0" w:space="0" w:color="auto"/>
        <w:left w:val="none" w:sz="0" w:space="0" w:color="auto"/>
        <w:bottom w:val="none" w:sz="0" w:space="0" w:color="auto"/>
        <w:right w:val="none" w:sz="0" w:space="0" w:color="auto"/>
      </w:divBdr>
    </w:div>
    <w:div w:id="42336983">
      <w:bodyDiv w:val="1"/>
      <w:marLeft w:val="0"/>
      <w:marRight w:val="0"/>
      <w:marTop w:val="0"/>
      <w:marBottom w:val="0"/>
      <w:divBdr>
        <w:top w:val="none" w:sz="0" w:space="0" w:color="auto"/>
        <w:left w:val="none" w:sz="0" w:space="0" w:color="auto"/>
        <w:bottom w:val="none" w:sz="0" w:space="0" w:color="auto"/>
        <w:right w:val="none" w:sz="0" w:space="0" w:color="auto"/>
      </w:divBdr>
    </w:div>
    <w:div w:id="42556855">
      <w:bodyDiv w:val="1"/>
      <w:marLeft w:val="0"/>
      <w:marRight w:val="0"/>
      <w:marTop w:val="0"/>
      <w:marBottom w:val="0"/>
      <w:divBdr>
        <w:top w:val="none" w:sz="0" w:space="0" w:color="auto"/>
        <w:left w:val="none" w:sz="0" w:space="0" w:color="auto"/>
        <w:bottom w:val="none" w:sz="0" w:space="0" w:color="auto"/>
        <w:right w:val="none" w:sz="0" w:space="0" w:color="auto"/>
      </w:divBdr>
    </w:div>
    <w:div w:id="42677567">
      <w:bodyDiv w:val="1"/>
      <w:marLeft w:val="0"/>
      <w:marRight w:val="0"/>
      <w:marTop w:val="0"/>
      <w:marBottom w:val="0"/>
      <w:divBdr>
        <w:top w:val="none" w:sz="0" w:space="0" w:color="auto"/>
        <w:left w:val="none" w:sz="0" w:space="0" w:color="auto"/>
        <w:bottom w:val="none" w:sz="0" w:space="0" w:color="auto"/>
        <w:right w:val="none" w:sz="0" w:space="0" w:color="auto"/>
      </w:divBdr>
    </w:div>
    <w:div w:id="44567355">
      <w:bodyDiv w:val="1"/>
      <w:marLeft w:val="0"/>
      <w:marRight w:val="0"/>
      <w:marTop w:val="0"/>
      <w:marBottom w:val="0"/>
      <w:divBdr>
        <w:top w:val="none" w:sz="0" w:space="0" w:color="auto"/>
        <w:left w:val="none" w:sz="0" w:space="0" w:color="auto"/>
        <w:bottom w:val="none" w:sz="0" w:space="0" w:color="auto"/>
        <w:right w:val="none" w:sz="0" w:space="0" w:color="auto"/>
      </w:divBdr>
    </w:div>
    <w:div w:id="44762020">
      <w:bodyDiv w:val="1"/>
      <w:marLeft w:val="0"/>
      <w:marRight w:val="0"/>
      <w:marTop w:val="0"/>
      <w:marBottom w:val="0"/>
      <w:divBdr>
        <w:top w:val="none" w:sz="0" w:space="0" w:color="auto"/>
        <w:left w:val="none" w:sz="0" w:space="0" w:color="auto"/>
        <w:bottom w:val="none" w:sz="0" w:space="0" w:color="auto"/>
        <w:right w:val="none" w:sz="0" w:space="0" w:color="auto"/>
      </w:divBdr>
    </w:div>
    <w:div w:id="44836091">
      <w:marLeft w:val="480"/>
      <w:marRight w:val="0"/>
      <w:marTop w:val="0"/>
      <w:marBottom w:val="0"/>
      <w:divBdr>
        <w:top w:val="none" w:sz="0" w:space="0" w:color="auto"/>
        <w:left w:val="none" w:sz="0" w:space="0" w:color="auto"/>
        <w:bottom w:val="none" w:sz="0" w:space="0" w:color="auto"/>
        <w:right w:val="none" w:sz="0" w:space="0" w:color="auto"/>
      </w:divBdr>
    </w:div>
    <w:div w:id="48841046">
      <w:bodyDiv w:val="1"/>
      <w:marLeft w:val="0"/>
      <w:marRight w:val="0"/>
      <w:marTop w:val="0"/>
      <w:marBottom w:val="0"/>
      <w:divBdr>
        <w:top w:val="none" w:sz="0" w:space="0" w:color="auto"/>
        <w:left w:val="none" w:sz="0" w:space="0" w:color="auto"/>
        <w:bottom w:val="none" w:sz="0" w:space="0" w:color="auto"/>
        <w:right w:val="none" w:sz="0" w:space="0" w:color="auto"/>
      </w:divBdr>
    </w:div>
    <w:div w:id="50933332">
      <w:bodyDiv w:val="1"/>
      <w:marLeft w:val="0"/>
      <w:marRight w:val="0"/>
      <w:marTop w:val="0"/>
      <w:marBottom w:val="0"/>
      <w:divBdr>
        <w:top w:val="none" w:sz="0" w:space="0" w:color="auto"/>
        <w:left w:val="none" w:sz="0" w:space="0" w:color="auto"/>
        <w:bottom w:val="none" w:sz="0" w:space="0" w:color="auto"/>
        <w:right w:val="none" w:sz="0" w:space="0" w:color="auto"/>
      </w:divBdr>
    </w:div>
    <w:div w:id="51200262">
      <w:bodyDiv w:val="1"/>
      <w:marLeft w:val="0"/>
      <w:marRight w:val="0"/>
      <w:marTop w:val="0"/>
      <w:marBottom w:val="0"/>
      <w:divBdr>
        <w:top w:val="none" w:sz="0" w:space="0" w:color="auto"/>
        <w:left w:val="none" w:sz="0" w:space="0" w:color="auto"/>
        <w:bottom w:val="none" w:sz="0" w:space="0" w:color="auto"/>
        <w:right w:val="none" w:sz="0" w:space="0" w:color="auto"/>
      </w:divBdr>
    </w:div>
    <w:div w:id="52504719">
      <w:bodyDiv w:val="1"/>
      <w:marLeft w:val="0"/>
      <w:marRight w:val="0"/>
      <w:marTop w:val="0"/>
      <w:marBottom w:val="0"/>
      <w:divBdr>
        <w:top w:val="none" w:sz="0" w:space="0" w:color="auto"/>
        <w:left w:val="none" w:sz="0" w:space="0" w:color="auto"/>
        <w:bottom w:val="none" w:sz="0" w:space="0" w:color="auto"/>
        <w:right w:val="none" w:sz="0" w:space="0" w:color="auto"/>
      </w:divBdr>
      <w:divsChild>
        <w:div w:id="1956520593">
          <w:marLeft w:val="480"/>
          <w:marRight w:val="0"/>
          <w:marTop w:val="0"/>
          <w:marBottom w:val="0"/>
          <w:divBdr>
            <w:top w:val="none" w:sz="0" w:space="0" w:color="auto"/>
            <w:left w:val="none" w:sz="0" w:space="0" w:color="auto"/>
            <w:bottom w:val="none" w:sz="0" w:space="0" w:color="auto"/>
            <w:right w:val="none" w:sz="0" w:space="0" w:color="auto"/>
          </w:divBdr>
        </w:div>
        <w:div w:id="1669597945">
          <w:marLeft w:val="480"/>
          <w:marRight w:val="0"/>
          <w:marTop w:val="0"/>
          <w:marBottom w:val="0"/>
          <w:divBdr>
            <w:top w:val="none" w:sz="0" w:space="0" w:color="auto"/>
            <w:left w:val="none" w:sz="0" w:space="0" w:color="auto"/>
            <w:bottom w:val="none" w:sz="0" w:space="0" w:color="auto"/>
            <w:right w:val="none" w:sz="0" w:space="0" w:color="auto"/>
          </w:divBdr>
        </w:div>
        <w:div w:id="448166431">
          <w:marLeft w:val="480"/>
          <w:marRight w:val="0"/>
          <w:marTop w:val="0"/>
          <w:marBottom w:val="0"/>
          <w:divBdr>
            <w:top w:val="none" w:sz="0" w:space="0" w:color="auto"/>
            <w:left w:val="none" w:sz="0" w:space="0" w:color="auto"/>
            <w:bottom w:val="none" w:sz="0" w:space="0" w:color="auto"/>
            <w:right w:val="none" w:sz="0" w:space="0" w:color="auto"/>
          </w:divBdr>
        </w:div>
        <w:div w:id="435905400">
          <w:marLeft w:val="480"/>
          <w:marRight w:val="0"/>
          <w:marTop w:val="0"/>
          <w:marBottom w:val="0"/>
          <w:divBdr>
            <w:top w:val="none" w:sz="0" w:space="0" w:color="auto"/>
            <w:left w:val="none" w:sz="0" w:space="0" w:color="auto"/>
            <w:bottom w:val="none" w:sz="0" w:space="0" w:color="auto"/>
            <w:right w:val="none" w:sz="0" w:space="0" w:color="auto"/>
          </w:divBdr>
        </w:div>
        <w:div w:id="115174333">
          <w:marLeft w:val="480"/>
          <w:marRight w:val="0"/>
          <w:marTop w:val="0"/>
          <w:marBottom w:val="0"/>
          <w:divBdr>
            <w:top w:val="none" w:sz="0" w:space="0" w:color="auto"/>
            <w:left w:val="none" w:sz="0" w:space="0" w:color="auto"/>
            <w:bottom w:val="none" w:sz="0" w:space="0" w:color="auto"/>
            <w:right w:val="none" w:sz="0" w:space="0" w:color="auto"/>
          </w:divBdr>
        </w:div>
        <w:div w:id="401030294">
          <w:marLeft w:val="480"/>
          <w:marRight w:val="0"/>
          <w:marTop w:val="0"/>
          <w:marBottom w:val="0"/>
          <w:divBdr>
            <w:top w:val="none" w:sz="0" w:space="0" w:color="auto"/>
            <w:left w:val="none" w:sz="0" w:space="0" w:color="auto"/>
            <w:bottom w:val="none" w:sz="0" w:space="0" w:color="auto"/>
            <w:right w:val="none" w:sz="0" w:space="0" w:color="auto"/>
          </w:divBdr>
        </w:div>
        <w:div w:id="636882437">
          <w:marLeft w:val="480"/>
          <w:marRight w:val="0"/>
          <w:marTop w:val="0"/>
          <w:marBottom w:val="0"/>
          <w:divBdr>
            <w:top w:val="none" w:sz="0" w:space="0" w:color="auto"/>
            <w:left w:val="none" w:sz="0" w:space="0" w:color="auto"/>
            <w:bottom w:val="none" w:sz="0" w:space="0" w:color="auto"/>
            <w:right w:val="none" w:sz="0" w:space="0" w:color="auto"/>
          </w:divBdr>
        </w:div>
        <w:div w:id="335810879">
          <w:marLeft w:val="480"/>
          <w:marRight w:val="0"/>
          <w:marTop w:val="0"/>
          <w:marBottom w:val="0"/>
          <w:divBdr>
            <w:top w:val="none" w:sz="0" w:space="0" w:color="auto"/>
            <w:left w:val="none" w:sz="0" w:space="0" w:color="auto"/>
            <w:bottom w:val="none" w:sz="0" w:space="0" w:color="auto"/>
            <w:right w:val="none" w:sz="0" w:space="0" w:color="auto"/>
          </w:divBdr>
        </w:div>
        <w:div w:id="1875923161">
          <w:marLeft w:val="480"/>
          <w:marRight w:val="0"/>
          <w:marTop w:val="0"/>
          <w:marBottom w:val="0"/>
          <w:divBdr>
            <w:top w:val="none" w:sz="0" w:space="0" w:color="auto"/>
            <w:left w:val="none" w:sz="0" w:space="0" w:color="auto"/>
            <w:bottom w:val="none" w:sz="0" w:space="0" w:color="auto"/>
            <w:right w:val="none" w:sz="0" w:space="0" w:color="auto"/>
          </w:divBdr>
        </w:div>
        <w:div w:id="379281693">
          <w:marLeft w:val="480"/>
          <w:marRight w:val="0"/>
          <w:marTop w:val="0"/>
          <w:marBottom w:val="0"/>
          <w:divBdr>
            <w:top w:val="none" w:sz="0" w:space="0" w:color="auto"/>
            <w:left w:val="none" w:sz="0" w:space="0" w:color="auto"/>
            <w:bottom w:val="none" w:sz="0" w:space="0" w:color="auto"/>
            <w:right w:val="none" w:sz="0" w:space="0" w:color="auto"/>
          </w:divBdr>
        </w:div>
        <w:div w:id="337192079">
          <w:marLeft w:val="480"/>
          <w:marRight w:val="0"/>
          <w:marTop w:val="0"/>
          <w:marBottom w:val="0"/>
          <w:divBdr>
            <w:top w:val="none" w:sz="0" w:space="0" w:color="auto"/>
            <w:left w:val="none" w:sz="0" w:space="0" w:color="auto"/>
            <w:bottom w:val="none" w:sz="0" w:space="0" w:color="auto"/>
            <w:right w:val="none" w:sz="0" w:space="0" w:color="auto"/>
          </w:divBdr>
        </w:div>
        <w:div w:id="1834296595">
          <w:marLeft w:val="480"/>
          <w:marRight w:val="0"/>
          <w:marTop w:val="0"/>
          <w:marBottom w:val="0"/>
          <w:divBdr>
            <w:top w:val="none" w:sz="0" w:space="0" w:color="auto"/>
            <w:left w:val="none" w:sz="0" w:space="0" w:color="auto"/>
            <w:bottom w:val="none" w:sz="0" w:space="0" w:color="auto"/>
            <w:right w:val="none" w:sz="0" w:space="0" w:color="auto"/>
          </w:divBdr>
        </w:div>
        <w:div w:id="1448234161">
          <w:marLeft w:val="480"/>
          <w:marRight w:val="0"/>
          <w:marTop w:val="0"/>
          <w:marBottom w:val="0"/>
          <w:divBdr>
            <w:top w:val="none" w:sz="0" w:space="0" w:color="auto"/>
            <w:left w:val="none" w:sz="0" w:space="0" w:color="auto"/>
            <w:bottom w:val="none" w:sz="0" w:space="0" w:color="auto"/>
            <w:right w:val="none" w:sz="0" w:space="0" w:color="auto"/>
          </w:divBdr>
        </w:div>
      </w:divsChild>
    </w:div>
    <w:div w:id="52773871">
      <w:marLeft w:val="480"/>
      <w:marRight w:val="0"/>
      <w:marTop w:val="0"/>
      <w:marBottom w:val="0"/>
      <w:divBdr>
        <w:top w:val="none" w:sz="0" w:space="0" w:color="auto"/>
        <w:left w:val="none" w:sz="0" w:space="0" w:color="auto"/>
        <w:bottom w:val="none" w:sz="0" w:space="0" w:color="auto"/>
        <w:right w:val="none" w:sz="0" w:space="0" w:color="auto"/>
      </w:divBdr>
    </w:div>
    <w:div w:id="52854550">
      <w:bodyDiv w:val="1"/>
      <w:marLeft w:val="0"/>
      <w:marRight w:val="0"/>
      <w:marTop w:val="0"/>
      <w:marBottom w:val="0"/>
      <w:divBdr>
        <w:top w:val="none" w:sz="0" w:space="0" w:color="auto"/>
        <w:left w:val="none" w:sz="0" w:space="0" w:color="auto"/>
        <w:bottom w:val="none" w:sz="0" w:space="0" w:color="auto"/>
        <w:right w:val="none" w:sz="0" w:space="0" w:color="auto"/>
      </w:divBdr>
      <w:divsChild>
        <w:div w:id="1037199418">
          <w:marLeft w:val="480"/>
          <w:marRight w:val="0"/>
          <w:marTop w:val="0"/>
          <w:marBottom w:val="0"/>
          <w:divBdr>
            <w:top w:val="none" w:sz="0" w:space="0" w:color="auto"/>
            <w:left w:val="none" w:sz="0" w:space="0" w:color="auto"/>
            <w:bottom w:val="none" w:sz="0" w:space="0" w:color="auto"/>
            <w:right w:val="none" w:sz="0" w:space="0" w:color="auto"/>
          </w:divBdr>
        </w:div>
        <w:div w:id="1453137375">
          <w:marLeft w:val="480"/>
          <w:marRight w:val="0"/>
          <w:marTop w:val="0"/>
          <w:marBottom w:val="0"/>
          <w:divBdr>
            <w:top w:val="none" w:sz="0" w:space="0" w:color="auto"/>
            <w:left w:val="none" w:sz="0" w:space="0" w:color="auto"/>
            <w:bottom w:val="none" w:sz="0" w:space="0" w:color="auto"/>
            <w:right w:val="none" w:sz="0" w:space="0" w:color="auto"/>
          </w:divBdr>
        </w:div>
        <w:div w:id="813134516">
          <w:marLeft w:val="480"/>
          <w:marRight w:val="0"/>
          <w:marTop w:val="0"/>
          <w:marBottom w:val="0"/>
          <w:divBdr>
            <w:top w:val="none" w:sz="0" w:space="0" w:color="auto"/>
            <w:left w:val="none" w:sz="0" w:space="0" w:color="auto"/>
            <w:bottom w:val="none" w:sz="0" w:space="0" w:color="auto"/>
            <w:right w:val="none" w:sz="0" w:space="0" w:color="auto"/>
          </w:divBdr>
        </w:div>
      </w:divsChild>
    </w:div>
    <w:div w:id="53629080">
      <w:bodyDiv w:val="1"/>
      <w:marLeft w:val="0"/>
      <w:marRight w:val="0"/>
      <w:marTop w:val="0"/>
      <w:marBottom w:val="0"/>
      <w:divBdr>
        <w:top w:val="none" w:sz="0" w:space="0" w:color="auto"/>
        <w:left w:val="none" w:sz="0" w:space="0" w:color="auto"/>
        <w:bottom w:val="none" w:sz="0" w:space="0" w:color="auto"/>
        <w:right w:val="none" w:sz="0" w:space="0" w:color="auto"/>
      </w:divBdr>
    </w:div>
    <w:div w:id="54476148">
      <w:bodyDiv w:val="1"/>
      <w:marLeft w:val="0"/>
      <w:marRight w:val="0"/>
      <w:marTop w:val="0"/>
      <w:marBottom w:val="0"/>
      <w:divBdr>
        <w:top w:val="none" w:sz="0" w:space="0" w:color="auto"/>
        <w:left w:val="none" w:sz="0" w:space="0" w:color="auto"/>
        <w:bottom w:val="none" w:sz="0" w:space="0" w:color="auto"/>
        <w:right w:val="none" w:sz="0" w:space="0" w:color="auto"/>
      </w:divBdr>
    </w:div>
    <w:div w:id="55009071">
      <w:bodyDiv w:val="1"/>
      <w:marLeft w:val="0"/>
      <w:marRight w:val="0"/>
      <w:marTop w:val="0"/>
      <w:marBottom w:val="0"/>
      <w:divBdr>
        <w:top w:val="none" w:sz="0" w:space="0" w:color="auto"/>
        <w:left w:val="none" w:sz="0" w:space="0" w:color="auto"/>
        <w:bottom w:val="none" w:sz="0" w:space="0" w:color="auto"/>
        <w:right w:val="none" w:sz="0" w:space="0" w:color="auto"/>
      </w:divBdr>
    </w:div>
    <w:div w:id="55275844">
      <w:bodyDiv w:val="1"/>
      <w:marLeft w:val="0"/>
      <w:marRight w:val="0"/>
      <w:marTop w:val="0"/>
      <w:marBottom w:val="0"/>
      <w:divBdr>
        <w:top w:val="none" w:sz="0" w:space="0" w:color="auto"/>
        <w:left w:val="none" w:sz="0" w:space="0" w:color="auto"/>
        <w:bottom w:val="none" w:sz="0" w:space="0" w:color="auto"/>
        <w:right w:val="none" w:sz="0" w:space="0" w:color="auto"/>
      </w:divBdr>
      <w:divsChild>
        <w:div w:id="2092192050">
          <w:marLeft w:val="480"/>
          <w:marRight w:val="0"/>
          <w:marTop w:val="0"/>
          <w:marBottom w:val="0"/>
          <w:divBdr>
            <w:top w:val="none" w:sz="0" w:space="0" w:color="auto"/>
            <w:left w:val="none" w:sz="0" w:space="0" w:color="auto"/>
            <w:bottom w:val="none" w:sz="0" w:space="0" w:color="auto"/>
            <w:right w:val="none" w:sz="0" w:space="0" w:color="auto"/>
          </w:divBdr>
        </w:div>
        <w:div w:id="1070225519">
          <w:marLeft w:val="480"/>
          <w:marRight w:val="0"/>
          <w:marTop w:val="0"/>
          <w:marBottom w:val="0"/>
          <w:divBdr>
            <w:top w:val="none" w:sz="0" w:space="0" w:color="auto"/>
            <w:left w:val="none" w:sz="0" w:space="0" w:color="auto"/>
            <w:bottom w:val="none" w:sz="0" w:space="0" w:color="auto"/>
            <w:right w:val="none" w:sz="0" w:space="0" w:color="auto"/>
          </w:divBdr>
        </w:div>
        <w:div w:id="599609844">
          <w:marLeft w:val="480"/>
          <w:marRight w:val="0"/>
          <w:marTop w:val="0"/>
          <w:marBottom w:val="0"/>
          <w:divBdr>
            <w:top w:val="none" w:sz="0" w:space="0" w:color="auto"/>
            <w:left w:val="none" w:sz="0" w:space="0" w:color="auto"/>
            <w:bottom w:val="none" w:sz="0" w:space="0" w:color="auto"/>
            <w:right w:val="none" w:sz="0" w:space="0" w:color="auto"/>
          </w:divBdr>
        </w:div>
        <w:div w:id="2137991869">
          <w:marLeft w:val="480"/>
          <w:marRight w:val="0"/>
          <w:marTop w:val="0"/>
          <w:marBottom w:val="0"/>
          <w:divBdr>
            <w:top w:val="none" w:sz="0" w:space="0" w:color="auto"/>
            <w:left w:val="none" w:sz="0" w:space="0" w:color="auto"/>
            <w:bottom w:val="none" w:sz="0" w:space="0" w:color="auto"/>
            <w:right w:val="none" w:sz="0" w:space="0" w:color="auto"/>
          </w:divBdr>
        </w:div>
        <w:div w:id="1902131926">
          <w:marLeft w:val="480"/>
          <w:marRight w:val="0"/>
          <w:marTop w:val="0"/>
          <w:marBottom w:val="0"/>
          <w:divBdr>
            <w:top w:val="none" w:sz="0" w:space="0" w:color="auto"/>
            <w:left w:val="none" w:sz="0" w:space="0" w:color="auto"/>
            <w:bottom w:val="none" w:sz="0" w:space="0" w:color="auto"/>
            <w:right w:val="none" w:sz="0" w:space="0" w:color="auto"/>
          </w:divBdr>
        </w:div>
        <w:div w:id="1966041355">
          <w:marLeft w:val="480"/>
          <w:marRight w:val="0"/>
          <w:marTop w:val="0"/>
          <w:marBottom w:val="0"/>
          <w:divBdr>
            <w:top w:val="none" w:sz="0" w:space="0" w:color="auto"/>
            <w:left w:val="none" w:sz="0" w:space="0" w:color="auto"/>
            <w:bottom w:val="none" w:sz="0" w:space="0" w:color="auto"/>
            <w:right w:val="none" w:sz="0" w:space="0" w:color="auto"/>
          </w:divBdr>
        </w:div>
        <w:div w:id="1862280765">
          <w:marLeft w:val="480"/>
          <w:marRight w:val="0"/>
          <w:marTop w:val="0"/>
          <w:marBottom w:val="0"/>
          <w:divBdr>
            <w:top w:val="none" w:sz="0" w:space="0" w:color="auto"/>
            <w:left w:val="none" w:sz="0" w:space="0" w:color="auto"/>
            <w:bottom w:val="none" w:sz="0" w:space="0" w:color="auto"/>
            <w:right w:val="none" w:sz="0" w:space="0" w:color="auto"/>
          </w:divBdr>
        </w:div>
        <w:div w:id="1683362717">
          <w:marLeft w:val="480"/>
          <w:marRight w:val="0"/>
          <w:marTop w:val="0"/>
          <w:marBottom w:val="0"/>
          <w:divBdr>
            <w:top w:val="none" w:sz="0" w:space="0" w:color="auto"/>
            <w:left w:val="none" w:sz="0" w:space="0" w:color="auto"/>
            <w:bottom w:val="none" w:sz="0" w:space="0" w:color="auto"/>
            <w:right w:val="none" w:sz="0" w:space="0" w:color="auto"/>
          </w:divBdr>
        </w:div>
        <w:div w:id="1759402130">
          <w:marLeft w:val="480"/>
          <w:marRight w:val="0"/>
          <w:marTop w:val="0"/>
          <w:marBottom w:val="0"/>
          <w:divBdr>
            <w:top w:val="none" w:sz="0" w:space="0" w:color="auto"/>
            <w:left w:val="none" w:sz="0" w:space="0" w:color="auto"/>
            <w:bottom w:val="none" w:sz="0" w:space="0" w:color="auto"/>
            <w:right w:val="none" w:sz="0" w:space="0" w:color="auto"/>
          </w:divBdr>
        </w:div>
        <w:div w:id="1632007891">
          <w:marLeft w:val="480"/>
          <w:marRight w:val="0"/>
          <w:marTop w:val="0"/>
          <w:marBottom w:val="0"/>
          <w:divBdr>
            <w:top w:val="none" w:sz="0" w:space="0" w:color="auto"/>
            <w:left w:val="none" w:sz="0" w:space="0" w:color="auto"/>
            <w:bottom w:val="none" w:sz="0" w:space="0" w:color="auto"/>
            <w:right w:val="none" w:sz="0" w:space="0" w:color="auto"/>
          </w:divBdr>
        </w:div>
      </w:divsChild>
    </w:div>
    <w:div w:id="55973718">
      <w:bodyDiv w:val="1"/>
      <w:marLeft w:val="0"/>
      <w:marRight w:val="0"/>
      <w:marTop w:val="0"/>
      <w:marBottom w:val="0"/>
      <w:divBdr>
        <w:top w:val="none" w:sz="0" w:space="0" w:color="auto"/>
        <w:left w:val="none" w:sz="0" w:space="0" w:color="auto"/>
        <w:bottom w:val="none" w:sz="0" w:space="0" w:color="auto"/>
        <w:right w:val="none" w:sz="0" w:space="0" w:color="auto"/>
      </w:divBdr>
    </w:div>
    <w:div w:id="57092629">
      <w:bodyDiv w:val="1"/>
      <w:marLeft w:val="0"/>
      <w:marRight w:val="0"/>
      <w:marTop w:val="0"/>
      <w:marBottom w:val="0"/>
      <w:divBdr>
        <w:top w:val="none" w:sz="0" w:space="0" w:color="auto"/>
        <w:left w:val="none" w:sz="0" w:space="0" w:color="auto"/>
        <w:bottom w:val="none" w:sz="0" w:space="0" w:color="auto"/>
        <w:right w:val="none" w:sz="0" w:space="0" w:color="auto"/>
      </w:divBdr>
    </w:div>
    <w:div w:id="57285215">
      <w:bodyDiv w:val="1"/>
      <w:marLeft w:val="0"/>
      <w:marRight w:val="0"/>
      <w:marTop w:val="0"/>
      <w:marBottom w:val="0"/>
      <w:divBdr>
        <w:top w:val="none" w:sz="0" w:space="0" w:color="auto"/>
        <w:left w:val="none" w:sz="0" w:space="0" w:color="auto"/>
        <w:bottom w:val="none" w:sz="0" w:space="0" w:color="auto"/>
        <w:right w:val="none" w:sz="0" w:space="0" w:color="auto"/>
      </w:divBdr>
    </w:div>
    <w:div w:id="58327966">
      <w:bodyDiv w:val="1"/>
      <w:marLeft w:val="0"/>
      <w:marRight w:val="0"/>
      <w:marTop w:val="0"/>
      <w:marBottom w:val="0"/>
      <w:divBdr>
        <w:top w:val="none" w:sz="0" w:space="0" w:color="auto"/>
        <w:left w:val="none" w:sz="0" w:space="0" w:color="auto"/>
        <w:bottom w:val="none" w:sz="0" w:space="0" w:color="auto"/>
        <w:right w:val="none" w:sz="0" w:space="0" w:color="auto"/>
      </w:divBdr>
    </w:div>
    <w:div w:id="58603223">
      <w:bodyDiv w:val="1"/>
      <w:marLeft w:val="0"/>
      <w:marRight w:val="0"/>
      <w:marTop w:val="0"/>
      <w:marBottom w:val="0"/>
      <w:divBdr>
        <w:top w:val="none" w:sz="0" w:space="0" w:color="auto"/>
        <w:left w:val="none" w:sz="0" w:space="0" w:color="auto"/>
        <w:bottom w:val="none" w:sz="0" w:space="0" w:color="auto"/>
        <w:right w:val="none" w:sz="0" w:space="0" w:color="auto"/>
      </w:divBdr>
      <w:divsChild>
        <w:div w:id="412821289">
          <w:marLeft w:val="480"/>
          <w:marRight w:val="0"/>
          <w:marTop w:val="0"/>
          <w:marBottom w:val="0"/>
          <w:divBdr>
            <w:top w:val="none" w:sz="0" w:space="0" w:color="auto"/>
            <w:left w:val="none" w:sz="0" w:space="0" w:color="auto"/>
            <w:bottom w:val="none" w:sz="0" w:space="0" w:color="auto"/>
            <w:right w:val="none" w:sz="0" w:space="0" w:color="auto"/>
          </w:divBdr>
        </w:div>
        <w:div w:id="1504976473">
          <w:marLeft w:val="480"/>
          <w:marRight w:val="0"/>
          <w:marTop w:val="0"/>
          <w:marBottom w:val="0"/>
          <w:divBdr>
            <w:top w:val="none" w:sz="0" w:space="0" w:color="auto"/>
            <w:left w:val="none" w:sz="0" w:space="0" w:color="auto"/>
            <w:bottom w:val="none" w:sz="0" w:space="0" w:color="auto"/>
            <w:right w:val="none" w:sz="0" w:space="0" w:color="auto"/>
          </w:divBdr>
        </w:div>
        <w:div w:id="981425747">
          <w:marLeft w:val="480"/>
          <w:marRight w:val="0"/>
          <w:marTop w:val="0"/>
          <w:marBottom w:val="0"/>
          <w:divBdr>
            <w:top w:val="none" w:sz="0" w:space="0" w:color="auto"/>
            <w:left w:val="none" w:sz="0" w:space="0" w:color="auto"/>
            <w:bottom w:val="none" w:sz="0" w:space="0" w:color="auto"/>
            <w:right w:val="none" w:sz="0" w:space="0" w:color="auto"/>
          </w:divBdr>
        </w:div>
        <w:div w:id="931746361">
          <w:marLeft w:val="480"/>
          <w:marRight w:val="0"/>
          <w:marTop w:val="0"/>
          <w:marBottom w:val="0"/>
          <w:divBdr>
            <w:top w:val="none" w:sz="0" w:space="0" w:color="auto"/>
            <w:left w:val="none" w:sz="0" w:space="0" w:color="auto"/>
            <w:bottom w:val="none" w:sz="0" w:space="0" w:color="auto"/>
            <w:right w:val="none" w:sz="0" w:space="0" w:color="auto"/>
          </w:divBdr>
        </w:div>
        <w:div w:id="1662659836">
          <w:marLeft w:val="480"/>
          <w:marRight w:val="0"/>
          <w:marTop w:val="0"/>
          <w:marBottom w:val="0"/>
          <w:divBdr>
            <w:top w:val="none" w:sz="0" w:space="0" w:color="auto"/>
            <w:left w:val="none" w:sz="0" w:space="0" w:color="auto"/>
            <w:bottom w:val="none" w:sz="0" w:space="0" w:color="auto"/>
            <w:right w:val="none" w:sz="0" w:space="0" w:color="auto"/>
          </w:divBdr>
        </w:div>
        <w:div w:id="2064674777">
          <w:marLeft w:val="480"/>
          <w:marRight w:val="0"/>
          <w:marTop w:val="0"/>
          <w:marBottom w:val="0"/>
          <w:divBdr>
            <w:top w:val="none" w:sz="0" w:space="0" w:color="auto"/>
            <w:left w:val="none" w:sz="0" w:space="0" w:color="auto"/>
            <w:bottom w:val="none" w:sz="0" w:space="0" w:color="auto"/>
            <w:right w:val="none" w:sz="0" w:space="0" w:color="auto"/>
          </w:divBdr>
        </w:div>
        <w:div w:id="1408989826">
          <w:marLeft w:val="480"/>
          <w:marRight w:val="0"/>
          <w:marTop w:val="0"/>
          <w:marBottom w:val="0"/>
          <w:divBdr>
            <w:top w:val="none" w:sz="0" w:space="0" w:color="auto"/>
            <w:left w:val="none" w:sz="0" w:space="0" w:color="auto"/>
            <w:bottom w:val="none" w:sz="0" w:space="0" w:color="auto"/>
            <w:right w:val="none" w:sz="0" w:space="0" w:color="auto"/>
          </w:divBdr>
        </w:div>
        <w:div w:id="831481625">
          <w:marLeft w:val="480"/>
          <w:marRight w:val="0"/>
          <w:marTop w:val="0"/>
          <w:marBottom w:val="0"/>
          <w:divBdr>
            <w:top w:val="none" w:sz="0" w:space="0" w:color="auto"/>
            <w:left w:val="none" w:sz="0" w:space="0" w:color="auto"/>
            <w:bottom w:val="none" w:sz="0" w:space="0" w:color="auto"/>
            <w:right w:val="none" w:sz="0" w:space="0" w:color="auto"/>
          </w:divBdr>
        </w:div>
        <w:div w:id="1405956775">
          <w:marLeft w:val="480"/>
          <w:marRight w:val="0"/>
          <w:marTop w:val="0"/>
          <w:marBottom w:val="0"/>
          <w:divBdr>
            <w:top w:val="none" w:sz="0" w:space="0" w:color="auto"/>
            <w:left w:val="none" w:sz="0" w:space="0" w:color="auto"/>
            <w:bottom w:val="none" w:sz="0" w:space="0" w:color="auto"/>
            <w:right w:val="none" w:sz="0" w:space="0" w:color="auto"/>
          </w:divBdr>
        </w:div>
      </w:divsChild>
    </w:div>
    <w:div w:id="59406362">
      <w:marLeft w:val="480"/>
      <w:marRight w:val="0"/>
      <w:marTop w:val="0"/>
      <w:marBottom w:val="0"/>
      <w:divBdr>
        <w:top w:val="none" w:sz="0" w:space="0" w:color="auto"/>
        <w:left w:val="none" w:sz="0" w:space="0" w:color="auto"/>
        <w:bottom w:val="none" w:sz="0" w:space="0" w:color="auto"/>
        <w:right w:val="none" w:sz="0" w:space="0" w:color="auto"/>
      </w:divBdr>
    </w:div>
    <w:div w:id="59715953">
      <w:bodyDiv w:val="1"/>
      <w:marLeft w:val="0"/>
      <w:marRight w:val="0"/>
      <w:marTop w:val="0"/>
      <w:marBottom w:val="0"/>
      <w:divBdr>
        <w:top w:val="none" w:sz="0" w:space="0" w:color="auto"/>
        <w:left w:val="none" w:sz="0" w:space="0" w:color="auto"/>
        <w:bottom w:val="none" w:sz="0" w:space="0" w:color="auto"/>
        <w:right w:val="none" w:sz="0" w:space="0" w:color="auto"/>
      </w:divBdr>
    </w:div>
    <w:div w:id="60325436">
      <w:marLeft w:val="480"/>
      <w:marRight w:val="0"/>
      <w:marTop w:val="0"/>
      <w:marBottom w:val="0"/>
      <w:divBdr>
        <w:top w:val="none" w:sz="0" w:space="0" w:color="auto"/>
        <w:left w:val="none" w:sz="0" w:space="0" w:color="auto"/>
        <w:bottom w:val="none" w:sz="0" w:space="0" w:color="auto"/>
        <w:right w:val="none" w:sz="0" w:space="0" w:color="auto"/>
      </w:divBdr>
    </w:div>
    <w:div w:id="61752955">
      <w:marLeft w:val="480"/>
      <w:marRight w:val="0"/>
      <w:marTop w:val="0"/>
      <w:marBottom w:val="0"/>
      <w:divBdr>
        <w:top w:val="none" w:sz="0" w:space="0" w:color="auto"/>
        <w:left w:val="none" w:sz="0" w:space="0" w:color="auto"/>
        <w:bottom w:val="none" w:sz="0" w:space="0" w:color="auto"/>
        <w:right w:val="none" w:sz="0" w:space="0" w:color="auto"/>
      </w:divBdr>
    </w:div>
    <w:div w:id="62260303">
      <w:bodyDiv w:val="1"/>
      <w:marLeft w:val="0"/>
      <w:marRight w:val="0"/>
      <w:marTop w:val="0"/>
      <w:marBottom w:val="0"/>
      <w:divBdr>
        <w:top w:val="none" w:sz="0" w:space="0" w:color="auto"/>
        <w:left w:val="none" w:sz="0" w:space="0" w:color="auto"/>
        <w:bottom w:val="none" w:sz="0" w:space="0" w:color="auto"/>
        <w:right w:val="none" w:sz="0" w:space="0" w:color="auto"/>
      </w:divBdr>
    </w:div>
    <w:div w:id="63646990">
      <w:bodyDiv w:val="1"/>
      <w:marLeft w:val="0"/>
      <w:marRight w:val="0"/>
      <w:marTop w:val="0"/>
      <w:marBottom w:val="0"/>
      <w:divBdr>
        <w:top w:val="none" w:sz="0" w:space="0" w:color="auto"/>
        <w:left w:val="none" w:sz="0" w:space="0" w:color="auto"/>
        <w:bottom w:val="none" w:sz="0" w:space="0" w:color="auto"/>
        <w:right w:val="none" w:sz="0" w:space="0" w:color="auto"/>
      </w:divBdr>
    </w:div>
    <w:div w:id="63769563">
      <w:bodyDiv w:val="1"/>
      <w:marLeft w:val="0"/>
      <w:marRight w:val="0"/>
      <w:marTop w:val="0"/>
      <w:marBottom w:val="0"/>
      <w:divBdr>
        <w:top w:val="none" w:sz="0" w:space="0" w:color="auto"/>
        <w:left w:val="none" w:sz="0" w:space="0" w:color="auto"/>
        <w:bottom w:val="none" w:sz="0" w:space="0" w:color="auto"/>
        <w:right w:val="none" w:sz="0" w:space="0" w:color="auto"/>
      </w:divBdr>
      <w:divsChild>
        <w:div w:id="408697440">
          <w:marLeft w:val="480"/>
          <w:marRight w:val="0"/>
          <w:marTop w:val="0"/>
          <w:marBottom w:val="0"/>
          <w:divBdr>
            <w:top w:val="none" w:sz="0" w:space="0" w:color="auto"/>
            <w:left w:val="none" w:sz="0" w:space="0" w:color="auto"/>
            <w:bottom w:val="none" w:sz="0" w:space="0" w:color="auto"/>
            <w:right w:val="none" w:sz="0" w:space="0" w:color="auto"/>
          </w:divBdr>
        </w:div>
        <w:div w:id="564296573">
          <w:marLeft w:val="480"/>
          <w:marRight w:val="0"/>
          <w:marTop w:val="0"/>
          <w:marBottom w:val="0"/>
          <w:divBdr>
            <w:top w:val="none" w:sz="0" w:space="0" w:color="auto"/>
            <w:left w:val="none" w:sz="0" w:space="0" w:color="auto"/>
            <w:bottom w:val="none" w:sz="0" w:space="0" w:color="auto"/>
            <w:right w:val="none" w:sz="0" w:space="0" w:color="auto"/>
          </w:divBdr>
        </w:div>
        <w:div w:id="481191035">
          <w:marLeft w:val="480"/>
          <w:marRight w:val="0"/>
          <w:marTop w:val="0"/>
          <w:marBottom w:val="0"/>
          <w:divBdr>
            <w:top w:val="none" w:sz="0" w:space="0" w:color="auto"/>
            <w:left w:val="none" w:sz="0" w:space="0" w:color="auto"/>
            <w:bottom w:val="none" w:sz="0" w:space="0" w:color="auto"/>
            <w:right w:val="none" w:sz="0" w:space="0" w:color="auto"/>
          </w:divBdr>
        </w:div>
        <w:div w:id="1536234275">
          <w:marLeft w:val="480"/>
          <w:marRight w:val="0"/>
          <w:marTop w:val="0"/>
          <w:marBottom w:val="0"/>
          <w:divBdr>
            <w:top w:val="none" w:sz="0" w:space="0" w:color="auto"/>
            <w:left w:val="none" w:sz="0" w:space="0" w:color="auto"/>
            <w:bottom w:val="none" w:sz="0" w:space="0" w:color="auto"/>
            <w:right w:val="none" w:sz="0" w:space="0" w:color="auto"/>
          </w:divBdr>
        </w:div>
        <w:div w:id="776632047">
          <w:marLeft w:val="480"/>
          <w:marRight w:val="0"/>
          <w:marTop w:val="0"/>
          <w:marBottom w:val="0"/>
          <w:divBdr>
            <w:top w:val="none" w:sz="0" w:space="0" w:color="auto"/>
            <w:left w:val="none" w:sz="0" w:space="0" w:color="auto"/>
            <w:bottom w:val="none" w:sz="0" w:space="0" w:color="auto"/>
            <w:right w:val="none" w:sz="0" w:space="0" w:color="auto"/>
          </w:divBdr>
        </w:div>
        <w:div w:id="1006696">
          <w:marLeft w:val="480"/>
          <w:marRight w:val="0"/>
          <w:marTop w:val="0"/>
          <w:marBottom w:val="0"/>
          <w:divBdr>
            <w:top w:val="none" w:sz="0" w:space="0" w:color="auto"/>
            <w:left w:val="none" w:sz="0" w:space="0" w:color="auto"/>
            <w:bottom w:val="none" w:sz="0" w:space="0" w:color="auto"/>
            <w:right w:val="none" w:sz="0" w:space="0" w:color="auto"/>
          </w:divBdr>
        </w:div>
      </w:divsChild>
    </w:div>
    <w:div w:id="66150731">
      <w:marLeft w:val="480"/>
      <w:marRight w:val="0"/>
      <w:marTop w:val="0"/>
      <w:marBottom w:val="0"/>
      <w:divBdr>
        <w:top w:val="none" w:sz="0" w:space="0" w:color="auto"/>
        <w:left w:val="none" w:sz="0" w:space="0" w:color="auto"/>
        <w:bottom w:val="none" w:sz="0" w:space="0" w:color="auto"/>
        <w:right w:val="none" w:sz="0" w:space="0" w:color="auto"/>
      </w:divBdr>
    </w:div>
    <w:div w:id="66198731">
      <w:bodyDiv w:val="1"/>
      <w:marLeft w:val="0"/>
      <w:marRight w:val="0"/>
      <w:marTop w:val="0"/>
      <w:marBottom w:val="0"/>
      <w:divBdr>
        <w:top w:val="none" w:sz="0" w:space="0" w:color="auto"/>
        <w:left w:val="none" w:sz="0" w:space="0" w:color="auto"/>
        <w:bottom w:val="none" w:sz="0" w:space="0" w:color="auto"/>
        <w:right w:val="none" w:sz="0" w:space="0" w:color="auto"/>
      </w:divBdr>
      <w:divsChild>
        <w:div w:id="513111445">
          <w:marLeft w:val="480"/>
          <w:marRight w:val="0"/>
          <w:marTop w:val="0"/>
          <w:marBottom w:val="0"/>
          <w:divBdr>
            <w:top w:val="none" w:sz="0" w:space="0" w:color="auto"/>
            <w:left w:val="none" w:sz="0" w:space="0" w:color="auto"/>
            <w:bottom w:val="none" w:sz="0" w:space="0" w:color="auto"/>
            <w:right w:val="none" w:sz="0" w:space="0" w:color="auto"/>
          </w:divBdr>
        </w:div>
        <w:div w:id="2113893163">
          <w:marLeft w:val="480"/>
          <w:marRight w:val="0"/>
          <w:marTop w:val="0"/>
          <w:marBottom w:val="0"/>
          <w:divBdr>
            <w:top w:val="none" w:sz="0" w:space="0" w:color="auto"/>
            <w:left w:val="none" w:sz="0" w:space="0" w:color="auto"/>
            <w:bottom w:val="none" w:sz="0" w:space="0" w:color="auto"/>
            <w:right w:val="none" w:sz="0" w:space="0" w:color="auto"/>
          </w:divBdr>
        </w:div>
        <w:div w:id="1725176208">
          <w:marLeft w:val="480"/>
          <w:marRight w:val="0"/>
          <w:marTop w:val="0"/>
          <w:marBottom w:val="0"/>
          <w:divBdr>
            <w:top w:val="none" w:sz="0" w:space="0" w:color="auto"/>
            <w:left w:val="none" w:sz="0" w:space="0" w:color="auto"/>
            <w:bottom w:val="none" w:sz="0" w:space="0" w:color="auto"/>
            <w:right w:val="none" w:sz="0" w:space="0" w:color="auto"/>
          </w:divBdr>
        </w:div>
        <w:div w:id="1620717841">
          <w:marLeft w:val="480"/>
          <w:marRight w:val="0"/>
          <w:marTop w:val="0"/>
          <w:marBottom w:val="0"/>
          <w:divBdr>
            <w:top w:val="none" w:sz="0" w:space="0" w:color="auto"/>
            <w:left w:val="none" w:sz="0" w:space="0" w:color="auto"/>
            <w:bottom w:val="none" w:sz="0" w:space="0" w:color="auto"/>
            <w:right w:val="none" w:sz="0" w:space="0" w:color="auto"/>
          </w:divBdr>
        </w:div>
        <w:div w:id="843544647">
          <w:marLeft w:val="480"/>
          <w:marRight w:val="0"/>
          <w:marTop w:val="0"/>
          <w:marBottom w:val="0"/>
          <w:divBdr>
            <w:top w:val="none" w:sz="0" w:space="0" w:color="auto"/>
            <w:left w:val="none" w:sz="0" w:space="0" w:color="auto"/>
            <w:bottom w:val="none" w:sz="0" w:space="0" w:color="auto"/>
            <w:right w:val="none" w:sz="0" w:space="0" w:color="auto"/>
          </w:divBdr>
        </w:div>
        <w:div w:id="560017111">
          <w:marLeft w:val="480"/>
          <w:marRight w:val="0"/>
          <w:marTop w:val="0"/>
          <w:marBottom w:val="0"/>
          <w:divBdr>
            <w:top w:val="none" w:sz="0" w:space="0" w:color="auto"/>
            <w:left w:val="none" w:sz="0" w:space="0" w:color="auto"/>
            <w:bottom w:val="none" w:sz="0" w:space="0" w:color="auto"/>
            <w:right w:val="none" w:sz="0" w:space="0" w:color="auto"/>
          </w:divBdr>
        </w:div>
        <w:div w:id="1203130435">
          <w:marLeft w:val="480"/>
          <w:marRight w:val="0"/>
          <w:marTop w:val="0"/>
          <w:marBottom w:val="0"/>
          <w:divBdr>
            <w:top w:val="none" w:sz="0" w:space="0" w:color="auto"/>
            <w:left w:val="none" w:sz="0" w:space="0" w:color="auto"/>
            <w:bottom w:val="none" w:sz="0" w:space="0" w:color="auto"/>
            <w:right w:val="none" w:sz="0" w:space="0" w:color="auto"/>
          </w:divBdr>
        </w:div>
        <w:div w:id="28918279">
          <w:marLeft w:val="480"/>
          <w:marRight w:val="0"/>
          <w:marTop w:val="0"/>
          <w:marBottom w:val="0"/>
          <w:divBdr>
            <w:top w:val="none" w:sz="0" w:space="0" w:color="auto"/>
            <w:left w:val="none" w:sz="0" w:space="0" w:color="auto"/>
            <w:bottom w:val="none" w:sz="0" w:space="0" w:color="auto"/>
            <w:right w:val="none" w:sz="0" w:space="0" w:color="auto"/>
          </w:divBdr>
        </w:div>
        <w:div w:id="1562331217">
          <w:marLeft w:val="480"/>
          <w:marRight w:val="0"/>
          <w:marTop w:val="0"/>
          <w:marBottom w:val="0"/>
          <w:divBdr>
            <w:top w:val="none" w:sz="0" w:space="0" w:color="auto"/>
            <w:left w:val="none" w:sz="0" w:space="0" w:color="auto"/>
            <w:bottom w:val="none" w:sz="0" w:space="0" w:color="auto"/>
            <w:right w:val="none" w:sz="0" w:space="0" w:color="auto"/>
          </w:divBdr>
        </w:div>
        <w:div w:id="1824420755">
          <w:marLeft w:val="480"/>
          <w:marRight w:val="0"/>
          <w:marTop w:val="0"/>
          <w:marBottom w:val="0"/>
          <w:divBdr>
            <w:top w:val="none" w:sz="0" w:space="0" w:color="auto"/>
            <w:left w:val="none" w:sz="0" w:space="0" w:color="auto"/>
            <w:bottom w:val="none" w:sz="0" w:space="0" w:color="auto"/>
            <w:right w:val="none" w:sz="0" w:space="0" w:color="auto"/>
          </w:divBdr>
        </w:div>
        <w:div w:id="2137214540">
          <w:marLeft w:val="480"/>
          <w:marRight w:val="0"/>
          <w:marTop w:val="0"/>
          <w:marBottom w:val="0"/>
          <w:divBdr>
            <w:top w:val="none" w:sz="0" w:space="0" w:color="auto"/>
            <w:left w:val="none" w:sz="0" w:space="0" w:color="auto"/>
            <w:bottom w:val="none" w:sz="0" w:space="0" w:color="auto"/>
            <w:right w:val="none" w:sz="0" w:space="0" w:color="auto"/>
          </w:divBdr>
        </w:div>
        <w:div w:id="421419646">
          <w:marLeft w:val="480"/>
          <w:marRight w:val="0"/>
          <w:marTop w:val="0"/>
          <w:marBottom w:val="0"/>
          <w:divBdr>
            <w:top w:val="none" w:sz="0" w:space="0" w:color="auto"/>
            <w:left w:val="none" w:sz="0" w:space="0" w:color="auto"/>
            <w:bottom w:val="none" w:sz="0" w:space="0" w:color="auto"/>
            <w:right w:val="none" w:sz="0" w:space="0" w:color="auto"/>
          </w:divBdr>
        </w:div>
        <w:div w:id="2090688127">
          <w:marLeft w:val="480"/>
          <w:marRight w:val="0"/>
          <w:marTop w:val="0"/>
          <w:marBottom w:val="0"/>
          <w:divBdr>
            <w:top w:val="none" w:sz="0" w:space="0" w:color="auto"/>
            <w:left w:val="none" w:sz="0" w:space="0" w:color="auto"/>
            <w:bottom w:val="none" w:sz="0" w:space="0" w:color="auto"/>
            <w:right w:val="none" w:sz="0" w:space="0" w:color="auto"/>
          </w:divBdr>
        </w:div>
        <w:div w:id="497161667">
          <w:marLeft w:val="480"/>
          <w:marRight w:val="0"/>
          <w:marTop w:val="0"/>
          <w:marBottom w:val="0"/>
          <w:divBdr>
            <w:top w:val="none" w:sz="0" w:space="0" w:color="auto"/>
            <w:left w:val="none" w:sz="0" w:space="0" w:color="auto"/>
            <w:bottom w:val="none" w:sz="0" w:space="0" w:color="auto"/>
            <w:right w:val="none" w:sz="0" w:space="0" w:color="auto"/>
          </w:divBdr>
        </w:div>
        <w:div w:id="404651468">
          <w:marLeft w:val="480"/>
          <w:marRight w:val="0"/>
          <w:marTop w:val="0"/>
          <w:marBottom w:val="0"/>
          <w:divBdr>
            <w:top w:val="none" w:sz="0" w:space="0" w:color="auto"/>
            <w:left w:val="none" w:sz="0" w:space="0" w:color="auto"/>
            <w:bottom w:val="none" w:sz="0" w:space="0" w:color="auto"/>
            <w:right w:val="none" w:sz="0" w:space="0" w:color="auto"/>
          </w:divBdr>
        </w:div>
        <w:div w:id="1700817998">
          <w:marLeft w:val="480"/>
          <w:marRight w:val="0"/>
          <w:marTop w:val="0"/>
          <w:marBottom w:val="0"/>
          <w:divBdr>
            <w:top w:val="none" w:sz="0" w:space="0" w:color="auto"/>
            <w:left w:val="none" w:sz="0" w:space="0" w:color="auto"/>
            <w:bottom w:val="none" w:sz="0" w:space="0" w:color="auto"/>
            <w:right w:val="none" w:sz="0" w:space="0" w:color="auto"/>
          </w:divBdr>
        </w:div>
      </w:divsChild>
    </w:div>
    <w:div w:id="66924030">
      <w:bodyDiv w:val="1"/>
      <w:marLeft w:val="0"/>
      <w:marRight w:val="0"/>
      <w:marTop w:val="0"/>
      <w:marBottom w:val="0"/>
      <w:divBdr>
        <w:top w:val="none" w:sz="0" w:space="0" w:color="auto"/>
        <w:left w:val="none" w:sz="0" w:space="0" w:color="auto"/>
        <w:bottom w:val="none" w:sz="0" w:space="0" w:color="auto"/>
        <w:right w:val="none" w:sz="0" w:space="0" w:color="auto"/>
      </w:divBdr>
    </w:div>
    <w:div w:id="67307404">
      <w:bodyDiv w:val="1"/>
      <w:marLeft w:val="0"/>
      <w:marRight w:val="0"/>
      <w:marTop w:val="0"/>
      <w:marBottom w:val="0"/>
      <w:divBdr>
        <w:top w:val="none" w:sz="0" w:space="0" w:color="auto"/>
        <w:left w:val="none" w:sz="0" w:space="0" w:color="auto"/>
        <w:bottom w:val="none" w:sz="0" w:space="0" w:color="auto"/>
        <w:right w:val="none" w:sz="0" w:space="0" w:color="auto"/>
      </w:divBdr>
    </w:div>
    <w:div w:id="67772857">
      <w:bodyDiv w:val="1"/>
      <w:marLeft w:val="0"/>
      <w:marRight w:val="0"/>
      <w:marTop w:val="0"/>
      <w:marBottom w:val="0"/>
      <w:divBdr>
        <w:top w:val="none" w:sz="0" w:space="0" w:color="auto"/>
        <w:left w:val="none" w:sz="0" w:space="0" w:color="auto"/>
        <w:bottom w:val="none" w:sz="0" w:space="0" w:color="auto"/>
        <w:right w:val="none" w:sz="0" w:space="0" w:color="auto"/>
      </w:divBdr>
    </w:div>
    <w:div w:id="68428539">
      <w:bodyDiv w:val="1"/>
      <w:marLeft w:val="0"/>
      <w:marRight w:val="0"/>
      <w:marTop w:val="0"/>
      <w:marBottom w:val="0"/>
      <w:divBdr>
        <w:top w:val="none" w:sz="0" w:space="0" w:color="auto"/>
        <w:left w:val="none" w:sz="0" w:space="0" w:color="auto"/>
        <w:bottom w:val="none" w:sz="0" w:space="0" w:color="auto"/>
        <w:right w:val="none" w:sz="0" w:space="0" w:color="auto"/>
      </w:divBdr>
    </w:div>
    <w:div w:id="68964873">
      <w:marLeft w:val="480"/>
      <w:marRight w:val="0"/>
      <w:marTop w:val="0"/>
      <w:marBottom w:val="0"/>
      <w:divBdr>
        <w:top w:val="none" w:sz="0" w:space="0" w:color="auto"/>
        <w:left w:val="none" w:sz="0" w:space="0" w:color="auto"/>
        <w:bottom w:val="none" w:sz="0" w:space="0" w:color="auto"/>
        <w:right w:val="none" w:sz="0" w:space="0" w:color="auto"/>
      </w:divBdr>
    </w:div>
    <w:div w:id="70323327">
      <w:bodyDiv w:val="1"/>
      <w:marLeft w:val="0"/>
      <w:marRight w:val="0"/>
      <w:marTop w:val="0"/>
      <w:marBottom w:val="0"/>
      <w:divBdr>
        <w:top w:val="none" w:sz="0" w:space="0" w:color="auto"/>
        <w:left w:val="none" w:sz="0" w:space="0" w:color="auto"/>
        <w:bottom w:val="none" w:sz="0" w:space="0" w:color="auto"/>
        <w:right w:val="none" w:sz="0" w:space="0" w:color="auto"/>
      </w:divBdr>
      <w:divsChild>
        <w:div w:id="1731074567">
          <w:marLeft w:val="480"/>
          <w:marRight w:val="0"/>
          <w:marTop w:val="0"/>
          <w:marBottom w:val="0"/>
          <w:divBdr>
            <w:top w:val="none" w:sz="0" w:space="0" w:color="auto"/>
            <w:left w:val="none" w:sz="0" w:space="0" w:color="auto"/>
            <w:bottom w:val="none" w:sz="0" w:space="0" w:color="auto"/>
            <w:right w:val="none" w:sz="0" w:space="0" w:color="auto"/>
          </w:divBdr>
        </w:div>
        <w:div w:id="1517377390">
          <w:marLeft w:val="480"/>
          <w:marRight w:val="0"/>
          <w:marTop w:val="0"/>
          <w:marBottom w:val="0"/>
          <w:divBdr>
            <w:top w:val="none" w:sz="0" w:space="0" w:color="auto"/>
            <w:left w:val="none" w:sz="0" w:space="0" w:color="auto"/>
            <w:bottom w:val="none" w:sz="0" w:space="0" w:color="auto"/>
            <w:right w:val="none" w:sz="0" w:space="0" w:color="auto"/>
          </w:divBdr>
        </w:div>
        <w:div w:id="169419137">
          <w:marLeft w:val="480"/>
          <w:marRight w:val="0"/>
          <w:marTop w:val="0"/>
          <w:marBottom w:val="0"/>
          <w:divBdr>
            <w:top w:val="none" w:sz="0" w:space="0" w:color="auto"/>
            <w:left w:val="none" w:sz="0" w:space="0" w:color="auto"/>
            <w:bottom w:val="none" w:sz="0" w:space="0" w:color="auto"/>
            <w:right w:val="none" w:sz="0" w:space="0" w:color="auto"/>
          </w:divBdr>
        </w:div>
        <w:div w:id="2038047447">
          <w:marLeft w:val="480"/>
          <w:marRight w:val="0"/>
          <w:marTop w:val="0"/>
          <w:marBottom w:val="0"/>
          <w:divBdr>
            <w:top w:val="none" w:sz="0" w:space="0" w:color="auto"/>
            <w:left w:val="none" w:sz="0" w:space="0" w:color="auto"/>
            <w:bottom w:val="none" w:sz="0" w:space="0" w:color="auto"/>
            <w:right w:val="none" w:sz="0" w:space="0" w:color="auto"/>
          </w:divBdr>
        </w:div>
        <w:div w:id="1574001119">
          <w:marLeft w:val="480"/>
          <w:marRight w:val="0"/>
          <w:marTop w:val="0"/>
          <w:marBottom w:val="0"/>
          <w:divBdr>
            <w:top w:val="none" w:sz="0" w:space="0" w:color="auto"/>
            <w:left w:val="none" w:sz="0" w:space="0" w:color="auto"/>
            <w:bottom w:val="none" w:sz="0" w:space="0" w:color="auto"/>
            <w:right w:val="none" w:sz="0" w:space="0" w:color="auto"/>
          </w:divBdr>
        </w:div>
        <w:div w:id="626159448">
          <w:marLeft w:val="480"/>
          <w:marRight w:val="0"/>
          <w:marTop w:val="0"/>
          <w:marBottom w:val="0"/>
          <w:divBdr>
            <w:top w:val="none" w:sz="0" w:space="0" w:color="auto"/>
            <w:left w:val="none" w:sz="0" w:space="0" w:color="auto"/>
            <w:bottom w:val="none" w:sz="0" w:space="0" w:color="auto"/>
            <w:right w:val="none" w:sz="0" w:space="0" w:color="auto"/>
          </w:divBdr>
        </w:div>
      </w:divsChild>
    </w:div>
    <w:div w:id="72628086">
      <w:bodyDiv w:val="1"/>
      <w:marLeft w:val="0"/>
      <w:marRight w:val="0"/>
      <w:marTop w:val="0"/>
      <w:marBottom w:val="0"/>
      <w:divBdr>
        <w:top w:val="none" w:sz="0" w:space="0" w:color="auto"/>
        <w:left w:val="none" w:sz="0" w:space="0" w:color="auto"/>
        <w:bottom w:val="none" w:sz="0" w:space="0" w:color="auto"/>
        <w:right w:val="none" w:sz="0" w:space="0" w:color="auto"/>
      </w:divBdr>
    </w:div>
    <w:div w:id="75055955">
      <w:bodyDiv w:val="1"/>
      <w:marLeft w:val="0"/>
      <w:marRight w:val="0"/>
      <w:marTop w:val="0"/>
      <w:marBottom w:val="0"/>
      <w:divBdr>
        <w:top w:val="none" w:sz="0" w:space="0" w:color="auto"/>
        <w:left w:val="none" w:sz="0" w:space="0" w:color="auto"/>
        <w:bottom w:val="none" w:sz="0" w:space="0" w:color="auto"/>
        <w:right w:val="none" w:sz="0" w:space="0" w:color="auto"/>
      </w:divBdr>
    </w:div>
    <w:div w:id="75857638">
      <w:bodyDiv w:val="1"/>
      <w:marLeft w:val="0"/>
      <w:marRight w:val="0"/>
      <w:marTop w:val="0"/>
      <w:marBottom w:val="0"/>
      <w:divBdr>
        <w:top w:val="none" w:sz="0" w:space="0" w:color="auto"/>
        <w:left w:val="none" w:sz="0" w:space="0" w:color="auto"/>
        <w:bottom w:val="none" w:sz="0" w:space="0" w:color="auto"/>
        <w:right w:val="none" w:sz="0" w:space="0" w:color="auto"/>
      </w:divBdr>
    </w:div>
    <w:div w:id="76756679">
      <w:bodyDiv w:val="1"/>
      <w:marLeft w:val="0"/>
      <w:marRight w:val="0"/>
      <w:marTop w:val="0"/>
      <w:marBottom w:val="0"/>
      <w:divBdr>
        <w:top w:val="none" w:sz="0" w:space="0" w:color="auto"/>
        <w:left w:val="none" w:sz="0" w:space="0" w:color="auto"/>
        <w:bottom w:val="none" w:sz="0" w:space="0" w:color="auto"/>
        <w:right w:val="none" w:sz="0" w:space="0" w:color="auto"/>
      </w:divBdr>
    </w:div>
    <w:div w:id="77602028">
      <w:bodyDiv w:val="1"/>
      <w:marLeft w:val="0"/>
      <w:marRight w:val="0"/>
      <w:marTop w:val="0"/>
      <w:marBottom w:val="0"/>
      <w:divBdr>
        <w:top w:val="none" w:sz="0" w:space="0" w:color="auto"/>
        <w:left w:val="none" w:sz="0" w:space="0" w:color="auto"/>
        <w:bottom w:val="none" w:sz="0" w:space="0" w:color="auto"/>
        <w:right w:val="none" w:sz="0" w:space="0" w:color="auto"/>
      </w:divBdr>
    </w:div>
    <w:div w:id="77791930">
      <w:bodyDiv w:val="1"/>
      <w:marLeft w:val="0"/>
      <w:marRight w:val="0"/>
      <w:marTop w:val="0"/>
      <w:marBottom w:val="0"/>
      <w:divBdr>
        <w:top w:val="none" w:sz="0" w:space="0" w:color="auto"/>
        <w:left w:val="none" w:sz="0" w:space="0" w:color="auto"/>
        <w:bottom w:val="none" w:sz="0" w:space="0" w:color="auto"/>
        <w:right w:val="none" w:sz="0" w:space="0" w:color="auto"/>
      </w:divBdr>
      <w:divsChild>
        <w:div w:id="1977835834">
          <w:marLeft w:val="480"/>
          <w:marRight w:val="0"/>
          <w:marTop w:val="0"/>
          <w:marBottom w:val="0"/>
          <w:divBdr>
            <w:top w:val="none" w:sz="0" w:space="0" w:color="auto"/>
            <w:left w:val="none" w:sz="0" w:space="0" w:color="auto"/>
            <w:bottom w:val="none" w:sz="0" w:space="0" w:color="auto"/>
            <w:right w:val="none" w:sz="0" w:space="0" w:color="auto"/>
          </w:divBdr>
        </w:div>
        <w:div w:id="869147853">
          <w:marLeft w:val="480"/>
          <w:marRight w:val="0"/>
          <w:marTop w:val="0"/>
          <w:marBottom w:val="0"/>
          <w:divBdr>
            <w:top w:val="none" w:sz="0" w:space="0" w:color="auto"/>
            <w:left w:val="none" w:sz="0" w:space="0" w:color="auto"/>
            <w:bottom w:val="none" w:sz="0" w:space="0" w:color="auto"/>
            <w:right w:val="none" w:sz="0" w:space="0" w:color="auto"/>
          </w:divBdr>
        </w:div>
        <w:div w:id="1401440232">
          <w:marLeft w:val="480"/>
          <w:marRight w:val="0"/>
          <w:marTop w:val="0"/>
          <w:marBottom w:val="0"/>
          <w:divBdr>
            <w:top w:val="none" w:sz="0" w:space="0" w:color="auto"/>
            <w:left w:val="none" w:sz="0" w:space="0" w:color="auto"/>
            <w:bottom w:val="none" w:sz="0" w:space="0" w:color="auto"/>
            <w:right w:val="none" w:sz="0" w:space="0" w:color="auto"/>
          </w:divBdr>
        </w:div>
        <w:div w:id="1525631079">
          <w:marLeft w:val="480"/>
          <w:marRight w:val="0"/>
          <w:marTop w:val="0"/>
          <w:marBottom w:val="0"/>
          <w:divBdr>
            <w:top w:val="none" w:sz="0" w:space="0" w:color="auto"/>
            <w:left w:val="none" w:sz="0" w:space="0" w:color="auto"/>
            <w:bottom w:val="none" w:sz="0" w:space="0" w:color="auto"/>
            <w:right w:val="none" w:sz="0" w:space="0" w:color="auto"/>
          </w:divBdr>
        </w:div>
        <w:div w:id="1839928205">
          <w:marLeft w:val="480"/>
          <w:marRight w:val="0"/>
          <w:marTop w:val="0"/>
          <w:marBottom w:val="0"/>
          <w:divBdr>
            <w:top w:val="none" w:sz="0" w:space="0" w:color="auto"/>
            <w:left w:val="none" w:sz="0" w:space="0" w:color="auto"/>
            <w:bottom w:val="none" w:sz="0" w:space="0" w:color="auto"/>
            <w:right w:val="none" w:sz="0" w:space="0" w:color="auto"/>
          </w:divBdr>
        </w:div>
        <w:div w:id="1141919688">
          <w:marLeft w:val="480"/>
          <w:marRight w:val="0"/>
          <w:marTop w:val="0"/>
          <w:marBottom w:val="0"/>
          <w:divBdr>
            <w:top w:val="none" w:sz="0" w:space="0" w:color="auto"/>
            <w:left w:val="none" w:sz="0" w:space="0" w:color="auto"/>
            <w:bottom w:val="none" w:sz="0" w:space="0" w:color="auto"/>
            <w:right w:val="none" w:sz="0" w:space="0" w:color="auto"/>
          </w:divBdr>
        </w:div>
        <w:div w:id="1464347958">
          <w:marLeft w:val="480"/>
          <w:marRight w:val="0"/>
          <w:marTop w:val="0"/>
          <w:marBottom w:val="0"/>
          <w:divBdr>
            <w:top w:val="none" w:sz="0" w:space="0" w:color="auto"/>
            <w:left w:val="none" w:sz="0" w:space="0" w:color="auto"/>
            <w:bottom w:val="none" w:sz="0" w:space="0" w:color="auto"/>
            <w:right w:val="none" w:sz="0" w:space="0" w:color="auto"/>
          </w:divBdr>
        </w:div>
        <w:div w:id="1295870112">
          <w:marLeft w:val="480"/>
          <w:marRight w:val="0"/>
          <w:marTop w:val="0"/>
          <w:marBottom w:val="0"/>
          <w:divBdr>
            <w:top w:val="none" w:sz="0" w:space="0" w:color="auto"/>
            <w:left w:val="none" w:sz="0" w:space="0" w:color="auto"/>
            <w:bottom w:val="none" w:sz="0" w:space="0" w:color="auto"/>
            <w:right w:val="none" w:sz="0" w:space="0" w:color="auto"/>
          </w:divBdr>
        </w:div>
        <w:div w:id="954022213">
          <w:marLeft w:val="480"/>
          <w:marRight w:val="0"/>
          <w:marTop w:val="0"/>
          <w:marBottom w:val="0"/>
          <w:divBdr>
            <w:top w:val="none" w:sz="0" w:space="0" w:color="auto"/>
            <w:left w:val="none" w:sz="0" w:space="0" w:color="auto"/>
            <w:bottom w:val="none" w:sz="0" w:space="0" w:color="auto"/>
            <w:right w:val="none" w:sz="0" w:space="0" w:color="auto"/>
          </w:divBdr>
        </w:div>
      </w:divsChild>
    </w:div>
    <w:div w:id="78403833">
      <w:bodyDiv w:val="1"/>
      <w:marLeft w:val="0"/>
      <w:marRight w:val="0"/>
      <w:marTop w:val="0"/>
      <w:marBottom w:val="0"/>
      <w:divBdr>
        <w:top w:val="none" w:sz="0" w:space="0" w:color="auto"/>
        <w:left w:val="none" w:sz="0" w:space="0" w:color="auto"/>
        <w:bottom w:val="none" w:sz="0" w:space="0" w:color="auto"/>
        <w:right w:val="none" w:sz="0" w:space="0" w:color="auto"/>
      </w:divBdr>
    </w:div>
    <w:div w:id="81225113">
      <w:bodyDiv w:val="1"/>
      <w:marLeft w:val="0"/>
      <w:marRight w:val="0"/>
      <w:marTop w:val="0"/>
      <w:marBottom w:val="0"/>
      <w:divBdr>
        <w:top w:val="none" w:sz="0" w:space="0" w:color="auto"/>
        <w:left w:val="none" w:sz="0" w:space="0" w:color="auto"/>
        <w:bottom w:val="none" w:sz="0" w:space="0" w:color="auto"/>
        <w:right w:val="none" w:sz="0" w:space="0" w:color="auto"/>
      </w:divBdr>
    </w:div>
    <w:div w:id="83035746">
      <w:marLeft w:val="480"/>
      <w:marRight w:val="0"/>
      <w:marTop w:val="0"/>
      <w:marBottom w:val="0"/>
      <w:divBdr>
        <w:top w:val="none" w:sz="0" w:space="0" w:color="auto"/>
        <w:left w:val="none" w:sz="0" w:space="0" w:color="auto"/>
        <w:bottom w:val="none" w:sz="0" w:space="0" w:color="auto"/>
        <w:right w:val="none" w:sz="0" w:space="0" w:color="auto"/>
      </w:divBdr>
    </w:div>
    <w:div w:id="83578395">
      <w:bodyDiv w:val="1"/>
      <w:marLeft w:val="0"/>
      <w:marRight w:val="0"/>
      <w:marTop w:val="0"/>
      <w:marBottom w:val="0"/>
      <w:divBdr>
        <w:top w:val="none" w:sz="0" w:space="0" w:color="auto"/>
        <w:left w:val="none" w:sz="0" w:space="0" w:color="auto"/>
        <w:bottom w:val="none" w:sz="0" w:space="0" w:color="auto"/>
        <w:right w:val="none" w:sz="0" w:space="0" w:color="auto"/>
      </w:divBdr>
      <w:divsChild>
        <w:div w:id="1375889888">
          <w:marLeft w:val="480"/>
          <w:marRight w:val="0"/>
          <w:marTop w:val="0"/>
          <w:marBottom w:val="0"/>
          <w:divBdr>
            <w:top w:val="none" w:sz="0" w:space="0" w:color="auto"/>
            <w:left w:val="none" w:sz="0" w:space="0" w:color="auto"/>
            <w:bottom w:val="none" w:sz="0" w:space="0" w:color="auto"/>
            <w:right w:val="none" w:sz="0" w:space="0" w:color="auto"/>
          </w:divBdr>
        </w:div>
        <w:div w:id="1219170451">
          <w:marLeft w:val="480"/>
          <w:marRight w:val="0"/>
          <w:marTop w:val="0"/>
          <w:marBottom w:val="0"/>
          <w:divBdr>
            <w:top w:val="none" w:sz="0" w:space="0" w:color="auto"/>
            <w:left w:val="none" w:sz="0" w:space="0" w:color="auto"/>
            <w:bottom w:val="none" w:sz="0" w:space="0" w:color="auto"/>
            <w:right w:val="none" w:sz="0" w:space="0" w:color="auto"/>
          </w:divBdr>
        </w:div>
        <w:div w:id="1483692799">
          <w:marLeft w:val="480"/>
          <w:marRight w:val="0"/>
          <w:marTop w:val="0"/>
          <w:marBottom w:val="0"/>
          <w:divBdr>
            <w:top w:val="none" w:sz="0" w:space="0" w:color="auto"/>
            <w:left w:val="none" w:sz="0" w:space="0" w:color="auto"/>
            <w:bottom w:val="none" w:sz="0" w:space="0" w:color="auto"/>
            <w:right w:val="none" w:sz="0" w:space="0" w:color="auto"/>
          </w:divBdr>
        </w:div>
        <w:div w:id="174810929">
          <w:marLeft w:val="480"/>
          <w:marRight w:val="0"/>
          <w:marTop w:val="0"/>
          <w:marBottom w:val="0"/>
          <w:divBdr>
            <w:top w:val="none" w:sz="0" w:space="0" w:color="auto"/>
            <w:left w:val="none" w:sz="0" w:space="0" w:color="auto"/>
            <w:bottom w:val="none" w:sz="0" w:space="0" w:color="auto"/>
            <w:right w:val="none" w:sz="0" w:space="0" w:color="auto"/>
          </w:divBdr>
        </w:div>
        <w:div w:id="1496067849">
          <w:marLeft w:val="480"/>
          <w:marRight w:val="0"/>
          <w:marTop w:val="0"/>
          <w:marBottom w:val="0"/>
          <w:divBdr>
            <w:top w:val="none" w:sz="0" w:space="0" w:color="auto"/>
            <w:left w:val="none" w:sz="0" w:space="0" w:color="auto"/>
            <w:bottom w:val="none" w:sz="0" w:space="0" w:color="auto"/>
            <w:right w:val="none" w:sz="0" w:space="0" w:color="auto"/>
          </w:divBdr>
        </w:div>
        <w:div w:id="1109545411">
          <w:marLeft w:val="480"/>
          <w:marRight w:val="0"/>
          <w:marTop w:val="0"/>
          <w:marBottom w:val="0"/>
          <w:divBdr>
            <w:top w:val="none" w:sz="0" w:space="0" w:color="auto"/>
            <w:left w:val="none" w:sz="0" w:space="0" w:color="auto"/>
            <w:bottom w:val="none" w:sz="0" w:space="0" w:color="auto"/>
            <w:right w:val="none" w:sz="0" w:space="0" w:color="auto"/>
          </w:divBdr>
        </w:div>
        <w:div w:id="205413871">
          <w:marLeft w:val="480"/>
          <w:marRight w:val="0"/>
          <w:marTop w:val="0"/>
          <w:marBottom w:val="0"/>
          <w:divBdr>
            <w:top w:val="none" w:sz="0" w:space="0" w:color="auto"/>
            <w:left w:val="none" w:sz="0" w:space="0" w:color="auto"/>
            <w:bottom w:val="none" w:sz="0" w:space="0" w:color="auto"/>
            <w:right w:val="none" w:sz="0" w:space="0" w:color="auto"/>
          </w:divBdr>
        </w:div>
        <w:div w:id="906955767">
          <w:marLeft w:val="480"/>
          <w:marRight w:val="0"/>
          <w:marTop w:val="0"/>
          <w:marBottom w:val="0"/>
          <w:divBdr>
            <w:top w:val="none" w:sz="0" w:space="0" w:color="auto"/>
            <w:left w:val="none" w:sz="0" w:space="0" w:color="auto"/>
            <w:bottom w:val="none" w:sz="0" w:space="0" w:color="auto"/>
            <w:right w:val="none" w:sz="0" w:space="0" w:color="auto"/>
          </w:divBdr>
        </w:div>
        <w:div w:id="1066992815">
          <w:marLeft w:val="480"/>
          <w:marRight w:val="0"/>
          <w:marTop w:val="0"/>
          <w:marBottom w:val="0"/>
          <w:divBdr>
            <w:top w:val="none" w:sz="0" w:space="0" w:color="auto"/>
            <w:left w:val="none" w:sz="0" w:space="0" w:color="auto"/>
            <w:bottom w:val="none" w:sz="0" w:space="0" w:color="auto"/>
            <w:right w:val="none" w:sz="0" w:space="0" w:color="auto"/>
          </w:divBdr>
        </w:div>
        <w:div w:id="1925143556">
          <w:marLeft w:val="480"/>
          <w:marRight w:val="0"/>
          <w:marTop w:val="0"/>
          <w:marBottom w:val="0"/>
          <w:divBdr>
            <w:top w:val="none" w:sz="0" w:space="0" w:color="auto"/>
            <w:left w:val="none" w:sz="0" w:space="0" w:color="auto"/>
            <w:bottom w:val="none" w:sz="0" w:space="0" w:color="auto"/>
            <w:right w:val="none" w:sz="0" w:space="0" w:color="auto"/>
          </w:divBdr>
        </w:div>
      </w:divsChild>
    </w:div>
    <w:div w:id="84500977">
      <w:bodyDiv w:val="1"/>
      <w:marLeft w:val="0"/>
      <w:marRight w:val="0"/>
      <w:marTop w:val="0"/>
      <w:marBottom w:val="0"/>
      <w:divBdr>
        <w:top w:val="none" w:sz="0" w:space="0" w:color="auto"/>
        <w:left w:val="none" w:sz="0" w:space="0" w:color="auto"/>
        <w:bottom w:val="none" w:sz="0" w:space="0" w:color="auto"/>
        <w:right w:val="none" w:sz="0" w:space="0" w:color="auto"/>
      </w:divBdr>
      <w:divsChild>
        <w:div w:id="725760825">
          <w:marLeft w:val="480"/>
          <w:marRight w:val="0"/>
          <w:marTop w:val="0"/>
          <w:marBottom w:val="0"/>
          <w:divBdr>
            <w:top w:val="none" w:sz="0" w:space="0" w:color="auto"/>
            <w:left w:val="none" w:sz="0" w:space="0" w:color="auto"/>
            <w:bottom w:val="none" w:sz="0" w:space="0" w:color="auto"/>
            <w:right w:val="none" w:sz="0" w:space="0" w:color="auto"/>
          </w:divBdr>
        </w:div>
        <w:div w:id="1213225202">
          <w:marLeft w:val="480"/>
          <w:marRight w:val="0"/>
          <w:marTop w:val="0"/>
          <w:marBottom w:val="0"/>
          <w:divBdr>
            <w:top w:val="none" w:sz="0" w:space="0" w:color="auto"/>
            <w:left w:val="none" w:sz="0" w:space="0" w:color="auto"/>
            <w:bottom w:val="none" w:sz="0" w:space="0" w:color="auto"/>
            <w:right w:val="none" w:sz="0" w:space="0" w:color="auto"/>
          </w:divBdr>
        </w:div>
        <w:div w:id="1628661685">
          <w:marLeft w:val="480"/>
          <w:marRight w:val="0"/>
          <w:marTop w:val="0"/>
          <w:marBottom w:val="0"/>
          <w:divBdr>
            <w:top w:val="none" w:sz="0" w:space="0" w:color="auto"/>
            <w:left w:val="none" w:sz="0" w:space="0" w:color="auto"/>
            <w:bottom w:val="none" w:sz="0" w:space="0" w:color="auto"/>
            <w:right w:val="none" w:sz="0" w:space="0" w:color="auto"/>
          </w:divBdr>
        </w:div>
        <w:div w:id="437331313">
          <w:marLeft w:val="480"/>
          <w:marRight w:val="0"/>
          <w:marTop w:val="0"/>
          <w:marBottom w:val="0"/>
          <w:divBdr>
            <w:top w:val="none" w:sz="0" w:space="0" w:color="auto"/>
            <w:left w:val="none" w:sz="0" w:space="0" w:color="auto"/>
            <w:bottom w:val="none" w:sz="0" w:space="0" w:color="auto"/>
            <w:right w:val="none" w:sz="0" w:space="0" w:color="auto"/>
          </w:divBdr>
        </w:div>
        <w:div w:id="535969844">
          <w:marLeft w:val="480"/>
          <w:marRight w:val="0"/>
          <w:marTop w:val="0"/>
          <w:marBottom w:val="0"/>
          <w:divBdr>
            <w:top w:val="none" w:sz="0" w:space="0" w:color="auto"/>
            <w:left w:val="none" w:sz="0" w:space="0" w:color="auto"/>
            <w:bottom w:val="none" w:sz="0" w:space="0" w:color="auto"/>
            <w:right w:val="none" w:sz="0" w:space="0" w:color="auto"/>
          </w:divBdr>
        </w:div>
        <w:div w:id="1554123578">
          <w:marLeft w:val="480"/>
          <w:marRight w:val="0"/>
          <w:marTop w:val="0"/>
          <w:marBottom w:val="0"/>
          <w:divBdr>
            <w:top w:val="none" w:sz="0" w:space="0" w:color="auto"/>
            <w:left w:val="none" w:sz="0" w:space="0" w:color="auto"/>
            <w:bottom w:val="none" w:sz="0" w:space="0" w:color="auto"/>
            <w:right w:val="none" w:sz="0" w:space="0" w:color="auto"/>
          </w:divBdr>
        </w:div>
        <w:div w:id="1342663225">
          <w:marLeft w:val="480"/>
          <w:marRight w:val="0"/>
          <w:marTop w:val="0"/>
          <w:marBottom w:val="0"/>
          <w:divBdr>
            <w:top w:val="none" w:sz="0" w:space="0" w:color="auto"/>
            <w:left w:val="none" w:sz="0" w:space="0" w:color="auto"/>
            <w:bottom w:val="none" w:sz="0" w:space="0" w:color="auto"/>
            <w:right w:val="none" w:sz="0" w:space="0" w:color="auto"/>
          </w:divBdr>
        </w:div>
        <w:div w:id="580484880">
          <w:marLeft w:val="480"/>
          <w:marRight w:val="0"/>
          <w:marTop w:val="0"/>
          <w:marBottom w:val="0"/>
          <w:divBdr>
            <w:top w:val="none" w:sz="0" w:space="0" w:color="auto"/>
            <w:left w:val="none" w:sz="0" w:space="0" w:color="auto"/>
            <w:bottom w:val="none" w:sz="0" w:space="0" w:color="auto"/>
            <w:right w:val="none" w:sz="0" w:space="0" w:color="auto"/>
          </w:divBdr>
        </w:div>
        <w:div w:id="1928343103">
          <w:marLeft w:val="480"/>
          <w:marRight w:val="0"/>
          <w:marTop w:val="0"/>
          <w:marBottom w:val="0"/>
          <w:divBdr>
            <w:top w:val="none" w:sz="0" w:space="0" w:color="auto"/>
            <w:left w:val="none" w:sz="0" w:space="0" w:color="auto"/>
            <w:bottom w:val="none" w:sz="0" w:space="0" w:color="auto"/>
            <w:right w:val="none" w:sz="0" w:space="0" w:color="auto"/>
          </w:divBdr>
        </w:div>
        <w:div w:id="1742101424">
          <w:marLeft w:val="480"/>
          <w:marRight w:val="0"/>
          <w:marTop w:val="0"/>
          <w:marBottom w:val="0"/>
          <w:divBdr>
            <w:top w:val="none" w:sz="0" w:space="0" w:color="auto"/>
            <w:left w:val="none" w:sz="0" w:space="0" w:color="auto"/>
            <w:bottom w:val="none" w:sz="0" w:space="0" w:color="auto"/>
            <w:right w:val="none" w:sz="0" w:space="0" w:color="auto"/>
          </w:divBdr>
        </w:div>
      </w:divsChild>
    </w:div>
    <w:div w:id="84612772">
      <w:bodyDiv w:val="1"/>
      <w:marLeft w:val="0"/>
      <w:marRight w:val="0"/>
      <w:marTop w:val="0"/>
      <w:marBottom w:val="0"/>
      <w:divBdr>
        <w:top w:val="none" w:sz="0" w:space="0" w:color="auto"/>
        <w:left w:val="none" w:sz="0" w:space="0" w:color="auto"/>
        <w:bottom w:val="none" w:sz="0" w:space="0" w:color="auto"/>
        <w:right w:val="none" w:sz="0" w:space="0" w:color="auto"/>
      </w:divBdr>
      <w:divsChild>
        <w:div w:id="175769785">
          <w:marLeft w:val="480"/>
          <w:marRight w:val="0"/>
          <w:marTop w:val="0"/>
          <w:marBottom w:val="0"/>
          <w:divBdr>
            <w:top w:val="none" w:sz="0" w:space="0" w:color="auto"/>
            <w:left w:val="none" w:sz="0" w:space="0" w:color="auto"/>
            <w:bottom w:val="none" w:sz="0" w:space="0" w:color="auto"/>
            <w:right w:val="none" w:sz="0" w:space="0" w:color="auto"/>
          </w:divBdr>
        </w:div>
        <w:div w:id="1404912772">
          <w:marLeft w:val="480"/>
          <w:marRight w:val="0"/>
          <w:marTop w:val="0"/>
          <w:marBottom w:val="0"/>
          <w:divBdr>
            <w:top w:val="none" w:sz="0" w:space="0" w:color="auto"/>
            <w:left w:val="none" w:sz="0" w:space="0" w:color="auto"/>
            <w:bottom w:val="none" w:sz="0" w:space="0" w:color="auto"/>
            <w:right w:val="none" w:sz="0" w:space="0" w:color="auto"/>
          </w:divBdr>
        </w:div>
        <w:div w:id="757946343">
          <w:marLeft w:val="480"/>
          <w:marRight w:val="0"/>
          <w:marTop w:val="0"/>
          <w:marBottom w:val="0"/>
          <w:divBdr>
            <w:top w:val="none" w:sz="0" w:space="0" w:color="auto"/>
            <w:left w:val="none" w:sz="0" w:space="0" w:color="auto"/>
            <w:bottom w:val="none" w:sz="0" w:space="0" w:color="auto"/>
            <w:right w:val="none" w:sz="0" w:space="0" w:color="auto"/>
          </w:divBdr>
        </w:div>
      </w:divsChild>
    </w:div>
    <w:div w:id="84619266">
      <w:bodyDiv w:val="1"/>
      <w:marLeft w:val="0"/>
      <w:marRight w:val="0"/>
      <w:marTop w:val="0"/>
      <w:marBottom w:val="0"/>
      <w:divBdr>
        <w:top w:val="none" w:sz="0" w:space="0" w:color="auto"/>
        <w:left w:val="none" w:sz="0" w:space="0" w:color="auto"/>
        <w:bottom w:val="none" w:sz="0" w:space="0" w:color="auto"/>
        <w:right w:val="none" w:sz="0" w:space="0" w:color="auto"/>
      </w:divBdr>
      <w:divsChild>
        <w:div w:id="1905529638">
          <w:marLeft w:val="480"/>
          <w:marRight w:val="0"/>
          <w:marTop w:val="0"/>
          <w:marBottom w:val="0"/>
          <w:divBdr>
            <w:top w:val="none" w:sz="0" w:space="0" w:color="auto"/>
            <w:left w:val="none" w:sz="0" w:space="0" w:color="auto"/>
            <w:bottom w:val="none" w:sz="0" w:space="0" w:color="auto"/>
            <w:right w:val="none" w:sz="0" w:space="0" w:color="auto"/>
          </w:divBdr>
        </w:div>
        <w:div w:id="318971368">
          <w:marLeft w:val="480"/>
          <w:marRight w:val="0"/>
          <w:marTop w:val="0"/>
          <w:marBottom w:val="0"/>
          <w:divBdr>
            <w:top w:val="none" w:sz="0" w:space="0" w:color="auto"/>
            <w:left w:val="none" w:sz="0" w:space="0" w:color="auto"/>
            <w:bottom w:val="none" w:sz="0" w:space="0" w:color="auto"/>
            <w:right w:val="none" w:sz="0" w:space="0" w:color="auto"/>
          </w:divBdr>
        </w:div>
      </w:divsChild>
    </w:div>
    <w:div w:id="84619752">
      <w:bodyDiv w:val="1"/>
      <w:marLeft w:val="0"/>
      <w:marRight w:val="0"/>
      <w:marTop w:val="0"/>
      <w:marBottom w:val="0"/>
      <w:divBdr>
        <w:top w:val="none" w:sz="0" w:space="0" w:color="auto"/>
        <w:left w:val="none" w:sz="0" w:space="0" w:color="auto"/>
        <w:bottom w:val="none" w:sz="0" w:space="0" w:color="auto"/>
        <w:right w:val="none" w:sz="0" w:space="0" w:color="auto"/>
      </w:divBdr>
    </w:div>
    <w:div w:id="85273592">
      <w:marLeft w:val="480"/>
      <w:marRight w:val="0"/>
      <w:marTop w:val="0"/>
      <w:marBottom w:val="0"/>
      <w:divBdr>
        <w:top w:val="none" w:sz="0" w:space="0" w:color="auto"/>
        <w:left w:val="none" w:sz="0" w:space="0" w:color="auto"/>
        <w:bottom w:val="none" w:sz="0" w:space="0" w:color="auto"/>
        <w:right w:val="none" w:sz="0" w:space="0" w:color="auto"/>
      </w:divBdr>
    </w:div>
    <w:div w:id="85855004">
      <w:bodyDiv w:val="1"/>
      <w:marLeft w:val="0"/>
      <w:marRight w:val="0"/>
      <w:marTop w:val="0"/>
      <w:marBottom w:val="0"/>
      <w:divBdr>
        <w:top w:val="none" w:sz="0" w:space="0" w:color="auto"/>
        <w:left w:val="none" w:sz="0" w:space="0" w:color="auto"/>
        <w:bottom w:val="none" w:sz="0" w:space="0" w:color="auto"/>
        <w:right w:val="none" w:sz="0" w:space="0" w:color="auto"/>
      </w:divBdr>
      <w:divsChild>
        <w:div w:id="1465854991">
          <w:marLeft w:val="480"/>
          <w:marRight w:val="0"/>
          <w:marTop w:val="0"/>
          <w:marBottom w:val="0"/>
          <w:divBdr>
            <w:top w:val="none" w:sz="0" w:space="0" w:color="auto"/>
            <w:left w:val="none" w:sz="0" w:space="0" w:color="auto"/>
            <w:bottom w:val="none" w:sz="0" w:space="0" w:color="auto"/>
            <w:right w:val="none" w:sz="0" w:space="0" w:color="auto"/>
          </w:divBdr>
        </w:div>
        <w:div w:id="602494122">
          <w:marLeft w:val="480"/>
          <w:marRight w:val="0"/>
          <w:marTop w:val="0"/>
          <w:marBottom w:val="0"/>
          <w:divBdr>
            <w:top w:val="none" w:sz="0" w:space="0" w:color="auto"/>
            <w:left w:val="none" w:sz="0" w:space="0" w:color="auto"/>
            <w:bottom w:val="none" w:sz="0" w:space="0" w:color="auto"/>
            <w:right w:val="none" w:sz="0" w:space="0" w:color="auto"/>
          </w:divBdr>
        </w:div>
        <w:div w:id="104351189">
          <w:marLeft w:val="480"/>
          <w:marRight w:val="0"/>
          <w:marTop w:val="0"/>
          <w:marBottom w:val="0"/>
          <w:divBdr>
            <w:top w:val="none" w:sz="0" w:space="0" w:color="auto"/>
            <w:left w:val="none" w:sz="0" w:space="0" w:color="auto"/>
            <w:bottom w:val="none" w:sz="0" w:space="0" w:color="auto"/>
            <w:right w:val="none" w:sz="0" w:space="0" w:color="auto"/>
          </w:divBdr>
        </w:div>
        <w:div w:id="1465585038">
          <w:marLeft w:val="480"/>
          <w:marRight w:val="0"/>
          <w:marTop w:val="0"/>
          <w:marBottom w:val="0"/>
          <w:divBdr>
            <w:top w:val="none" w:sz="0" w:space="0" w:color="auto"/>
            <w:left w:val="none" w:sz="0" w:space="0" w:color="auto"/>
            <w:bottom w:val="none" w:sz="0" w:space="0" w:color="auto"/>
            <w:right w:val="none" w:sz="0" w:space="0" w:color="auto"/>
          </w:divBdr>
        </w:div>
        <w:div w:id="638992996">
          <w:marLeft w:val="480"/>
          <w:marRight w:val="0"/>
          <w:marTop w:val="0"/>
          <w:marBottom w:val="0"/>
          <w:divBdr>
            <w:top w:val="none" w:sz="0" w:space="0" w:color="auto"/>
            <w:left w:val="none" w:sz="0" w:space="0" w:color="auto"/>
            <w:bottom w:val="none" w:sz="0" w:space="0" w:color="auto"/>
            <w:right w:val="none" w:sz="0" w:space="0" w:color="auto"/>
          </w:divBdr>
        </w:div>
        <w:div w:id="338893179">
          <w:marLeft w:val="480"/>
          <w:marRight w:val="0"/>
          <w:marTop w:val="0"/>
          <w:marBottom w:val="0"/>
          <w:divBdr>
            <w:top w:val="none" w:sz="0" w:space="0" w:color="auto"/>
            <w:left w:val="none" w:sz="0" w:space="0" w:color="auto"/>
            <w:bottom w:val="none" w:sz="0" w:space="0" w:color="auto"/>
            <w:right w:val="none" w:sz="0" w:space="0" w:color="auto"/>
          </w:divBdr>
        </w:div>
        <w:div w:id="420294205">
          <w:marLeft w:val="480"/>
          <w:marRight w:val="0"/>
          <w:marTop w:val="0"/>
          <w:marBottom w:val="0"/>
          <w:divBdr>
            <w:top w:val="none" w:sz="0" w:space="0" w:color="auto"/>
            <w:left w:val="none" w:sz="0" w:space="0" w:color="auto"/>
            <w:bottom w:val="none" w:sz="0" w:space="0" w:color="auto"/>
            <w:right w:val="none" w:sz="0" w:space="0" w:color="auto"/>
          </w:divBdr>
        </w:div>
        <w:div w:id="1403673236">
          <w:marLeft w:val="480"/>
          <w:marRight w:val="0"/>
          <w:marTop w:val="0"/>
          <w:marBottom w:val="0"/>
          <w:divBdr>
            <w:top w:val="none" w:sz="0" w:space="0" w:color="auto"/>
            <w:left w:val="none" w:sz="0" w:space="0" w:color="auto"/>
            <w:bottom w:val="none" w:sz="0" w:space="0" w:color="auto"/>
            <w:right w:val="none" w:sz="0" w:space="0" w:color="auto"/>
          </w:divBdr>
        </w:div>
        <w:div w:id="2027051689">
          <w:marLeft w:val="480"/>
          <w:marRight w:val="0"/>
          <w:marTop w:val="0"/>
          <w:marBottom w:val="0"/>
          <w:divBdr>
            <w:top w:val="none" w:sz="0" w:space="0" w:color="auto"/>
            <w:left w:val="none" w:sz="0" w:space="0" w:color="auto"/>
            <w:bottom w:val="none" w:sz="0" w:space="0" w:color="auto"/>
            <w:right w:val="none" w:sz="0" w:space="0" w:color="auto"/>
          </w:divBdr>
        </w:div>
        <w:div w:id="983117815">
          <w:marLeft w:val="480"/>
          <w:marRight w:val="0"/>
          <w:marTop w:val="0"/>
          <w:marBottom w:val="0"/>
          <w:divBdr>
            <w:top w:val="none" w:sz="0" w:space="0" w:color="auto"/>
            <w:left w:val="none" w:sz="0" w:space="0" w:color="auto"/>
            <w:bottom w:val="none" w:sz="0" w:space="0" w:color="auto"/>
            <w:right w:val="none" w:sz="0" w:space="0" w:color="auto"/>
          </w:divBdr>
        </w:div>
      </w:divsChild>
    </w:div>
    <w:div w:id="86659201">
      <w:bodyDiv w:val="1"/>
      <w:marLeft w:val="0"/>
      <w:marRight w:val="0"/>
      <w:marTop w:val="0"/>
      <w:marBottom w:val="0"/>
      <w:divBdr>
        <w:top w:val="none" w:sz="0" w:space="0" w:color="auto"/>
        <w:left w:val="none" w:sz="0" w:space="0" w:color="auto"/>
        <w:bottom w:val="none" w:sz="0" w:space="0" w:color="auto"/>
        <w:right w:val="none" w:sz="0" w:space="0" w:color="auto"/>
      </w:divBdr>
      <w:divsChild>
        <w:div w:id="262493798">
          <w:marLeft w:val="480"/>
          <w:marRight w:val="0"/>
          <w:marTop w:val="0"/>
          <w:marBottom w:val="0"/>
          <w:divBdr>
            <w:top w:val="none" w:sz="0" w:space="0" w:color="auto"/>
            <w:left w:val="none" w:sz="0" w:space="0" w:color="auto"/>
            <w:bottom w:val="none" w:sz="0" w:space="0" w:color="auto"/>
            <w:right w:val="none" w:sz="0" w:space="0" w:color="auto"/>
          </w:divBdr>
        </w:div>
        <w:div w:id="2121488766">
          <w:marLeft w:val="480"/>
          <w:marRight w:val="0"/>
          <w:marTop w:val="0"/>
          <w:marBottom w:val="0"/>
          <w:divBdr>
            <w:top w:val="none" w:sz="0" w:space="0" w:color="auto"/>
            <w:left w:val="none" w:sz="0" w:space="0" w:color="auto"/>
            <w:bottom w:val="none" w:sz="0" w:space="0" w:color="auto"/>
            <w:right w:val="none" w:sz="0" w:space="0" w:color="auto"/>
          </w:divBdr>
        </w:div>
        <w:div w:id="699673117">
          <w:marLeft w:val="480"/>
          <w:marRight w:val="0"/>
          <w:marTop w:val="0"/>
          <w:marBottom w:val="0"/>
          <w:divBdr>
            <w:top w:val="none" w:sz="0" w:space="0" w:color="auto"/>
            <w:left w:val="none" w:sz="0" w:space="0" w:color="auto"/>
            <w:bottom w:val="none" w:sz="0" w:space="0" w:color="auto"/>
            <w:right w:val="none" w:sz="0" w:space="0" w:color="auto"/>
          </w:divBdr>
        </w:div>
        <w:div w:id="249433871">
          <w:marLeft w:val="480"/>
          <w:marRight w:val="0"/>
          <w:marTop w:val="0"/>
          <w:marBottom w:val="0"/>
          <w:divBdr>
            <w:top w:val="none" w:sz="0" w:space="0" w:color="auto"/>
            <w:left w:val="none" w:sz="0" w:space="0" w:color="auto"/>
            <w:bottom w:val="none" w:sz="0" w:space="0" w:color="auto"/>
            <w:right w:val="none" w:sz="0" w:space="0" w:color="auto"/>
          </w:divBdr>
        </w:div>
        <w:div w:id="1511287001">
          <w:marLeft w:val="480"/>
          <w:marRight w:val="0"/>
          <w:marTop w:val="0"/>
          <w:marBottom w:val="0"/>
          <w:divBdr>
            <w:top w:val="none" w:sz="0" w:space="0" w:color="auto"/>
            <w:left w:val="none" w:sz="0" w:space="0" w:color="auto"/>
            <w:bottom w:val="none" w:sz="0" w:space="0" w:color="auto"/>
            <w:right w:val="none" w:sz="0" w:space="0" w:color="auto"/>
          </w:divBdr>
        </w:div>
        <w:div w:id="623122664">
          <w:marLeft w:val="480"/>
          <w:marRight w:val="0"/>
          <w:marTop w:val="0"/>
          <w:marBottom w:val="0"/>
          <w:divBdr>
            <w:top w:val="none" w:sz="0" w:space="0" w:color="auto"/>
            <w:left w:val="none" w:sz="0" w:space="0" w:color="auto"/>
            <w:bottom w:val="none" w:sz="0" w:space="0" w:color="auto"/>
            <w:right w:val="none" w:sz="0" w:space="0" w:color="auto"/>
          </w:divBdr>
        </w:div>
      </w:divsChild>
    </w:div>
    <w:div w:id="86735957">
      <w:bodyDiv w:val="1"/>
      <w:marLeft w:val="0"/>
      <w:marRight w:val="0"/>
      <w:marTop w:val="0"/>
      <w:marBottom w:val="0"/>
      <w:divBdr>
        <w:top w:val="none" w:sz="0" w:space="0" w:color="auto"/>
        <w:left w:val="none" w:sz="0" w:space="0" w:color="auto"/>
        <w:bottom w:val="none" w:sz="0" w:space="0" w:color="auto"/>
        <w:right w:val="none" w:sz="0" w:space="0" w:color="auto"/>
      </w:divBdr>
      <w:divsChild>
        <w:div w:id="852459067">
          <w:marLeft w:val="480"/>
          <w:marRight w:val="0"/>
          <w:marTop w:val="0"/>
          <w:marBottom w:val="0"/>
          <w:divBdr>
            <w:top w:val="none" w:sz="0" w:space="0" w:color="auto"/>
            <w:left w:val="none" w:sz="0" w:space="0" w:color="auto"/>
            <w:bottom w:val="none" w:sz="0" w:space="0" w:color="auto"/>
            <w:right w:val="none" w:sz="0" w:space="0" w:color="auto"/>
          </w:divBdr>
        </w:div>
        <w:div w:id="1229995466">
          <w:marLeft w:val="480"/>
          <w:marRight w:val="0"/>
          <w:marTop w:val="0"/>
          <w:marBottom w:val="0"/>
          <w:divBdr>
            <w:top w:val="none" w:sz="0" w:space="0" w:color="auto"/>
            <w:left w:val="none" w:sz="0" w:space="0" w:color="auto"/>
            <w:bottom w:val="none" w:sz="0" w:space="0" w:color="auto"/>
            <w:right w:val="none" w:sz="0" w:space="0" w:color="auto"/>
          </w:divBdr>
        </w:div>
        <w:div w:id="1599867732">
          <w:marLeft w:val="480"/>
          <w:marRight w:val="0"/>
          <w:marTop w:val="0"/>
          <w:marBottom w:val="0"/>
          <w:divBdr>
            <w:top w:val="none" w:sz="0" w:space="0" w:color="auto"/>
            <w:left w:val="none" w:sz="0" w:space="0" w:color="auto"/>
            <w:bottom w:val="none" w:sz="0" w:space="0" w:color="auto"/>
            <w:right w:val="none" w:sz="0" w:space="0" w:color="auto"/>
          </w:divBdr>
        </w:div>
        <w:div w:id="1310675471">
          <w:marLeft w:val="480"/>
          <w:marRight w:val="0"/>
          <w:marTop w:val="0"/>
          <w:marBottom w:val="0"/>
          <w:divBdr>
            <w:top w:val="none" w:sz="0" w:space="0" w:color="auto"/>
            <w:left w:val="none" w:sz="0" w:space="0" w:color="auto"/>
            <w:bottom w:val="none" w:sz="0" w:space="0" w:color="auto"/>
            <w:right w:val="none" w:sz="0" w:space="0" w:color="auto"/>
          </w:divBdr>
        </w:div>
        <w:div w:id="131335549">
          <w:marLeft w:val="480"/>
          <w:marRight w:val="0"/>
          <w:marTop w:val="0"/>
          <w:marBottom w:val="0"/>
          <w:divBdr>
            <w:top w:val="none" w:sz="0" w:space="0" w:color="auto"/>
            <w:left w:val="none" w:sz="0" w:space="0" w:color="auto"/>
            <w:bottom w:val="none" w:sz="0" w:space="0" w:color="auto"/>
            <w:right w:val="none" w:sz="0" w:space="0" w:color="auto"/>
          </w:divBdr>
        </w:div>
        <w:div w:id="2099206549">
          <w:marLeft w:val="480"/>
          <w:marRight w:val="0"/>
          <w:marTop w:val="0"/>
          <w:marBottom w:val="0"/>
          <w:divBdr>
            <w:top w:val="none" w:sz="0" w:space="0" w:color="auto"/>
            <w:left w:val="none" w:sz="0" w:space="0" w:color="auto"/>
            <w:bottom w:val="none" w:sz="0" w:space="0" w:color="auto"/>
            <w:right w:val="none" w:sz="0" w:space="0" w:color="auto"/>
          </w:divBdr>
        </w:div>
      </w:divsChild>
    </w:div>
    <w:div w:id="86926626">
      <w:bodyDiv w:val="1"/>
      <w:marLeft w:val="0"/>
      <w:marRight w:val="0"/>
      <w:marTop w:val="0"/>
      <w:marBottom w:val="0"/>
      <w:divBdr>
        <w:top w:val="none" w:sz="0" w:space="0" w:color="auto"/>
        <w:left w:val="none" w:sz="0" w:space="0" w:color="auto"/>
        <w:bottom w:val="none" w:sz="0" w:space="0" w:color="auto"/>
        <w:right w:val="none" w:sz="0" w:space="0" w:color="auto"/>
      </w:divBdr>
      <w:divsChild>
        <w:div w:id="342360576">
          <w:marLeft w:val="480"/>
          <w:marRight w:val="0"/>
          <w:marTop w:val="0"/>
          <w:marBottom w:val="0"/>
          <w:divBdr>
            <w:top w:val="none" w:sz="0" w:space="0" w:color="auto"/>
            <w:left w:val="none" w:sz="0" w:space="0" w:color="auto"/>
            <w:bottom w:val="none" w:sz="0" w:space="0" w:color="auto"/>
            <w:right w:val="none" w:sz="0" w:space="0" w:color="auto"/>
          </w:divBdr>
        </w:div>
      </w:divsChild>
    </w:div>
    <w:div w:id="87510309">
      <w:bodyDiv w:val="1"/>
      <w:marLeft w:val="0"/>
      <w:marRight w:val="0"/>
      <w:marTop w:val="0"/>
      <w:marBottom w:val="0"/>
      <w:divBdr>
        <w:top w:val="none" w:sz="0" w:space="0" w:color="auto"/>
        <w:left w:val="none" w:sz="0" w:space="0" w:color="auto"/>
        <w:bottom w:val="none" w:sz="0" w:space="0" w:color="auto"/>
        <w:right w:val="none" w:sz="0" w:space="0" w:color="auto"/>
      </w:divBdr>
      <w:divsChild>
        <w:div w:id="1041436973">
          <w:marLeft w:val="480"/>
          <w:marRight w:val="0"/>
          <w:marTop w:val="0"/>
          <w:marBottom w:val="0"/>
          <w:divBdr>
            <w:top w:val="none" w:sz="0" w:space="0" w:color="auto"/>
            <w:left w:val="none" w:sz="0" w:space="0" w:color="auto"/>
            <w:bottom w:val="none" w:sz="0" w:space="0" w:color="auto"/>
            <w:right w:val="none" w:sz="0" w:space="0" w:color="auto"/>
          </w:divBdr>
        </w:div>
        <w:div w:id="1875919956">
          <w:marLeft w:val="480"/>
          <w:marRight w:val="0"/>
          <w:marTop w:val="0"/>
          <w:marBottom w:val="0"/>
          <w:divBdr>
            <w:top w:val="none" w:sz="0" w:space="0" w:color="auto"/>
            <w:left w:val="none" w:sz="0" w:space="0" w:color="auto"/>
            <w:bottom w:val="none" w:sz="0" w:space="0" w:color="auto"/>
            <w:right w:val="none" w:sz="0" w:space="0" w:color="auto"/>
          </w:divBdr>
        </w:div>
        <w:div w:id="680274876">
          <w:marLeft w:val="480"/>
          <w:marRight w:val="0"/>
          <w:marTop w:val="0"/>
          <w:marBottom w:val="0"/>
          <w:divBdr>
            <w:top w:val="none" w:sz="0" w:space="0" w:color="auto"/>
            <w:left w:val="none" w:sz="0" w:space="0" w:color="auto"/>
            <w:bottom w:val="none" w:sz="0" w:space="0" w:color="auto"/>
            <w:right w:val="none" w:sz="0" w:space="0" w:color="auto"/>
          </w:divBdr>
        </w:div>
        <w:div w:id="1588424585">
          <w:marLeft w:val="480"/>
          <w:marRight w:val="0"/>
          <w:marTop w:val="0"/>
          <w:marBottom w:val="0"/>
          <w:divBdr>
            <w:top w:val="none" w:sz="0" w:space="0" w:color="auto"/>
            <w:left w:val="none" w:sz="0" w:space="0" w:color="auto"/>
            <w:bottom w:val="none" w:sz="0" w:space="0" w:color="auto"/>
            <w:right w:val="none" w:sz="0" w:space="0" w:color="auto"/>
          </w:divBdr>
        </w:div>
        <w:div w:id="1907915939">
          <w:marLeft w:val="480"/>
          <w:marRight w:val="0"/>
          <w:marTop w:val="0"/>
          <w:marBottom w:val="0"/>
          <w:divBdr>
            <w:top w:val="none" w:sz="0" w:space="0" w:color="auto"/>
            <w:left w:val="none" w:sz="0" w:space="0" w:color="auto"/>
            <w:bottom w:val="none" w:sz="0" w:space="0" w:color="auto"/>
            <w:right w:val="none" w:sz="0" w:space="0" w:color="auto"/>
          </w:divBdr>
        </w:div>
        <w:div w:id="498539705">
          <w:marLeft w:val="480"/>
          <w:marRight w:val="0"/>
          <w:marTop w:val="0"/>
          <w:marBottom w:val="0"/>
          <w:divBdr>
            <w:top w:val="none" w:sz="0" w:space="0" w:color="auto"/>
            <w:left w:val="none" w:sz="0" w:space="0" w:color="auto"/>
            <w:bottom w:val="none" w:sz="0" w:space="0" w:color="auto"/>
            <w:right w:val="none" w:sz="0" w:space="0" w:color="auto"/>
          </w:divBdr>
        </w:div>
        <w:div w:id="449279959">
          <w:marLeft w:val="480"/>
          <w:marRight w:val="0"/>
          <w:marTop w:val="0"/>
          <w:marBottom w:val="0"/>
          <w:divBdr>
            <w:top w:val="none" w:sz="0" w:space="0" w:color="auto"/>
            <w:left w:val="none" w:sz="0" w:space="0" w:color="auto"/>
            <w:bottom w:val="none" w:sz="0" w:space="0" w:color="auto"/>
            <w:right w:val="none" w:sz="0" w:space="0" w:color="auto"/>
          </w:divBdr>
        </w:div>
        <w:div w:id="409540339">
          <w:marLeft w:val="480"/>
          <w:marRight w:val="0"/>
          <w:marTop w:val="0"/>
          <w:marBottom w:val="0"/>
          <w:divBdr>
            <w:top w:val="none" w:sz="0" w:space="0" w:color="auto"/>
            <w:left w:val="none" w:sz="0" w:space="0" w:color="auto"/>
            <w:bottom w:val="none" w:sz="0" w:space="0" w:color="auto"/>
            <w:right w:val="none" w:sz="0" w:space="0" w:color="auto"/>
          </w:divBdr>
        </w:div>
        <w:div w:id="124587567">
          <w:marLeft w:val="480"/>
          <w:marRight w:val="0"/>
          <w:marTop w:val="0"/>
          <w:marBottom w:val="0"/>
          <w:divBdr>
            <w:top w:val="none" w:sz="0" w:space="0" w:color="auto"/>
            <w:left w:val="none" w:sz="0" w:space="0" w:color="auto"/>
            <w:bottom w:val="none" w:sz="0" w:space="0" w:color="auto"/>
            <w:right w:val="none" w:sz="0" w:space="0" w:color="auto"/>
          </w:divBdr>
        </w:div>
      </w:divsChild>
    </w:div>
    <w:div w:id="87580572">
      <w:bodyDiv w:val="1"/>
      <w:marLeft w:val="0"/>
      <w:marRight w:val="0"/>
      <w:marTop w:val="0"/>
      <w:marBottom w:val="0"/>
      <w:divBdr>
        <w:top w:val="none" w:sz="0" w:space="0" w:color="auto"/>
        <w:left w:val="none" w:sz="0" w:space="0" w:color="auto"/>
        <w:bottom w:val="none" w:sz="0" w:space="0" w:color="auto"/>
        <w:right w:val="none" w:sz="0" w:space="0" w:color="auto"/>
      </w:divBdr>
    </w:div>
    <w:div w:id="88237361">
      <w:bodyDiv w:val="1"/>
      <w:marLeft w:val="0"/>
      <w:marRight w:val="0"/>
      <w:marTop w:val="0"/>
      <w:marBottom w:val="0"/>
      <w:divBdr>
        <w:top w:val="none" w:sz="0" w:space="0" w:color="auto"/>
        <w:left w:val="none" w:sz="0" w:space="0" w:color="auto"/>
        <w:bottom w:val="none" w:sz="0" w:space="0" w:color="auto"/>
        <w:right w:val="none" w:sz="0" w:space="0" w:color="auto"/>
      </w:divBdr>
    </w:div>
    <w:div w:id="88936055">
      <w:bodyDiv w:val="1"/>
      <w:marLeft w:val="0"/>
      <w:marRight w:val="0"/>
      <w:marTop w:val="0"/>
      <w:marBottom w:val="0"/>
      <w:divBdr>
        <w:top w:val="none" w:sz="0" w:space="0" w:color="auto"/>
        <w:left w:val="none" w:sz="0" w:space="0" w:color="auto"/>
        <w:bottom w:val="none" w:sz="0" w:space="0" w:color="auto"/>
        <w:right w:val="none" w:sz="0" w:space="0" w:color="auto"/>
      </w:divBdr>
    </w:div>
    <w:div w:id="90199333">
      <w:bodyDiv w:val="1"/>
      <w:marLeft w:val="0"/>
      <w:marRight w:val="0"/>
      <w:marTop w:val="0"/>
      <w:marBottom w:val="0"/>
      <w:divBdr>
        <w:top w:val="none" w:sz="0" w:space="0" w:color="auto"/>
        <w:left w:val="none" w:sz="0" w:space="0" w:color="auto"/>
        <w:bottom w:val="none" w:sz="0" w:space="0" w:color="auto"/>
        <w:right w:val="none" w:sz="0" w:space="0" w:color="auto"/>
      </w:divBdr>
      <w:divsChild>
        <w:div w:id="1594122845">
          <w:marLeft w:val="480"/>
          <w:marRight w:val="0"/>
          <w:marTop w:val="0"/>
          <w:marBottom w:val="0"/>
          <w:divBdr>
            <w:top w:val="none" w:sz="0" w:space="0" w:color="auto"/>
            <w:left w:val="none" w:sz="0" w:space="0" w:color="auto"/>
            <w:bottom w:val="none" w:sz="0" w:space="0" w:color="auto"/>
            <w:right w:val="none" w:sz="0" w:space="0" w:color="auto"/>
          </w:divBdr>
        </w:div>
        <w:div w:id="124738896">
          <w:marLeft w:val="480"/>
          <w:marRight w:val="0"/>
          <w:marTop w:val="0"/>
          <w:marBottom w:val="0"/>
          <w:divBdr>
            <w:top w:val="none" w:sz="0" w:space="0" w:color="auto"/>
            <w:left w:val="none" w:sz="0" w:space="0" w:color="auto"/>
            <w:bottom w:val="none" w:sz="0" w:space="0" w:color="auto"/>
            <w:right w:val="none" w:sz="0" w:space="0" w:color="auto"/>
          </w:divBdr>
        </w:div>
        <w:div w:id="1385131639">
          <w:marLeft w:val="480"/>
          <w:marRight w:val="0"/>
          <w:marTop w:val="0"/>
          <w:marBottom w:val="0"/>
          <w:divBdr>
            <w:top w:val="none" w:sz="0" w:space="0" w:color="auto"/>
            <w:left w:val="none" w:sz="0" w:space="0" w:color="auto"/>
            <w:bottom w:val="none" w:sz="0" w:space="0" w:color="auto"/>
            <w:right w:val="none" w:sz="0" w:space="0" w:color="auto"/>
          </w:divBdr>
        </w:div>
        <w:div w:id="894775693">
          <w:marLeft w:val="480"/>
          <w:marRight w:val="0"/>
          <w:marTop w:val="0"/>
          <w:marBottom w:val="0"/>
          <w:divBdr>
            <w:top w:val="none" w:sz="0" w:space="0" w:color="auto"/>
            <w:left w:val="none" w:sz="0" w:space="0" w:color="auto"/>
            <w:bottom w:val="none" w:sz="0" w:space="0" w:color="auto"/>
            <w:right w:val="none" w:sz="0" w:space="0" w:color="auto"/>
          </w:divBdr>
        </w:div>
        <w:div w:id="1594514138">
          <w:marLeft w:val="480"/>
          <w:marRight w:val="0"/>
          <w:marTop w:val="0"/>
          <w:marBottom w:val="0"/>
          <w:divBdr>
            <w:top w:val="none" w:sz="0" w:space="0" w:color="auto"/>
            <w:left w:val="none" w:sz="0" w:space="0" w:color="auto"/>
            <w:bottom w:val="none" w:sz="0" w:space="0" w:color="auto"/>
            <w:right w:val="none" w:sz="0" w:space="0" w:color="auto"/>
          </w:divBdr>
        </w:div>
        <w:div w:id="219942217">
          <w:marLeft w:val="480"/>
          <w:marRight w:val="0"/>
          <w:marTop w:val="0"/>
          <w:marBottom w:val="0"/>
          <w:divBdr>
            <w:top w:val="none" w:sz="0" w:space="0" w:color="auto"/>
            <w:left w:val="none" w:sz="0" w:space="0" w:color="auto"/>
            <w:bottom w:val="none" w:sz="0" w:space="0" w:color="auto"/>
            <w:right w:val="none" w:sz="0" w:space="0" w:color="auto"/>
          </w:divBdr>
        </w:div>
        <w:div w:id="244657988">
          <w:marLeft w:val="480"/>
          <w:marRight w:val="0"/>
          <w:marTop w:val="0"/>
          <w:marBottom w:val="0"/>
          <w:divBdr>
            <w:top w:val="none" w:sz="0" w:space="0" w:color="auto"/>
            <w:left w:val="none" w:sz="0" w:space="0" w:color="auto"/>
            <w:bottom w:val="none" w:sz="0" w:space="0" w:color="auto"/>
            <w:right w:val="none" w:sz="0" w:space="0" w:color="auto"/>
          </w:divBdr>
        </w:div>
        <w:div w:id="200167304">
          <w:marLeft w:val="480"/>
          <w:marRight w:val="0"/>
          <w:marTop w:val="0"/>
          <w:marBottom w:val="0"/>
          <w:divBdr>
            <w:top w:val="none" w:sz="0" w:space="0" w:color="auto"/>
            <w:left w:val="none" w:sz="0" w:space="0" w:color="auto"/>
            <w:bottom w:val="none" w:sz="0" w:space="0" w:color="auto"/>
            <w:right w:val="none" w:sz="0" w:space="0" w:color="auto"/>
          </w:divBdr>
        </w:div>
        <w:div w:id="1118646914">
          <w:marLeft w:val="480"/>
          <w:marRight w:val="0"/>
          <w:marTop w:val="0"/>
          <w:marBottom w:val="0"/>
          <w:divBdr>
            <w:top w:val="none" w:sz="0" w:space="0" w:color="auto"/>
            <w:left w:val="none" w:sz="0" w:space="0" w:color="auto"/>
            <w:bottom w:val="none" w:sz="0" w:space="0" w:color="auto"/>
            <w:right w:val="none" w:sz="0" w:space="0" w:color="auto"/>
          </w:divBdr>
        </w:div>
        <w:div w:id="1713924285">
          <w:marLeft w:val="480"/>
          <w:marRight w:val="0"/>
          <w:marTop w:val="0"/>
          <w:marBottom w:val="0"/>
          <w:divBdr>
            <w:top w:val="none" w:sz="0" w:space="0" w:color="auto"/>
            <w:left w:val="none" w:sz="0" w:space="0" w:color="auto"/>
            <w:bottom w:val="none" w:sz="0" w:space="0" w:color="auto"/>
            <w:right w:val="none" w:sz="0" w:space="0" w:color="auto"/>
          </w:divBdr>
        </w:div>
      </w:divsChild>
    </w:div>
    <w:div w:id="90786477">
      <w:marLeft w:val="480"/>
      <w:marRight w:val="0"/>
      <w:marTop w:val="0"/>
      <w:marBottom w:val="0"/>
      <w:divBdr>
        <w:top w:val="none" w:sz="0" w:space="0" w:color="auto"/>
        <w:left w:val="none" w:sz="0" w:space="0" w:color="auto"/>
        <w:bottom w:val="none" w:sz="0" w:space="0" w:color="auto"/>
        <w:right w:val="none" w:sz="0" w:space="0" w:color="auto"/>
      </w:divBdr>
    </w:div>
    <w:div w:id="91243108">
      <w:bodyDiv w:val="1"/>
      <w:marLeft w:val="0"/>
      <w:marRight w:val="0"/>
      <w:marTop w:val="0"/>
      <w:marBottom w:val="0"/>
      <w:divBdr>
        <w:top w:val="none" w:sz="0" w:space="0" w:color="auto"/>
        <w:left w:val="none" w:sz="0" w:space="0" w:color="auto"/>
        <w:bottom w:val="none" w:sz="0" w:space="0" w:color="auto"/>
        <w:right w:val="none" w:sz="0" w:space="0" w:color="auto"/>
      </w:divBdr>
    </w:div>
    <w:div w:id="91979520">
      <w:marLeft w:val="480"/>
      <w:marRight w:val="0"/>
      <w:marTop w:val="0"/>
      <w:marBottom w:val="0"/>
      <w:divBdr>
        <w:top w:val="none" w:sz="0" w:space="0" w:color="auto"/>
        <w:left w:val="none" w:sz="0" w:space="0" w:color="auto"/>
        <w:bottom w:val="none" w:sz="0" w:space="0" w:color="auto"/>
        <w:right w:val="none" w:sz="0" w:space="0" w:color="auto"/>
      </w:divBdr>
    </w:div>
    <w:div w:id="92629915">
      <w:marLeft w:val="480"/>
      <w:marRight w:val="0"/>
      <w:marTop w:val="0"/>
      <w:marBottom w:val="0"/>
      <w:divBdr>
        <w:top w:val="none" w:sz="0" w:space="0" w:color="auto"/>
        <w:left w:val="none" w:sz="0" w:space="0" w:color="auto"/>
        <w:bottom w:val="none" w:sz="0" w:space="0" w:color="auto"/>
        <w:right w:val="none" w:sz="0" w:space="0" w:color="auto"/>
      </w:divBdr>
    </w:div>
    <w:div w:id="93324086">
      <w:bodyDiv w:val="1"/>
      <w:marLeft w:val="0"/>
      <w:marRight w:val="0"/>
      <w:marTop w:val="0"/>
      <w:marBottom w:val="0"/>
      <w:divBdr>
        <w:top w:val="none" w:sz="0" w:space="0" w:color="auto"/>
        <w:left w:val="none" w:sz="0" w:space="0" w:color="auto"/>
        <w:bottom w:val="none" w:sz="0" w:space="0" w:color="auto"/>
        <w:right w:val="none" w:sz="0" w:space="0" w:color="auto"/>
      </w:divBdr>
    </w:div>
    <w:div w:id="94061766">
      <w:bodyDiv w:val="1"/>
      <w:marLeft w:val="0"/>
      <w:marRight w:val="0"/>
      <w:marTop w:val="0"/>
      <w:marBottom w:val="0"/>
      <w:divBdr>
        <w:top w:val="none" w:sz="0" w:space="0" w:color="auto"/>
        <w:left w:val="none" w:sz="0" w:space="0" w:color="auto"/>
        <w:bottom w:val="none" w:sz="0" w:space="0" w:color="auto"/>
        <w:right w:val="none" w:sz="0" w:space="0" w:color="auto"/>
      </w:divBdr>
    </w:div>
    <w:div w:id="94403594">
      <w:marLeft w:val="480"/>
      <w:marRight w:val="0"/>
      <w:marTop w:val="0"/>
      <w:marBottom w:val="0"/>
      <w:divBdr>
        <w:top w:val="none" w:sz="0" w:space="0" w:color="auto"/>
        <w:left w:val="none" w:sz="0" w:space="0" w:color="auto"/>
        <w:bottom w:val="none" w:sz="0" w:space="0" w:color="auto"/>
        <w:right w:val="none" w:sz="0" w:space="0" w:color="auto"/>
      </w:divBdr>
    </w:div>
    <w:div w:id="94832293">
      <w:marLeft w:val="480"/>
      <w:marRight w:val="0"/>
      <w:marTop w:val="0"/>
      <w:marBottom w:val="0"/>
      <w:divBdr>
        <w:top w:val="none" w:sz="0" w:space="0" w:color="auto"/>
        <w:left w:val="none" w:sz="0" w:space="0" w:color="auto"/>
        <w:bottom w:val="none" w:sz="0" w:space="0" w:color="auto"/>
        <w:right w:val="none" w:sz="0" w:space="0" w:color="auto"/>
      </w:divBdr>
    </w:div>
    <w:div w:id="96023147">
      <w:bodyDiv w:val="1"/>
      <w:marLeft w:val="0"/>
      <w:marRight w:val="0"/>
      <w:marTop w:val="0"/>
      <w:marBottom w:val="0"/>
      <w:divBdr>
        <w:top w:val="none" w:sz="0" w:space="0" w:color="auto"/>
        <w:left w:val="none" w:sz="0" w:space="0" w:color="auto"/>
        <w:bottom w:val="none" w:sz="0" w:space="0" w:color="auto"/>
        <w:right w:val="none" w:sz="0" w:space="0" w:color="auto"/>
      </w:divBdr>
    </w:div>
    <w:div w:id="97219479">
      <w:marLeft w:val="480"/>
      <w:marRight w:val="0"/>
      <w:marTop w:val="0"/>
      <w:marBottom w:val="0"/>
      <w:divBdr>
        <w:top w:val="none" w:sz="0" w:space="0" w:color="auto"/>
        <w:left w:val="none" w:sz="0" w:space="0" w:color="auto"/>
        <w:bottom w:val="none" w:sz="0" w:space="0" w:color="auto"/>
        <w:right w:val="none" w:sz="0" w:space="0" w:color="auto"/>
      </w:divBdr>
    </w:div>
    <w:div w:id="97265007">
      <w:bodyDiv w:val="1"/>
      <w:marLeft w:val="0"/>
      <w:marRight w:val="0"/>
      <w:marTop w:val="0"/>
      <w:marBottom w:val="0"/>
      <w:divBdr>
        <w:top w:val="none" w:sz="0" w:space="0" w:color="auto"/>
        <w:left w:val="none" w:sz="0" w:space="0" w:color="auto"/>
        <w:bottom w:val="none" w:sz="0" w:space="0" w:color="auto"/>
        <w:right w:val="none" w:sz="0" w:space="0" w:color="auto"/>
      </w:divBdr>
      <w:divsChild>
        <w:div w:id="1686326385">
          <w:marLeft w:val="480"/>
          <w:marRight w:val="0"/>
          <w:marTop w:val="0"/>
          <w:marBottom w:val="0"/>
          <w:divBdr>
            <w:top w:val="none" w:sz="0" w:space="0" w:color="auto"/>
            <w:left w:val="none" w:sz="0" w:space="0" w:color="auto"/>
            <w:bottom w:val="none" w:sz="0" w:space="0" w:color="auto"/>
            <w:right w:val="none" w:sz="0" w:space="0" w:color="auto"/>
          </w:divBdr>
        </w:div>
        <w:div w:id="1081214946">
          <w:marLeft w:val="480"/>
          <w:marRight w:val="0"/>
          <w:marTop w:val="0"/>
          <w:marBottom w:val="0"/>
          <w:divBdr>
            <w:top w:val="none" w:sz="0" w:space="0" w:color="auto"/>
            <w:left w:val="none" w:sz="0" w:space="0" w:color="auto"/>
            <w:bottom w:val="none" w:sz="0" w:space="0" w:color="auto"/>
            <w:right w:val="none" w:sz="0" w:space="0" w:color="auto"/>
          </w:divBdr>
        </w:div>
        <w:div w:id="971248823">
          <w:marLeft w:val="480"/>
          <w:marRight w:val="0"/>
          <w:marTop w:val="0"/>
          <w:marBottom w:val="0"/>
          <w:divBdr>
            <w:top w:val="none" w:sz="0" w:space="0" w:color="auto"/>
            <w:left w:val="none" w:sz="0" w:space="0" w:color="auto"/>
            <w:bottom w:val="none" w:sz="0" w:space="0" w:color="auto"/>
            <w:right w:val="none" w:sz="0" w:space="0" w:color="auto"/>
          </w:divBdr>
        </w:div>
        <w:div w:id="684746065">
          <w:marLeft w:val="480"/>
          <w:marRight w:val="0"/>
          <w:marTop w:val="0"/>
          <w:marBottom w:val="0"/>
          <w:divBdr>
            <w:top w:val="none" w:sz="0" w:space="0" w:color="auto"/>
            <w:left w:val="none" w:sz="0" w:space="0" w:color="auto"/>
            <w:bottom w:val="none" w:sz="0" w:space="0" w:color="auto"/>
            <w:right w:val="none" w:sz="0" w:space="0" w:color="auto"/>
          </w:divBdr>
        </w:div>
        <w:div w:id="363209438">
          <w:marLeft w:val="480"/>
          <w:marRight w:val="0"/>
          <w:marTop w:val="0"/>
          <w:marBottom w:val="0"/>
          <w:divBdr>
            <w:top w:val="none" w:sz="0" w:space="0" w:color="auto"/>
            <w:left w:val="none" w:sz="0" w:space="0" w:color="auto"/>
            <w:bottom w:val="none" w:sz="0" w:space="0" w:color="auto"/>
            <w:right w:val="none" w:sz="0" w:space="0" w:color="auto"/>
          </w:divBdr>
        </w:div>
        <w:div w:id="991257438">
          <w:marLeft w:val="480"/>
          <w:marRight w:val="0"/>
          <w:marTop w:val="0"/>
          <w:marBottom w:val="0"/>
          <w:divBdr>
            <w:top w:val="none" w:sz="0" w:space="0" w:color="auto"/>
            <w:left w:val="none" w:sz="0" w:space="0" w:color="auto"/>
            <w:bottom w:val="none" w:sz="0" w:space="0" w:color="auto"/>
            <w:right w:val="none" w:sz="0" w:space="0" w:color="auto"/>
          </w:divBdr>
        </w:div>
      </w:divsChild>
    </w:div>
    <w:div w:id="97524169">
      <w:bodyDiv w:val="1"/>
      <w:marLeft w:val="0"/>
      <w:marRight w:val="0"/>
      <w:marTop w:val="0"/>
      <w:marBottom w:val="0"/>
      <w:divBdr>
        <w:top w:val="none" w:sz="0" w:space="0" w:color="auto"/>
        <w:left w:val="none" w:sz="0" w:space="0" w:color="auto"/>
        <w:bottom w:val="none" w:sz="0" w:space="0" w:color="auto"/>
        <w:right w:val="none" w:sz="0" w:space="0" w:color="auto"/>
      </w:divBdr>
    </w:div>
    <w:div w:id="97721914">
      <w:bodyDiv w:val="1"/>
      <w:marLeft w:val="0"/>
      <w:marRight w:val="0"/>
      <w:marTop w:val="0"/>
      <w:marBottom w:val="0"/>
      <w:divBdr>
        <w:top w:val="none" w:sz="0" w:space="0" w:color="auto"/>
        <w:left w:val="none" w:sz="0" w:space="0" w:color="auto"/>
        <w:bottom w:val="none" w:sz="0" w:space="0" w:color="auto"/>
        <w:right w:val="none" w:sz="0" w:space="0" w:color="auto"/>
      </w:divBdr>
      <w:divsChild>
        <w:div w:id="1079670206">
          <w:marLeft w:val="480"/>
          <w:marRight w:val="0"/>
          <w:marTop w:val="0"/>
          <w:marBottom w:val="0"/>
          <w:divBdr>
            <w:top w:val="none" w:sz="0" w:space="0" w:color="auto"/>
            <w:left w:val="none" w:sz="0" w:space="0" w:color="auto"/>
            <w:bottom w:val="none" w:sz="0" w:space="0" w:color="auto"/>
            <w:right w:val="none" w:sz="0" w:space="0" w:color="auto"/>
          </w:divBdr>
        </w:div>
        <w:div w:id="328867190">
          <w:marLeft w:val="480"/>
          <w:marRight w:val="0"/>
          <w:marTop w:val="0"/>
          <w:marBottom w:val="0"/>
          <w:divBdr>
            <w:top w:val="none" w:sz="0" w:space="0" w:color="auto"/>
            <w:left w:val="none" w:sz="0" w:space="0" w:color="auto"/>
            <w:bottom w:val="none" w:sz="0" w:space="0" w:color="auto"/>
            <w:right w:val="none" w:sz="0" w:space="0" w:color="auto"/>
          </w:divBdr>
        </w:div>
        <w:div w:id="1010110299">
          <w:marLeft w:val="480"/>
          <w:marRight w:val="0"/>
          <w:marTop w:val="0"/>
          <w:marBottom w:val="0"/>
          <w:divBdr>
            <w:top w:val="none" w:sz="0" w:space="0" w:color="auto"/>
            <w:left w:val="none" w:sz="0" w:space="0" w:color="auto"/>
            <w:bottom w:val="none" w:sz="0" w:space="0" w:color="auto"/>
            <w:right w:val="none" w:sz="0" w:space="0" w:color="auto"/>
          </w:divBdr>
        </w:div>
        <w:div w:id="1051806530">
          <w:marLeft w:val="480"/>
          <w:marRight w:val="0"/>
          <w:marTop w:val="0"/>
          <w:marBottom w:val="0"/>
          <w:divBdr>
            <w:top w:val="none" w:sz="0" w:space="0" w:color="auto"/>
            <w:left w:val="none" w:sz="0" w:space="0" w:color="auto"/>
            <w:bottom w:val="none" w:sz="0" w:space="0" w:color="auto"/>
            <w:right w:val="none" w:sz="0" w:space="0" w:color="auto"/>
          </w:divBdr>
        </w:div>
        <w:div w:id="165832292">
          <w:marLeft w:val="480"/>
          <w:marRight w:val="0"/>
          <w:marTop w:val="0"/>
          <w:marBottom w:val="0"/>
          <w:divBdr>
            <w:top w:val="none" w:sz="0" w:space="0" w:color="auto"/>
            <w:left w:val="none" w:sz="0" w:space="0" w:color="auto"/>
            <w:bottom w:val="none" w:sz="0" w:space="0" w:color="auto"/>
            <w:right w:val="none" w:sz="0" w:space="0" w:color="auto"/>
          </w:divBdr>
        </w:div>
        <w:div w:id="1721976372">
          <w:marLeft w:val="480"/>
          <w:marRight w:val="0"/>
          <w:marTop w:val="0"/>
          <w:marBottom w:val="0"/>
          <w:divBdr>
            <w:top w:val="none" w:sz="0" w:space="0" w:color="auto"/>
            <w:left w:val="none" w:sz="0" w:space="0" w:color="auto"/>
            <w:bottom w:val="none" w:sz="0" w:space="0" w:color="auto"/>
            <w:right w:val="none" w:sz="0" w:space="0" w:color="auto"/>
          </w:divBdr>
        </w:div>
        <w:div w:id="2035449674">
          <w:marLeft w:val="480"/>
          <w:marRight w:val="0"/>
          <w:marTop w:val="0"/>
          <w:marBottom w:val="0"/>
          <w:divBdr>
            <w:top w:val="none" w:sz="0" w:space="0" w:color="auto"/>
            <w:left w:val="none" w:sz="0" w:space="0" w:color="auto"/>
            <w:bottom w:val="none" w:sz="0" w:space="0" w:color="auto"/>
            <w:right w:val="none" w:sz="0" w:space="0" w:color="auto"/>
          </w:divBdr>
        </w:div>
        <w:div w:id="172570595">
          <w:marLeft w:val="480"/>
          <w:marRight w:val="0"/>
          <w:marTop w:val="0"/>
          <w:marBottom w:val="0"/>
          <w:divBdr>
            <w:top w:val="none" w:sz="0" w:space="0" w:color="auto"/>
            <w:left w:val="none" w:sz="0" w:space="0" w:color="auto"/>
            <w:bottom w:val="none" w:sz="0" w:space="0" w:color="auto"/>
            <w:right w:val="none" w:sz="0" w:space="0" w:color="auto"/>
          </w:divBdr>
        </w:div>
        <w:div w:id="1058361512">
          <w:marLeft w:val="480"/>
          <w:marRight w:val="0"/>
          <w:marTop w:val="0"/>
          <w:marBottom w:val="0"/>
          <w:divBdr>
            <w:top w:val="none" w:sz="0" w:space="0" w:color="auto"/>
            <w:left w:val="none" w:sz="0" w:space="0" w:color="auto"/>
            <w:bottom w:val="none" w:sz="0" w:space="0" w:color="auto"/>
            <w:right w:val="none" w:sz="0" w:space="0" w:color="auto"/>
          </w:divBdr>
        </w:div>
        <w:div w:id="1435050004">
          <w:marLeft w:val="480"/>
          <w:marRight w:val="0"/>
          <w:marTop w:val="0"/>
          <w:marBottom w:val="0"/>
          <w:divBdr>
            <w:top w:val="none" w:sz="0" w:space="0" w:color="auto"/>
            <w:left w:val="none" w:sz="0" w:space="0" w:color="auto"/>
            <w:bottom w:val="none" w:sz="0" w:space="0" w:color="auto"/>
            <w:right w:val="none" w:sz="0" w:space="0" w:color="auto"/>
          </w:divBdr>
        </w:div>
      </w:divsChild>
    </w:div>
    <w:div w:id="98070247">
      <w:bodyDiv w:val="1"/>
      <w:marLeft w:val="0"/>
      <w:marRight w:val="0"/>
      <w:marTop w:val="0"/>
      <w:marBottom w:val="0"/>
      <w:divBdr>
        <w:top w:val="none" w:sz="0" w:space="0" w:color="auto"/>
        <w:left w:val="none" w:sz="0" w:space="0" w:color="auto"/>
        <w:bottom w:val="none" w:sz="0" w:space="0" w:color="auto"/>
        <w:right w:val="none" w:sz="0" w:space="0" w:color="auto"/>
      </w:divBdr>
    </w:div>
    <w:div w:id="98531912">
      <w:marLeft w:val="480"/>
      <w:marRight w:val="0"/>
      <w:marTop w:val="0"/>
      <w:marBottom w:val="0"/>
      <w:divBdr>
        <w:top w:val="none" w:sz="0" w:space="0" w:color="auto"/>
        <w:left w:val="none" w:sz="0" w:space="0" w:color="auto"/>
        <w:bottom w:val="none" w:sz="0" w:space="0" w:color="auto"/>
        <w:right w:val="none" w:sz="0" w:space="0" w:color="auto"/>
      </w:divBdr>
    </w:div>
    <w:div w:id="98764060">
      <w:bodyDiv w:val="1"/>
      <w:marLeft w:val="0"/>
      <w:marRight w:val="0"/>
      <w:marTop w:val="0"/>
      <w:marBottom w:val="0"/>
      <w:divBdr>
        <w:top w:val="none" w:sz="0" w:space="0" w:color="auto"/>
        <w:left w:val="none" w:sz="0" w:space="0" w:color="auto"/>
        <w:bottom w:val="none" w:sz="0" w:space="0" w:color="auto"/>
        <w:right w:val="none" w:sz="0" w:space="0" w:color="auto"/>
      </w:divBdr>
    </w:div>
    <w:div w:id="99449205">
      <w:bodyDiv w:val="1"/>
      <w:marLeft w:val="0"/>
      <w:marRight w:val="0"/>
      <w:marTop w:val="0"/>
      <w:marBottom w:val="0"/>
      <w:divBdr>
        <w:top w:val="none" w:sz="0" w:space="0" w:color="auto"/>
        <w:left w:val="none" w:sz="0" w:space="0" w:color="auto"/>
        <w:bottom w:val="none" w:sz="0" w:space="0" w:color="auto"/>
        <w:right w:val="none" w:sz="0" w:space="0" w:color="auto"/>
      </w:divBdr>
      <w:divsChild>
        <w:div w:id="1182861600">
          <w:marLeft w:val="480"/>
          <w:marRight w:val="0"/>
          <w:marTop w:val="0"/>
          <w:marBottom w:val="0"/>
          <w:divBdr>
            <w:top w:val="none" w:sz="0" w:space="0" w:color="auto"/>
            <w:left w:val="none" w:sz="0" w:space="0" w:color="auto"/>
            <w:bottom w:val="none" w:sz="0" w:space="0" w:color="auto"/>
            <w:right w:val="none" w:sz="0" w:space="0" w:color="auto"/>
          </w:divBdr>
        </w:div>
        <w:div w:id="357049413">
          <w:marLeft w:val="480"/>
          <w:marRight w:val="0"/>
          <w:marTop w:val="0"/>
          <w:marBottom w:val="0"/>
          <w:divBdr>
            <w:top w:val="none" w:sz="0" w:space="0" w:color="auto"/>
            <w:left w:val="none" w:sz="0" w:space="0" w:color="auto"/>
            <w:bottom w:val="none" w:sz="0" w:space="0" w:color="auto"/>
            <w:right w:val="none" w:sz="0" w:space="0" w:color="auto"/>
          </w:divBdr>
        </w:div>
        <w:div w:id="253631801">
          <w:marLeft w:val="480"/>
          <w:marRight w:val="0"/>
          <w:marTop w:val="0"/>
          <w:marBottom w:val="0"/>
          <w:divBdr>
            <w:top w:val="none" w:sz="0" w:space="0" w:color="auto"/>
            <w:left w:val="none" w:sz="0" w:space="0" w:color="auto"/>
            <w:bottom w:val="none" w:sz="0" w:space="0" w:color="auto"/>
            <w:right w:val="none" w:sz="0" w:space="0" w:color="auto"/>
          </w:divBdr>
        </w:div>
        <w:div w:id="1266767930">
          <w:marLeft w:val="480"/>
          <w:marRight w:val="0"/>
          <w:marTop w:val="0"/>
          <w:marBottom w:val="0"/>
          <w:divBdr>
            <w:top w:val="none" w:sz="0" w:space="0" w:color="auto"/>
            <w:left w:val="none" w:sz="0" w:space="0" w:color="auto"/>
            <w:bottom w:val="none" w:sz="0" w:space="0" w:color="auto"/>
            <w:right w:val="none" w:sz="0" w:space="0" w:color="auto"/>
          </w:divBdr>
        </w:div>
      </w:divsChild>
    </w:div>
    <w:div w:id="102960001">
      <w:bodyDiv w:val="1"/>
      <w:marLeft w:val="0"/>
      <w:marRight w:val="0"/>
      <w:marTop w:val="0"/>
      <w:marBottom w:val="0"/>
      <w:divBdr>
        <w:top w:val="none" w:sz="0" w:space="0" w:color="auto"/>
        <w:left w:val="none" w:sz="0" w:space="0" w:color="auto"/>
        <w:bottom w:val="none" w:sz="0" w:space="0" w:color="auto"/>
        <w:right w:val="none" w:sz="0" w:space="0" w:color="auto"/>
      </w:divBdr>
    </w:div>
    <w:div w:id="103616326">
      <w:bodyDiv w:val="1"/>
      <w:marLeft w:val="0"/>
      <w:marRight w:val="0"/>
      <w:marTop w:val="0"/>
      <w:marBottom w:val="0"/>
      <w:divBdr>
        <w:top w:val="none" w:sz="0" w:space="0" w:color="auto"/>
        <w:left w:val="none" w:sz="0" w:space="0" w:color="auto"/>
        <w:bottom w:val="none" w:sz="0" w:space="0" w:color="auto"/>
        <w:right w:val="none" w:sz="0" w:space="0" w:color="auto"/>
      </w:divBdr>
    </w:div>
    <w:div w:id="103622676">
      <w:bodyDiv w:val="1"/>
      <w:marLeft w:val="0"/>
      <w:marRight w:val="0"/>
      <w:marTop w:val="0"/>
      <w:marBottom w:val="0"/>
      <w:divBdr>
        <w:top w:val="none" w:sz="0" w:space="0" w:color="auto"/>
        <w:left w:val="none" w:sz="0" w:space="0" w:color="auto"/>
        <w:bottom w:val="none" w:sz="0" w:space="0" w:color="auto"/>
        <w:right w:val="none" w:sz="0" w:space="0" w:color="auto"/>
      </w:divBdr>
    </w:div>
    <w:div w:id="103691744">
      <w:bodyDiv w:val="1"/>
      <w:marLeft w:val="0"/>
      <w:marRight w:val="0"/>
      <w:marTop w:val="0"/>
      <w:marBottom w:val="0"/>
      <w:divBdr>
        <w:top w:val="none" w:sz="0" w:space="0" w:color="auto"/>
        <w:left w:val="none" w:sz="0" w:space="0" w:color="auto"/>
        <w:bottom w:val="none" w:sz="0" w:space="0" w:color="auto"/>
        <w:right w:val="none" w:sz="0" w:space="0" w:color="auto"/>
      </w:divBdr>
    </w:div>
    <w:div w:id="104421181">
      <w:bodyDiv w:val="1"/>
      <w:marLeft w:val="0"/>
      <w:marRight w:val="0"/>
      <w:marTop w:val="0"/>
      <w:marBottom w:val="0"/>
      <w:divBdr>
        <w:top w:val="none" w:sz="0" w:space="0" w:color="auto"/>
        <w:left w:val="none" w:sz="0" w:space="0" w:color="auto"/>
        <w:bottom w:val="none" w:sz="0" w:space="0" w:color="auto"/>
        <w:right w:val="none" w:sz="0" w:space="0" w:color="auto"/>
      </w:divBdr>
    </w:div>
    <w:div w:id="105465724">
      <w:marLeft w:val="480"/>
      <w:marRight w:val="0"/>
      <w:marTop w:val="0"/>
      <w:marBottom w:val="0"/>
      <w:divBdr>
        <w:top w:val="none" w:sz="0" w:space="0" w:color="auto"/>
        <w:left w:val="none" w:sz="0" w:space="0" w:color="auto"/>
        <w:bottom w:val="none" w:sz="0" w:space="0" w:color="auto"/>
        <w:right w:val="none" w:sz="0" w:space="0" w:color="auto"/>
      </w:divBdr>
    </w:div>
    <w:div w:id="106200437">
      <w:bodyDiv w:val="1"/>
      <w:marLeft w:val="0"/>
      <w:marRight w:val="0"/>
      <w:marTop w:val="0"/>
      <w:marBottom w:val="0"/>
      <w:divBdr>
        <w:top w:val="none" w:sz="0" w:space="0" w:color="auto"/>
        <w:left w:val="none" w:sz="0" w:space="0" w:color="auto"/>
        <w:bottom w:val="none" w:sz="0" w:space="0" w:color="auto"/>
        <w:right w:val="none" w:sz="0" w:space="0" w:color="auto"/>
      </w:divBdr>
    </w:div>
    <w:div w:id="107285275">
      <w:bodyDiv w:val="1"/>
      <w:marLeft w:val="0"/>
      <w:marRight w:val="0"/>
      <w:marTop w:val="0"/>
      <w:marBottom w:val="0"/>
      <w:divBdr>
        <w:top w:val="none" w:sz="0" w:space="0" w:color="auto"/>
        <w:left w:val="none" w:sz="0" w:space="0" w:color="auto"/>
        <w:bottom w:val="none" w:sz="0" w:space="0" w:color="auto"/>
        <w:right w:val="none" w:sz="0" w:space="0" w:color="auto"/>
      </w:divBdr>
    </w:div>
    <w:div w:id="107479205">
      <w:bodyDiv w:val="1"/>
      <w:marLeft w:val="0"/>
      <w:marRight w:val="0"/>
      <w:marTop w:val="0"/>
      <w:marBottom w:val="0"/>
      <w:divBdr>
        <w:top w:val="none" w:sz="0" w:space="0" w:color="auto"/>
        <w:left w:val="none" w:sz="0" w:space="0" w:color="auto"/>
        <w:bottom w:val="none" w:sz="0" w:space="0" w:color="auto"/>
        <w:right w:val="none" w:sz="0" w:space="0" w:color="auto"/>
      </w:divBdr>
    </w:div>
    <w:div w:id="107897987">
      <w:bodyDiv w:val="1"/>
      <w:marLeft w:val="0"/>
      <w:marRight w:val="0"/>
      <w:marTop w:val="0"/>
      <w:marBottom w:val="0"/>
      <w:divBdr>
        <w:top w:val="none" w:sz="0" w:space="0" w:color="auto"/>
        <w:left w:val="none" w:sz="0" w:space="0" w:color="auto"/>
        <w:bottom w:val="none" w:sz="0" w:space="0" w:color="auto"/>
        <w:right w:val="none" w:sz="0" w:space="0" w:color="auto"/>
      </w:divBdr>
    </w:div>
    <w:div w:id="109977183">
      <w:bodyDiv w:val="1"/>
      <w:marLeft w:val="0"/>
      <w:marRight w:val="0"/>
      <w:marTop w:val="0"/>
      <w:marBottom w:val="0"/>
      <w:divBdr>
        <w:top w:val="none" w:sz="0" w:space="0" w:color="auto"/>
        <w:left w:val="none" w:sz="0" w:space="0" w:color="auto"/>
        <w:bottom w:val="none" w:sz="0" w:space="0" w:color="auto"/>
        <w:right w:val="none" w:sz="0" w:space="0" w:color="auto"/>
      </w:divBdr>
    </w:div>
    <w:div w:id="111674454">
      <w:bodyDiv w:val="1"/>
      <w:marLeft w:val="0"/>
      <w:marRight w:val="0"/>
      <w:marTop w:val="0"/>
      <w:marBottom w:val="0"/>
      <w:divBdr>
        <w:top w:val="none" w:sz="0" w:space="0" w:color="auto"/>
        <w:left w:val="none" w:sz="0" w:space="0" w:color="auto"/>
        <w:bottom w:val="none" w:sz="0" w:space="0" w:color="auto"/>
        <w:right w:val="none" w:sz="0" w:space="0" w:color="auto"/>
      </w:divBdr>
      <w:divsChild>
        <w:div w:id="277613009">
          <w:marLeft w:val="480"/>
          <w:marRight w:val="0"/>
          <w:marTop w:val="0"/>
          <w:marBottom w:val="0"/>
          <w:divBdr>
            <w:top w:val="none" w:sz="0" w:space="0" w:color="auto"/>
            <w:left w:val="none" w:sz="0" w:space="0" w:color="auto"/>
            <w:bottom w:val="none" w:sz="0" w:space="0" w:color="auto"/>
            <w:right w:val="none" w:sz="0" w:space="0" w:color="auto"/>
          </w:divBdr>
        </w:div>
        <w:div w:id="645210746">
          <w:marLeft w:val="480"/>
          <w:marRight w:val="0"/>
          <w:marTop w:val="0"/>
          <w:marBottom w:val="0"/>
          <w:divBdr>
            <w:top w:val="none" w:sz="0" w:space="0" w:color="auto"/>
            <w:left w:val="none" w:sz="0" w:space="0" w:color="auto"/>
            <w:bottom w:val="none" w:sz="0" w:space="0" w:color="auto"/>
            <w:right w:val="none" w:sz="0" w:space="0" w:color="auto"/>
          </w:divBdr>
        </w:div>
        <w:div w:id="1071544381">
          <w:marLeft w:val="480"/>
          <w:marRight w:val="0"/>
          <w:marTop w:val="0"/>
          <w:marBottom w:val="0"/>
          <w:divBdr>
            <w:top w:val="none" w:sz="0" w:space="0" w:color="auto"/>
            <w:left w:val="none" w:sz="0" w:space="0" w:color="auto"/>
            <w:bottom w:val="none" w:sz="0" w:space="0" w:color="auto"/>
            <w:right w:val="none" w:sz="0" w:space="0" w:color="auto"/>
          </w:divBdr>
        </w:div>
        <w:div w:id="1249927779">
          <w:marLeft w:val="480"/>
          <w:marRight w:val="0"/>
          <w:marTop w:val="0"/>
          <w:marBottom w:val="0"/>
          <w:divBdr>
            <w:top w:val="none" w:sz="0" w:space="0" w:color="auto"/>
            <w:left w:val="none" w:sz="0" w:space="0" w:color="auto"/>
            <w:bottom w:val="none" w:sz="0" w:space="0" w:color="auto"/>
            <w:right w:val="none" w:sz="0" w:space="0" w:color="auto"/>
          </w:divBdr>
        </w:div>
        <w:div w:id="199123593">
          <w:marLeft w:val="480"/>
          <w:marRight w:val="0"/>
          <w:marTop w:val="0"/>
          <w:marBottom w:val="0"/>
          <w:divBdr>
            <w:top w:val="none" w:sz="0" w:space="0" w:color="auto"/>
            <w:left w:val="none" w:sz="0" w:space="0" w:color="auto"/>
            <w:bottom w:val="none" w:sz="0" w:space="0" w:color="auto"/>
            <w:right w:val="none" w:sz="0" w:space="0" w:color="auto"/>
          </w:divBdr>
        </w:div>
        <w:div w:id="2081057347">
          <w:marLeft w:val="480"/>
          <w:marRight w:val="0"/>
          <w:marTop w:val="0"/>
          <w:marBottom w:val="0"/>
          <w:divBdr>
            <w:top w:val="none" w:sz="0" w:space="0" w:color="auto"/>
            <w:left w:val="none" w:sz="0" w:space="0" w:color="auto"/>
            <w:bottom w:val="none" w:sz="0" w:space="0" w:color="auto"/>
            <w:right w:val="none" w:sz="0" w:space="0" w:color="auto"/>
          </w:divBdr>
        </w:div>
        <w:div w:id="1413891989">
          <w:marLeft w:val="480"/>
          <w:marRight w:val="0"/>
          <w:marTop w:val="0"/>
          <w:marBottom w:val="0"/>
          <w:divBdr>
            <w:top w:val="none" w:sz="0" w:space="0" w:color="auto"/>
            <w:left w:val="none" w:sz="0" w:space="0" w:color="auto"/>
            <w:bottom w:val="none" w:sz="0" w:space="0" w:color="auto"/>
            <w:right w:val="none" w:sz="0" w:space="0" w:color="auto"/>
          </w:divBdr>
        </w:div>
        <w:div w:id="1690983281">
          <w:marLeft w:val="480"/>
          <w:marRight w:val="0"/>
          <w:marTop w:val="0"/>
          <w:marBottom w:val="0"/>
          <w:divBdr>
            <w:top w:val="none" w:sz="0" w:space="0" w:color="auto"/>
            <w:left w:val="none" w:sz="0" w:space="0" w:color="auto"/>
            <w:bottom w:val="none" w:sz="0" w:space="0" w:color="auto"/>
            <w:right w:val="none" w:sz="0" w:space="0" w:color="auto"/>
          </w:divBdr>
        </w:div>
        <w:div w:id="1477331394">
          <w:marLeft w:val="480"/>
          <w:marRight w:val="0"/>
          <w:marTop w:val="0"/>
          <w:marBottom w:val="0"/>
          <w:divBdr>
            <w:top w:val="none" w:sz="0" w:space="0" w:color="auto"/>
            <w:left w:val="none" w:sz="0" w:space="0" w:color="auto"/>
            <w:bottom w:val="none" w:sz="0" w:space="0" w:color="auto"/>
            <w:right w:val="none" w:sz="0" w:space="0" w:color="auto"/>
          </w:divBdr>
        </w:div>
        <w:div w:id="1892843165">
          <w:marLeft w:val="480"/>
          <w:marRight w:val="0"/>
          <w:marTop w:val="0"/>
          <w:marBottom w:val="0"/>
          <w:divBdr>
            <w:top w:val="none" w:sz="0" w:space="0" w:color="auto"/>
            <w:left w:val="none" w:sz="0" w:space="0" w:color="auto"/>
            <w:bottom w:val="none" w:sz="0" w:space="0" w:color="auto"/>
            <w:right w:val="none" w:sz="0" w:space="0" w:color="auto"/>
          </w:divBdr>
        </w:div>
        <w:div w:id="1455631733">
          <w:marLeft w:val="480"/>
          <w:marRight w:val="0"/>
          <w:marTop w:val="0"/>
          <w:marBottom w:val="0"/>
          <w:divBdr>
            <w:top w:val="none" w:sz="0" w:space="0" w:color="auto"/>
            <w:left w:val="none" w:sz="0" w:space="0" w:color="auto"/>
            <w:bottom w:val="none" w:sz="0" w:space="0" w:color="auto"/>
            <w:right w:val="none" w:sz="0" w:space="0" w:color="auto"/>
          </w:divBdr>
        </w:div>
        <w:div w:id="1209730909">
          <w:marLeft w:val="480"/>
          <w:marRight w:val="0"/>
          <w:marTop w:val="0"/>
          <w:marBottom w:val="0"/>
          <w:divBdr>
            <w:top w:val="none" w:sz="0" w:space="0" w:color="auto"/>
            <w:left w:val="none" w:sz="0" w:space="0" w:color="auto"/>
            <w:bottom w:val="none" w:sz="0" w:space="0" w:color="auto"/>
            <w:right w:val="none" w:sz="0" w:space="0" w:color="auto"/>
          </w:divBdr>
        </w:div>
        <w:div w:id="391386752">
          <w:marLeft w:val="480"/>
          <w:marRight w:val="0"/>
          <w:marTop w:val="0"/>
          <w:marBottom w:val="0"/>
          <w:divBdr>
            <w:top w:val="none" w:sz="0" w:space="0" w:color="auto"/>
            <w:left w:val="none" w:sz="0" w:space="0" w:color="auto"/>
            <w:bottom w:val="none" w:sz="0" w:space="0" w:color="auto"/>
            <w:right w:val="none" w:sz="0" w:space="0" w:color="auto"/>
          </w:divBdr>
        </w:div>
        <w:div w:id="1184592641">
          <w:marLeft w:val="480"/>
          <w:marRight w:val="0"/>
          <w:marTop w:val="0"/>
          <w:marBottom w:val="0"/>
          <w:divBdr>
            <w:top w:val="none" w:sz="0" w:space="0" w:color="auto"/>
            <w:left w:val="none" w:sz="0" w:space="0" w:color="auto"/>
            <w:bottom w:val="none" w:sz="0" w:space="0" w:color="auto"/>
            <w:right w:val="none" w:sz="0" w:space="0" w:color="auto"/>
          </w:divBdr>
        </w:div>
        <w:div w:id="486943445">
          <w:marLeft w:val="480"/>
          <w:marRight w:val="0"/>
          <w:marTop w:val="0"/>
          <w:marBottom w:val="0"/>
          <w:divBdr>
            <w:top w:val="none" w:sz="0" w:space="0" w:color="auto"/>
            <w:left w:val="none" w:sz="0" w:space="0" w:color="auto"/>
            <w:bottom w:val="none" w:sz="0" w:space="0" w:color="auto"/>
            <w:right w:val="none" w:sz="0" w:space="0" w:color="auto"/>
          </w:divBdr>
        </w:div>
        <w:div w:id="1241214929">
          <w:marLeft w:val="480"/>
          <w:marRight w:val="0"/>
          <w:marTop w:val="0"/>
          <w:marBottom w:val="0"/>
          <w:divBdr>
            <w:top w:val="none" w:sz="0" w:space="0" w:color="auto"/>
            <w:left w:val="none" w:sz="0" w:space="0" w:color="auto"/>
            <w:bottom w:val="none" w:sz="0" w:space="0" w:color="auto"/>
            <w:right w:val="none" w:sz="0" w:space="0" w:color="auto"/>
          </w:divBdr>
        </w:div>
      </w:divsChild>
    </w:div>
    <w:div w:id="112332334">
      <w:bodyDiv w:val="1"/>
      <w:marLeft w:val="0"/>
      <w:marRight w:val="0"/>
      <w:marTop w:val="0"/>
      <w:marBottom w:val="0"/>
      <w:divBdr>
        <w:top w:val="none" w:sz="0" w:space="0" w:color="auto"/>
        <w:left w:val="none" w:sz="0" w:space="0" w:color="auto"/>
        <w:bottom w:val="none" w:sz="0" w:space="0" w:color="auto"/>
        <w:right w:val="none" w:sz="0" w:space="0" w:color="auto"/>
      </w:divBdr>
    </w:div>
    <w:div w:id="112405668">
      <w:bodyDiv w:val="1"/>
      <w:marLeft w:val="0"/>
      <w:marRight w:val="0"/>
      <w:marTop w:val="0"/>
      <w:marBottom w:val="0"/>
      <w:divBdr>
        <w:top w:val="none" w:sz="0" w:space="0" w:color="auto"/>
        <w:left w:val="none" w:sz="0" w:space="0" w:color="auto"/>
        <w:bottom w:val="none" w:sz="0" w:space="0" w:color="auto"/>
        <w:right w:val="none" w:sz="0" w:space="0" w:color="auto"/>
      </w:divBdr>
    </w:div>
    <w:div w:id="112678414">
      <w:marLeft w:val="480"/>
      <w:marRight w:val="0"/>
      <w:marTop w:val="0"/>
      <w:marBottom w:val="0"/>
      <w:divBdr>
        <w:top w:val="none" w:sz="0" w:space="0" w:color="auto"/>
        <w:left w:val="none" w:sz="0" w:space="0" w:color="auto"/>
        <w:bottom w:val="none" w:sz="0" w:space="0" w:color="auto"/>
        <w:right w:val="none" w:sz="0" w:space="0" w:color="auto"/>
      </w:divBdr>
    </w:div>
    <w:div w:id="112868400">
      <w:bodyDiv w:val="1"/>
      <w:marLeft w:val="0"/>
      <w:marRight w:val="0"/>
      <w:marTop w:val="0"/>
      <w:marBottom w:val="0"/>
      <w:divBdr>
        <w:top w:val="none" w:sz="0" w:space="0" w:color="auto"/>
        <w:left w:val="none" w:sz="0" w:space="0" w:color="auto"/>
        <w:bottom w:val="none" w:sz="0" w:space="0" w:color="auto"/>
        <w:right w:val="none" w:sz="0" w:space="0" w:color="auto"/>
      </w:divBdr>
    </w:div>
    <w:div w:id="113061405">
      <w:bodyDiv w:val="1"/>
      <w:marLeft w:val="0"/>
      <w:marRight w:val="0"/>
      <w:marTop w:val="0"/>
      <w:marBottom w:val="0"/>
      <w:divBdr>
        <w:top w:val="none" w:sz="0" w:space="0" w:color="auto"/>
        <w:left w:val="none" w:sz="0" w:space="0" w:color="auto"/>
        <w:bottom w:val="none" w:sz="0" w:space="0" w:color="auto"/>
        <w:right w:val="none" w:sz="0" w:space="0" w:color="auto"/>
      </w:divBdr>
    </w:div>
    <w:div w:id="113065758">
      <w:bodyDiv w:val="1"/>
      <w:marLeft w:val="0"/>
      <w:marRight w:val="0"/>
      <w:marTop w:val="0"/>
      <w:marBottom w:val="0"/>
      <w:divBdr>
        <w:top w:val="none" w:sz="0" w:space="0" w:color="auto"/>
        <w:left w:val="none" w:sz="0" w:space="0" w:color="auto"/>
        <w:bottom w:val="none" w:sz="0" w:space="0" w:color="auto"/>
        <w:right w:val="none" w:sz="0" w:space="0" w:color="auto"/>
      </w:divBdr>
      <w:divsChild>
        <w:div w:id="1028600446">
          <w:marLeft w:val="480"/>
          <w:marRight w:val="0"/>
          <w:marTop w:val="0"/>
          <w:marBottom w:val="0"/>
          <w:divBdr>
            <w:top w:val="none" w:sz="0" w:space="0" w:color="auto"/>
            <w:left w:val="none" w:sz="0" w:space="0" w:color="auto"/>
            <w:bottom w:val="none" w:sz="0" w:space="0" w:color="auto"/>
            <w:right w:val="none" w:sz="0" w:space="0" w:color="auto"/>
          </w:divBdr>
        </w:div>
        <w:div w:id="164592518">
          <w:marLeft w:val="480"/>
          <w:marRight w:val="0"/>
          <w:marTop w:val="0"/>
          <w:marBottom w:val="0"/>
          <w:divBdr>
            <w:top w:val="none" w:sz="0" w:space="0" w:color="auto"/>
            <w:left w:val="none" w:sz="0" w:space="0" w:color="auto"/>
            <w:bottom w:val="none" w:sz="0" w:space="0" w:color="auto"/>
            <w:right w:val="none" w:sz="0" w:space="0" w:color="auto"/>
          </w:divBdr>
        </w:div>
      </w:divsChild>
    </w:div>
    <w:div w:id="113140439">
      <w:bodyDiv w:val="1"/>
      <w:marLeft w:val="0"/>
      <w:marRight w:val="0"/>
      <w:marTop w:val="0"/>
      <w:marBottom w:val="0"/>
      <w:divBdr>
        <w:top w:val="none" w:sz="0" w:space="0" w:color="auto"/>
        <w:left w:val="none" w:sz="0" w:space="0" w:color="auto"/>
        <w:bottom w:val="none" w:sz="0" w:space="0" w:color="auto"/>
        <w:right w:val="none" w:sz="0" w:space="0" w:color="auto"/>
      </w:divBdr>
      <w:divsChild>
        <w:div w:id="1358506209">
          <w:marLeft w:val="480"/>
          <w:marRight w:val="0"/>
          <w:marTop w:val="0"/>
          <w:marBottom w:val="0"/>
          <w:divBdr>
            <w:top w:val="none" w:sz="0" w:space="0" w:color="auto"/>
            <w:left w:val="none" w:sz="0" w:space="0" w:color="auto"/>
            <w:bottom w:val="none" w:sz="0" w:space="0" w:color="auto"/>
            <w:right w:val="none" w:sz="0" w:space="0" w:color="auto"/>
          </w:divBdr>
        </w:div>
        <w:div w:id="1721201255">
          <w:marLeft w:val="480"/>
          <w:marRight w:val="0"/>
          <w:marTop w:val="0"/>
          <w:marBottom w:val="0"/>
          <w:divBdr>
            <w:top w:val="none" w:sz="0" w:space="0" w:color="auto"/>
            <w:left w:val="none" w:sz="0" w:space="0" w:color="auto"/>
            <w:bottom w:val="none" w:sz="0" w:space="0" w:color="auto"/>
            <w:right w:val="none" w:sz="0" w:space="0" w:color="auto"/>
          </w:divBdr>
        </w:div>
        <w:div w:id="731807266">
          <w:marLeft w:val="480"/>
          <w:marRight w:val="0"/>
          <w:marTop w:val="0"/>
          <w:marBottom w:val="0"/>
          <w:divBdr>
            <w:top w:val="none" w:sz="0" w:space="0" w:color="auto"/>
            <w:left w:val="none" w:sz="0" w:space="0" w:color="auto"/>
            <w:bottom w:val="none" w:sz="0" w:space="0" w:color="auto"/>
            <w:right w:val="none" w:sz="0" w:space="0" w:color="auto"/>
          </w:divBdr>
        </w:div>
        <w:div w:id="1162425312">
          <w:marLeft w:val="480"/>
          <w:marRight w:val="0"/>
          <w:marTop w:val="0"/>
          <w:marBottom w:val="0"/>
          <w:divBdr>
            <w:top w:val="none" w:sz="0" w:space="0" w:color="auto"/>
            <w:left w:val="none" w:sz="0" w:space="0" w:color="auto"/>
            <w:bottom w:val="none" w:sz="0" w:space="0" w:color="auto"/>
            <w:right w:val="none" w:sz="0" w:space="0" w:color="auto"/>
          </w:divBdr>
        </w:div>
        <w:div w:id="950667057">
          <w:marLeft w:val="480"/>
          <w:marRight w:val="0"/>
          <w:marTop w:val="0"/>
          <w:marBottom w:val="0"/>
          <w:divBdr>
            <w:top w:val="none" w:sz="0" w:space="0" w:color="auto"/>
            <w:left w:val="none" w:sz="0" w:space="0" w:color="auto"/>
            <w:bottom w:val="none" w:sz="0" w:space="0" w:color="auto"/>
            <w:right w:val="none" w:sz="0" w:space="0" w:color="auto"/>
          </w:divBdr>
        </w:div>
        <w:div w:id="1925644559">
          <w:marLeft w:val="480"/>
          <w:marRight w:val="0"/>
          <w:marTop w:val="0"/>
          <w:marBottom w:val="0"/>
          <w:divBdr>
            <w:top w:val="none" w:sz="0" w:space="0" w:color="auto"/>
            <w:left w:val="none" w:sz="0" w:space="0" w:color="auto"/>
            <w:bottom w:val="none" w:sz="0" w:space="0" w:color="auto"/>
            <w:right w:val="none" w:sz="0" w:space="0" w:color="auto"/>
          </w:divBdr>
        </w:div>
        <w:div w:id="1270888781">
          <w:marLeft w:val="480"/>
          <w:marRight w:val="0"/>
          <w:marTop w:val="0"/>
          <w:marBottom w:val="0"/>
          <w:divBdr>
            <w:top w:val="none" w:sz="0" w:space="0" w:color="auto"/>
            <w:left w:val="none" w:sz="0" w:space="0" w:color="auto"/>
            <w:bottom w:val="none" w:sz="0" w:space="0" w:color="auto"/>
            <w:right w:val="none" w:sz="0" w:space="0" w:color="auto"/>
          </w:divBdr>
        </w:div>
      </w:divsChild>
    </w:div>
    <w:div w:id="113330651">
      <w:bodyDiv w:val="1"/>
      <w:marLeft w:val="0"/>
      <w:marRight w:val="0"/>
      <w:marTop w:val="0"/>
      <w:marBottom w:val="0"/>
      <w:divBdr>
        <w:top w:val="none" w:sz="0" w:space="0" w:color="auto"/>
        <w:left w:val="none" w:sz="0" w:space="0" w:color="auto"/>
        <w:bottom w:val="none" w:sz="0" w:space="0" w:color="auto"/>
        <w:right w:val="none" w:sz="0" w:space="0" w:color="auto"/>
      </w:divBdr>
    </w:div>
    <w:div w:id="115295560">
      <w:bodyDiv w:val="1"/>
      <w:marLeft w:val="0"/>
      <w:marRight w:val="0"/>
      <w:marTop w:val="0"/>
      <w:marBottom w:val="0"/>
      <w:divBdr>
        <w:top w:val="none" w:sz="0" w:space="0" w:color="auto"/>
        <w:left w:val="none" w:sz="0" w:space="0" w:color="auto"/>
        <w:bottom w:val="none" w:sz="0" w:space="0" w:color="auto"/>
        <w:right w:val="none" w:sz="0" w:space="0" w:color="auto"/>
      </w:divBdr>
      <w:divsChild>
        <w:div w:id="1567883418">
          <w:marLeft w:val="480"/>
          <w:marRight w:val="0"/>
          <w:marTop w:val="0"/>
          <w:marBottom w:val="0"/>
          <w:divBdr>
            <w:top w:val="none" w:sz="0" w:space="0" w:color="auto"/>
            <w:left w:val="none" w:sz="0" w:space="0" w:color="auto"/>
            <w:bottom w:val="none" w:sz="0" w:space="0" w:color="auto"/>
            <w:right w:val="none" w:sz="0" w:space="0" w:color="auto"/>
          </w:divBdr>
        </w:div>
      </w:divsChild>
    </w:div>
    <w:div w:id="115490116">
      <w:marLeft w:val="480"/>
      <w:marRight w:val="0"/>
      <w:marTop w:val="0"/>
      <w:marBottom w:val="0"/>
      <w:divBdr>
        <w:top w:val="none" w:sz="0" w:space="0" w:color="auto"/>
        <w:left w:val="none" w:sz="0" w:space="0" w:color="auto"/>
        <w:bottom w:val="none" w:sz="0" w:space="0" w:color="auto"/>
        <w:right w:val="none" w:sz="0" w:space="0" w:color="auto"/>
      </w:divBdr>
    </w:div>
    <w:div w:id="116679435">
      <w:marLeft w:val="480"/>
      <w:marRight w:val="0"/>
      <w:marTop w:val="0"/>
      <w:marBottom w:val="0"/>
      <w:divBdr>
        <w:top w:val="none" w:sz="0" w:space="0" w:color="auto"/>
        <w:left w:val="none" w:sz="0" w:space="0" w:color="auto"/>
        <w:bottom w:val="none" w:sz="0" w:space="0" w:color="auto"/>
        <w:right w:val="none" w:sz="0" w:space="0" w:color="auto"/>
      </w:divBdr>
    </w:div>
    <w:div w:id="117261125">
      <w:marLeft w:val="480"/>
      <w:marRight w:val="0"/>
      <w:marTop w:val="0"/>
      <w:marBottom w:val="0"/>
      <w:divBdr>
        <w:top w:val="none" w:sz="0" w:space="0" w:color="auto"/>
        <w:left w:val="none" w:sz="0" w:space="0" w:color="auto"/>
        <w:bottom w:val="none" w:sz="0" w:space="0" w:color="auto"/>
        <w:right w:val="none" w:sz="0" w:space="0" w:color="auto"/>
      </w:divBdr>
    </w:div>
    <w:div w:id="117530236">
      <w:marLeft w:val="480"/>
      <w:marRight w:val="0"/>
      <w:marTop w:val="0"/>
      <w:marBottom w:val="0"/>
      <w:divBdr>
        <w:top w:val="none" w:sz="0" w:space="0" w:color="auto"/>
        <w:left w:val="none" w:sz="0" w:space="0" w:color="auto"/>
        <w:bottom w:val="none" w:sz="0" w:space="0" w:color="auto"/>
        <w:right w:val="none" w:sz="0" w:space="0" w:color="auto"/>
      </w:divBdr>
    </w:div>
    <w:div w:id="117770286">
      <w:bodyDiv w:val="1"/>
      <w:marLeft w:val="0"/>
      <w:marRight w:val="0"/>
      <w:marTop w:val="0"/>
      <w:marBottom w:val="0"/>
      <w:divBdr>
        <w:top w:val="none" w:sz="0" w:space="0" w:color="auto"/>
        <w:left w:val="none" w:sz="0" w:space="0" w:color="auto"/>
        <w:bottom w:val="none" w:sz="0" w:space="0" w:color="auto"/>
        <w:right w:val="none" w:sz="0" w:space="0" w:color="auto"/>
      </w:divBdr>
    </w:div>
    <w:div w:id="118035613">
      <w:bodyDiv w:val="1"/>
      <w:marLeft w:val="0"/>
      <w:marRight w:val="0"/>
      <w:marTop w:val="0"/>
      <w:marBottom w:val="0"/>
      <w:divBdr>
        <w:top w:val="none" w:sz="0" w:space="0" w:color="auto"/>
        <w:left w:val="none" w:sz="0" w:space="0" w:color="auto"/>
        <w:bottom w:val="none" w:sz="0" w:space="0" w:color="auto"/>
        <w:right w:val="none" w:sz="0" w:space="0" w:color="auto"/>
      </w:divBdr>
    </w:div>
    <w:div w:id="119496221">
      <w:bodyDiv w:val="1"/>
      <w:marLeft w:val="0"/>
      <w:marRight w:val="0"/>
      <w:marTop w:val="0"/>
      <w:marBottom w:val="0"/>
      <w:divBdr>
        <w:top w:val="none" w:sz="0" w:space="0" w:color="auto"/>
        <w:left w:val="none" w:sz="0" w:space="0" w:color="auto"/>
        <w:bottom w:val="none" w:sz="0" w:space="0" w:color="auto"/>
        <w:right w:val="none" w:sz="0" w:space="0" w:color="auto"/>
      </w:divBdr>
    </w:div>
    <w:div w:id="119962147">
      <w:bodyDiv w:val="1"/>
      <w:marLeft w:val="0"/>
      <w:marRight w:val="0"/>
      <w:marTop w:val="0"/>
      <w:marBottom w:val="0"/>
      <w:divBdr>
        <w:top w:val="none" w:sz="0" w:space="0" w:color="auto"/>
        <w:left w:val="none" w:sz="0" w:space="0" w:color="auto"/>
        <w:bottom w:val="none" w:sz="0" w:space="0" w:color="auto"/>
        <w:right w:val="none" w:sz="0" w:space="0" w:color="auto"/>
      </w:divBdr>
    </w:div>
    <w:div w:id="121654035">
      <w:bodyDiv w:val="1"/>
      <w:marLeft w:val="0"/>
      <w:marRight w:val="0"/>
      <w:marTop w:val="0"/>
      <w:marBottom w:val="0"/>
      <w:divBdr>
        <w:top w:val="none" w:sz="0" w:space="0" w:color="auto"/>
        <w:left w:val="none" w:sz="0" w:space="0" w:color="auto"/>
        <w:bottom w:val="none" w:sz="0" w:space="0" w:color="auto"/>
        <w:right w:val="none" w:sz="0" w:space="0" w:color="auto"/>
      </w:divBdr>
    </w:div>
    <w:div w:id="123156444">
      <w:bodyDiv w:val="1"/>
      <w:marLeft w:val="0"/>
      <w:marRight w:val="0"/>
      <w:marTop w:val="0"/>
      <w:marBottom w:val="0"/>
      <w:divBdr>
        <w:top w:val="none" w:sz="0" w:space="0" w:color="auto"/>
        <w:left w:val="none" w:sz="0" w:space="0" w:color="auto"/>
        <w:bottom w:val="none" w:sz="0" w:space="0" w:color="auto"/>
        <w:right w:val="none" w:sz="0" w:space="0" w:color="auto"/>
      </w:divBdr>
    </w:div>
    <w:div w:id="123817574">
      <w:bodyDiv w:val="1"/>
      <w:marLeft w:val="0"/>
      <w:marRight w:val="0"/>
      <w:marTop w:val="0"/>
      <w:marBottom w:val="0"/>
      <w:divBdr>
        <w:top w:val="none" w:sz="0" w:space="0" w:color="auto"/>
        <w:left w:val="none" w:sz="0" w:space="0" w:color="auto"/>
        <w:bottom w:val="none" w:sz="0" w:space="0" w:color="auto"/>
        <w:right w:val="none" w:sz="0" w:space="0" w:color="auto"/>
      </w:divBdr>
    </w:div>
    <w:div w:id="124198676">
      <w:bodyDiv w:val="1"/>
      <w:marLeft w:val="0"/>
      <w:marRight w:val="0"/>
      <w:marTop w:val="0"/>
      <w:marBottom w:val="0"/>
      <w:divBdr>
        <w:top w:val="none" w:sz="0" w:space="0" w:color="auto"/>
        <w:left w:val="none" w:sz="0" w:space="0" w:color="auto"/>
        <w:bottom w:val="none" w:sz="0" w:space="0" w:color="auto"/>
        <w:right w:val="none" w:sz="0" w:space="0" w:color="auto"/>
      </w:divBdr>
      <w:divsChild>
        <w:div w:id="1580750662">
          <w:marLeft w:val="480"/>
          <w:marRight w:val="0"/>
          <w:marTop w:val="0"/>
          <w:marBottom w:val="0"/>
          <w:divBdr>
            <w:top w:val="none" w:sz="0" w:space="0" w:color="auto"/>
            <w:left w:val="none" w:sz="0" w:space="0" w:color="auto"/>
            <w:bottom w:val="none" w:sz="0" w:space="0" w:color="auto"/>
            <w:right w:val="none" w:sz="0" w:space="0" w:color="auto"/>
          </w:divBdr>
        </w:div>
        <w:div w:id="1634024742">
          <w:marLeft w:val="480"/>
          <w:marRight w:val="0"/>
          <w:marTop w:val="0"/>
          <w:marBottom w:val="0"/>
          <w:divBdr>
            <w:top w:val="none" w:sz="0" w:space="0" w:color="auto"/>
            <w:left w:val="none" w:sz="0" w:space="0" w:color="auto"/>
            <w:bottom w:val="none" w:sz="0" w:space="0" w:color="auto"/>
            <w:right w:val="none" w:sz="0" w:space="0" w:color="auto"/>
          </w:divBdr>
        </w:div>
        <w:div w:id="1568998131">
          <w:marLeft w:val="480"/>
          <w:marRight w:val="0"/>
          <w:marTop w:val="0"/>
          <w:marBottom w:val="0"/>
          <w:divBdr>
            <w:top w:val="none" w:sz="0" w:space="0" w:color="auto"/>
            <w:left w:val="none" w:sz="0" w:space="0" w:color="auto"/>
            <w:bottom w:val="none" w:sz="0" w:space="0" w:color="auto"/>
            <w:right w:val="none" w:sz="0" w:space="0" w:color="auto"/>
          </w:divBdr>
        </w:div>
        <w:div w:id="1918511539">
          <w:marLeft w:val="480"/>
          <w:marRight w:val="0"/>
          <w:marTop w:val="0"/>
          <w:marBottom w:val="0"/>
          <w:divBdr>
            <w:top w:val="none" w:sz="0" w:space="0" w:color="auto"/>
            <w:left w:val="none" w:sz="0" w:space="0" w:color="auto"/>
            <w:bottom w:val="none" w:sz="0" w:space="0" w:color="auto"/>
            <w:right w:val="none" w:sz="0" w:space="0" w:color="auto"/>
          </w:divBdr>
        </w:div>
        <w:div w:id="2036807232">
          <w:marLeft w:val="480"/>
          <w:marRight w:val="0"/>
          <w:marTop w:val="0"/>
          <w:marBottom w:val="0"/>
          <w:divBdr>
            <w:top w:val="none" w:sz="0" w:space="0" w:color="auto"/>
            <w:left w:val="none" w:sz="0" w:space="0" w:color="auto"/>
            <w:bottom w:val="none" w:sz="0" w:space="0" w:color="auto"/>
            <w:right w:val="none" w:sz="0" w:space="0" w:color="auto"/>
          </w:divBdr>
        </w:div>
        <w:div w:id="258368803">
          <w:marLeft w:val="480"/>
          <w:marRight w:val="0"/>
          <w:marTop w:val="0"/>
          <w:marBottom w:val="0"/>
          <w:divBdr>
            <w:top w:val="none" w:sz="0" w:space="0" w:color="auto"/>
            <w:left w:val="none" w:sz="0" w:space="0" w:color="auto"/>
            <w:bottom w:val="none" w:sz="0" w:space="0" w:color="auto"/>
            <w:right w:val="none" w:sz="0" w:space="0" w:color="auto"/>
          </w:divBdr>
        </w:div>
      </w:divsChild>
    </w:div>
    <w:div w:id="124586367">
      <w:bodyDiv w:val="1"/>
      <w:marLeft w:val="0"/>
      <w:marRight w:val="0"/>
      <w:marTop w:val="0"/>
      <w:marBottom w:val="0"/>
      <w:divBdr>
        <w:top w:val="none" w:sz="0" w:space="0" w:color="auto"/>
        <w:left w:val="none" w:sz="0" w:space="0" w:color="auto"/>
        <w:bottom w:val="none" w:sz="0" w:space="0" w:color="auto"/>
        <w:right w:val="none" w:sz="0" w:space="0" w:color="auto"/>
      </w:divBdr>
    </w:div>
    <w:div w:id="124855673">
      <w:bodyDiv w:val="1"/>
      <w:marLeft w:val="0"/>
      <w:marRight w:val="0"/>
      <w:marTop w:val="0"/>
      <w:marBottom w:val="0"/>
      <w:divBdr>
        <w:top w:val="none" w:sz="0" w:space="0" w:color="auto"/>
        <w:left w:val="none" w:sz="0" w:space="0" w:color="auto"/>
        <w:bottom w:val="none" w:sz="0" w:space="0" w:color="auto"/>
        <w:right w:val="none" w:sz="0" w:space="0" w:color="auto"/>
      </w:divBdr>
      <w:divsChild>
        <w:div w:id="1945073545">
          <w:marLeft w:val="480"/>
          <w:marRight w:val="0"/>
          <w:marTop w:val="0"/>
          <w:marBottom w:val="0"/>
          <w:divBdr>
            <w:top w:val="none" w:sz="0" w:space="0" w:color="auto"/>
            <w:left w:val="none" w:sz="0" w:space="0" w:color="auto"/>
            <w:bottom w:val="none" w:sz="0" w:space="0" w:color="auto"/>
            <w:right w:val="none" w:sz="0" w:space="0" w:color="auto"/>
          </w:divBdr>
        </w:div>
        <w:div w:id="1671525813">
          <w:marLeft w:val="480"/>
          <w:marRight w:val="0"/>
          <w:marTop w:val="0"/>
          <w:marBottom w:val="0"/>
          <w:divBdr>
            <w:top w:val="none" w:sz="0" w:space="0" w:color="auto"/>
            <w:left w:val="none" w:sz="0" w:space="0" w:color="auto"/>
            <w:bottom w:val="none" w:sz="0" w:space="0" w:color="auto"/>
            <w:right w:val="none" w:sz="0" w:space="0" w:color="auto"/>
          </w:divBdr>
        </w:div>
        <w:div w:id="1252621949">
          <w:marLeft w:val="480"/>
          <w:marRight w:val="0"/>
          <w:marTop w:val="0"/>
          <w:marBottom w:val="0"/>
          <w:divBdr>
            <w:top w:val="none" w:sz="0" w:space="0" w:color="auto"/>
            <w:left w:val="none" w:sz="0" w:space="0" w:color="auto"/>
            <w:bottom w:val="none" w:sz="0" w:space="0" w:color="auto"/>
            <w:right w:val="none" w:sz="0" w:space="0" w:color="auto"/>
          </w:divBdr>
        </w:div>
      </w:divsChild>
    </w:div>
    <w:div w:id="126122215">
      <w:bodyDiv w:val="1"/>
      <w:marLeft w:val="0"/>
      <w:marRight w:val="0"/>
      <w:marTop w:val="0"/>
      <w:marBottom w:val="0"/>
      <w:divBdr>
        <w:top w:val="none" w:sz="0" w:space="0" w:color="auto"/>
        <w:left w:val="none" w:sz="0" w:space="0" w:color="auto"/>
        <w:bottom w:val="none" w:sz="0" w:space="0" w:color="auto"/>
        <w:right w:val="none" w:sz="0" w:space="0" w:color="auto"/>
      </w:divBdr>
    </w:div>
    <w:div w:id="128325866">
      <w:bodyDiv w:val="1"/>
      <w:marLeft w:val="0"/>
      <w:marRight w:val="0"/>
      <w:marTop w:val="0"/>
      <w:marBottom w:val="0"/>
      <w:divBdr>
        <w:top w:val="none" w:sz="0" w:space="0" w:color="auto"/>
        <w:left w:val="none" w:sz="0" w:space="0" w:color="auto"/>
        <w:bottom w:val="none" w:sz="0" w:space="0" w:color="auto"/>
        <w:right w:val="none" w:sz="0" w:space="0" w:color="auto"/>
      </w:divBdr>
    </w:div>
    <w:div w:id="128713769">
      <w:bodyDiv w:val="1"/>
      <w:marLeft w:val="0"/>
      <w:marRight w:val="0"/>
      <w:marTop w:val="0"/>
      <w:marBottom w:val="0"/>
      <w:divBdr>
        <w:top w:val="none" w:sz="0" w:space="0" w:color="auto"/>
        <w:left w:val="none" w:sz="0" w:space="0" w:color="auto"/>
        <w:bottom w:val="none" w:sz="0" w:space="0" w:color="auto"/>
        <w:right w:val="none" w:sz="0" w:space="0" w:color="auto"/>
      </w:divBdr>
    </w:div>
    <w:div w:id="128866847">
      <w:bodyDiv w:val="1"/>
      <w:marLeft w:val="0"/>
      <w:marRight w:val="0"/>
      <w:marTop w:val="0"/>
      <w:marBottom w:val="0"/>
      <w:divBdr>
        <w:top w:val="none" w:sz="0" w:space="0" w:color="auto"/>
        <w:left w:val="none" w:sz="0" w:space="0" w:color="auto"/>
        <w:bottom w:val="none" w:sz="0" w:space="0" w:color="auto"/>
        <w:right w:val="none" w:sz="0" w:space="0" w:color="auto"/>
      </w:divBdr>
    </w:div>
    <w:div w:id="129324912">
      <w:marLeft w:val="480"/>
      <w:marRight w:val="0"/>
      <w:marTop w:val="0"/>
      <w:marBottom w:val="0"/>
      <w:divBdr>
        <w:top w:val="none" w:sz="0" w:space="0" w:color="auto"/>
        <w:left w:val="none" w:sz="0" w:space="0" w:color="auto"/>
        <w:bottom w:val="none" w:sz="0" w:space="0" w:color="auto"/>
        <w:right w:val="none" w:sz="0" w:space="0" w:color="auto"/>
      </w:divBdr>
    </w:div>
    <w:div w:id="130682906">
      <w:marLeft w:val="480"/>
      <w:marRight w:val="0"/>
      <w:marTop w:val="0"/>
      <w:marBottom w:val="0"/>
      <w:divBdr>
        <w:top w:val="none" w:sz="0" w:space="0" w:color="auto"/>
        <w:left w:val="none" w:sz="0" w:space="0" w:color="auto"/>
        <w:bottom w:val="none" w:sz="0" w:space="0" w:color="auto"/>
        <w:right w:val="none" w:sz="0" w:space="0" w:color="auto"/>
      </w:divBdr>
    </w:div>
    <w:div w:id="132019168">
      <w:bodyDiv w:val="1"/>
      <w:marLeft w:val="0"/>
      <w:marRight w:val="0"/>
      <w:marTop w:val="0"/>
      <w:marBottom w:val="0"/>
      <w:divBdr>
        <w:top w:val="none" w:sz="0" w:space="0" w:color="auto"/>
        <w:left w:val="none" w:sz="0" w:space="0" w:color="auto"/>
        <w:bottom w:val="none" w:sz="0" w:space="0" w:color="auto"/>
        <w:right w:val="none" w:sz="0" w:space="0" w:color="auto"/>
      </w:divBdr>
      <w:divsChild>
        <w:div w:id="1931036618">
          <w:marLeft w:val="480"/>
          <w:marRight w:val="0"/>
          <w:marTop w:val="0"/>
          <w:marBottom w:val="0"/>
          <w:divBdr>
            <w:top w:val="none" w:sz="0" w:space="0" w:color="auto"/>
            <w:left w:val="none" w:sz="0" w:space="0" w:color="auto"/>
            <w:bottom w:val="none" w:sz="0" w:space="0" w:color="auto"/>
            <w:right w:val="none" w:sz="0" w:space="0" w:color="auto"/>
          </w:divBdr>
        </w:div>
      </w:divsChild>
    </w:div>
    <w:div w:id="134491348">
      <w:bodyDiv w:val="1"/>
      <w:marLeft w:val="0"/>
      <w:marRight w:val="0"/>
      <w:marTop w:val="0"/>
      <w:marBottom w:val="0"/>
      <w:divBdr>
        <w:top w:val="none" w:sz="0" w:space="0" w:color="auto"/>
        <w:left w:val="none" w:sz="0" w:space="0" w:color="auto"/>
        <w:bottom w:val="none" w:sz="0" w:space="0" w:color="auto"/>
        <w:right w:val="none" w:sz="0" w:space="0" w:color="auto"/>
      </w:divBdr>
    </w:div>
    <w:div w:id="135030250">
      <w:bodyDiv w:val="1"/>
      <w:marLeft w:val="0"/>
      <w:marRight w:val="0"/>
      <w:marTop w:val="0"/>
      <w:marBottom w:val="0"/>
      <w:divBdr>
        <w:top w:val="none" w:sz="0" w:space="0" w:color="auto"/>
        <w:left w:val="none" w:sz="0" w:space="0" w:color="auto"/>
        <w:bottom w:val="none" w:sz="0" w:space="0" w:color="auto"/>
        <w:right w:val="none" w:sz="0" w:space="0" w:color="auto"/>
      </w:divBdr>
      <w:divsChild>
        <w:div w:id="931280159">
          <w:marLeft w:val="480"/>
          <w:marRight w:val="0"/>
          <w:marTop w:val="0"/>
          <w:marBottom w:val="0"/>
          <w:divBdr>
            <w:top w:val="none" w:sz="0" w:space="0" w:color="auto"/>
            <w:left w:val="none" w:sz="0" w:space="0" w:color="auto"/>
            <w:bottom w:val="none" w:sz="0" w:space="0" w:color="auto"/>
            <w:right w:val="none" w:sz="0" w:space="0" w:color="auto"/>
          </w:divBdr>
        </w:div>
      </w:divsChild>
    </w:div>
    <w:div w:id="135412959">
      <w:bodyDiv w:val="1"/>
      <w:marLeft w:val="0"/>
      <w:marRight w:val="0"/>
      <w:marTop w:val="0"/>
      <w:marBottom w:val="0"/>
      <w:divBdr>
        <w:top w:val="none" w:sz="0" w:space="0" w:color="auto"/>
        <w:left w:val="none" w:sz="0" w:space="0" w:color="auto"/>
        <w:bottom w:val="none" w:sz="0" w:space="0" w:color="auto"/>
        <w:right w:val="none" w:sz="0" w:space="0" w:color="auto"/>
      </w:divBdr>
      <w:divsChild>
        <w:div w:id="402071039">
          <w:marLeft w:val="480"/>
          <w:marRight w:val="0"/>
          <w:marTop w:val="0"/>
          <w:marBottom w:val="0"/>
          <w:divBdr>
            <w:top w:val="none" w:sz="0" w:space="0" w:color="auto"/>
            <w:left w:val="none" w:sz="0" w:space="0" w:color="auto"/>
            <w:bottom w:val="none" w:sz="0" w:space="0" w:color="auto"/>
            <w:right w:val="none" w:sz="0" w:space="0" w:color="auto"/>
          </w:divBdr>
        </w:div>
        <w:div w:id="1842885824">
          <w:marLeft w:val="480"/>
          <w:marRight w:val="0"/>
          <w:marTop w:val="0"/>
          <w:marBottom w:val="0"/>
          <w:divBdr>
            <w:top w:val="none" w:sz="0" w:space="0" w:color="auto"/>
            <w:left w:val="none" w:sz="0" w:space="0" w:color="auto"/>
            <w:bottom w:val="none" w:sz="0" w:space="0" w:color="auto"/>
            <w:right w:val="none" w:sz="0" w:space="0" w:color="auto"/>
          </w:divBdr>
        </w:div>
        <w:div w:id="617683552">
          <w:marLeft w:val="480"/>
          <w:marRight w:val="0"/>
          <w:marTop w:val="0"/>
          <w:marBottom w:val="0"/>
          <w:divBdr>
            <w:top w:val="none" w:sz="0" w:space="0" w:color="auto"/>
            <w:left w:val="none" w:sz="0" w:space="0" w:color="auto"/>
            <w:bottom w:val="none" w:sz="0" w:space="0" w:color="auto"/>
            <w:right w:val="none" w:sz="0" w:space="0" w:color="auto"/>
          </w:divBdr>
        </w:div>
        <w:div w:id="471406486">
          <w:marLeft w:val="480"/>
          <w:marRight w:val="0"/>
          <w:marTop w:val="0"/>
          <w:marBottom w:val="0"/>
          <w:divBdr>
            <w:top w:val="none" w:sz="0" w:space="0" w:color="auto"/>
            <w:left w:val="none" w:sz="0" w:space="0" w:color="auto"/>
            <w:bottom w:val="none" w:sz="0" w:space="0" w:color="auto"/>
            <w:right w:val="none" w:sz="0" w:space="0" w:color="auto"/>
          </w:divBdr>
        </w:div>
        <w:div w:id="1645355708">
          <w:marLeft w:val="480"/>
          <w:marRight w:val="0"/>
          <w:marTop w:val="0"/>
          <w:marBottom w:val="0"/>
          <w:divBdr>
            <w:top w:val="none" w:sz="0" w:space="0" w:color="auto"/>
            <w:left w:val="none" w:sz="0" w:space="0" w:color="auto"/>
            <w:bottom w:val="none" w:sz="0" w:space="0" w:color="auto"/>
            <w:right w:val="none" w:sz="0" w:space="0" w:color="auto"/>
          </w:divBdr>
        </w:div>
        <w:div w:id="1287004584">
          <w:marLeft w:val="480"/>
          <w:marRight w:val="0"/>
          <w:marTop w:val="0"/>
          <w:marBottom w:val="0"/>
          <w:divBdr>
            <w:top w:val="none" w:sz="0" w:space="0" w:color="auto"/>
            <w:left w:val="none" w:sz="0" w:space="0" w:color="auto"/>
            <w:bottom w:val="none" w:sz="0" w:space="0" w:color="auto"/>
            <w:right w:val="none" w:sz="0" w:space="0" w:color="auto"/>
          </w:divBdr>
        </w:div>
        <w:div w:id="228272198">
          <w:marLeft w:val="480"/>
          <w:marRight w:val="0"/>
          <w:marTop w:val="0"/>
          <w:marBottom w:val="0"/>
          <w:divBdr>
            <w:top w:val="none" w:sz="0" w:space="0" w:color="auto"/>
            <w:left w:val="none" w:sz="0" w:space="0" w:color="auto"/>
            <w:bottom w:val="none" w:sz="0" w:space="0" w:color="auto"/>
            <w:right w:val="none" w:sz="0" w:space="0" w:color="auto"/>
          </w:divBdr>
        </w:div>
        <w:div w:id="274675376">
          <w:marLeft w:val="480"/>
          <w:marRight w:val="0"/>
          <w:marTop w:val="0"/>
          <w:marBottom w:val="0"/>
          <w:divBdr>
            <w:top w:val="none" w:sz="0" w:space="0" w:color="auto"/>
            <w:left w:val="none" w:sz="0" w:space="0" w:color="auto"/>
            <w:bottom w:val="none" w:sz="0" w:space="0" w:color="auto"/>
            <w:right w:val="none" w:sz="0" w:space="0" w:color="auto"/>
          </w:divBdr>
        </w:div>
        <w:div w:id="761990434">
          <w:marLeft w:val="480"/>
          <w:marRight w:val="0"/>
          <w:marTop w:val="0"/>
          <w:marBottom w:val="0"/>
          <w:divBdr>
            <w:top w:val="none" w:sz="0" w:space="0" w:color="auto"/>
            <w:left w:val="none" w:sz="0" w:space="0" w:color="auto"/>
            <w:bottom w:val="none" w:sz="0" w:space="0" w:color="auto"/>
            <w:right w:val="none" w:sz="0" w:space="0" w:color="auto"/>
          </w:divBdr>
        </w:div>
      </w:divsChild>
    </w:div>
    <w:div w:id="135606198">
      <w:bodyDiv w:val="1"/>
      <w:marLeft w:val="0"/>
      <w:marRight w:val="0"/>
      <w:marTop w:val="0"/>
      <w:marBottom w:val="0"/>
      <w:divBdr>
        <w:top w:val="none" w:sz="0" w:space="0" w:color="auto"/>
        <w:left w:val="none" w:sz="0" w:space="0" w:color="auto"/>
        <w:bottom w:val="none" w:sz="0" w:space="0" w:color="auto"/>
        <w:right w:val="none" w:sz="0" w:space="0" w:color="auto"/>
      </w:divBdr>
    </w:div>
    <w:div w:id="135757233">
      <w:bodyDiv w:val="1"/>
      <w:marLeft w:val="0"/>
      <w:marRight w:val="0"/>
      <w:marTop w:val="0"/>
      <w:marBottom w:val="0"/>
      <w:divBdr>
        <w:top w:val="none" w:sz="0" w:space="0" w:color="auto"/>
        <w:left w:val="none" w:sz="0" w:space="0" w:color="auto"/>
        <w:bottom w:val="none" w:sz="0" w:space="0" w:color="auto"/>
        <w:right w:val="none" w:sz="0" w:space="0" w:color="auto"/>
      </w:divBdr>
    </w:div>
    <w:div w:id="136537474">
      <w:bodyDiv w:val="1"/>
      <w:marLeft w:val="0"/>
      <w:marRight w:val="0"/>
      <w:marTop w:val="0"/>
      <w:marBottom w:val="0"/>
      <w:divBdr>
        <w:top w:val="none" w:sz="0" w:space="0" w:color="auto"/>
        <w:left w:val="none" w:sz="0" w:space="0" w:color="auto"/>
        <w:bottom w:val="none" w:sz="0" w:space="0" w:color="auto"/>
        <w:right w:val="none" w:sz="0" w:space="0" w:color="auto"/>
      </w:divBdr>
    </w:div>
    <w:div w:id="136845952">
      <w:bodyDiv w:val="1"/>
      <w:marLeft w:val="0"/>
      <w:marRight w:val="0"/>
      <w:marTop w:val="0"/>
      <w:marBottom w:val="0"/>
      <w:divBdr>
        <w:top w:val="none" w:sz="0" w:space="0" w:color="auto"/>
        <w:left w:val="none" w:sz="0" w:space="0" w:color="auto"/>
        <w:bottom w:val="none" w:sz="0" w:space="0" w:color="auto"/>
        <w:right w:val="none" w:sz="0" w:space="0" w:color="auto"/>
      </w:divBdr>
      <w:divsChild>
        <w:div w:id="1193884319">
          <w:marLeft w:val="480"/>
          <w:marRight w:val="0"/>
          <w:marTop w:val="0"/>
          <w:marBottom w:val="0"/>
          <w:divBdr>
            <w:top w:val="none" w:sz="0" w:space="0" w:color="auto"/>
            <w:left w:val="none" w:sz="0" w:space="0" w:color="auto"/>
            <w:bottom w:val="none" w:sz="0" w:space="0" w:color="auto"/>
            <w:right w:val="none" w:sz="0" w:space="0" w:color="auto"/>
          </w:divBdr>
        </w:div>
        <w:div w:id="235825003">
          <w:marLeft w:val="480"/>
          <w:marRight w:val="0"/>
          <w:marTop w:val="0"/>
          <w:marBottom w:val="0"/>
          <w:divBdr>
            <w:top w:val="none" w:sz="0" w:space="0" w:color="auto"/>
            <w:left w:val="none" w:sz="0" w:space="0" w:color="auto"/>
            <w:bottom w:val="none" w:sz="0" w:space="0" w:color="auto"/>
            <w:right w:val="none" w:sz="0" w:space="0" w:color="auto"/>
          </w:divBdr>
        </w:div>
        <w:div w:id="1363168530">
          <w:marLeft w:val="480"/>
          <w:marRight w:val="0"/>
          <w:marTop w:val="0"/>
          <w:marBottom w:val="0"/>
          <w:divBdr>
            <w:top w:val="none" w:sz="0" w:space="0" w:color="auto"/>
            <w:left w:val="none" w:sz="0" w:space="0" w:color="auto"/>
            <w:bottom w:val="none" w:sz="0" w:space="0" w:color="auto"/>
            <w:right w:val="none" w:sz="0" w:space="0" w:color="auto"/>
          </w:divBdr>
        </w:div>
        <w:div w:id="1947810272">
          <w:marLeft w:val="480"/>
          <w:marRight w:val="0"/>
          <w:marTop w:val="0"/>
          <w:marBottom w:val="0"/>
          <w:divBdr>
            <w:top w:val="none" w:sz="0" w:space="0" w:color="auto"/>
            <w:left w:val="none" w:sz="0" w:space="0" w:color="auto"/>
            <w:bottom w:val="none" w:sz="0" w:space="0" w:color="auto"/>
            <w:right w:val="none" w:sz="0" w:space="0" w:color="auto"/>
          </w:divBdr>
        </w:div>
        <w:div w:id="641884359">
          <w:marLeft w:val="480"/>
          <w:marRight w:val="0"/>
          <w:marTop w:val="0"/>
          <w:marBottom w:val="0"/>
          <w:divBdr>
            <w:top w:val="none" w:sz="0" w:space="0" w:color="auto"/>
            <w:left w:val="none" w:sz="0" w:space="0" w:color="auto"/>
            <w:bottom w:val="none" w:sz="0" w:space="0" w:color="auto"/>
            <w:right w:val="none" w:sz="0" w:space="0" w:color="auto"/>
          </w:divBdr>
        </w:div>
        <w:div w:id="1653488305">
          <w:marLeft w:val="480"/>
          <w:marRight w:val="0"/>
          <w:marTop w:val="0"/>
          <w:marBottom w:val="0"/>
          <w:divBdr>
            <w:top w:val="none" w:sz="0" w:space="0" w:color="auto"/>
            <w:left w:val="none" w:sz="0" w:space="0" w:color="auto"/>
            <w:bottom w:val="none" w:sz="0" w:space="0" w:color="auto"/>
            <w:right w:val="none" w:sz="0" w:space="0" w:color="auto"/>
          </w:divBdr>
        </w:div>
        <w:div w:id="148986446">
          <w:marLeft w:val="480"/>
          <w:marRight w:val="0"/>
          <w:marTop w:val="0"/>
          <w:marBottom w:val="0"/>
          <w:divBdr>
            <w:top w:val="none" w:sz="0" w:space="0" w:color="auto"/>
            <w:left w:val="none" w:sz="0" w:space="0" w:color="auto"/>
            <w:bottom w:val="none" w:sz="0" w:space="0" w:color="auto"/>
            <w:right w:val="none" w:sz="0" w:space="0" w:color="auto"/>
          </w:divBdr>
        </w:div>
        <w:div w:id="1036858371">
          <w:marLeft w:val="480"/>
          <w:marRight w:val="0"/>
          <w:marTop w:val="0"/>
          <w:marBottom w:val="0"/>
          <w:divBdr>
            <w:top w:val="none" w:sz="0" w:space="0" w:color="auto"/>
            <w:left w:val="none" w:sz="0" w:space="0" w:color="auto"/>
            <w:bottom w:val="none" w:sz="0" w:space="0" w:color="auto"/>
            <w:right w:val="none" w:sz="0" w:space="0" w:color="auto"/>
          </w:divBdr>
        </w:div>
        <w:div w:id="1961960162">
          <w:marLeft w:val="480"/>
          <w:marRight w:val="0"/>
          <w:marTop w:val="0"/>
          <w:marBottom w:val="0"/>
          <w:divBdr>
            <w:top w:val="none" w:sz="0" w:space="0" w:color="auto"/>
            <w:left w:val="none" w:sz="0" w:space="0" w:color="auto"/>
            <w:bottom w:val="none" w:sz="0" w:space="0" w:color="auto"/>
            <w:right w:val="none" w:sz="0" w:space="0" w:color="auto"/>
          </w:divBdr>
        </w:div>
        <w:div w:id="1597667691">
          <w:marLeft w:val="480"/>
          <w:marRight w:val="0"/>
          <w:marTop w:val="0"/>
          <w:marBottom w:val="0"/>
          <w:divBdr>
            <w:top w:val="none" w:sz="0" w:space="0" w:color="auto"/>
            <w:left w:val="none" w:sz="0" w:space="0" w:color="auto"/>
            <w:bottom w:val="none" w:sz="0" w:space="0" w:color="auto"/>
            <w:right w:val="none" w:sz="0" w:space="0" w:color="auto"/>
          </w:divBdr>
        </w:div>
        <w:div w:id="1261645203">
          <w:marLeft w:val="480"/>
          <w:marRight w:val="0"/>
          <w:marTop w:val="0"/>
          <w:marBottom w:val="0"/>
          <w:divBdr>
            <w:top w:val="none" w:sz="0" w:space="0" w:color="auto"/>
            <w:left w:val="none" w:sz="0" w:space="0" w:color="auto"/>
            <w:bottom w:val="none" w:sz="0" w:space="0" w:color="auto"/>
            <w:right w:val="none" w:sz="0" w:space="0" w:color="auto"/>
          </w:divBdr>
        </w:div>
        <w:div w:id="317540927">
          <w:marLeft w:val="480"/>
          <w:marRight w:val="0"/>
          <w:marTop w:val="0"/>
          <w:marBottom w:val="0"/>
          <w:divBdr>
            <w:top w:val="none" w:sz="0" w:space="0" w:color="auto"/>
            <w:left w:val="none" w:sz="0" w:space="0" w:color="auto"/>
            <w:bottom w:val="none" w:sz="0" w:space="0" w:color="auto"/>
            <w:right w:val="none" w:sz="0" w:space="0" w:color="auto"/>
          </w:divBdr>
        </w:div>
        <w:div w:id="139886348">
          <w:marLeft w:val="480"/>
          <w:marRight w:val="0"/>
          <w:marTop w:val="0"/>
          <w:marBottom w:val="0"/>
          <w:divBdr>
            <w:top w:val="none" w:sz="0" w:space="0" w:color="auto"/>
            <w:left w:val="none" w:sz="0" w:space="0" w:color="auto"/>
            <w:bottom w:val="none" w:sz="0" w:space="0" w:color="auto"/>
            <w:right w:val="none" w:sz="0" w:space="0" w:color="auto"/>
          </w:divBdr>
        </w:div>
        <w:div w:id="1563717593">
          <w:marLeft w:val="480"/>
          <w:marRight w:val="0"/>
          <w:marTop w:val="0"/>
          <w:marBottom w:val="0"/>
          <w:divBdr>
            <w:top w:val="none" w:sz="0" w:space="0" w:color="auto"/>
            <w:left w:val="none" w:sz="0" w:space="0" w:color="auto"/>
            <w:bottom w:val="none" w:sz="0" w:space="0" w:color="auto"/>
            <w:right w:val="none" w:sz="0" w:space="0" w:color="auto"/>
          </w:divBdr>
        </w:div>
        <w:div w:id="1007828783">
          <w:marLeft w:val="480"/>
          <w:marRight w:val="0"/>
          <w:marTop w:val="0"/>
          <w:marBottom w:val="0"/>
          <w:divBdr>
            <w:top w:val="none" w:sz="0" w:space="0" w:color="auto"/>
            <w:left w:val="none" w:sz="0" w:space="0" w:color="auto"/>
            <w:bottom w:val="none" w:sz="0" w:space="0" w:color="auto"/>
            <w:right w:val="none" w:sz="0" w:space="0" w:color="auto"/>
          </w:divBdr>
        </w:div>
        <w:div w:id="1200970013">
          <w:marLeft w:val="480"/>
          <w:marRight w:val="0"/>
          <w:marTop w:val="0"/>
          <w:marBottom w:val="0"/>
          <w:divBdr>
            <w:top w:val="none" w:sz="0" w:space="0" w:color="auto"/>
            <w:left w:val="none" w:sz="0" w:space="0" w:color="auto"/>
            <w:bottom w:val="none" w:sz="0" w:space="0" w:color="auto"/>
            <w:right w:val="none" w:sz="0" w:space="0" w:color="auto"/>
          </w:divBdr>
        </w:div>
      </w:divsChild>
    </w:div>
    <w:div w:id="137839551">
      <w:bodyDiv w:val="1"/>
      <w:marLeft w:val="0"/>
      <w:marRight w:val="0"/>
      <w:marTop w:val="0"/>
      <w:marBottom w:val="0"/>
      <w:divBdr>
        <w:top w:val="none" w:sz="0" w:space="0" w:color="auto"/>
        <w:left w:val="none" w:sz="0" w:space="0" w:color="auto"/>
        <w:bottom w:val="none" w:sz="0" w:space="0" w:color="auto"/>
        <w:right w:val="none" w:sz="0" w:space="0" w:color="auto"/>
      </w:divBdr>
    </w:div>
    <w:div w:id="138570871">
      <w:marLeft w:val="480"/>
      <w:marRight w:val="0"/>
      <w:marTop w:val="0"/>
      <w:marBottom w:val="0"/>
      <w:divBdr>
        <w:top w:val="none" w:sz="0" w:space="0" w:color="auto"/>
        <w:left w:val="none" w:sz="0" w:space="0" w:color="auto"/>
        <w:bottom w:val="none" w:sz="0" w:space="0" w:color="auto"/>
        <w:right w:val="none" w:sz="0" w:space="0" w:color="auto"/>
      </w:divBdr>
    </w:div>
    <w:div w:id="138691492">
      <w:bodyDiv w:val="1"/>
      <w:marLeft w:val="0"/>
      <w:marRight w:val="0"/>
      <w:marTop w:val="0"/>
      <w:marBottom w:val="0"/>
      <w:divBdr>
        <w:top w:val="none" w:sz="0" w:space="0" w:color="auto"/>
        <w:left w:val="none" w:sz="0" w:space="0" w:color="auto"/>
        <w:bottom w:val="none" w:sz="0" w:space="0" w:color="auto"/>
        <w:right w:val="none" w:sz="0" w:space="0" w:color="auto"/>
      </w:divBdr>
      <w:divsChild>
        <w:div w:id="1018389157">
          <w:marLeft w:val="480"/>
          <w:marRight w:val="0"/>
          <w:marTop w:val="0"/>
          <w:marBottom w:val="0"/>
          <w:divBdr>
            <w:top w:val="none" w:sz="0" w:space="0" w:color="auto"/>
            <w:left w:val="none" w:sz="0" w:space="0" w:color="auto"/>
            <w:bottom w:val="none" w:sz="0" w:space="0" w:color="auto"/>
            <w:right w:val="none" w:sz="0" w:space="0" w:color="auto"/>
          </w:divBdr>
        </w:div>
        <w:div w:id="792089986">
          <w:marLeft w:val="480"/>
          <w:marRight w:val="0"/>
          <w:marTop w:val="0"/>
          <w:marBottom w:val="0"/>
          <w:divBdr>
            <w:top w:val="none" w:sz="0" w:space="0" w:color="auto"/>
            <w:left w:val="none" w:sz="0" w:space="0" w:color="auto"/>
            <w:bottom w:val="none" w:sz="0" w:space="0" w:color="auto"/>
            <w:right w:val="none" w:sz="0" w:space="0" w:color="auto"/>
          </w:divBdr>
        </w:div>
        <w:div w:id="2123726195">
          <w:marLeft w:val="480"/>
          <w:marRight w:val="0"/>
          <w:marTop w:val="0"/>
          <w:marBottom w:val="0"/>
          <w:divBdr>
            <w:top w:val="none" w:sz="0" w:space="0" w:color="auto"/>
            <w:left w:val="none" w:sz="0" w:space="0" w:color="auto"/>
            <w:bottom w:val="none" w:sz="0" w:space="0" w:color="auto"/>
            <w:right w:val="none" w:sz="0" w:space="0" w:color="auto"/>
          </w:divBdr>
        </w:div>
        <w:div w:id="1286962582">
          <w:marLeft w:val="480"/>
          <w:marRight w:val="0"/>
          <w:marTop w:val="0"/>
          <w:marBottom w:val="0"/>
          <w:divBdr>
            <w:top w:val="none" w:sz="0" w:space="0" w:color="auto"/>
            <w:left w:val="none" w:sz="0" w:space="0" w:color="auto"/>
            <w:bottom w:val="none" w:sz="0" w:space="0" w:color="auto"/>
            <w:right w:val="none" w:sz="0" w:space="0" w:color="auto"/>
          </w:divBdr>
        </w:div>
        <w:div w:id="1163080181">
          <w:marLeft w:val="480"/>
          <w:marRight w:val="0"/>
          <w:marTop w:val="0"/>
          <w:marBottom w:val="0"/>
          <w:divBdr>
            <w:top w:val="none" w:sz="0" w:space="0" w:color="auto"/>
            <w:left w:val="none" w:sz="0" w:space="0" w:color="auto"/>
            <w:bottom w:val="none" w:sz="0" w:space="0" w:color="auto"/>
            <w:right w:val="none" w:sz="0" w:space="0" w:color="auto"/>
          </w:divBdr>
        </w:div>
        <w:div w:id="1413968604">
          <w:marLeft w:val="480"/>
          <w:marRight w:val="0"/>
          <w:marTop w:val="0"/>
          <w:marBottom w:val="0"/>
          <w:divBdr>
            <w:top w:val="none" w:sz="0" w:space="0" w:color="auto"/>
            <w:left w:val="none" w:sz="0" w:space="0" w:color="auto"/>
            <w:bottom w:val="none" w:sz="0" w:space="0" w:color="auto"/>
            <w:right w:val="none" w:sz="0" w:space="0" w:color="auto"/>
          </w:divBdr>
        </w:div>
        <w:div w:id="983389047">
          <w:marLeft w:val="480"/>
          <w:marRight w:val="0"/>
          <w:marTop w:val="0"/>
          <w:marBottom w:val="0"/>
          <w:divBdr>
            <w:top w:val="none" w:sz="0" w:space="0" w:color="auto"/>
            <w:left w:val="none" w:sz="0" w:space="0" w:color="auto"/>
            <w:bottom w:val="none" w:sz="0" w:space="0" w:color="auto"/>
            <w:right w:val="none" w:sz="0" w:space="0" w:color="auto"/>
          </w:divBdr>
        </w:div>
        <w:div w:id="54859920">
          <w:marLeft w:val="480"/>
          <w:marRight w:val="0"/>
          <w:marTop w:val="0"/>
          <w:marBottom w:val="0"/>
          <w:divBdr>
            <w:top w:val="none" w:sz="0" w:space="0" w:color="auto"/>
            <w:left w:val="none" w:sz="0" w:space="0" w:color="auto"/>
            <w:bottom w:val="none" w:sz="0" w:space="0" w:color="auto"/>
            <w:right w:val="none" w:sz="0" w:space="0" w:color="auto"/>
          </w:divBdr>
        </w:div>
        <w:div w:id="1550876554">
          <w:marLeft w:val="480"/>
          <w:marRight w:val="0"/>
          <w:marTop w:val="0"/>
          <w:marBottom w:val="0"/>
          <w:divBdr>
            <w:top w:val="none" w:sz="0" w:space="0" w:color="auto"/>
            <w:left w:val="none" w:sz="0" w:space="0" w:color="auto"/>
            <w:bottom w:val="none" w:sz="0" w:space="0" w:color="auto"/>
            <w:right w:val="none" w:sz="0" w:space="0" w:color="auto"/>
          </w:divBdr>
        </w:div>
      </w:divsChild>
    </w:div>
    <w:div w:id="139230899">
      <w:bodyDiv w:val="1"/>
      <w:marLeft w:val="0"/>
      <w:marRight w:val="0"/>
      <w:marTop w:val="0"/>
      <w:marBottom w:val="0"/>
      <w:divBdr>
        <w:top w:val="none" w:sz="0" w:space="0" w:color="auto"/>
        <w:left w:val="none" w:sz="0" w:space="0" w:color="auto"/>
        <w:bottom w:val="none" w:sz="0" w:space="0" w:color="auto"/>
        <w:right w:val="none" w:sz="0" w:space="0" w:color="auto"/>
      </w:divBdr>
    </w:div>
    <w:div w:id="139421771">
      <w:bodyDiv w:val="1"/>
      <w:marLeft w:val="0"/>
      <w:marRight w:val="0"/>
      <w:marTop w:val="0"/>
      <w:marBottom w:val="0"/>
      <w:divBdr>
        <w:top w:val="none" w:sz="0" w:space="0" w:color="auto"/>
        <w:left w:val="none" w:sz="0" w:space="0" w:color="auto"/>
        <w:bottom w:val="none" w:sz="0" w:space="0" w:color="auto"/>
        <w:right w:val="none" w:sz="0" w:space="0" w:color="auto"/>
      </w:divBdr>
    </w:div>
    <w:div w:id="141000491">
      <w:marLeft w:val="480"/>
      <w:marRight w:val="0"/>
      <w:marTop w:val="0"/>
      <w:marBottom w:val="0"/>
      <w:divBdr>
        <w:top w:val="none" w:sz="0" w:space="0" w:color="auto"/>
        <w:left w:val="none" w:sz="0" w:space="0" w:color="auto"/>
        <w:bottom w:val="none" w:sz="0" w:space="0" w:color="auto"/>
        <w:right w:val="none" w:sz="0" w:space="0" w:color="auto"/>
      </w:divBdr>
    </w:div>
    <w:div w:id="141309184">
      <w:bodyDiv w:val="1"/>
      <w:marLeft w:val="0"/>
      <w:marRight w:val="0"/>
      <w:marTop w:val="0"/>
      <w:marBottom w:val="0"/>
      <w:divBdr>
        <w:top w:val="none" w:sz="0" w:space="0" w:color="auto"/>
        <w:left w:val="none" w:sz="0" w:space="0" w:color="auto"/>
        <w:bottom w:val="none" w:sz="0" w:space="0" w:color="auto"/>
        <w:right w:val="none" w:sz="0" w:space="0" w:color="auto"/>
      </w:divBdr>
    </w:div>
    <w:div w:id="142429715">
      <w:bodyDiv w:val="1"/>
      <w:marLeft w:val="0"/>
      <w:marRight w:val="0"/>
      <w:marTop w:val="0"/>
      <w:marBottom w:val="0"/>
      <w:divBdr>
        <w:top w:val="none" w:sz="0" w:space="0" w:color="auto"/>
        <w:left w:val="none" w:sz="0" w:space="0" w:color="auto"/>
        <w:bottom w:val="none" w:sz="0" w:space="0" w:color="auto"/>
        <w:right w:val="none" w:sz="0" w:space="0" w:color="auto"/>
      </w:divBdr>
      <w:divsChild>
        <w:div w:id="147018260">
          <w:marLeft w:val="480"/>
          <w:marRight w:val="0"/>
          <w:marTop w:val="0"/>
          <w:marBottom w:val="0"/>
          <w:divBdr>
            <w:top w:val="none" w:sz="0" w:space="0" w:color="auto"/>
            <w:left w:val="none" w:sz="0" w:space="0" w:color="auto"/>
            <w:bottom w:val="none" w:sz="0" w:space="0" w:color="auto"/>
            <w:right w:val="none" w:sz="0" w:space="0" w:color="auto"/>
          </w:divBdr>
        </w:div>
        <w:div w:id="205917831">
          <w:marLeft w:val="480"/>
          <w:marRight w:val="0"/>
          <w:marTop w:val="0"/>
          <w:marBottom w:val="0"/>
          <w:divBdr>
            <w:top w:val="none" w:sz="0" w:space="0" w:color="auto"/>
            <w:left w:val="none" w:sz="0" w:space="0" w:color="auto"/>
            <w:bottom w:val="none" w:sz="0" w:space="0" w:color="auto"/>
            <w:right w:val="none" w:sz="0" w:space="0" w:color="auto"/>
          </w:divBdr>
        </w:div>
      </w:divsChild>
    </w:div>
    <w:div w:id="142699687">
      <w:bodyDiv w:val="1"/>
      <w:marLeft w:val="0"/>
      <w:marRight w:val="0"/>
      <w:marTop w:val="0"/>
      <w:marBottom w:val="0"/>
      <w:divBdr>
        <w:top w:val="none" w:sz="0" w:space="0" w:color="auto"/>
        <w:left w:val="none" w:sz="0" w:space="0" w:color="auto"/>
        <w:bottom w:val="none" w:sz="0" w:space="0" w:color="auto"/>
        <w:right w:val="none" w:sz="0" w:space="0" w:color="auto"/>
      </w:divBdr>
    </w:div>
    <w:div w:id="143665867">
      <w:bodyDiv w:val="1"/>
      <w:marLeft w:val="0"/>
      <w:marRight w:val="0"/>
      <w:marTop w:val="0"/>
      <w:marBottom w:val="0"/>
      <w:divBdr>
        <w:top w:val="none" w:sz="0" w:space="0" w:color="auto"/>
        <w:left w:val="none" w:sz="0" w:space="0" w:color="auto"/>
        <w:bottom w:val="none" w:sz="0" w:space="0" w:color="auto"/>
        <w:right w:val="none" w:sz="0" w:space="0" w:color="auto"/>
      </w:divBdr>
    </w:div>
    <w:div w:id="145322160">
      <w:marLeft w:val="480"/>
      <w:marRight w:val="0"/>
      <w:marTop w:val="0"/>
      <w:marBottom w:val="0"/>
      <w:divBdr>
        <w:top w:val="none" w:sz="0" w:space="0" w:color="auto"/>
        <w:left w:val="none" w:sz="0" w:space="0" w:color="auto"/>
        <w:bottom w:val="none" w:sz="0" w:space="0" w:color="auto"/>
        <w:right w:val="none" w:sz="0" w:space="0" w:color="auto"/>
      </w:divBdr>
    </w:div>
    <w:div w:id="145627820">
      <w:bodyDiv w:val="1"/>
      <w:marLeft w:val="0"/>
      <w:marRight w:val="0"/>
      <w:marTop w:val="0"/>
      <w:marBottom w:val="0"/>
      <w:divBdr>
        <w:top w:val="none" w:sz="0" w:space="0" w:color="auto"/>
        <w:left w:val="none" w:sz="0" w:space="0" w:color="auto"/>
        <w:bottom w:val="none" w:sz="0" w:space="0" w:color="auto"/>
        <w:right w:val="none" w:sz="0" w:space="0" w:color="auto"/>
      </w:divBdr>
    </w:div>
    <w:div w:id="145825292">
      <w:bodyDiv w:val="1"/>
      <w:marLeft w:val="0"/>
      <w:marRight w:val="0"/>
      <w:marTop w:val="0"/>
      <w:marBottom w:val="0"/>
      <w:divBdr>
        <w:top w:val="none" w:sz="0" w:space="0" w:color="auto"/>
        <w:left w:val="none" w:sz="0" w:space="0" w:color="auto"/>
        <w:bottom w:val="none" w:sz="0" w:space="0" w:color="auto"/>
        <w:right w:val="none" w:sz="0" w:space="0" w:color="auto"/>
      </w:divBdr>
    </w:div>
    <w:div w:id="146022273">
      <w:bodyDiv w:val="1"/>
      <w:marLeft w:val="0"/>
      <w:marRight w:val="0"/>
      <w:marTop w:val="0"/>
      <w:marBottom w:val="0"/>
      <w:divBdr>
        <w:top w:val="none" w:sz="0" w:space="0" w:color="auto"/>
        <w:left w:val="none" w:sz="0" w:space="0" w:color="auto"/>
        <w:bottom w:val="none" w:sz="0" w:space="0" w:color="auto"/>
        <w:right w:val="none" w:sz="0" w:space="0" w:color="auto"/>
      </w:divBdr>
    </w:div>
    <w:div w:id="146557036">
      <w:bodyDiv w:val="1"/>
      <w:marLeft w:val="0"/>
      <w:marRight w:val="0"/>
      <w:marTop w:val="0"/>
      <w:marBottom w:val="0"/>
      <w:divBdr>
        <w:top w:val="none" w:sz="0" w:space="0" w:color="auto"/>
        <w:left w:val="none" w:sz="0" w:space="0" w:color="auto"/>
        <w:bottom w:val="none" w:sz="0" w:space="0" w:color="auto"/>
        <w:right w:val="none" w:sz="0" w:space="0" w:color="auto"/>
      </w:divBdr>
    </w:div>
    <w:div w:id="147020828">
      <w:bodyDiv w:val="1"/>
      <w:marLeft w:val="0"/>
      <w:marRight w:val="0"/>
      <w:marTop w:val="0"/>
      <w:marBottom w:val="0"/>
      <w:divBdr>
        <w:top w:val="none" w:sz="0" w:space="0" w:color="auto"/>
        <w:left w:val="none" w:sz="0" w:space="0" w:color="auto"/>
        <w:bottom w:val="none" w:sz="0" w:space="0" w:color="auto"/>
        <w:right w:val="none" w:sz="0" w:space="0" w:color="auto"/>
      </w:divBdr>
    </w:div>
    <w:div w:id="147795466">
      <w:bodyDiv w:val="1"/>
      <w:marLeft w:val="0"/>
      <w:marRight w:val="0"/>
      <w:marTop w:val="0"/>
      <w:marBottom w:val="0"/>
      <w:divBdr>
        <w:top w:val="none" w:sz="0" w:space="0" w:color="auto"/>
        <w:left w:val="none" w:sz="0" w:space="0" w:color="auto"/>
        <w:bottom w:val="none" w:sz="0" w:space="0" w:color="auto"/>
        <w:right w:val="none" w:sz="0" w:space="0" w:color="auto"/>
      </w:divBdr>
    </w:div>
    <w:div w:id="148256624">
      <w:bodyDiv w:val="1"/>
      <w:marLeft w:val="0"/>
      <w:marRight w:val="0"/>
      <w:marTop w:val="0"/>
      <w:marBottom w:val="0"/>
      <w:divBdr>
        <w:top w:val="none" w:sz="0" w:space="0" w:color="auto"/>
        <w:left w:val="none" w:sz="0" w:space="0" w:color="auto"/>
        <w:bottom w:val="none" w:sz="0" w:space="0" w:color="auto"/>
        <w:right w:val="none" w:sz="0" w:space="0" w:color="auto"/>
      </w:divBdr>
    </w:div>
    <w:div w:id="149060747">
      <w:marLeft w:val="480"/>
      <w:marRight w:val="0"/>
      <w:marTop w:val="0"/>
      <w:marBottom w:val="0"/>
      <w:divBdr>
        <w:top w:val="none" w:sz="0" w:space="0" w:color="auto"/>
        <w:left w:val="none" w:sz="0" w:space="0" w:color="auto"/>
        <w:bottom w:val="none" w:sz="0" w:space="0" w:color="auto"/>
        <w:right w:val="none" w:sz="0" w:space="0" w:color="auto"/>
      </w:divBdr>
    </w:div>
    <w:div w:id="150097649">
      <w:bodyDiv w:val="1"/>
      <w:marLeft w:val="0"/>
      <w:marRight w:val="0"/>
      <w:marTop w:val="0"/>
      <w:marBottom w:val="0"/>
      <w:divBdr>
        <w:top w:val="none" w:sz="0" w:space="0" w:color="auto"/>
        <w:left w:val="none" w:sz="0" w:space="0" w:color="auto"/>
        <w:bottom w:val="none" w:sz="0" w:space="0" w:color="auto"/>
        <w:right w:val="none" w:sz="0" w:space="0" w:color="auto"/>
      </w:divBdr>
    </w:div>
    <w:div w:id="150105631">
      <w:bodyDiv w:val="1"/>
      <w:marLeft w:val="0"/>
      <w:marRight w:val="0"/>
      <w:marTop w:val="0"/>
      <w:marBottom w:val="0"/>
      <w:divBdr>
        <w:top w:val="none" w:sz="0" w:space="0" w:color="auto"/>
        <w:left w:val="none" w:sz="0" w:space="0" w:color="auto"/>
        <w:bottom w:val="none" w:sz="0" w:space="0" w:color="auto"/>
        <w:right w:val="none" w:sz="0" w:space="0" w:color="auto"/>
      </w:divBdr>
    </w:div>
    <w:div w:id="151141795">
      <w:marLeft w:val="480"/>
      <w:marRight w:val="0"/>
      <w:marTop w:val="0"/>
      <w:marBottom w:val="0"/>
      <w:divBdr>
        <w:top w:val="none" w:sz="0" w:space="0" w:color="auto"/>
        <w:left w:val="none" w:sz="0" w:space="0" w:color="auto"/>
        <w:bottom w:val="none" w:sz="0" w:space="0" w:color="auto"/>
        <w:right w:val="none" w:sz="0" w:space="0" w:color="auto"/>
      </w:divBdr>
    </w:div>
    <w:div w:id="151259470">
      <w:bodyDiv w:val="1"/>
      <w:marLeft w:val="0"/>
      <w:marRight w:val="0"/>
      <w:marTop w:val="0"/>
      <w:marBottom w:val="0"/>
      <w:divBdr>
        <w:top w:val="none" w:sz="0" w:space="0" w:color="auto"/>
        <w:left w:val="none" w:sz="0" w:space="0" w:color="auto"/>
        <w:bottom w:val="none" w:sz="0" w:space="0" w:color="auto"/>
        <w:right w:val="none" w:sz="0" w:space="0" w:color="auto"/>
      </w:divBdr>
    </w:div>
    <w:div w:id="152338141">
      <w:bodyDiv w:val="1"/>
      <w:marLeft w:val="0"/>
      <w:marRight w:val="0"/>
      <w:marTop w:val="0"/>
      <w:marBottom w:val="0"/>
      <w:divBdr>
        <w:top w:val="none" w:sz="0" w:space="0" w:color="auto"/>
        <w:left w:val="none" w:sz="0" w:space="0" w:color="auto"/>
        <w:bottom w:val="none" w:sz="0" w:space="0" w:color="auto"/>
        <w:right w:val="none" w:sz="0" w:space="0" w:color="auto"/>
      </w:divBdr>
    </w:div>
    <w:div w:id="152532629">
      <w:bodyDiv w:val="1"/>
      <w:marLeft w:val="0"/>
      <w:marRight w:val="0"/>
      <w:marTop w:val="0"/>
      <w:marBottom w:val="0"/>
      <w:divBdr>
        <w:top w:val="none" w:sz="0" w:space="0" w:color="auto"/>
        <w:left w:val="none" w:sz="0" w:space="0" w:color="auto"/>
        <w:bottom w:val="none" w:sz="0" w:space="0" w:color="auto"/>
        <w:right w:val="none" w:sz="0" w:space="0" w:color="auto"/>
      </w:divBdr>
    </w:div>
    <w:div w:id="154539770">
      <w:bodyDiv w:val="1"/>
      <w:marLeft w:val="0"/>
      <w:marRight w:val="0"/>
      <w:marTop w:val="0"/>
      <w:marBottom w:val="0"/>
      <w:divBdr>
        <w:top w:val="none" w:sz="0" w:space="0" w:color="auto"/>
        <w:left w:val="none" w:sz="0" w:space="0" w:color="auto"/>
        <w:bottom w:val="none" w:sz="0" w:space="0" w:color="auto"/>
        <w:right w:val="none" w:sz="0" w:space="0" w:color="auto"/>
      </w:divBdr>
    </w:div>
    <w:div w:id="154689490">
      <w:bodyDiv w:val="1"/>
      <w:marLeft w:val="0"/>
      <w:marRight w:val="0"/>
      <w:marTop w:val="0"/>
      <w:marBottom w:val="0"/>
      <w:divBdr>
        <w:top w:val="none" w:sz="0" w:space="0" w:color="auto"/>
        <w:left w:val="none" w:sz="0" w:space="0" w:color="auto"/>
        <w:bottom w:val="none" w:sz="0" w:space="0" w:color="auto"/>
        <w:right w:val="none" w:sz="0" w:space="0" w:color="auto"/>
      </w:divBdr>
    </w:div>
    <w:div w:id="156650009">
      <w:marLeft w:val="480"/>
      <w:marRight w:val="0"/>
      <w:marTop w:val="0"/>
      <w:marBottom w:val="0"/>
      <w:divBdr>
        <w:top w:val="none" w:sz="0" w:space="0" w:color="auto"/>
        <w:left w:val="none" w:sz="0" w:space="0" w:color="auto"/>
        <w:bottom w:val="none" w:sz="0" w:space="0" w:color="auto"/>
        <w:right w:val="none" w:sz="0" w:space="0" w:color="auto"/>
      </w:divBdr>
    </w:div>
    <w:div w:id="158160653">
      <w:marLeft w:val="480"/>
      <w:marRight w:val="0"/>
      <w:marTop w:val="0"/>
      <w:marBottom w:val="0"/>
      <w:divBdr>
        <w:top w:val="none" w:sz="0" w:space="0" w:color="auto"/>
        <w:left w:val="none" w:sz="0" w:space="0" w:color="auto"/>
        <w:bottom w:val="none" w:sz="0" w:space="0" w:color="auto"/>
        <w:right w:val="none" w:sz="0" w:space="0" w:color="auto"/>
      </w:divBdr>
    </w:div>
    <w:div w:id="158471155">
      <w:bodyDiv w:val="1"/>
      <w:marLeft w:val="0"/>
      <w:marRight w:val="0"/>
      <w:marTop w:val="0"/>
      <w:marBottom w:val="0"/>
      <w:divBdr>
        <w:top w:val="none" w:sz="0" w:space="0" w:color="auto"/>
        <w:left w:val="none" w:sz="0" w:space="0" w:color="auto"/>
        <w:bottom w:val="none" w:sz="0" w:space="0" w:color="auto"/>
        <w:right w:val="none" w:sz="0" w:space="0" w:color="auto"/>
      </w:divBdr>
      <w:divsChild>
        <w:div w:id="1220245345">
          <w:marLeft w:val="480"/>
          <w:marRight w:val="0"/>
          <w:marTop w:val="0"/>
          <w:marBottom w:val="0"/>
          <w:divBdr>
            <w:top w:val="none" w:sz="0" w:space="0" w:color="auto"/>
            <w:left w:val="none" w:sz="0" w:space="0" w:color="auto"/>
            <w:bottom w:val="none" w:sz="0" w:space="0" w:color="auto"/>
            <w:right w:val="none" w:sz="0" w:space="0" w:color="auto"/>
          </w:divBdr>
        </w:div>
        <w:div w:id="1336759266">
          <w:marLeft w:val="480"/>
          <w:marRight w:val="0"/>
          <w:marTop w:val="0"/>
          <w:marBottom w:val="0"/>
          <w:divBdr>
            <w:top w:val="none" w:sz="0" w:space="0" w:color="auto"/>
            <w:left w:val="none" w:sz="0" w:space="0" w:color="auto"/>
            <w:bottom w:val="none" w:sz="0" w:space="0" w:color="auto"/>
            <w:right w:val="none" w:sz="0" w:space="0" w:color="auto"/>
          </w:divBdr>
        </w:div>
        <w:div w:id="95634475">
          <w:marLeft w:val="480"/>
          <w:marRight w:val="0"/>
          <w:marTop w:val="0"/>
          <w:marBottom w:val="0"/>
          <w:divBdr>
            <w:top w:val="none" w:sz="0" w:space="0" w:color="auto"/>
            <w:left w:val="none" w:sz="0" w:space="0" w:color="auto"/>
            <w:bottom w:val="none" w:sz="0" w:space="0" w:color="auto"/>
            <w:right w:val="none" w:sz="0" w:space="0" w:color="auto"/>
          </w:divBdr>
        </w:div>
        <w:div w:id="505901486">
          <w:marLeft w:val="480"/>
          <w:marRight w:val="0"/>
          <w:marTop w:val="0"/>
          <w:marBottom w:val="0"/>
          <w:divBdr>
            <w:top w:val="none" w:sz="0" w:space="0" w:color="auto"/>
            <w:left w:val="none" w:sz="0" w:space="0" w:color="auto"/>
            <w:bottom w:val="none" w:sz="0" w:space="0" w:color="auto"/>
            <w:right w:val="none" w:sz="0" w:space="0" w:color="auto"/>
          </w:divBdr>
        </w:div>
        <w:div w:id="1190800926">
          <w:marLeft w:val="480"/>
          <w:marRight w:val="0"/>
          <w:marTop w:val="0"/>
          <w:marBottom w:val="0"/>
          <w:divBdr>
            <w:top w:val="none" w:sz="0" w:space="0" w:color="auto"/>
            <w:left w:val="none" w:sz="0" w:space="0" w:color="auto"/>
            <w:bottom w:val="none" w:sz="0" w:space="0" w:color="auto"/>
            <w:right w:val="none" w:sz="0" w:space="0" w:color="auto"/>
          </w:divBdr>
        </w:div>
        <w:div w:id="1287933224">
          <w:marLeft w:val="480"/>
          <w:marRight w:val="0"/>
          <w:marTop w:val="0"/>
          <w:marBottom w:val="0"/>
          <w:divBdr>
            <w:top w:val="none" w:sz="0" w:space="0" w:color="auto"/>
            <w:left w:val="none" w:sz="0" w:space="0" w:color="auto"/>
            <w:bottom w:val="none" w:sz="0" w:space="0" w:color="auto"/>
            <w:right w:val="none" w:sz="0" w:space="0" w:color="auto"/>
          </w:divBdr>
        </w:div>
        <w:div w:id="1015767676">
          <w:marLeft w:val="480"/>
          <w:marRight w:val="0"/>
          <w:marTop w:val="0"/>
          <w:marBottom w:val="0"/>
          <w:divBdr>
            <w:top w:val="none" w:sz="0" w:space="0" w:color="auto"/>
            <w:left w:val="none" w:sz="0" w:space="0" w:color="auto"/>
            <w:bottom w:val="none" w:sz="0" w:space="0" w:color="auto"/>
            <w:right w:val="none" w:sz="0" w:space="0" w:color="auto"/>
          </w:divBdr>
        </w:div>
        <w:div w:id="116683086">
          <w:marLeft w:val="480"/>
          <w:marRight w:val="0"/>
          <w:marTop w:val="0"/>
          <w:marBottom w:val="0"/>
          <w:divBdr>
            <w:top w:val="none" w:sz="0" w:space="0" w:color="auto"/>
            <w:left w:val="none" w:sz="0" w:space="0" w:color="auto"/>
            <w:bottom w:val="none" w:sz="0" w:space="0" w:color="auto"/>
            <w:right w:val="none" w:sz="0" w:space="0" w:color="auto"/>
          </w:divBdr>
        </w:div>
        <w:div w:id="1346783725">
          <w:marLeft w:val="480"/>
          <w:marRight w:val="0"/>
          <w:marTop w:val="0"/>
          <w:marBottom w:val="0"/>
          <w:divBdr>
            <w:top w:val="none" w:sz="0" w:space="0" w:color="auto"/>
            <w:left w:val="none" w:sz="0" w:space="0" w:color="auto"/>
            <w:bottom w:val="none" w:sz="0" w:space="0" w:color="auto"/>
            <w:right w:val="none" w:sz="0" w:space="0" w:color="auto"/>
          </w:divBdr>
        </w:div>
        <w:div w:id="1711146941">
          <w:marLeft w:val="480"/>
          <w:marRight w:val="0"/>
          <w:marTop w:val="0"/>
          <w:marBottom w:val="0"/>
          <w:divBdr>
            <w:top w:val="none" w:sz="0" w:space="0" w:color="auto"/>
            <w:left w:val="none" w:sz="0" w:space="0" w:color="auto"/>
            <w:bottom w:val="none" w:sz="0" w:space="0" w:color="auto"/>
            <w:right w:val="none" w:sz="0" w:space="0" w:color="auto"/>
          </w:divBdr>
        </w:div>
        <w:div w:id="423573061">
          <w:marLeft w:val="480"/>
          <w:marRight w:val="0"/>
          <w:marTop w:val="0"/>
          <w:marBottom w:val="0"/>
          <w:divBdr>
            <w:top w:val="none" w:sz="0" w:space="0" w:color="auto"/>
            <w:left w:val="none" w:sz="0" w:space="0" w:color="auto"/>
            <w:bottom w:val="none" w:sz="0" w:space="0" w:color="auto"/>
            <w:right w:val="none" w:sz="0" w:space="0" w:color="auto"/>
          </w:divBdr>
        </w:div>
      </w:divsChild>
    </w:div>
    <w:div w:id="158663975">
      <w:bodyDiv w:val="1"/>
      <w:marLeft w:val="0"/>
      <w:marRight w:val="0"/>
      <w:marTop w:val="0"/>
      <w:marBottom w:val="0"/>
      <w:divBdr>
        <w:top w:val="none" w:sz="0" w:space="0" w:color="auto"/>
        <w:left w:val="none" w:sz="0" w:space="0" w:color="auto"/>
        <w:bottom w:val="none" w:sz="0" w:space="0" w:color="auto"/>
        <w:right w:val="none" w:sz="0" w:space="0" w:color="auto"/>
      </w:divBdr>
    </w:div>
    <w:div w:id="158737518">
      <w:bodyDiv w:val="1"/>
      <w:marLeft w:val="0"/>
      <w:marRight w:val="0"/>
      <w:marTop w:val="0"/>
      <w:marBottom w:val="0"/>
      <w:divBdr>
        <w:top w:val="none" w:sz="0" w:space="0" w:color="auto"/>
        <w:left w:val="none" w:sz="0" w:space="0" w:color="auto"/>
        <w:bottom w:val="none" w:sz="0" w:space="0" w:color="auto"/>
        <w:right w:val="none" w:sz="0" w:space="0" w:color="auto"/>
      </w:divBdr>
    </w:div>
    <w:div w:id="158812356">
      <w:bodyDiv w:val="1"/>
      <w:marLeft w:val="0"/>
      <w:marRight w:val="0"/>
      <w:marTop w:val="0"/>
      <w:marBottom w:val="0"/>
      <w:divBdr>
        <w:top w:val="none" w:sz="0" w:space="0" w:color="auto"/>
        <w:left w:val="none" w:sz="0" w:space="0" w:color="auto"/>
        <w:bottom w:val="none" w:sz="0" w:space="0" w:color="auto"/>
        <w:right w:val="none" w:sz="0" w:space="0" w:color="auto"/>
      </w:divBdr>
    </w:div>
    <w:div w:id="159539834">
      <w:bodyDiv w:val="1"/>
      <w:marLeft w:val="0"/>
      <w:marRight w:val="0"/>
      <w:marTop w:val="0"/>
      <w:marBottom w:val="0"/>
      <w:divBdr>
        <w:top w:val="none" w:sz="0" w:space="0" w:color="auto"/>
        <w:left w:val="none" w:sz="0" w:space="0" w:color="auto"/>
        <w:bottom w:val="none" w:sz="0" w:space="0" w:color="auto"/>
        <w:right w:val="none" w:sz="0" w:space="0" w:color="auto"/>
      </w:divBdr>
      <w:divsChild>
        <w:div w:id="1415662992">
          <w:marLeft w:val="480"/>
          <w:marRight w:val="0"/>
          <w:marTop w:val="0"/>
          <w:marBottom w:val="0"/>
          <w:divBdr>
            <w:top w:val="none" w:sz="0" w:space="0" w:color="auto"/>
            <w:left w:val="none" w:sz="0" w:space="0" w:color="auto"/>
            <w:bottom w:val="none" w:sz="0" w:space="0" w:color="auto"/>
            <w:right w:val="none" w:sz="0" w:space="0" w:color="auto"/>
          </w:divBdr>
        </w:div>
        <w:div w:id="1336691103">
          <w:marLeft w:val="480"/>
          <w:marRight w:val="0"/>
          <w:marTop w:val="0"/>
          <w:marBottom w:val="0"/>
          <w:divBdr>
            <w:top w:val="none" w:sz="0" w:space="0" w:color="auto"/>
            <w:left w:val="none" w:sz="0" w:space="0" w:color="auto"/>
            <w:bottom w:val="none" w:sz="0" w:space="0" w:color="auto"/>
            <w:right w:val="none" w:sz="0" w:space="0" w:color="auto"/>
          </w:divBdr>
        </w:div>
      </w:divsChild>
    </w:div>
    <w:div w:id="160506164">
      <w:marLeft w:val="480"/>
      <w:marRight w:val="0"/>
      <w:marTop w:val="0"/>
      <w:marBottom w:val="0"/>
      <w:divBdr>
        <w:top w:val="none" w:sz="0" w:space="0" w:color="auto"/>
        <w:left w:val="none" w:sz="0" w:space="0" w:color="auto"/>
        <w:bottom w:val="none" w:sz="0" w:space="0" w:color="auto"/>
        <w:right w:val="none" w:sz="0" w:space="0" w:color="auto"/>
      </w:divBdr>
    </w:div>
    <w:div w:id="160511402">
      <w:bodyDiv w:val="1"/>
      <w:marLeft w:val="0"/>
      <w:marRight w:val="0"/>
      <w:marTop w:val="0"/>
      <w:marBottom w:val="0"/>
      <w:divBdr>
        <w:top w:val="none" w:sz="0" w:space="0" w:color="auto"/>
        <w:left w:val="none" w:sz="0" w:space="0" w:color="auto"/>
        <w:bottom w:val="none" w:sz="0" w:space="0" w:color="auto"/>
        <w:right w:val="none" w:sz="0" w:space="0" w:color="auto"/>
      </w:divBdr>
      <w:divsChild>
        <w:div w:id="385228790">
          <w:marLeft w:val="480"/>
          <w:marRight w:val="0"/>
          <w:marTop w:val="0"/>
          <w:marBottom w:val="0"/>
          <w:divBdr>
            <w:top w:val="none" w:sz="0" w:space="0" w:color="auto"/>
            <w:left w:val="none" w:sz="0" w:space="0" w:color="auto"/>
            <w:bottom w:val="none" w:sz="0" w:space="0" w:color="auto"/>
            <w:right w:val="none" w:sz="0" w:space="0" w:color="auto"/>
          </w:divBdr>
        </w:div>
        <w:div w:id="108862582">
          <w:marLeft w:val="480"/>
          <w:marRight w:val="0"/>
          <w:marTop w:val="0"/>
          <w:marBottom w:val="0"/>
          <w:divBdr>
            <w:top w:val="none" w:sz="0" w:space="0" w:color="auto"/>
            <w:left w:val="none" w:sz="0" w:space="0" w:color="auto"/>
            <w:bottom w:val="none" w:sz="0" w:space="0" w:color="auto"/>
            <w:right w:val="none" w:sz="0" w:space="0" w:color="auto"/>
          </w:divBdr>
        </w:div>
        <w:div w:id="392629048">
          <w:marLeft w:val="480"/>
          <w:marRight w:val="0"/>
          <w:marTop w:val="0"/>
          <w:marBottom w:val="0"/>
          <w:divBdr>
            <w:top w:val="none" w:sz="0" w:space="0" w:color="auto"/>
            <w:left w:val="none" w:sz="0" w:space="0" w:color="auto"/>
            <w:bottom w:val="none" w:sz="0" w:space="0" w:color="auto"/>
            <w:right w:val="none" w:sz="0" w:space="0" w:color="auto"/>
          </w:divBdr>
        </w:div>
        <w:div w:id="1646928276">
          <w:marLeft w:val="480"/>
          <w:marRight w:val="0"/>
          <w:marTop w:val="0"/>
          <w:marBottom w:val="0"/>
          <w:divBdr>
            <w:top w:val="none" w:sz="0" w:space="0" w:color="auto"/>
            <w:left w:val="none" w:sz="0" w:space="0" w:color="auto"/>
            <w:bottom w:val="none" w:sz="0" w:space="0" w:color="auto"/>
            <w:right w:val="none" w:sz="0" w:space="0" w:color="auto"/>
          </w:divBdr>
        </w:div>
        <w:div w:id="1133252951">
          <w:marLeft w:val="480"/>
          <w:marRight w:val="0"/>
          <w:marTop w:val="0"/>
          <w:marBottom w:val="0"/>
          <w:divBdr>
            <w:top w:val="none" w:sz="0" w:space="0" w:color="auto"/>
            <w:left w:val="none" w:sz="0" w:space="0" w:color="auto"/>
            <w:bottom w:val="none" w:sz="0" w:space="0" w:color="auto"/>
            <w:right w:val="none" w:sz="0" w:space="0" w:color="auto"/>
          </w:divBdr>
        </w:div>
        <w:div w:id="1641306012">
          <w:marLeft w:val="480"/>
          <w:marRight w:val="0"/>
          <w:marTop w:val="0"/>
          <w:marBottom w:val="0"/>
          <w:divBdr>
            <w:top w:val="none" w:sz="0" w:space="0" w:color="auto"/>
            <w:left w:val="none" w:sz="0" w:space="0" w:color="auto"/>
            <w:bottom w:val="none" w:sz="0" w:space="0" w:color="auto"/>
            <w:right w:val="none" w:sz="0" w:space="0" w:color="auto"/>
          </w:divBdr>
        </w:div>
        <w:div w:id="1516724163">
          <w:marLeft w:val="480"/>
          <w:marRight w:val="0"/>
          <w:marTop w:val="0"/>
          <w:marBottom w:val="0"/>
          <w:divBdr>
            <w:top w:val="none" w:sz="0" w:space="0" w:color="auto"/>
            <w:left w:val="none" w:sz="0" w:space="0" w:color="auto"/>
            <w:bottom w:val="none" w:sz="0" w:space="0" w:color="auto"/>
            <w:right w:val="none" w:sz="0" w:space="0" w:color="auto"/>
          </w:divBdr>
        </w:div>
        <w:div w:id="813525423">
          <w:marLeft w:val="480"/>
          <w:marRight w:val="0"/>
          <w:marTop w:val="0"/>
          <w:marBottom w:val="0"/>
          <w:divBdr>
            <w:top w:val="none" w:sz="0" w:space="0" w:color="auto"/>
            <w:left w:val="none" w:sz="0" w:space="0" w:color="auto"/>
            <w:bottom w:val="none" w:sz="0" w:space="0" w:color="auto"/>
            <w:right w:val="none" w:sz="0" w:space="0" w:color="auto"/>
          </w:divBdr>
        </w:div>
        <w:div w:id="1102845435">
          <w:marLeft w:val="480"/>
          <w:marRight w:val="0"/>
          <w:marTop w:val="0"/>
          <w:marBottom w:val="0"/>
          <w:divBdr>
            <w:top w:val="none" w:sz="0" w:space="0" w:color="auto"/>
            <w:left w:val="none" w:sz="0" w:space="0" w:color="auto"/>
            <w:bottom w:val="none" w:sz="0" w:space="0" w:color="auto"/>
            <w:right w:val="none" w:sz="0" w:space="0" w:color="auto"/>
          </w:divBdr>
        </w:div>
        <w:div w:id="118841534">
          <w:marLeft w:val="480"/>
          <w:marRight w:val="0"/>
          <w:marTop w:val="0"/>
          <w:marBottom w:val="0"/>
          <w:divBdr>
            <w:top w:val="none" w:sz="0" w:space="0" w:color="auto"/>
            <w:left w:val="none" w:sz="0" w:space="0" w:color="auto"/>
            <w:bottom w:val="none" w:sz="0" w:space="0" w:color="auto"/>
            <w:right w:val="none" w:sz="0" w:space="0" w:color="auto"/>
          </w:divBdr>
        </w:div>
        <w:div w:id="1123814239">
          <w:marLeft w:val="480"/>
          <w:marRight w:val="0"/>
          <w:marTop w:val="0"/>
          <w:marBottom w:val="0"/>
          <w:divBdr>
            <w:top w:val="none" w:sz="0" w:space="0" w:color="auto"/>
            <w:left w:val="none" w:sz="0" w:space="0" w:color="auto"/>
            <w:bottom w:val="none" w:sz="0" w:space="0" w:color="auto"/>
            <w:right w:val="none" w:sz="0" w:space="0" w:color="auto"/>
          </w:divBdr>
        </w:div>
        <w:div w:id="1134904884">
          <w:marLeft w:val="480"/>
          <w:marRight w:val="0"/>
          <w:marTop w:val="0"/>
          <w:marBottom w:val="0"/>
          <w:divBdr>
            <w:top w:val="none" w:sz="0" w:space="0" w:color="auto"/>
            <w:left w:val="none" w:sz="0" w:space="0" w:color="auto"/>
            <w:bottom w:val="none" w:sz="0" w:space="0" w:color="auto"/>
            <w:right w:val="none" w:sz="0" w:space="0" w:color="auto"/>
          </w:divBdr>
        </w:div>
        <w:div w:id="1763993102">
          <w:marLeft w:val="480"/>
          <w:marRight w:val="0"/>
          <w:marTop w:val="0"/>
          <w:marBottom w:val="0"/>
          <w:divBdr>
            <w:top w:val="none" w:sz="0" w:space="0" w:color="auto"/>
            <w:left w:val="none" w:sz="0" w:space="0" w:color="auto"/>
            <w:bottom w:val="none" w:sz="0" w:space="0" w:color="auto"/>
            <w:right w:val="none" w:sz="0" w:space="0" w:color="auto"/>
          </w:divBdr>
        </w:div>
        <w:div w:id="2109039820">
          <w:marLeft w:val="480"/>
          <w:marRight w:val="0"/>
          <w:marTop w:val="0"/>
          <w:marBottom w:val="0"/>
          <w:divBdr>
            <w:top w:val="none" w:sz="0" w:space="0" w:color="auto"/>
            <w:left w:val="none" w:sz="0" w:space="0" w:color="auto"/>
            <w:bottom w:val="none" w:sz="0" w:space="0" w:color="auto"/>
            <w:right w:val="none" w:sz="0" w:space="0" w:color="auto"/>
          </w:divBdr>
        </w:div>
        <w:div w:id="1751075780">
          <w:marLeft w:val="480"/>
          <w:marRight w:val="0"/>
          <w:marTop w:val="0"/>
          <w:marBottom w:val="0"/>
          <w:divBdr>
            <w:top w:val="none" w:sz="0" w:space="0" w:color="auto"/>
            <w:left w:val="none" w:sz="0" w:space="0" w:color="auto"/>
            <w:bottom w:val="none" w:sz="0" w:space="0" w:color="auto"/>
            <w:right w:val="none" w:sz="0" w:space="0" w:color="auto"/>
          </w:divBdr>
        </w:div>
        <w:div w:id="1594707443">
          <w:marLeft w:val="480"/>
          <w:marRight w:val="0"/>
          <w:marTop w:val="0"/>
          <w:marBottom w:val="0"/>
          <w:divBdr>
            <w:top w:val="none" w:sz="0" w:space="0" w:color="auto"/>
            <w:left w:val="none" w:sz="0" w:space="0" w:color="auto"/>
            <w:bottom w:val="none" w:sz="0" w:space="0" w:color="auto"/>
            <w:right w:val="none" w:sz="0" w:space="0" w:color="auto"/>
          </w:divBdr>
        </w:div>
      </w:divsChild>
    </w:div>
    <w:div w:id="160584348">
      <w:bodyDiv w:val="1"/>
      <w:marLeft w:val="0"/>
      <w:marRight w:val="0"/>
      <w:marTop w:val="0"/>
      <w:marBottom w:val="0"/>
      <w:divBdr>
        <w:top w:val="none" w:sz="0" w:space="0" w:color="auto"/>
        <w:left w:val="none" w:sz="0" w:space="0" w:color="auto"/>
        <w:bottom w:val="none" w:sz="0" w:space="0" w:color="auto"/>
        <w:right w:val="none" w:sz="0" w:space="0" w:color="auto"/>
      </w:divBdr>
    </w:div>
    <w:div w:id="160588508">
      <w:bodyDiv w:val="1"/>
      <w:marLeft w:val="0"/>
      <w:marRight w:val="0"/>
      <w:marTop w:val="0"/>
      <w:marBottom w:val="0"/>
      <w:divBdr>
        <w:top w:val="none" w:sz="0" w:space="0" w:color="auto"/>
        <w:left w:val="none" w:sz="0" w:space="0" w:color="auto"/>
        <w:bottom w:val="none" w:sz="0" w:space="0" w:color="auto"/>
        <w:right w:val="none" w:sz="0" w:space="0" w:color="auto"/>
      </w:divBdr>
    </w:div>
    <w:div w:id="162935274">
      <w:bodyDiv w:val="1"/>
      <w:marLeft w:val="0"/>
      <w:marRight w:val="0"/>
      <w:marTop w:val="0"/>
      <w:marBottom w:val="0"/>
      <w:divBdr>
        <w:top w:val="none" w:sz="0" w:space="0" w:color="auto"/>
        <w:left w:val="none" w:sz="0" w:space="0" w:color="auto"/>
        <w:bottom w:val="none" w:sz="0" w:space="0" w:color="auto"/>
        <w:right w:val="none" w:sz="0" w:space="0" w:color="auto"/>
      </w:divBdr>
    </w:div>
    <w:div w:id="163785561">
      <w:bodyDiv w:val="1"/>
      <w:marLeft w:val="0"/>
      <w:marRight w:val="0"/>
      <w:marTop w:val="0"/>
      <w:marBottom w:val="0"/>
      <w:divBdr>
        <w:top w:val="none" w:sz="0" w:space="0" w:color="auto"/>
        <w:left w:val="none" w:sz="0" w:space="0" w:color="auto"/>
        <w:bottom w:val="none" w:sz="0" w:space="0" w:color="auto"/>
        <w:right w:val="none" w:sz="0" w:space="0" w:color="auto"/>
      </w:divBdr>
    </w:div>
    <w:div w:id="164587924">
      <w:bodyDiv w:val="1"/>
      <w:marLeft w:val="0"/>
      <w:marRight w:val="0"/>
      <w:marTop w:val="0"/>
      <w:marBottom w:val="0"/>
      <w:divBdr>
        <w:top w:val="none" w:sz="0" w:space="0" w:color="auto"/>
        <w:left w:val="none" w:sz="0" w:space="0" w:color="auto"/>
        <w:bottom w:val="none" w:sz="0" w:space="0" w:color="auto"/>
        <w:right w:val="none" w:sz="0" w:space="0" w:color="auto"/>
      </w:divBdr>
    </w:div>
    <w:div w:id="165245100">
      <w:marLeft w:val="480"/>
      <w:marRight w:val="0"/>
      <w:marTop w:val="0"/>
      <w:marBottom w:val="0"/>
      <w:divBdr>
        <w:top w:val="none" w:sz="0" w:space="0" w:color="auto"/>
        <w:left w:val="none" w:sz="0" w:space="0" w:color="auto"/>
        <w:bottom w:val="none" w:sz="0" w:space="0" w:color="auto"/>
        <w:right w:val="none" w:sz="0" w:space="0" w:color="auto"/>
      </w:divBdr>
    </w:div>
    <w:div w:id="167182800">
      <w:bodyDiv w:val="1"/>
      <w:marLeft w:val="0"/>
      <w:marRight w:val="0"/>
      <w:marTop w:val="0"/>
      <w:marBottom w:val="0"/>
      <w:divBdr>
        <w:top w:val="none" w:sz="0" w:space="0" w:color="auto"/>
        <w:left w:val="none" w:sz="0" w:space="0" w:color="auto"/>
        <w:bottom w:val="none" w:sz="0" w:space="0" w:color="auto"/>
        <w:right w:val="none" w:sz="0" w:space="0" w:color="auto"/>
      </w:divBdr>
      <w:divsChild>
        <w:div w:id="1316766133">
          <w:marLeft w:val="480"/>
          <w:marRight w:val="0"/>
          <w:marTop w:val="0"/>
          <w:marBottom w:val="0"/>
          <w:divBdr>
            <w:top w:val="none" w:sz="0" w:space="0" w:color="auto"/>
            <w:left w:val="none" w:sz="0" w:space="0" w:color="auto"/>
            <w:bottom w:val="none" w:sz="0" w:space="0" w:color="auto"/>
            <w:right w:val="none" w:sz="0" w:space="0" w:color="auto"/>
          </w:divBdr>
        </w:div>
        <w:div w:id="1285816584">
          <w:marLeft w:val="480"/>
          <w:marRight w:val="0"/>
          <w:marTop w:val="0"/>
          <w:marBottom w:val="0"/>
          <w:divBdr>
            <w:top w:val="none" w:sz="0" w:space="0" w:color="auto"/>
            <w:left w:val="none" w:sz="0" w:space="0" w:color="auto"/>
            <w:bottom w:val="none" w:sz="0" w:space="0" w:color="auto"/>
            <w:right w:val="none" w:sz="0" w:space="0" w:color="auto"/>
          </w:divBdr>
        </w:div>
        <w:div w:id="325406652">
          <w:marLeft w:val="480"/>
          <w:marRight w:val="0"/>
          <w:marTop w:val="0"/>
          <w:marBottom w:val="0"/>
          <w:divBdr>
            <w:top w:val="none" w:sz="0" w:space="0" w:color="auto"/>
            <w:left w:val="none" w:sz="0" w:space="0" w:color="auto"/>
            <w:bottom w:val="none" w:sz="0" w:space="0" w:color="auto"/>
            <w:right w:val="none" w:sz="0" w:space="0" w:color="auto"/>
          </w:divBdr>
        </w:div>
        <w:div w:id="661549485">
          <w:marLeft w:val="480"/>
          <w:marRight w:val="0"/>
          <w:marTop w:val="0"/>
          <w:marBottom w:val="0"/>
          <w:divBdr>
            <w:top w:val="none" w:sz="0" w:space="0" w:color="auto"/>
            <w:left w:val="none" w:sz="0" w:space="0" w:color="auto"/>
            <w:bottom w:val="none" w:sz="0" w:space="0" w:color="auto"/>
            <w:right w:val="none" w:sz="0" w:space="0" w:color="auto"/>
          </w:divBdr>
        </w:div>
        <w:div w:id="1705985851">
          <w:marLeft w:val="480"/>
          <w:marRight w:val="0"/>
          <w:marTop w:val="0"/>
          <w:marBottom w:val="0"/>
          <w:divBdr>
            <w:top w:val="none" w:sz="0" w:space="0" w:color="auto"/>
            <w:left w:val="none" w:sz="0" w:space="0" w:color="auto"/>
            <w:bottom w:val="none" w:sz="0" w:space="0" w:color="auto"/>
            <w:right w:val="none" w:sz="0" w:space="0" w:color="auto"/>
          </w:divBdr>
        </w:div>
        <w:div w:id="904990889">
          <w:marLeft w:val="480"/>
          <w:marRight w:val="0"/>
          <w:marTop w:val="0"/>
          <w:marBottom w:val="0"/>
          <w:divBdr>
            <w:top w:val="none" w:sz="0" w:space="0" w:color="auto"/>
            <w:left w:val="none" w:sz="0" w:space="0" w:color="auto"/>
            <w:bottom w:val="none" w:sz="0" w:space="0" w:color="auto"/>
            <w:right w:val="none" w:sz="0" w:space="0" w:color="auto"/>
          </w:divBdr>
        </w:div>
        <w:div w:id="537862436">
          <w:marLeft w:val="480"/>
          <w:marRight w:val="0"/>
          <w:marTop w:val="0"/>
          <w:marBottom w:val="0"/>
          <w:divBdr>
            <w:top w:val="none" w:sz="0" w:space="0" w:color="auto"/>
            <w:left w:val="none" w:sz="0" w:space="0" w:color="auto"/>
            <w:bottom w:val="none" w:sz="0" w:space="0" w:color="auto"/>
            <w:right w:val="none" w:sz="0" w:space="0" w:color="auto"/>
          </w:divBdr>
        </w:div>
        <w:div w:id="1786196596">
          <w:marLeft w:val="480"/>
          <w:marRight w:val="0"/>
          <w:marTop w:val="0"/>
          <w:marBottom w:val="0"/>
          <w:divBdr>
            <w:top w:val="none" w:sz="0" w:space="0" w:color="auto"/>
            <w:left w:val="none" w:sz="0" w:space="0" w:color="auto"/>
            <w:bottom w:val="none" w:sz="0" w:space="0" w:color="auto"/>
            <w:right w:val="none" w:sz="0" w:space="0" w:color="auto"/>
          </w:divBdr>
        </w:div>
        <w:div w:id="763964657">
          <w:marLeft w:val="480"/>
          <w:marRight w:val="0"/>
          <w:marTop w:val="0"/>
          <w:marBottom w:val="0"/>
          <w:divBdr>
            <w:top w:val="none" w:sz="0" w:space="0" w:color="auto"/>
            <w:left w:val="none" w:sz="0" w:space="0" w:color="auto"/>
            <w:bottom w:val="none" w:sz="0" w:space="0" w:color="auto"/>
            <w:right w:val="none" w:sz="0" w:space="0" w:color="auto"/>
          </w:divBdr>
        </w:div>
        <w:div w:id="34353817">
          <w:marLeft w:val="480"/>
          <w:marRight w:val="0"/>
          <w:marTop w:val="0"/>
          <w:marBottom w:val="0"/>
          <w:divBdr>
            <w:top w:val="none" w:sz="0" w:space="0" w:color="auto"/>
            <w:left w:val="none" w:sz="0" w:space="0" w:color="auto"/>
            <w:bottom w:val="none" w:sz="0" w:space="0" w:color="auto"/>
            <w:right w:val="none" w:sz="0" w:space="0" w:color="auto"/>
          </w:divBdr>
        </w:div>
        <w:div w:id="942110666">
          <w:marLeft w:val="480"/>
          <w:marRight w:val="0"/>
          <w:marTop w:val="0"/>
          <w:marBottom w:val="0"/>
          <w:divBdr>
            <w:top w:val="none" w:sz="0" w:space="0" w:color="auto"/>
            <w:left w:val="none" w:sz="0" w:space="0" w:color="auto"/>
            <w:bottom w:val="none" w:sz="0" w:space="0" w:color="auto"/>
            <w:right w:val="none" w:sz="0" w:space="0" w:color="auto"/>
          </w:divBdr>
        </w:div>
        <w:div w:id="972323223">
          <w:marLeft w:val="480"/>
          <w:marRight w:val="0"/>
          <w:marTop w:val="0"/>
          <w:marBottom w:val="0"/>
          <w:divBdr>
            <w:top w:val="none" w:sz="0" w:space="0" w:color="auto"/>
            <w:left w:val="none" w:sz="0" w:space="0" w:color="auto"/>
            <w:bottom w:val="none" w:sz="0" w:space="0" w:color="auto"/>
            <w:right w:val="none" w:sz="0" w:space="0" w:color="auto"/>
          </w:divBdr>
        </w:div>
        <w:div w:id="165167867">
          <w:marLeft w:val="480"/>
          <w:marRight w:val="0"/>
          <w:marTop w:val="0"/>
          <w:marBottom w:val="0"/>
          <w:divBdr>
            <w:top w:val="none" w:sz="0" w:space="0" w:color="auto"/>
            <w:left w:val="none" w:sz="0" w:space="0" w:color="auto"/>
            <w:bottom w:val="none" w:sz="0" w:space="0" w:color="auto"/>
            <w:right w:val="none" w:sz="0" w:space="0" w:color="auto"/>
          </w:divBdr>
        </w:div>
        <w:div w:id="2126607909">
          <w:marLeft w:val="480"/>
          <w:marRight w:val="0"/>
          <w:marTop w:val="0"/>
          <w:marBottom w:val="0"/>
          <w:divBdr>
            <w:top w:val="none" w:sz="0" w:space="0" w:color="auto"/>
            <w:left w:val="none" w:sz="0" w:space="0" w:color="auto"/>
            <w:bottom w:val="none" w:sz="0" w:space="0" w:color="auto"/>
            <w:right w:val="none" w:sz="0" w:space="0" w:color="auto"/>
          </w:divBdr>
        </w:div>
      </w:divsChild>
    </w:div>
    <w:div w:id="170686028">
      <w:bodyDiv w:val="1"/>
      <w:marLeft w:val="0"/>
      <w:marRight w:val="0"/>
      <w:marTop w:val="0"/>
      <w:marBottom w:val="0"/>
      <w:divBdr>
        <w:top w:val="none" w:sz="0" w:space="0" w:color="auto"/>
        <w:left w:val="none" w:sz="0" w:space="0" w:color="auto"/>
        <w:bottom w:val="none" w:sz="0" w:space="0" w:color="auto"/>
        <w:right w:val="none" w:sz="0" w:space="0" w:color="auto"/>
      </w:divBdr>
      <w:divsChild>
        <w:div w:id="1232077030">
          <w:marLeft w:val="480"/>
          <w:marRight w:val="0"/>
          <w:marTop w:val="0"/>
          <w:marBottom w:val="0"/>
          <w:divBdr>
            <w:top w:val="none" w:sz="0" w:space="0" w:color="auto"/>
            <w:left w:val="none" w:sz="0" w:space="0" w:color="auto"/>
            <w:bottom w:val="none" w:sz="0" w:space="0" w:color="auto"/>
            <w:right w:val="none" w:sz="0" w:space="0" w:color="auto"/>
          </w:divBdr>
        </w:div>
        <w:div w:id="741219308">
          <w:marLeft w:val="480"/>
          <w:marRight w:val="0"/>
          <w:marTop w:val="0"/>
          <w:marBottom w:val="0"/>
          <w:divBdr>
            <w:top w:val="none" w:sz="0" w:space="0" w:color="auto"/>
            <w:left w:val="none" w:sz="0" w:space="0" w:color="auto"/>
            <w:bottom w:val="none" w:sz="0" w:space="0" w:color="auto"/>
            <w:right w:val="none" w:sz="0" w:space="0" w:color="auto"/>
          </w:divBdr>
        </w:div>
        <w:div w:id="241989161">
          <w:marLeft w:val="480"/>
          <w:marRight w:val="0"/>
          <w:marTop w:val="0"/>
          <w:marBottom w:val="0"/>
          <w:divBdr>
            <w:top w:val="none" w:sz="0" w:space="0" w:color="auto"/>
            <w:left w:val="none" w:sz="0" w:space="0" w:color="auto"/>
            <w:bottom w:val="none" w:sz="0" w:space="0" w:color="auto"/>
            <w:right w:val="none" w:sz="0" w:space="0" w:color="auto"/>
          </w:divBdr>
        </w:div>
        <w:div w:id="389764530">
          <w:marLeft w:val="480"/>
          <w:marRight w:val="0"/>
          <w:marTop w:val="0"/>
          <w:marBottom w:val="0"/>
          <w:divBdr>
            <w:top w:val="none" w:sz="0" w:space="0" w:color="auto"/>
            <w:left w:val="none" w:sz="0" w:space="0" w:color="auto"/>
            <w:bottom w:val="none" w:sz="0" w:space="0" w:color="auto"/>
            <w:right w:val="none" w:sz="0" w:space="0" w:color="auto"/>
          </w:divBdr>
        </w:div>
        <w:div w:id="1781796156">
          <w:marLeft w:val="480"/>
          <w:marRight w:val="0"/>
          <w:marTop w:val="0"/>
          <w:marBottom w:val="0"/>
          <w:divBdr>
            <w:top w:val="none" w:sz="0" w:space="0" w:color="auto"/>
            <w:left w:val="none" w:sz="0" w:space="0" w:color="auto"/>
            <w:bottom w:val="none" w:sz="0" w:space="0" w:color="auto"/>
            <w:right w:val="none" w:sz="0" w:space="0" w:color="auto"/>
          </w:divBdr>
        </w:div>
        <w:div w:id="1549603785">
          <w:marLeft w:val="480"/>
          <w:marRight w:val="0"/>
          <w:marTop w:val="0"/>
          <w:marBottom w:val="0"/>
          <w:divBdr>
            <w:top w:val="none" w:sz="0" w:space="0" w:color="auto"/>
            <w:left w:val="none" w:sz="0" w:space="0" w:color="auto"/>
            <w:bottom w:val="none" w:sz="0" w:space="0" w:color="auto"/>
            <w:right w:val="none" w:sz="0" w:space="0" w:color="auto"/>
          </w:divBdr>
        </w:div>
        <w:div w:id="592518307">
          <w:marLeft w:val="480"/>
          <w:marRight w:val="0"/>
          <w:marTop w:val="0"/>
          <w:marBottom w:val="0"/>
          <w:divBdr>
            <w:top w:val="none" w:sz="0" w:space="0" w:color="auto"/>
            <w:left w:val="none" w:sz="0" w:space="0" w:color="auto"/>
            <w:bottom w:val="none" w:sz="0" w:space="0" w:color="auto"/>
            <w:right w:val="none" w:sz="0" w:space="0" w:color="auto"/>
          </w:divBdr>
        </w:div>
        <w:div w:id="441074146">
          <w:marLeft w:val="480"/>
          <w:marRight w:val="0"/>
          <w:marTop w:val="0"/>
          <w:marBottom w:val="0"/>
          <w:divBdr>
            <w:top w:val="none" w:sz="0" w:space="0" w:color="auto"/>
            <w:left w:val="none" w:sz="0" w:space="0" w:color="auto"/>
            <w:bottom w:val="none" w:sz="0" w:space="0" w:color="auto"/>
            <w:right w:val="none" w:sz="0" w:space="0" w:color="auto"/>
          </w:divBdr>
        </w:div>
        <w:div w:id="1162813870">
          <w:marLeft w:val="480"/>
          <w:marRight w:val="0"/>
          <w:marTop w:val="0"/>
          <w:marBottom w:val="0"/>
          <w:divBdr>
            <w:top w:val="none" w:sz="0" w:space="0" w:color="auto"/>
            <w:left w:val="none" w:sz="0" w:space="0" w:color="auto"/>
            <w:bottom w:val="none" w:sz="0" w:space="0" w:color="auto"/>
            <w:right w:val="none" w:sz="0" w:space="0" w:color="auto"/>
          </w:divBdr>
        </w:div>
        <w:div w:id="1255672538">
          <w:marLeft w:val="480"/>
          <w:marRight w:val="0"/>
          <w:marTop w:val="0"/>
          <w:marBottom w:val="0"/>
          <w:divBdr>
            <w:top w:val="none" w:sz="0" w:space="0" w:color="auto"/>
            <w:left w:val="none" w:sz="0" w:space="0" w:color="auto"/>
            <w:bottom w:val="none" w:sz="0" w:space="0" w:color="auto"/>
            <w:right w:val="none" w:sz="0" w:space="0" w:color="auto"/>
          </w:divBdr>
        </w:div>
        <w:div w:id="427625031">
          <w:marLeft w:val="480"/>
          <w:marRight w:val="0"/>
          <w:marTop w:val="0"/>
          <w:marBottom w:val="0"/>
          <w:divBdr>
            <w:top w:val="none" w:sz="0" w:space="0" w:color="auto"/>
            <w:left w:val="none" w:sz="0" w:space="0" w:color="auto"/>
            <w:bottom w:val="none" w:sz="0" w:space="0" w:color="auto"/>
            <w:right w:val="none" w:sz="0" w:space="0" w:color="auto"/>
          </w:divBdr>
        </w:div>
        <w:div w:id="1528565858">
          <w:marLeft w:val="480"/>
          <w:marRight w:val="0"/>
          <w:marTop w:val="0"/>
          <w:marBottom w:val="0"/>
          <w:divBdr>
            <w:top w:val="none" w:sz="0" w:space="0" w:color="auto"/>
            <w:left w:val="none" w:sz="0" w:space="0" w:color="auto"/>
            <w:bottom w:val="none" w:sz="0" w:space="0" w:color="auto"/>
            <w:right w:val="none" w:sz="0" w:space="0" w:color="auto"/>
          </w:divBdr>
        </w:div>
        <w:div w:id="1846094894">
          <w:marLeft w:val="480"/>
          <w:marRight w:val="0"/>
          <w:marTop w:val="0"/>
          <w:marBottom w:val="0"/>
          <w:divBdr>
            <w:top w:val="none" w:sz="0" w:space="0" w:color="auto"/>
            <w:left w:val="none" w:sz="0" w:space="0" w:color="auto"/>
            <w:bottom w:val="none" w:sz="0" w:space="0" w:color="auto"/>
            <w:right w:val="none" w:sz="0" w:space="0" w:color="auto"/>
          </w:divBdr>
        </w:div>
        <w:div w:id="1837844562">
          <w:marLeft w:val="480"/>
          <w:marRight w:val="0"/>
          <w:marTop w:val="0"/>
          <w:marBottom w:val="0"/>
          <w:divBdr>
            <w:top w:val="none" w:sz="0" w:space="0" w:color="auto"/>
            <w:left w:val="none" w:sz="0" w:space="0" w:color="auto"/>
            <w:bottom w:val="none" w:sz="0" w:space="0" w:color="auto"/>
            <w:right w:val="none" w:sz="0" w:space="0" w:color="auto"/>
          </w:divBdr>
        </w:div>
        <w:div w:id="1534222821">
          <w:marLeft w:val="480"/>
          <w:marRight w:val="0"/>
          <w:marTop w:val="0"/>
          <w:marBottom w:val="0"/>
          <w:divBdr>
            <w:top w:val="none" w:sz="0" w:space="0" w:color="auto"/>
            <w:left w:val="none" w:sz="0" w:space="0" w:color="auto"/>
            <w:bottom w:val="none" w:sz="0" w:space="0" w:color="auto"/>
            <w:right w:val="none" w:sz="0" w:space="0" w:color="auto"/>
          </w:divBdr>
        </w:div>
        <w:div w:id="1031414926">
          <w:marLeft w:val="480"/>
          <w:marRight w:val="0"/>
          <w:marTop w:val="0"/>
          <w:marBottom w:val="0"/>
          <w:divBdr>
            <w:top w:val="none" w:sz="0" w:space="0" w:color="auto"/>
            <w:left w:val="none" w:sz="0" w:space="0" w:color="auto"/>
            <w:bottom w:val="none" w:sz="0" w:space="0" w:color="auto"/>
            <w:right w:val="none" w:sz="0" w:space="0" w:color="auto"/>
          </w:divBdr>
        </w:div>
      </w:divsChild>
    </w:div>
    <w:div w:id="171116365">
      <w:bodyDiv w:val="1"/>
      <w:marLeft w:val="0"/>
      <w:marRight w:val="0"/>
      <w:marTop w:val="0"/>
      <w:marBottom w:val="0"/>
      <w:divBdr>
        <w:top w:val="none" w:sz="0" w:space="0" w:color="auto"/>
        <w:left w:val="none" w:sz="0" w:space="0" w:color="auto"/>
        <w:bottom w:val="none" w:sz="0" w:space="0" w:color="auto"/>
        <w:right w:val="none" w:sz="0" w:space="0" w:color="auto"/>
      </w:divBdr>
    </w:div>
    <w:div w:id="171839097">
      <w:bodyDiv w:val="1"/>
      <w:marLeft w:val="0"/>
      <w:marRight w:val="0"/>
      <w:marTop w:val="0"/>
      <w:marBottom w:val="0"/>
      <w:divBdr>
        <w:top w:val="none" w:sz="0" w:space="0" w:color="auto"/>
        <w:left w:val="none" w:sz="0" w:space="0" w:color="auto"/>
        <w:bottom w:val="none" w:sz="0" w:space="0" w:color="auto"/>
        <w:right w:val="none" w:sz="0" w:space="0" w:color="auto"/>
      </w:divBdr>
      <w:divsChild>
        <w:div w:id="1906377254">
          <w:marLeft w:val="480"/>
          <w:marRight w:val="0"/>
          <w:marTop w:val="0"/>
          <w:marBottom w:val="0"/>
          <w:divBdr>
            <w:top w:val="none" w:sz="0" w:space="0" w:color="auto"/>
            <w:left w:val="none" w:sz="0" w:space="0" w:color="auto"/>
            <w:bottom w:val="none" w:sz="0" w:space="0" w:color="auto"/>
            <w:right w:val="none" w:sz="0" w:space="0" w:color="auto"/>
          </w:divBdr>
        </w:div>
        <w:div w:id="982077852">
          <w:marLeft w:val="480"/>
          <w:marRight w:val="0"/>
          <w:marTop w:val="0"/>
          <w:marBottom w:val="0"/>
          <w:divBdr>
            <w:top w:val="none" w:sz="0" w:space="0" w:color="auto"/>
            <w:left w:val="none" w:sz="0" w:space="0" w:color="auto"/>
            <w:bottom w:val="none" w:sz="0" w:space="0" w:color="auto"/>
            <w:right w:val="none" w:sz="0" w:space="0" w:color="auto"/>
          </w:divBdr>
        </w:div>
      </w:divsChild>
    </w:div>
    <w:div w:id="172453457">
      <w:bodyDiv w:val="1"/>
      <w:marLeft w:val="0"/>
      <w:marRight w:val="0"/>
      <w:marTop w:val="0"/>
      <w:marBottom w:val="0"/>
      <w:divBdr>
        <w:top w:val="none" w:sz="0" w:space="0" w:color="auto"/>
        <w:left w:val="none" w:sz="0" w:space="0" w:color="auto"/>
        <w:bottom w:val="none" w:sz="0" w:space="0" w:color="auto"/>
        <w:right w:val="none" w:sz="0" w:space="0" w:color="auto"/>
      </w:divBdr>
    </w:div>
    <w:div w:id="172964107">
      <w:bodyDiv w:val="1"/>
      <w:marLeft w:val="0"/>
      <w:marRight w:val="0"/>
      <w:marTop w:val="0"/>
      <w:marBottom w:val="0"/>
      <w:divBdr>
        <w:top w:val="none" w:sz="0" w:space="0" w:color="auto"/>
        <w:left w:val="none" w:sz="0" w:space="0" w:color="auto"/>
        <w:bottom w:val="none" w:sz="0" w:space="0" w:color="auto"/>
        <w:right w:val="none" w:sz="0" w:space="0" w:color="auto"/>
      </w:divBdr>
    </w:div>
    <w:div w:id="173302216">
      <w:bodyDiv w:val="1"/>
      <w:marLeft w:val="0"/>
      <w:marRight w:val="0"/>
      <w:marTop w:val="0"/>
      <w:marBottom w:val="0"/>
      <w:divBdr>
        <w:top w:val="none" w:sz="0" w:space="0" w:color="auto"/>
        <w:left w:val="none" w:sz="0" w:space="0" w:color="auto"/>
        <w:bottom w:val="none" w:sz="0" w:space="0" w:color="auto"/>
        <w:right w:val="none" w:sz="0" w:space="0" w:color="auto"/>
      </w:divBdr>
    </w:div>
    <w:div w:id="173960394">
      <w:bodyDiv w:val="1"/>
      <w:marLeft w:val="0"/>
      <w:marRight w:val="0"/>
      <w:marTop w:val="0"/>
      <w:marBottom w:val="0"/>
      <w:divBdr>
        <w:top w:val="none" w:sz="0" w:space="0" w:color="auto"/>
        <w:left w:val="none" w:sz="0" w:space="0" w:color="auto"/>
        <w:bottom w:val="none" w:sz="0" w:space="0" w:color="auto"/>
        <w:right w:val="none" w:sz="0" w:space="0" w:color="auto"/>
      </w:divBdr>
    </w:div>
    <w:div w:id="174149478">
      <w:bodyDiv w:val="1"/>
      <w:marLeft w:val="0"/>
      <w:marRight w:val="0"/>
      <w:marTop w:val="0"/>
      <w:marBottom w:val="0"/>
      <w:divBdr>
        <w:top w:val="none" w:sz="0" w:space="0" w:color="auto"/>
        <w:left w:val="none" w:sz="0" w:space="0" w:color="auto"/>
        <w:bottom w:val="none" w:sz="0" w:space="0" w:color="auto"/>
        <w:right w:val="none" w:sz="0" w:space="0" w:color="auto"/>
      </w:divBdr>
    </w:div>
    <w:div w:id="174421146">
      <w:marLeft w:val="480"/>
      <w:marRight w:val="0"/>
      <w:marTop w:val="0"/>
      <w:marBottom w:val="0"/>
      <w:divBdr>
        <w:top w:val="none" w:sz="0" w:space="0" w:color="auto"/>
        <w:left w:val="none" w:sz="0" w:space="0" w:color="auto"/>
        <w:bottom w:val="none" w:sz="0" w:space="0" w:color="auto"/>
        <w:right w:val="none" w:sz="0" w:space="0" w:color="auto"/>
      </w:divBdr>
    </w:div>
    <w:div w:id="175581358">
      <w:bodyDiv w:val="1"/>
      <w:marLeft w:val="0"/>
      <w:marRight w:val="0"/>
      <w:marTop w:val="0"/>
      <w:marBottom w:val="0"/>
      <w:divBdr>
        <w:top w:val="none" w:sz="0" w:space="0" w:color="auto"/>
        <w:left w:val="none" w:sz="0" w:space="0" w:color="auto"/>
        <w:bottom w:val="none" w:sz="0" w:space="0" w:color="auto"/>
        <w:right w:val="none" w:sz="0" w:space="0" w:color="auto"/>
      </w:divBdr>
    </w:div>
    <w:div w:id="175657685">
      <w:bodyDiv w:val="1"/>
      <w:marLeft w:val="0"/>
      <w:marRight w:val="0"/>
      <w:marTop w:val="0"/>
      <w:marBottom w:val="0"/>
      <w:divBdr>
        <w:top w:val="none" w:sz="0" w:space="0" w:color="auto"/>
        <w:left w:val="none" w:sz="0" w:space="0" w:color="auto"/>
        <w:bottom w:val="none" w:sz="0" w:space="0" w:color="auto"/>
        <w:right w:val="none" w:sz="0" w:space="0" w:color="auto"/>
      </w:divBdr>
    </w:div>
    <w:div w:id="177240387">
      <w:bodyDiv w:val="1"/>
      <w:marLeft w:val="0"/>
      <w:marRight w:val="0"/>
      <w:marTop w:val="0"/>
      <w:marBottom w:val="0"/>
      <w:divBdr>
        <w:top w:val="none" w:sz="0" w:space="0" w:color="auto"/>
        <w:left w:val="none" w:sz="0" w:space="0" w:color="auto"/>
        <w:bottom w:val="none" w:sz="0" w:space="0" w:color="auto"/>
        <w:right w:val="none" w:sz="0" w:space="0" w:color="auto"/>
      </w:divBdr>
      <w:divsChild>
        <w:div w:id="296957193">
          <w:marLeft w:val="480"/>
          <w:marRight w:val="0"/>
          <w:marTop w:val="0"/>
          <w:marBottom w:val="0"/>
          <w:divBdr>
            <w:top w:val="none" w:sz="0" w:space="0" w:color="auto"/>
            <w:left w:val="none" w:sz="0" w:space="0" w:color="auto"/>
            <w:bottom w:val="none" w:sz="0" w:space="0" w:color="auto"/>
            <w:right w:val="none" w:sz="0" w:space="0" w:color="auto"/>
          </w:divBdr>
        </w:div>
        <w:div w:id="1055619000">
          <w:marLeft w:val="480"/>
          <w:marRight w:val="0"/>
          <w:marTop w:val="0"/>
          <w:marBottom w:val="0"/>
          <w:divBdr>
            <w:top w:val="none" w:sz="0" w:space="0" w:color="auto"/>
            <w:left w:val="none" w:sz="0" w:space="0" w:color="auto"/>
            <w:bottom w:val="none" w:sz="0" w:space="0" w:color="auto"/>
            <w:right w:val="none" w:sz="0" w:space="0" w:color="auto"/>
          </w:divBdr>
        </w:div>
        <w:div w:id="364796513">
          <w:marLeft w:val="480"/>
          <w:marRight w:val="0"/>
          <w:marTop w:val="0"/>
          <w:marBottom w:val="0"/>
          <w:divBdr>
            <w:top w:val="none" w:sz="0" w:space="0" w:color="auto"/>
            <w:left w:val="none" w:sz="0" w:space="0" w:color="auto"/>
            <w:bottom w:val="none" w:sz="0" w:space="0" w:color="auto"/>
            <w:right w:val="none" w:sz="0" w:space="0" w:color="auto"/>
          </w:divBdr>
        </w:div>
        <w:div w:id="289365345">
          <w:marLeft w:val="480"/>
          <w:marRight w:val="0"/>
          <w:marTop w:val="0"/>
          <w:marBottom w:val="0"/>
          <w:divBdr>
            <w:top w:val="none" w:sz="0" w:space="0" w:color="auto"/>
            <w:left w:val="none" w:sz="0" w:space="0" w:color="auto"/>
            <w:bottom w:val="none" w:sz="0" w:space="0" w:color="auto"/>
            <w:right w:val="none" w:sz="0" w:space="0" w:color="auto"/>
          </w:divBdr>
        </w:div>
        <w:div w:id="306015101">
          <w:marLeft w:val="480"/>
          <w:marRight w:val="0"/>
          <w:marTop w:val="0"/>
          <w:marBottom w:val="0"/>
          <w:divBdr>
            <w:top w:val="none" w:sz="0" w:space="0" w:color="auto"/>
            <w:left w:val="none" w:sz="0" w:space="0" w:color="auto"/>
            <w:bottom w:val="none" w:sz="0" w:space="0" w:color="auto"/>
            <w:right w:val="none" w:sz="0" w:space="0" w:color="auto"/>
          </w:divBdr>
        </w:div>
        <w:div w:id="1023433524">
          <w:marLeft w:val="480"/>
          <w:marRight w:val="0"/>
          <w:marTop w:val="0"/>
          <w:marBottom w:val="0"/>
          <w:divBdr>
            <w:top w:val="none" w:sz="0" w:space="0" w:color="auto"/>
            <w:left w:val="none" w:sz="0" w:space="0" w:color="auto"/>
            <w:bottom w:val="none" w:sz="0" w:space="0" w:color="auto"/>
            <w:right w:val="none" w:sz="0" w:space="0" w:color="auto"/>
          </w:divBdr>
        </w:div>
        <w:div w:id="1071076663">
          <w:marLeft w:val="480"/>
          <w:marRight w:val="0"/>
          <w:marTop w:val="0"/>
          <w:marBottom w:val="0"/>
          <w:divBdr>
            <w:top w:val="none" w:sz="0" w:space="0" w:color="auto"/>
            <w:left w:val="none" w:sz="0" w:space="0" w:color="auto"/>
            <w:bottom w:val="none" w:sz="0" w:space="0" w:color="auto"/>
            <w:right w:val="none" w:sz="0" w:space="0" w:color="auto"/>
          </w:divBdr>
        </w:div>
        <w:div w:id="332610920">
          <w:marLeft w:val="480"/>
          <w:marRight w:val="0"/>
          <w:marTop w:val="0"/>
          <w:marBottom w:val="0"/>
          <w:divBdr>
            <w:top w:val="none" w:sz="0" w:space="0" w:color="auto"/>
            <w:left w:val="none" w:sz="0" w:space="0" w:color="auto"/>
            <w:bottom w:val="none" w:sz="0" w:space="0" w:color="auto"/>
            <w:right w:val="none" w:sz="0" w:space="0" w:color="auto"/>
          </w:divBdr>
        </w:div>
        <w:div w:id="1331370192">
          <w:marLeft w:val="480"/>
          <w:marRight w:val="0"/>
          <w:marTop w:val="0"/>
          <w:marBottom w:val="0"/>
          <w:divBdr>
            <w:top w:val="none" w:sz="0" w:space="0" w:color="auto"/>
            <w:left w:val="none" w:sz="0" w:space="0" w:color="auto"/>
            <w:bottom w:val="none" w:sz="0" w:space="0" w:color="auto"/>
            <w:right w:val="none" w:sz="0" w:space="0" w:color="auto"/>
          </w:divBdr>
        </w:div>
      </w:divsChild>
    </w:div>
    <w:div w:id="177424876">
      <w:marLeft w:val="480"/>
      <w:marRight w:val="0"/>
      <w:marTop w:val="0"/>
      <w:marBottom w:val="0"/>
      <w:divBdr>
        <w:top w:val="none" w:sz="0" w:space="0" w:color="auto"/>
        <w:left w:val="none" w:sz="0" w:space="0" w:color="auto"/>
        <w:bottom w:val="none" w:sz="0" w:space="0" w:color="auto"/>
        <w:right w:val="none" w:sz="0" w:space="0" w:color="auto"/>
      </w:divBdr>
    </w:div>
    <w:div w:id="177818988">
      <w:bodyDiv w:val="1"/>
      <w:marLeft w:val="0"/>
      <w:marRight w:val="0"/>
      <w:marTop w:val="0"/>
      <w:marBottom w:val="0"/>
      <w:divBdr>
        <w:top w:val="none" w:sz="0" w:space="0" w:color="auto"/>
        <w:left w:val="none" w:sz="0" w:space="0" w:color="auto"/>
        <w:bottom w:val="none" w:sz="0" w:space="0" w:color="auto"/>
        <w:right w:val="none" w:sz="0" w:space="0" w:color="auto"/>
      </w:divBdr>
    </w:div>
    <w:div w:id="178659688">
      <w:marLeft w:val="480"/>
      <w:marRight w:val="0"/>
      <w:marTop w:val="0"/>
      <w:marBottom w:val="0"/>
      <w:divBdr>
        <w:top w:val="none" w:sz="0" w:space="0" w:color="auto"/>
        <w:left w:val="none" w:sz="0" w:space="0" w:color="auto"/>
        <w:bottom w:val="none" w:sz="0" w:space="0" w:color="auto"/>
        <w:right w:val="none" w:sz="0" w:space="0" w:color="auto"/>
      </w:divBdr>
    </w:div>
    <w:div w:id="178741820">
      <w:bodyDiv w:val="1"/>
      <w:marLeft w:val="0"/>
      <w:marRight w:val="0"/>
      <w:marTop w:val="0"/>
      <w:marBottom w:val="0"/>
      <w:divBdr>
        <w:top w:val="none" w:sz="0" w:space="0" w:color="auto"/>
        <w:left w:val="none" w:sz="0" w:space="0" w:color="auto"/>
        <w:bottom w:val="none" w:sz="0" w:space="0" w:color="auto"/>
        <w:right w:val="none" w:sz="0" w:space="0" w:color="auto"/>
      </w:divBdr>
    </w:div>
    <w:div w:id="180247431">
      <w:bodyDiv w:val="1"/>
      <w:marLeft w:val="0"/>
      <w:marRight w:val="0"/>
      <w:marTop w:val="0"/>
      <w:marBottom w:val="0"/>
      <w:divBdr>
        <w:top w:val="none" w:sz="0" w:space="0" w:color="auto"/>
        <w:left w:val="none" w:sz="0" w:space="0" w:color="auto"/>
        <w:bottom w:val="none" w:sz="0" w:space="0" w:color="auto"/>
        <w:right w:val="none" w:sz="0" w:space="0" w:color="auto"/>
      </w:divBdr>
      <w:divsChild>
        <w:div w:id="698359922">
          <w:marLeft w:val="480"/>
          <w:marRight w:val="0"/>
          <w:marTop w:val="0"/>
          <w:marBottom w:val="0"/>
          <w:divBdr>
            <w:top w:val="none" w:sz="0" w:space="0" w:color="auto"/>
            <w:left w:val="none" w:sz="0" w:space="0" w:color="auto"/>
            <w:bottom w:val="none" w:sz="0" w:space="0" w:color="auto"/>
            <w:right w:val="none" w:sz="0" w:space="0" w:color="auto"/>
          </w:divBdr>
        </w:div>
        <w:div w:id="655377887">
          <w:marLeft w:val="480"/>
          <w:marRight w:val="0"/>
          <w:marTop w:val="0"/>
          <w:marBottom w:val="0"/>
          <w:divBdr>
            <w:top w:val="none" w:sz="0" w:space="0" w:color="auto"/>
            <w:left w:val="none" w:sz="0" w:space="0" w:color="auto"/>
            <w:bottom w:val="none" w:sz="0" w:space="0" w:color="auto"/>
            <w:right w:val="none" w:sz="0" w:space="0" w:color="auto"/>
          </w:divBdr>
        </w:div>
      </w:divsChild>
    </w:div>
    <w:div w:id="180632603">
      <w:bodyDiv w:val="1"/>
      <w:marLeft w:val="0"/>
      <w:marRight w:val="0"/>
      <w:marTop w:val="0"/>
      <w:marBottom w:val="0"/>
      <w:divBdr>
        <w:top w:val="none" w:sz="0" w:space="0" w:color="auto"/>
        <w:left w:val="none" w:sz="0" w:space="0" w:color="auto"/>
        <w:bottom w:val="none" w:sz="0" w:space="0" w:color="auto"/>
        <w:right w:val="none" w:sz="0" w:space="0" w:color="auto"/>
      </w:divBdr>
    </w:div>
    <w:div w:id="180975890">
      <w:bodyDiv w:val="1"/>
      <w:marLeft w:val="0"/>
      <w:marRight w:val="0"/>
      <w:marTop w:val="0"/>
      <w:marBottom w:val="0"/>
      <w:divBdr>
        <w:top w:val="none" w:sz="0" w:space="0" w:color="auto"/>
        <w:left w:val="none" w:sz="0" w:space="0" w:color="auto"/>
        <w:bottom w:val="none" w:sz="0" w:space="0" w:color="auto"/>
        <w:right w:val="none" w:sz="0" w:space="0" w:color="auto"/>
      </w:divBdr>
    </w:div>
    <w:div w:id="182326216">
      <w:marLeft w:val="480"/>
      <w:marRight w:val="0"/>
      <w:marTop w:val="0"/>
      <w:marBottom w:val="0"/>
      <w:divBdr>
        <w:top w:val="none" w:sz="0" w:space="0" w:color="auto"/>
        <w:left w:val="none" w:sz="0" w:space="0" w:color="auto"/>
        <w:bottom w:val="none" w:sz="0" w:space="0" w:color="auto"/>
        <w:right w:val="none" w:sz="0" w:space="0" w:color="auto"/>
      </w:divBdr>
    </w:div>
    <w:div w:id="183136312">
      <w:bodyDiv w:val="1"/>
      <w:marLeft w:val="0"/>
      <w:marRight w:val="0"/>
      <w:marTop w:val="0"/>
      <w:marBottom w:val="0"/>
      <w:divBdr>
        <w:top w:val="none" w:sz="0" w:space="0" w:color="auto"/>
        <w:left w:val="none" w:sz="0" w:space="0" w:color="auto"/>
        <w:bottom w:val="none" w:sz="0" w:space="0" w:color="auto"/>
        <w:right w:val="none" w:sz="0" w:space="0" w:color="auto"/>
      </w:divBdr>
    </w:div>
    <w:div w:id="184099474">
      <w:marLeft w:val="480"/>
      <w:marRight w:val="0"/>
      <w:marTop w:val="0"/>
      <w:marBottom w:val="0"/>
      <w:divBdr>
        <w:top w:val="none" w:sz="0" w:space="0" w:color="auto"/>
        <w:left w:val="none" w:sz="0" w:space="0" w:color="auto"/>
        <w:bottom w:val="none" w:sz="0" w:space="0" w:color="auto"/>
        <w:right w:val="none" w:sz="0" w:space="0" w:color="auto"/>
      </w:divBdr>
    </w:div>
    <w:div w:id="186605560">
      <w:bodyDiv w:val="1"/>
      <w:marLeft w:val="0"/>
      <w:marRight w:val="0"/>
      <w:marTop w:val="0"/>
      <w:marBottom w:val="0"/>
      <w:divBdr>
        <w:top w:val="none" w:sz="0" w:space="0" w:color="auto"/>
        <w:left w:val="none" w:sz="0" w:space="0" w:color="auto"/>
        <w:bottom w:val="none" w:sz="0" w:space="0" w:color="auto"/>
        <w:right w:val="none" w:sz="0" w:space="0" w:color="auto"/>
      </w:divBdr>
    </w:div>
    <w:div w:id="186867406">
      <w:bodyDiv w:val="1"/>
      <w:marLeft w:val="0"/>
      <w:marRight w:val="0"/>
      <w:marTop w:val="0"/>
      <w:marBottom w:val="0"/>
      <w:divBdr>
        <w:top w:val="none" w:sz="0" w:space="0" w:color="auto"/>
        <w:left w:val="none" w:sz="0" w:space="0" w:color="auto"/>
        <w:bottom w:val="none" w:sz="0" w:space="0" w:color="auto"/>
        <w:right w:val="none" w:sz="0" w:space="0" w:color="auto"/>
      </w:divBdr>
    </w:div>
    <w:div w:id="187716345">
      <w:bodyDiv w:val="1"/>
      <w:marLeft w:val="0"/>
      <w:marRight w:val="0"/>
      <w:marTop w:val="0"/>
      <w:marBottom w:val="0"/>
      <w:divBdr>
        <w:top w:val="none" w:sz="0" w:space="0" w:color="auto"/>
        <w:left w:val="none" w:sz="0" w:space="0" w:color="auto"/>
        <w:bottom w:val="none" w:sz="0" w:space="0" w:color="auto"/>
        <w:right w:val="none" w:sz="0" w:space="0" w:color="auto"/>
      </w:divBdr>
    </w:div>
    <w:div w:id="189144933">
      <w:bodyDiv w:val="1"/>
      <w:marLeft w:val="0"/>
      <w:marRight w:val="0"/>
      <w:marTop w:val="0"/>
      <w:marBottom w:val="0"/>
      <w:divBdr>
        <w:top w:val="none" w:sz="0" w:space="0" w:color="auto"/>
        <w:left w:val="none" w:sz="0" w:space="0" w:color="auto"/>
        <w:bottom w:val="none" w:sz="0" w:space="0" w:color="auto"/>
        <w:right w:val="none" w:sz="0" w:space="0" w:color="auto"/>
      </w:divBdr>
      <w:divsChild>
        <w:div w:id="697312016">
          <w:marLeft w:val="480"/>
          <w:marRight w:val="0"/>
          <w:marTop w:val="0"/>
          <w:marBottom w:val="0"/>
          <w:divBdr>
            <w:top w:val="none" w:sz="0" w:space="0" w:color="auto"/>
            <w:left w:val="none" w:sz="0" w:space="0" w:color="auto"/>
            <w:bottom w:val="none" w:sz="0" w:space="0" w:color="auto"/>
            <w:right w:val="none" w:sz="0" w:space="0" w:color="auto"/>
          </w:divBdr>
        </w:div>
        <w:div w:id="1995061028">
          <w:marLeft w:val="480"/>
          <w:marRight w:val="0"/>
          <w:marTop w:val="0"/>
          <w:marBottom w:val="0"/>
          <w:divBdr>
            <w:top w:val="none" w:sz="0" w:space="0" w:color="auto"/>
            <w:left w:val="none" w:sz="0" w:space="0" w:color="auto"/>
            <w:bottom w:val="none" w:sz="0" w:space="0" w:color="auto"/>
            <w:right w:val="none" w:sz="0" w:space="0" w:color="auto"/>
          </w:divBdr>
        </w:div>
        <w:div w:id="205145850">
          <w:marLeft w:val="480"/>
          <w:marRight w:val="0"/>
          <w:marTop w:val="0"/>
          <w:marBottom w:val="0"/>
          <w:divBdr>
            <w:top w:val="none" w:sz="0" w:space="0" w:color="auto"/>
            <w:left w:val="none" w:sz="0" w:space="0" w:color="auto"/>
            <w:bottom w:val="none" w:sz="0" w:space="0" w:color="auto"/>
            <w:right w:val="none" w:sz="0" w:space="0" w:color="auto"/>
          </w:divBdr>
        </w:div>
        <w:div w:id="466321344">
          <w:marLeft w:val="480"/>
          <w:marRight w:val="0"/>
          <w:marTop w:val="0"/>
          <w:marBottom w:val="0"/>
          <w:divBdr>
            <w:top w:val="none" w:sz="0" w:space="0" w:color="auto"/>
            <w:left w:val="none" w:sz="0" w:space="0" w:color="auto"/>
            <w:bottom w:val="none" w:sz="0" w:space="0" w:color="auto"/>
            <w:right w:val="none" w:sz="0" w:space="0" w:color="auto"/>
          </w:divBdr>
        </w:div>
        <w:div w:id="1109007575">
          <w:marLeft w:val="480"/>
          <w:marRight w:val="0"/>
          <w:marTop w:val="0"/>
          <w:marBottom w:val="0"/>
          <w:divBdr>
            <w:top w:val="none" w:sz="0" w:space="0" w:color="auto"/>
            <w:left w:val="none" w:sz="0" w:space="0" w:color="auto"/>
            <w:bottom w:val="none" w:sz="0" w:space="0" w:color="auto"/>
            <w:right w:val="none" w:sz="0" w:space="0" w:color="auto"/>
          </w:divBdr>
        </w:div>
        <w:div w:id="786654623">
          <w:marLeft w:val="480"/>
          <w:marRight w:val="0"/>
          <w:marTop w:val="0"/>
          <w:marBottom w:val="0"/>
          <w:divBdr>
            <w:top w:val="none" w:sz="0" w:space="0" w:color="auto"/>
            <w:left w:val="none" w:sz="0" w:space="0" w:color="auto"/>
            <w:bottom w:val="none" w:sz="0" w:space="0" w:color="auto"/>
            <w:right w:val="none" w:sz="0" w:space="0" w:color="auto"/>
          </w:divBdr>
        </w:div>
      </w:divsChild>
    </w:div>
    <w:div w:id="190387042">
      <w:bodyDiv w:val="1"/>
      <w:marLeft w:val="0"/>
      <w:marRight w:val="0"/>
      <w:marTop w:val="0"/>
      <w:marBottom w:val="0"/>
      <w:divBdr>
        <w:top w:val="none" w:sz="0" w:space="0" w:color="auto"/>
        <w:left w:val="none" w:sz="0" w:space="0" w:color="auto"/>
        <w:bottom w:val="none" w:sz="0" w:space="0" w:color="auto"/>
        <w:right w:val="none" w:sz="0" w:space="0" w:color="auto"/>
      </w:divBdr>
    </w:div>
    <w:div w:id="192498809">
      <w:bodyDiv w:val="1"/>
      <w:marLeft w:val="0"/>
      <w:marRight w:val="0"/>
      <w:marTop w:val="0"/>
      <w:marBottom w:val="0"/>
      <w:divBdr>
        <w:top w:val="none" w:sz="0" w:space="0" w:color="auto"/>
        <w:left w:val="none" w:sz="0" w:space="0" w:color="auto"/>
        <w:bottom w:val="none" w:sz="0" w:space="0" w:color="auto"/>
        <w:right w:val="none" w:sz="0" w:space="0" w:color="auto"/>
      </w:divBdr>
      <w:divsChild>
        <w:div w:id="46731601">
          <w:marLeft w:val="480"/>
          <w:marRight w:val="0"/>
          <w:marTop w:val="0"/>
          <w:marBottom w:val="0"/>
          <w:divBdr>
            <w:top w:val="none" w:sz="0" w:space="0" w:color="auto"/>
            <w:left w:val="none" w:sz="0" w:space="0" w:color="auto"/>
            <w:bottom w:val="none" w:sz="0" w:space="0" w:color="auto"/>
            <w:right w:val="none" w:sz="0" w:space="0" w:color="auto"/>
          </w:divBdr>
        </w:div>
        <w:div w:id="1162312636">
          <w:marLeft w:val="480"/>
          <w:marRight w:val="0"/>
          <w:marTop w:val="0"/>
          <w:marBottom w:val="0"/>
          <w:divBdr>
            <w:top w:val="none" w:sz="0" w:space="0" w:color="auto"/>
            <w:left w:val="none" w:sz="0" w:space="0" w:color="auto"/>
            <w:bottom w:val="none" w:sz="0" w:space="0" w:color="auto"/>
            <w:right w:val="none" w:sz="0" w:space="0" w:color="auto"/>
          </w:divBdr>
        </w:div>
      </w:divsChild>
    </w:div>
    <w:div w:id="192887248">
      <w:bodyDiv w:val="1"/>
      <w:marLeft w:val="0"/>
      <w:marRight w:val="0"/>
      <w:marTop w:val="0"/>
      <w:marBottom w:val="0"/>
      <w:divBdr>
        <w:top w:val="none" w:sz="0" w:space="0" w:color="auto"/>
        <w:left w:val="none" w:sz="0" w:space="0" w:color="auto"/>
        <w:bottom w:val="none" w:sz="0" w:space="0" w:color="auto"/>
        <w:right w:val="none" w:sz="0" w:space="0" w:color="auto"/>
      </w:divBdr>
    </w:div>
    <w:div w:id="193926192">
      <w:bodyDiv w:val="1"/>
      <w:marLeft w:val="0"/>
      <w:marRight w:val="0"/>
      <w:marTop w:val="0"/>
      <w:marBottom w:val="0"/>
      <w:divBdr>
        <w:top w:val="none" w:sz="0" w:space="0" w:color="auto"/>
        <w:left w:val="none" w:sz="0" w:space="0" w:color="auto"/>
        <w:bottom w:val="none" w:sz="0" w:space="0" w:color="auto"/>
        <w:right w:val="none" w:sz="0" w:space="0" w:color="auto"/>
      </w:divBdr>
    </w:div>
    <w:div w:id="193999641">
      <w:bodyDiv w:val="1"/>
      <w:marLeft w:val="0"/>
      <w:marRight w:val="0"/>
      <w:marTop w:val="0"/>
      <w:marBottom w:val="0"/>
      <w:divBdr>
        <w:top w:val="none" w:sz="0" w:space="0" w:color="auto"/>
        <w:left w:val="none" w:sz="0" w:space="0" w:color="auto"/>
        <w:bottom w:val="none" w:sz="0" w:space="0" w:color="auto"/>
        <w:right w:val="none" w:sz="0" w:space="0" w:color="auto"/>
      </w:divBdr>
    </w:div>
    <w:div w:id="195895803">
      <w:marLeft w:val="480"/>
      <w:marRight w:val="0"/>
      <w:marTop w:val="0"/>
      <w:marBottom w:val="0"/>
      <w:divBdr>
        <w:top w:val="none" w:sz="0" w:space="0" w:color="auto"/>
        <w:left w:val="none" w:sz="0" w:space="0" w:color="auto"/>
        <w:bottom w:val="none" w:sz="0" w:space="0" w:color="auto"/>
        <w:right w:val="none" w:sz="0" w:space="0" w:color="auto"/>
      </w:divBdr>
    </w:div>
    <w:div w:id="196238413">
      <w:bodyDiv w:val="1"/>
      <w:marLeft w:val="0"/>
      <w:marRight w:val="0"/>
      <w:marTop w:val="0"/>
      <w:marBottom w:val="0"/>
      <w:divBdr>
        <w:top w:val="none" w:sz="0" w:space="0" w:color="auto"/>
        <w:left w:val="none" w:sz="0" w:space="0" w:color="auto"/>
        <w:bottom w:val="none" w:sz="0" w:space="0" w:color="auto"/>
        <w:right w:val="none" w:sz="0" w:space="0" w:color="auto"/>
      </w:divBdr>
    </w:div>
    <w:div w:id="196965400">
      <w:bodyDiv w:val="1"/>
      <w:marLeft w:val="0"/>
      <w:marRight w:val="0"/>
      <w:marTop w:val="0"/>
      <w:marBottom w:val="0"/>
      <w:divBdr>
        <w:top w:val="none" w:sz="0" w:space="0" w:color="auto"/>
        <w:left w:val="none" w:sz="0" w:space="0" w:color="auto"/>
        <w:bottom w:val="none" w:sz="0" w:space="0" w:color="auto"/>
        <w:right w:val="none" w:sz="0" w:space="0" w:color="auto"/>
      </w:divBdr>
    </w:div>
    <w:div w:id="198319621">
      <w:bodyDiv w:val="1"/>
      <w:marLeft w:val="0"/>
      <w:marRight w:val="0"/>
      <w:marTop w:val="0"/>
      <w:marBottom w:val="0"/>
      <w:divBdr>
        <w:top w:val="none" w:sz="0" w:space="0" w:color="auto"/>
        <w:left w:val="none" w:sz="0" w:space="0" w:color="auto"/>
        <w:bottom w:val="none" w:sz="0" w:space="0" w:color="auto"/>
        <w:right w:val="none" w:sz="0" w:space="0" w:color="auto"/>
      </w:divBdr>
      <w:divsChild>
        <w:div w:id="491675641">
          <w:marLeft w:val="480"/>
          <w:marRight w:val="0"/>
          <w:marTop w:val="0"/>
          <w:marBottom w:val="0"/>
          <w:divBdr>
            <w:top w:val="none" w:sz="0" w:space="0" w:color="auto"/>
            <w:left w:val="none" w:sz="0" w:space="0" w:color="auto"/>
            <w:bottom w:val="none" w:sz="0" w:space="0" w:color="auto"/>
            <w:right w:val="none" w:sz="0" w:space="0" w:color="auto"/>
          </w:divBdr>
        </w:div>
        <w:div w:id="862597945">
          <w:marLeft w:val="480"/>
          <w:marRight w:val="0"/>
          <w:marTop w:val="0"/>
          <w:marBottom w:val="0"/>
          <w:divBdr>
            <w:top w:val="none" w:sz="0" w:space="0" w:color="auto"/>
            <w:left w:val="none" w:sz="0" w:space="0" w:color="auto"/>
            <w:bottom w:val="none" w:sz="0" w:space="0" w:color="auto"/>
            <w:right w:val="none" w:sz="0" w:space="0" w:color="auto"/>
          </w:divBdr>
        </w:div>
        <w:div w:id="1326545448">
          <w:marLeft w:val="480"/>
          <w:marRight w:val="0"/>
          <w:marTop w:val="0"/>
          <w:marBottom w:val="0"/>
          <w:divBdr>
            <w:top w:val="none" w:sz="0" w:space="0" w:color="auto"/>
            <w:left w:val="none" w:sz="0" w:space="0" w:color="auto"/>
            <w:bottom w:val="none" w:sz="0" w:space="0" w:color="auto"/>
            <w:right w:val="none" w:sz="0" w:space="0" w:color="auto"/>
          </w:divBdr>
        </w:div>
        <w:div w:id="1490100558">
          <w:marLeft w:val="480"/>
          <w:marRight w:val="0"/>
          <w:marTop w:val="0"/>
          <w:marBottom w:val="0"/>
          <w:divBdr>
            <w:top w:val="none" w:sz="0" w:space="0" w:color="auto"/>
            <w:left w:val="none" w:sz="0" w:space="0" w:color="auto"/>
            <w:bottom w:val="none" w:sz="0" w:space="0" w:color="auto"/>
            <w:right w:val="none" w:sz="0" w:space="0" w:color="auto"/>
          </w:divBdr>
        </w:div>
        <w:div w:id="1999647055">
          <w:marLeft w:val="480"/>
          <w:marRight w:val="0"/>
          <w:marTop w:val="0"/>
          <w:marBottom w:val="0"/>
          <w:divBdr>
            <w:top w:val="none" w:sz="0" w:space="0" w:color="auto"/>
            <w:left w:val="none" w:sz="0" w:space="0" w:color="auto"/>
            <w:bottom w:val="none" w:sz="0" w:space="0" w:color="auto"/>
            <w:right w:val="none" w:sz="0" w:space="0" w:color="auto"/>
          </w:divBdr>
        </w:div>
        <w:div w:id="1682976388">
          <w:marLeft w:val="480"/>
          <w:marRight w:val="0"/>
          <w:marTop w:val="0"/>
          <w:marBottom w:val="0"/>
          <w:divBdr>
            <w:top w:val="none" w:sz="0" w:space="0" w:color="auto"/>
            <w:left w:val="none" w:sz="0" w:space="0" w:color="auto"/>
            <w:bottom w:val="none" w:sz="0" w:space="0" w:color="auto"/>
            <w:right w:val="none" w:sz="0" w:space="0" w:color="auto"/>
          </w:divBdr>
        </w:div>
        <w:div w:id="1073431918">
          <w:marLeft w:val="480"/>
          <w:marRight w:val="0"/>
          <w:marTop w:val="0"/>
          <w:marBottom w:val="0"/>
          <w:divBdr>
            <w:top w:val="none" w:sz="0" w:space="0" w:color="auto"/>
            <w:left w:val="none" w:sz="0" w:space="0" w:color="auto"/>
            <w:bottom w:val="none" w:sz="0" w:space="0" w:color="auto"/>
            <w:right w:val="none" w:sz="0" w:space="0" w:color="auto"/>
          </w:divBdr>
        </w:div>
        <w:div w:id="1172261473">
          <w:marLeft w:val="480"/>
          <w:marRight w:val="0"/>
          <w:marTop w:val="0"/>
          <w:marBottom w:val="0"/>
          <w:divBdr>
            <w:top w:val="none" w:sz="0" w:space="0" w:color="auto"/>
            <w:left w:val="none" w:sz="0" w:space="0" w:color="auto"/>
            <w:bottom w:val="none" w:sz="0" w:space="0" w:color="auto"/>
            <w:right w:val="none" w:sz="0" w:space="0" w:color="auto"/>
          </w:divBdr>
        </w:div>
        <w:div w:id="1054817664">
          <w:marLeft w:val="480"/>
          <w:marRight w:val="0"/>
          <w:marTop w:val="0"/>
          <w:marBottom w:val="0"/>
          <w:divBdr>
            <w:top w:val="none" w:sz="0" w:space="0" w:color="auto"/>
            <w:left w:val="none" w:sz="0" w:space="0" w:color="auto"/>
            <w:bottom w:val="none" w:sz="0" w:space="0" w:color="auto"/>
            <w:right w:val="none" w:sz="0" w:space="0" w:color="auto"/>
          </w:divBdr>
        </w:div>
        <w:div w:id="441339069">
          <w:marLeft w:val="480"/>
          <w:marRight w:val="0"/>
          <w:marTop w:val="0"/>
          <w:marBottom w:val="0"/>
          <w:divBdr>
            <w:top w:val="none" w:sz="0" w:space="0" w:color="auto"/>
            <w:left w:val="none" w:sz="0" w:space="0" w:color="auto"/>
            <w:bottom w:val="none" w:sz="0" w:space="0" w:color="auto"/>
            <w:right w:val="none" w:sz="0" w:space="0" w:color="auto"/>
          </w:divBdr>
        </w:div>
      </w:divsChild>
    </w:div>
    <w:div w:id="198858589">
      <w:bodyDiv w:val="1"/>
      <w:marLeft w:val="0"/>
      <w:marRight w:val="0"/>
      <w:marTop w:val="0"/>
      <w:marBottom w:val="0"/>
      <w:divBdr>
        <w:top w:val="none" w:sz="0" w:space="0" w:color="auto"/>
        <w:left w:val="none" w:sz="0" w:space="0" w:color="auto"/>
        <w:bottom w:val="none" w:sz="0" w:space="0" w:color="auto"/>
        <w:right w:val="none" w:sz="0" w:space="0" w:color="auto"/>
      </w:divBdr>
      <w:divsChild>
        <w:div w:id="1212034211">
          <w:marLeft w:val="480"/>
          <w:marRight w:val="0"/>
          <w:marTop w:val="0"/>
          <w:marBottom w:val="0"/>
          <w:divBdr>
            <w:top w:val="none" w:sz="0" w:space="0" w:color="auto"/>
            <w:left w:val="none" w:sz="0" w:space="0" w:color="auto"/>
            <w:bottom w:val="none" w:sz="0" w:space="0" w:color="auto"/>
            <w:right w:val="none" w:sz="0" w:space="0" w:color="auto"/>
          </w:divBdr>
        </w:div>
        <w:div w:id="220142527">
          <w:marLeft w:val="480"/>
          <w:marRight w:val="0"/>
          <w:marTop w:val="0"/>
          <w:marBottom w:val="0"/>
          <w:divBdr>
            <w:top w:val="none" w:sz="0" w:space="0" w:color="auto"/>
            <w:left w:val="none" w:sz="0" w:space="0" w:color="auto"/>
            <w:bottom w:val="none" w:sz="0" w:space="0" w:color="auto"/>
            <w:right w:val="none" w:sz="0" w:space="0" w:color="auto"/>
          </w:divBdr>
        </w:div>
        <w:div w:id="1771852310">
          <w:marLeft w:val="480"/>
          <w:marRight w:val="0"/>
          <w:marTop w:val="0"/>
          <w:marBottom w:val="0"/>
          <w:divBdr>
            <w:top w:val="none" w:sz="0" w:space="0" w:color="auto"/>
            <w:left w:val="none" w:sz="0" w:space="0" w:color="auto"/>
            <w:bottom w:val="none" w:sz="0" w:space="0" w:color="auto"/>
            <w:right w:val="none" w:sz="0" w:space="0" w:color="auto"/>
          </w:divBdr>
        </w:div>
        <w:div w:id="348065733">
          <w:marLeft w:val="480"/>
          <w:marRight w:val="0"/>
          <w:marTop w:val="0"/>
          <w:marBottom w:val="0"/>
          <w:divBdr>
            <w:top w:val="none" w:sz="0" w:space="0" w:color="auto"/>
            <w:left w:val="none" w:sz="0" w:space="0" w:color="auto"/>
            <w:bottom w:val="none" w:sz="0" w:space="0" w:color="auto"/>
            <w:right w:val="none" w:sz="0" w:space="0" w:color="auto"/>
          </w:divBdr>
        </w:div>
        <w:div w:id="1176504111">
          <w:marLeft w:val="480"/>
          <w:marRight w:val="0"/>
          <w:marTop w:val="0"/>
          <w:marBottom w:val="0"/>
          <w:divBdr>
            <w:top w:val="none" w:sz="0" w:space="0" w:color="auto"/>
            <w:left w:val="none" w:sz="0" w:space="0" w:color="auto"/>
            <w:bottom w:val="none" w:sz="0" w:space="0" w:color="auto"/>
            <w:right w:val="none" w:sz="0" w:space="0" w:color="auto"/>
          </w:divBdr>
        </w:div>
        <w:div w:id="339357350">
          <w:marLeft w:val="480"/>
          <w:marRight w:val="0"/>
          <w:marTop w:val="0"/>
          <w:marBottom w:val="0"/>
          <w:divBdr>
            <w:top w:val="none" w:sz="0" w:space="0" w:color="auto"/>
            <w:left w:val="none" w:sz="0" w:space="0" w:color="auto"/>
            <w:bottom w:val="none" w:sz="0" w:space="0" w:color="auto"/>
            <w:right w:val="none" w:sz="0" w:space="0" w:color="auto"/>
          </w:divBdr>
        </w:div>
        <w:div w:id="338582402">
          <w:marLeft w:val="480"/>
          <w:marRight w:val="0"/>
          <w:marTop w:val="0"/>
          <w:marBottom w:val="0"/>
          <w:divBdr>
            <w:top w:val="none" w:sz="0" w:space="0" w:color="auto"/>
            <w:left w:val="none" w:sz="0" w:space="0" w:color="auto"/>
            <w:bottom w:val="none" w:sz="0" w:space="0" w:color="auto"/>
            <w:right w:val="none" w:sz="0" w:space="0" w:color="auto"/>
          </w:divBdr>
        </w:div>
        <w:div w:id="142279628">
          <w:marLeft w:val="480"/>
          <w:marRight w:val="0"/>
          <w:marTop w:val="0"/>
          <w:marBottom w:val="0"/>
          <w:divBdr>
            <w:top w:val="none" w:sz="0" w:space="0" w:color="auto"/>
            <w:left w:val="none" w:sz="0" w:space="0" w:color="auto"/>
            <w:bottom w:val="none" w:sz="0" w:space="0" w:color="auto"/>
            <w:right w:val="none" w:sz="0" w:space="0" w:color="auto"/>
          </w:divBdr>
        </w:div>
        <w:div w:id="1973055964">
          <w:marLeft w:val="480"/>
          <w:marRight w:val="0"/>
          <w:marTop w:val="0"/>
          <w:marBottom w:val="0"/>
          <w:divBdr>
            <w:top w:val="none" w:sz="0" w:space="0" w:color="auto"/>
            <w:left w:val="none" w:sz="0" w:space="0" w:color="auto"/>
            <w:bottom w:val="none" w:sz="0" w:space="0" w:color="auto"/>
            <w:right w:val="none" w:sz="0" w:space="0" w:color="auto"/>
          </w:divBdr>
        </w:div>
        <w:div w:id="306934453">
          <w:marLeft w:val="480"/>
          <w:marRight w:val="0"/>
          <w:marTop w:val="0"/>
          <w:marBottom w:val="0"/>
          <w:divBdr>
            <w:top w:val="none" w:sz="0" w:space="0" w:color="auto"/>
            <w:left w:val="none" w:sz="0" w:space="0" w:color="auto"/>
            <w:bottom w:val="none" w:sz="0" w:space="0" w:color="auto"/>
            <w:right w:val="none" w:sz="0" w:space="0" w:color="auto"/>
          </w:divBdr>
        </w:div>
        <w:div w:id="2025473660">
          <w:marLeft w:val="480"/>
          <w:marRight w:val="0"/>
          <w:marTop w:val="0"/>
          <w:marBottom w:val="0"/>
          <w:divBdr>
            <w:top w:val="none" w:sz="0" w:space="0" w:color="auto"/>
            <w:left w:val="none" w:sz="0" w:space="0" w:color="auto"/>
            <w:bottom w:val="none" w:sz="0" w:space="0" w:color="auto"/>
            <w:right w:val="none" w:sz="0" w:space="0" w:color="auto"/>
          </w:divBdr>
        </w:div>
        <w:div w:id="32274885">
          <w:marLeft w:val="480"/>
          <w:marRight w:val="0"/>
          <w:marTop w:val="0"/>
          <w:marBottom w:val="0"/>
          <w:divBdr>
            <w:top w:val="none" w:sz="0" w:space="0" w:color="auto"/>
            <w:left w:val="none" w:sz="0" w:space="0" w:color="auto"/>
            <w:bottom w:val="none" w:sz="0" w:space="0" w:color="auto"/>
            <w:right w:val="none" w:sz="0" w:space="0" w:color="auto"/>
          </w:divBdr>
        </w:div>
      </w:divsChild>
    </w:div>
    <w:div w:id="200676081">
      <w:bodyDiv w:val="1"/>
      <w:marLeft w:val="0"/>
      <w:marRight w:val="0"/>
      <w:marTop w:val="0"/>
      <w:marBottom w:val="0"/>
      <w:divBdr>
        <w:top w:val="none" w:sz="0" w:space="0" w:color="auto"/>
        <w:left w:val="none" w:sz="0" w:space="0" w:color="auto"/>
        <w:bottom w:val="none" w:sz="0" w:space="0" w:color="auto"/>
        <w:right w:val="none" w:sz="0" w:space="0" w:color="auto"/>
      </w:divBdr>
    </w:div>
    <w:div w:id="202059495">
      <w:bodyDiv w:val="1"/>
      <w:marLeft w:val="0"/>
      <w:marRight w:val="0"/>
      <w:marTop w:val="0"/>
      <w:marBottom w:val="0"/>
      <w:divBdr>
        <w:top w:val="none" w:sz="0" w:space="0" w:color="auto"/>
        <w:left w:val="none" w:sz="0" w:space="0" w:color="auto"/>
        <w:bottom w:val="none" w:sz="0" w:space="0" w:color="auto"/>
        <w:right w:val="none" w:sz="0" w:space="0" w:color="auto"/>
      </w:divBdr>
      <w:divsChild>
        <w:div w:id="243687510">
          <w:marLeft w:val="480"/>
          <w:marRight w:val="0"/>
          <w:marTop w:val="0"/>
          <w:marBottom w:val="0"/>
          <w:divBdr>
            <w:top w:val="none" w:sz="0" w:space="0" w:color="auto"/>
            <w:left w:val="none" w:sz="0" w:space="0" w:color="auto"/>
            <w:bottom w:val="none" w:sz="0" w:space="0" w:color="auto"/>
            <w:right w:val="none" w:sz="0" w:space="0" w:color="auto"/>
          </w:divBdr>
        </w:div>
        <w:div w:id="870846161">
          <w:marLeft w:val="480"/>
          <w:marRight w:val="0"/>
          <w:marTop w:val="0"/>
          <w:marBottom w:val="0"/>
          <w:divBdr>
            <w:top w:val="none" w:sz="0" w:space="0" w:color="auto"/>
            <w:left w:val="none" w:sz="0" w:space="0" w:color="auto"/>
            <w:bottom w:val="none" w:sz="0" w:space="0" w:color="auto"/>
            <w:right w:val="none" w:sz="0" w:space="0" w:color="auto"/>
          </w:divBdr>
        </w:div>
        <w:div w:id="1478380930">
          <w:marLeft w:val="480"/>
          <w:marRight w:val="0"/>
          <w:marTop w:val="0"/>
          <w:marBottom w:val="0"/>
          <w:divBdr>
            <w:top w:val="none" w:sz="0" w:space="0" w:color="auto"/>
            <w:left w:val="none" w:sz="0" w:space="0" w:color="auto"/>
            <w:bottom w:val="none" w:sz="0" w:space="0" w:color="auto"/>
            <w:right w:val="none" w:sz="0" w:space="0" w:color="auto"/>
          </w:divBdr>
        </w:div>
      </w:divsChild>
    </w:div>
    <w:div w:id="202060202">
      <w:bodyDiv w:val="1"/>
      <w:marLeft w:val="0"/>
      <w:marRight w:val="0"/>
      <w:marTop w:val="0"/>
      <w:marBottom w:val="0"/>
      <w:divBdr>
        <w:top w:val="none" w:sz="0" w:space="0" w:color="auto"/>
        <w:left w:val="none" w:sz="0" w:space="0" w:color="auto"/>
        <w:bottom w:val="none" w:sz="0" w:space="0" w:color="auto"/>
        <w:right w:val="none" w:sz="0" w:space="0" w:color="auto"/>
      </w:divBdr>
    </w:div>
    <w:div w:id="202328305">
      <w:bodyDiv w:val="1"/>
      <w:marLeft w:val="0"/>
      <w:marRight w:val="0"/>
      <w:marTop w:val="0"/>
      <w:marBottom w:val="0"/>
      <w:divBdr>
        <w:top w:val="none" w:sz="0" w:space="0" w:color="auto"/>
        <w:left w:val="none" w:sz="0" w:space="0" w:color="auto"/>
        <w:bottom w:val="none" w:sz="0" w:space="0" w:color="auto"/>
        <w:right w:val="none" w:sz="0" w:space="0" w:color="auto"/>
      </w:divBdr>
    </w:div>
    <w:div w:id="202450881">
      <w:bodyDiv w:val="1"/>
      <w:marLeft w:val="0"/>
      <w:marRight w:val="0"/>
      <w:marTop w:val="0"/>
      <w:marBottom w:val="0"/>
      <w:divBdr>
        <w:top w:val="none" w:sz="0" w:space="0" w:color="auto"/>
        <w:left w:val="none" w:sz="0" w:space="0" w:color="auto"/>
        <w:bottom w:val="none" w:sz="0" w:space="0" w:color="auto"/>
        <w:right w:val="none" w:sz="0" w:space="0" w:color="auto"/>
      </w:divBdr>
    </w:div>
    <w:div w:id="203174879">
      <w:bodyDiv w:val="1"/>
      <w:marLeft w:val="0"/>
      <w:marRight w:val="0"/>
      <w:marTop w:val="0"/>
      <w:marBottom w:val="0"/>
      <w:divBdr>
        <w:top w:val="none" w:sz="0" w:space="0" w:color="auto"/>
        <w:left w:val="none" w:sz="0" w:space="0" w:color="auto"/>
        <w:bottom w:val="none" w:sz="0" w:space="0" w:color="auto"/>
        <w:right w:val="none" w:sz="0" w:space="0" w:color="auto"/>
      </w:divBdr>
    </w:div>
    <w:div w:id="203753689">
      <w:marLeft w:val="480"/>
      <w:marRight w:val="0"/>
      <w:marTop w:val="0"/>
      <w:marBottom w:val="0"/>
      <w:divBdr>
        <w:top w:val="none" w:sz="0" w:space="0" w:color="auto"/>
        <w:left w:val="none" w:sz="0" w:space="0" w:color="auto"/>
        <w:bottom w:val="none" w:sz="0" w:space="0" w:color="auto"/>
        <w:right w:val="none" w:sz="0" w:space="0" w:color="auto"/>
      </w:divBdr>
    </w:div>
    <w:div w:id="203828792">
      <w:bodyDiv w:val="1"/>
      <w:marLeft w:val="0"/>
      <w:marRight w:val="0"/>
      <w:marTop w:val="0"/>
      <w:marBottom w:val="0"/>
      <w:divBdr>
        <w:top w:val="none" w:sz="0" w:space="0" w:color="auto"/>
        <w:left w:val="none" w:sz="0" w:space="0" w:color="auto"/>
        <w:bottom w:val="none" w:sz="0" w:space="0" w:color="auto"/>
        <w:right w:val="none" w:sz="0" w:space="0" w:color="auto"/>
      </w:divBdr>
    </w:div>
    <w:div w:id="206256580">
      <w:bodyDiv w:val="1"/>
      <w:marLeft w:val="0"/>
      <w:marRight w:val="0"/>
      <w:marTop w:val="0"/>
      <w:marBottom w:val="0"/>
      <w:divBdr>
        <w:top w:val="none" w:sz="0" w:space="0" w:color="auto"/>
        <w:left w:val="none" w:sz="0" w:space="0" w:color="auto"/>
        <w:bottom w:val="none" w:sz="0" w:space="0" w:color="auto"/>
        <w:right w:val="none" w:sz="0" w:space="0" w:color="auto"/>
      </w:divBdr>
    </w:div>
    <w:div w:id="206379404">
      <w:bodyDiv w:val="1"/>
      <w:marLeft w:val="0"/>
      <w:marRight w:val="0"/>
      <w:marTop w:val="0"/>
      <w:marBottom w:val="0"/>
      <w:divBdr>
        <w:top w:val="none" w:sz="0" w:space="0" w:color="auto"/>
        <w:left w:val="none" w:sz="0" w:space="0" w:color="auto"/>
        <w:bottom w:val="none" w:sz="0" w:space="0" w:color="auto"/>
        <w:right w:val="none" w:sz="0" w:space="0" w:color="auto"/>
      </w:divBdr>
    </w:div>
    <w:div w:id="206576482">
      <w:bodyDiv w:val="1"/>
      <w:marLeft w:val="0"/>
      <w:marRight w:val="0"/>
      <w:marTop w:val="0"/>
      <w:marBottom w:val="0"/>
      <w:divBdr>
        <w:top w:val="none" w:sz="0" w:space="0" w:color="auto"/>
        <w:left w:val="none" w:sz="0" w:space="0" w:color="auto"/>
        <w:bottom w:val="none" w:sz="0" w:space="0" w:color="auto"/>
        <w:right w:val="none" w:sz="0" w:space="0" w:color="auto"/>
      </w:divBdr>
    </w:div>
    <w:div w:id="206837415">
      <w:bodyDiv w:val="1"/>
      <w:marLeft w:val="0"/>
      <w:marRight w:val="0"/>
      <w:marTop w:val="0"/>
      <w:marBottom w:val="0"/>
      <w:divBdr>
        <w:top w:val="none" w:sz="0" w:space="0" w:color="auto"/>
        <w:left w:val="none" w:sz="0" w:space="0" w:color="auto"/>
        <w:bottom w:val="none" w:sz="0" w:space="0" w:color="auto"/>
        <w:right w:val="none" w:sz="0" w:space="0" w:color="auto"/>
      </w:divBdr>
    </w:div>
    <w:div w:id="207647215">
      <w:bodyDiv w:val="1"/>
      <w:marLeft w:val="0"/>
      <w:marRight w:val="0"/>
      <w:marTop w:val="0"/>
      <w:marBottom w:val="0"/>
      <w:divBdr>
        <w:top w:val="none" w:sz="0" w:space="0" w:color="auto"/>
        <w:left w:val="none" w:sz="0" w:space="0" w:color="auto"/>
        <w:bottom w:val="none" w:sz="0" w:space="0" w:color="auto"/>
        <w:right w:val="none" w:sz="0" w:space="0" w:color="auto"/>
      </w:divBdr>
    </w:div>
    <w:div w:id="207880275">
      <w:bodyDiv w:val="1"/>
      <w:marLeft w:val="0"/>
      <w:marRight w:val="0"/>
      <w:marTop w:val="0"/>
      <w:marBottom w:val="0"/>
      <w:divBdr>
        <w:top w:val="none" w:sz="0" w:space="0" w:color="auto"/>
        <w:left w:val="none" w:sz="0" w:space="0" w:color="auto"/>
        <w:bottom w:val="none" w:sz="0" w:space="0" w:color="auto"/>
        <w:right w:val="none" w:sz="0" w:space="0" w:color="auto"/>
      </w:divBdr>
    </w:div>
    <w:div w:id="207958527">
      <w:marLeft w:val="480"/>
      <w:marRight w:val="0"/>
      <w:marTop w:val="0"/>
      <w:marBottom w:val="0"/>
      <w:divBdr>
        <w:top w:val="none" w:sz="0" w:space="0" w:color="auto"/>
        <w:left w:val="none" w:sz="0" w:space="0" w:color="auto"/>
        <w:bottom w:val="none" w:sz="0" w:space="0" w:color="auto"/>
        <w:right w:val="none" w:sz="0" w:space="0" w:color="auto"/>
      </w:divBdr>
    </w:div>
    <w:div w:id="210852710">
      <w:bodyDiv w:val="1"/>
      <w:marLeft w:val="0"/>
      <w:marRight w:val="0"/>
      <w:marTop w:val="0"/>
      <w:marBottom w:val="0"/>
      <w:divBdr>
        <w:top w:val="none" w:sz="0" w:space="0" w:color="auto"/>
        <w:left w:val="none" w:sz="0" w:space="0" w:color="auto"/>
        <w:bottom w:val="none" w:sz="0" w:space="0" w:color="auto"/>
        <w:right w:val="none" w:sz="0" w:space="0" w:color="auto"/>
      </w:divBdr>
    </w:div>
    <w:div w:id="211121428">
      <w:marLeft w:val="480"/>
      <w:marRight w:val="0"/>
      <w:marTop w:val="0"/>
      <w:marBottom w:val="0"/>
      <w:divBdr>
        <w:top w:val="none" w:sz="0" w:space="0" w:color="auto"/>
        <w:left w:val="none" w:sz="0" w:space="0" w:color="auto"/>
        <w:bottom w:val="none" w:sz="0" w:space="0" w:color="auto"/>
        <w:right w:val="none" w:sz="0" w:space="0" w:color="auto"/>
      </w:divBdr>
    </w:div>
    <w:div w:id="211235898">
      <w:bodyDiv w:val="1"/>
      <w:marLeft w:val="0"/>
      <w:marRight w:val="0"/>
      <w:marTop w:val="0"/>
      <w:marBottom w:val="0"/>
      <w:divBdr>
        <w:top w:val="none" w:sz="0" w:space="0" w:color="auto"/>
        <w:left w:val="none" w:sz="0" w:space="0" w:color="auto"/>
        <w:bottom w:val="none" w:sz="0" w:space="0" w:color="auto"/>
        <w:right w:val="none" w:sz="0" w:space="0" w:color="auto"/>
      </w:divBdr>
    </w:div>
    <w:div w:id="211775799">
      <w:bodyDiv w:val="1"/>
      <w:marLeft w:val="0"/>
      <w:marRight w:val="0"/>
      <w:marTop w:val="0"/>
      <w:marBottom w:val="0"/>
      <w:divBdr>
        <w:top w:val="none" w:sz="0" w:space="0" w:color="auto"/>
        <w:left w:val="none" w:sz="0" w:space="0" w:color="auto"/>
        <w:bottom w:val="none" w:sz="0" w:space="0" w:color="auto"/>
        <w:right w:val="none" w:sz="0" w:space="0" w:color="auto"/>
      </w:divBdr>
    </w:div>
    <w:div w:id="214970304">
      <w:bodyDiv w:val="1"/>
      <w:marLeft w:val="0"/>
      <w:marRight w:val="0"/>
      <w:marTop w:val="0"/>
      <w:marBottom w:val="0"/>
      <w:divBdr>
        <w:top w:val="none" w:sz="0" w:space="0" w:color="auto"/>
        <w:left w:val="none" w:sz="0" w:space="0" w:color="auto"/>
        <w:bottom w:val="none" w:sz="0" w:space="0" w:color="auto"/>
        <w:right w:val="none" w:sz="0" w:space="0" w:color="auto"/>
      </w:divBdr>
    </w:div>
    <w:div w:id="215825812">
      <w:bodyDiv w:val="1"/>
      <w:marLeft w:val="0"/>
      <w:marRight w:val="0"/>
      <w:marTop w:val="0"/>
      <w:marBottom w:val="0"/>
      <w:divBdr>
        <w:top w:val="none" w:sz="0" w:space="0" w:color="auto"/>
        <w:left w:val="none" w:sz="0" w:space="0" w:color="auto"/>
        <w:bottom w:val="none" w:sz="0" w:space="0" w:color="auto"/>
        <w:right w:val="none" w:sz="0" w:space="0" w:color="auto"/>
      </w:divBdr>
    </w:div>
    <w:div w:id="216280741">
      <w:bodyDiv w:val="1"/>
      <w:marLeft w:val="0"/>
      <w:marRight w:val="0"/>
      <w:marTop w:val="0"/>
      <w:marBottom w:val="0"/>
      <w:divBdr>
        <w:top w:val="none" w:sz="0" w:space="0" w:color="auto"/>
        <w:left w:val="none" w:sz="0" w:space="0" w:color="auto"/>
        <w:bottom w:val="none" w:sz="0" w:space="0" w:color="auto"/>
        <w:right w:val="none" w:sz="0" w:space="0" w:color="auto"/>
      </w:divBdr>
    </w:div>
    <w:div w:id="216746218">
      <w:bodyDiv w:val="1"/>
      <w:marLeft w:val="0"/>
      <w:marRight w:val="0"/>
      <w:marTop w:val="0"/>
      <w:marBottom w:val="0"/>
      <w:divBdr>
        <w:top w:val="none" w:sz="0" w:space="0" w:color="auto"/>
        <w:left w:val="none" w:sz="0" w:space="0" w:color="auto"/>
        <w:bottom w:val="none" w:sz="0" w:space="0" w:color="auto"/>
        <w:right w:val="none" w:sz="0" w:space="0" w:color="auto"/>
      </w:divBdr>
    </w:div>
    <w:div w:id="216865927">
      <w:bodyDiv w:val="1"/>
      <w:marLeft w:val="0"/>
      <w:marRight w:val="0"/>
      <w:marTop w:val="0"/>
      <w:marBottom w:val="0"/>
      <w:divBdr>
        <w:top w:val="none" w:sz="0" w:space="0" w:color="auto"/>
        <w:left w:val="none" w:sz="0" w:space="0" w:color="auto"/>
        <w:bottom w:val="none" w:sz="0" w:space="0" w:color="auto"/>
        <w:right w:val="none" w:sz="0" w:space="0" w:color="auto"/>
      </w:divBdr>
    </w:div>
    <w:div w:id="217402873">
      <w:bodyDiv w:val="1"/>
      <w:marLeft w:val="0"/>
      <w:marRight w:val="0"/>
      <w:marTop w:val="0"/>
      <w:marBottom w:val="0"/>
      <w:divBdr>
        <w:top w:val="none" w:sz="0" w:space="0" w:color="auto"/>
        <w:left w:val="none" w:sz="0" w:space="0" w:color="auto"/>
        <w:bottom w:val="none" w:sz="0" w:space="0" w:color="auto"/>
        <w:right w:val="none" w:sz="0" w:space="0" w:color="auto"/>
      </w:divBdr>
    </w:div>
    <w:div w:id="218177822">
      <w:bodyDiv w:val="1"/>
      <w:marLeft w:val="0"/>
      <w:marRight w:val="0"/>
      <w:marTop w:val="0"/>
      <w:marBottom w:val="0"/>
      <w:divBdr>
        <w:top w:val="none" w:sz="0" w:space="0" w:color="auto"/>
        <w:left w:val="none" w:sz="0" w:space="0" w:color="auto"/>
        <w:bottom w:val="none" w:sz="0" w:space="0" w:color="auto"/>
        <w:right w:val="none" w:sz="0" w:space="0" w:color="auto"/>
      </w:divBdr>
    </w:div>
    <w:div w:id="218564105">
      <w:bodyDiv w:val="1"/>
      <w:marLeft w:val="0"/>
      <w:marRight w:val="0"/>
      <w:marTop w:val="0"/>
      <w:marBottom w:val="0"/>
      <w:divBdr>
        <w:top w:val="none" w:sz="0" w:space="0" w:color="auto"/>
        <w:left w:val="none" w:sz="0" w:space="0" w:color="auto"/>
        <w:bottom w:val="none" w:sz="0" w:space="0" w:color="auto"/>
        <w:right w:val="none" w:sz="0" w:space="0" w:color="auto"/>
      </w:divBdr>
      <w:divsChild>
        <w:div w:id="954404499">
          <w:marLeft w:val="480"/>
          <w:marRight w:val="0"/>
          <w:marTop w:val="0"/>
          <w:marBottom w:val="0"/>
          <w:divBdr>
            <w:top w:val="none" w:sz="0" w:space="0" w:color="auto"/>
            <w:left w:val="none" w:sz="0" w:space="0" w:color="auto"/>
            <w:bottom w:val="none" w:sz="0" w:space="0" w:color="auto"/>
            <w:right w:val="none" w:sz="0" w:space="0" w:color="auto"/>
          </w:divBdr>
        </w:div>
        <w:div w:id="592512677">
          <w:marLeft w:val="480"/>
          <w:marRight w:val="0"/>
          <w:marTop w:val="0"/>
          <w:marBottom w:val="0"/>
          <w:divBdr>
            <w:top w:val="none" w:sz="0" w:space="0" w:color="auto"/>
            <w:left w:val="none" w:sz="0" w:space="0" w:color="auto"/>
            <w:bottom w:val="none" w:sz="0" w:space="0" w:color="auto"/>
            <w:right w:val="none" w:sz="0" w:space="0" w:color="auto"/>
          </w:divBdr>
        </w:div>
        <w:div w:id="988752598">
          <w:marLeft w:val="480"/>
          <w:marRight w:val="0"/>
          <w:marTop w:val="0"/>
          <w:marBottom w:val="0"/>
          <w:divBdr>
            <w:top w:val="none" w:sz="0" w:space="0" w:color="auto"/>
            <w:left w:val="none" w:sz="0" w:space="0" w:color="auto"/>
            <w:bottom w:val="none" w:sz="0" w:space="0" w:color="auto"/>
            <w:right w:val="none" w:sz="0" w:space="0" w:color="auto"/>
          </w:divBdr>
        </w:div>
        <w:div w:id="1472477847">
          <w:marLeft w:val="480"/>
          <w:marRight w:val="0"/>
          <w:marTop w:val="0"/>
          <w:marBottom w:val="0"/>
          <w:divBdr>
            <w:top w:val="none" w:sz="0" w:space="0" w:color="auto"/>
            <w:left w:val="none" w:sz="0" w:space="0" w:color="auto"/>
            <w:bottom w:val="none" w:sz="0" w:space="0" w:color="auto"/>
            <w:right w:val="none" w:sz="0" w:space="0" w:color="auto"/>
          </w:divBdr>
        </w:div>
        <w:div w:id="1380934642">
          <w:marLeft w:val="480"/>
          <w:marRight w:val="0"/>
          <w:marTop w:val="0"/>
          <w:marBottom w:val="0"/>
          <w:divBdr>
            <w:top w:val="none" w:sz="0" w:space="0" w:color="auto"/>
            <w:left w:val="none" w:sz="0" w:space="0" w:color="auto"/>
            <w:bottom w:val="none" w:sz="0" w:space="0" w:color="auto"/>
            <w:right w:val="none" w:sz="0" w:space="0" w:color="auto"/>
          </w:divBdr>
        </w:div>
        <w:div w:id="824859170">
          <w:marLeft w:val="480"/>
          <w:marRight w:val="0"/>
          <w:marTop w:val="0"/>
          <w:marBottom w:val="0"/>
          <w:divBdr>
            <w:top w:val="none" w:sz="0" w:space="0" w:color="auto"/>
            <w:left w:val="none" w:sz="0" w:space="0" w:color="auto"/>
            <w:bottom w:val="none" w:sz="0" w:space="0" w:color="auto"/>
            <w:right w:val="none" w:sz="0" w:space="0" w:color="auto"/>
          </w:divBdr>
        </w:div>
        <w:div w:id="1543203789">
          <w:marLeft w:val="480"/>
          <w:marRight w:val="0"/>
          <w:marTop w:val="0"/>
          <w:marBottom w:val="0"/>
          <w:divBdr>
            <w:top w:val="none" w:sz="0" w:space="0" w:color="auto"/>
            <w:left w:val="none" w:sz="0" w:space="0" w:color="auto"/>
            <w:bottom w:val="none" w:sz="0" w:space="0" w:color="auto"/>
            <w:right w:val="none" w:sz="0" w:space="0" w:color="auto"/>
          </w:divBdr>
        </w:div>
        <w:div w:id="555894276">
          <w:marLeft w:val="480"/>
          <w:marRight w:val="0"/>
          <w:marTop w:val="0"/>
          <w:marBottom w:val="0"/>
          <w:divBdr>
            <w:top w:val="none" w:sz="0" w:space="0" w:color="auto"/>
            <w:left w:val="none" w:sz="0" w:space="0" w:color="auto"/>
            <w:bottom w:val="none" w:sz="0" w:space="0" w:color="auto"/>
            <w:right w:val="none" w:sz="0" w:space="0" w:color="auto"/>
          </w:divBdr>
        </w:div>
        <w:div w:id="1059016034">
          <w:marLeft w:val="480"/>
          <w:marRight w:val="0"/>
          <w:marTop w:val="0"/>
          <w:marBottom w:val="0"/>
          <w:divBdr>
            <w:top w:val="none" w:sz="0" w:space="0" w:color="auto"/>
            <w:left w:val="none" w:sz="0" w:space="0" w:color="auto"/>
            <w:bottom w:val="none" w:sz="0" w:space="0" w:color="auto"/>
            <w:right w:val="none" w:sz="0" w:space="0" w:color="auto"/>
          </w:divBdr>
        </w:div>
      </w:divsChild>
    </w:div>
    <w:div w:id="218637504">
      <w:bodyDiv w:val="1"/>
      <w:marLeft w:val="0"/>
      <w:marRight w:val="0"/>
      <w:marTop w:val="0"/>
      <w:marBottom w:val="0"/>
      <w:divBdr>
        <w:top w:val="none" w:sz="0" w:space="0" w:color="auto"/>
        <w:left w:val="none" w:sz="0" w:space="0" w:color="auto"/>
        <w:bottom w:val="none" w:sz="0" w:space="0" w:color="auto"/>
        <w:right w:val="none" w:sz="0" w:space="0" w:color="auto"/>
      </w:divBdr>
      <w:divsChild>
        <w:div w:id="1775977289">
          <w:marLeft w:val="480"/>
          <w:marRight w:val="0"/>
          <w:marTop w:val="0"/>
          <w:marBottom w:val="0"/>
          <w:divBdr>
            <w:top w:val="none" w:sz="0" w:space="0" w:color="auto"/>
            <w:left w:val="none" w:sz="0" w:space="0" w:color="auto"/>
            <w:bottom w:val="none" w:sz="0" w:space="0" w:color="auto"/>
            <w:right w:val="none" w:sz="0" w:space="0" w:color="auto"/>
          </w:divBdr>
        </w:div>
        <w:div w:id="1976178857">
          <w:marLeft w:val="480"/>
          <w:marRight w:val="0"/>
          <w:marTop w:val="0"/>
          <w:marBottom w:val="0"/>
          <w:divBdr>
            <w:top w:val="none" w:sz="0" w:space="0" w:color="auto"/>
            <w:left w:val="none" w:sz="0" w:space="0" w:color="auto"/>
            <w:bottom w:val="none" w:sz="0" w:space="0" w:color="auto"/>
            <w:right w:val="none" w:sz="0" w:space="0" w:color="auto"/>
          </w:divBdr>
        </w:div>
        <w:div w:id="1574973523">
          <w:marLeft w:val="480"/>
          <w:marRight w:val="0"/>
          <w:marTop w:val="0"/>
          <w:marBottom w:val="0"/>
          <w:divBdr>
            <w:top w:val="none" w:sz="0" w:space="0" w:color="auto"/>
            <w:left w:val="none" w:sz="0" w:space="0" w:color="auto"/>
            <w:bottom w:val="none" w:sz="0" w:space="0" w:color="auto"/>
            <w:right w:val="none" w:sz="0" w:space="0" w:color="auto"/>
          </w:divBdr>
        </w:div>
        <w:div w:id="1420906097">
          <w:marLeft w:val="480"/>
          <w:marRight w:val="0"/>
          <w:marTop w:val="0"/>
          <w:marBottom w:val="0"/>
          <w:divBdr>
            <w:top w:val="none" w:sz="0" w:space="0" w:color="auto"/>
            <w:left w:val="none" w:sz="0" w:space="0" w:color="auto"/>
            <w:bottom w:val="none" w:sz="0" w:space="0" w:color="auto"/>
            <w:right w:val="none" w:sz="0" w:space="0" w:color="auto"/>
          </w:divBdr>
        </w:div>
        <w:div w:id="367994228">
          <w:marLeft w:val="480"/>
          <w:marRight w:val="0"/>
          <w:marTop w:val="0"/>
          <w:marBottom w:val="0"/>
          <w:divBdr>
            <w:top w:val="none" w:sz="0" w:space="0" w:color="auto"/>
            <w:left w:val="none" w:sz="0" w:space="0" w:color="auto"/>
            <w:bottom w:val="none" w:sz="0" w:space="0" w:color="auto"/>
            <w:right w:val="none" w:sz="0" w:space="0" w:color="auto"/>
          </w:divBdr>
        </w:div>
        <w:div w:id="68582153">
          <w:marLeft w:val="480"/>
          <w:marRight w:val="0"/>
          <w:marTop w:val="0"/>
          <w:marBottom w:val="0"/>
          <w:divBdr>
            <w:top w:val="none" w:sz="0" w:space="0" w:color="auto"/>
            <w:left w:val="none" w:sz="0" w:space="0" w:color="auto"/>
            <w:bottom w:val="none" w:sz="0" w:space="0" w:color="auto"/>
            <w:right w:val="none" w:sz="0" w:space="0" w:color="auto"/>
          </w:divBdr>
        </w:div>
        <w:div w:id="1889563916">
          <w:marLeft w:val="480"/>
          <w:marRight w:val="0"/>
          <w:marTop w:val="0"/>
          <w:marBottom w:val="0"/>
          <w:divBdr>
            <w:top w:val="none" w:sz="0" w:space="0" w:color="auto"/>
            <w:left w:val="none" w:sz="0" w:space="0" w:color="auto"/>
            <w:bottom w:val="none" w:sz="0" w:space="0" w:color="auto"/>
            <w:right w:val="none" w:sz="0" w:space="0" w:color="auto"/>
          </w:divBdr>
        </w:div>
        <w:div w:id="1491943158">
          <w:marLeft w:val="480"/>
          <w:marRight w:val="0"/>
          <w:marTop w:val="0"/>
          <w:marBottom w:val="0"/>
          <w:divBdr>
            <w:top w:val="none" w:sz="0" w:space="0" w:color="auto"/>
            <w:left w:val="none" w:sz="0" w:space="0" w:color="auto"/>
            <w:bottom w:val="none" w:sz="0" w:space="0" w:color="auto"/>
            <w:right w:val="none" w:sz="0" w:space="0" w:color="auto"/>
          </w:divBdr>
        </w:div>
        <w:div w:id="183829854">
          <w:marLeft w:val="480"/>
          <w:marRight w:val="0"/>
          <w:marTop w:val="0"/>
          <w:marBottom w:val="0"/>
          <w:divBdr>
            <w:top w:val="none" w:sz="0" w:space="0" w:color="auto"/>
            <w:left w:val="none" w:sz="0" w:space="0" w:color="auto"/>
            <w:bottom w:val="none" w:sz="0" w:space="0" w:color="auto"/>
            <w:right w:val="none" w:sz="0" w:space="0" w:color="auto"/>
          </w:divBdr>
        </w:div>
        <w:div w:id="1163934225">
          <w:marLeft w:val="480"/>
          <w:marRight w:val="0"/>
          <w:marTop w:val="0"/>
          <w:marBottom w:val="0"/>
          <w:divBdr>
            <w:top w:val="none" w:sz="0" w:space="0" w:color="auto"/>
            <w:left w:val="none" w:sz="0" w:space="0" w:color="auto"/>
            <w:bottom w:val="none" w:sz="0" w:space="0" w:color="auto"/>
            <w:right w:val="none" w:sz="0" w:space="0" w:color="auto"/>
          </w:divBdr>
        </w:div>
      </w:divsChild>
    </w:div>
    <w:div w:id="219098415">
      <w:marLeft w:val="480"/>
      <w:marRight w:val="0"/>
      <w:marTop w:val="0"/>
      <w:marBottom w:val="0"/>
      <w:divBdr>
        <w:top w:val="none" w:sz="0" w:space="0" w:color="auto"/>
        <w:left w:val="none" w:sz="0" w:space="0" w:color="auto"/>
        <w:bottom w:val="none" w:sz="0" w:space="0" w:color="auto"/>
        <w:right w:val="none" w:sz="0" w:space="0" w:color="auto"/>
      </w:divBdr>
    </w:div>
    <w:div w:id="221868520">
      <w:bodyDiv w:val="1"/>
      <w:marLeft w:val="0"/>
      <w:marRight w:val="0"/>
      <w:marTop w:val="0"/>
      <w:marBottom w:val="0"/>
      <w:divBdr>
        <w:top w:val="none" w:sz="0" w:space="0" w:color="auto"/>
        <w:left w:val="none" w:sz="0" w:space="0" w:color="auto"/>
        <w:bottom w:val="none" w:sz="0" w:space="0" w:color="auto"/>
        <w:right w:val="none" w:sz="0" w:space="0" w:color="auto"/>
      </w:divBdr>
    </w:div>
    <w:div w:id="222564602">
      <w:bodyDiv w:val="1"/>
      <w:marLeft w:val="0"/>
      <w:marRight w:val="0"/>
      <w:marTop w:val="0"/>
      <w:marBottom w:val="0"/>
      <w:divBdr>
        <w:top w:val="none" w:sz="0" w:space="0" w:color="auto"/>
        <w:left w:val="none" w:sz="0" w:space="0" w:color="auto"/>
        <w:bottom w:val="none" w:sz="0" w:space="0" w:color="auto"/>
        <w:right w:val="none" w:sz="0" w:space="0" w:color="auto"/>
      </w:divBdr>
    </w:div>
    <w:div w:id="222833495">
      <w:bodyDiv w:val="1"/>
      <w:marLeft w:val="0"/>
      <w:marRight w:val="0"/>
      <w:marTop w:val="0"/>
      <w:marBottom w:val="0"/>
      <w:divBdr>
        <w:top w:val="none" w:sz="0" w:space="0" w:color="auto"/>
        <w:left w:val="none" w:sz="0" w:space="0" w:color="auto"/>
        <w:bottom w:val="none" w:sz="0" w:space="0" w:color="auto"/>
        <w:right w:val="none" w:sz="0" w:space="0" w:color="auto"/>
      </w:divBdr>
    </w:div>
    <w:div w:id="223106640">
      <w:bodyDiv w:val="1"/>
      <w:marLeft w:val="0"/>
      <w:marRight w:val="0"/>
      <w:marTop w:val="0"/>
      <w:marBottom w:val="0"/>
      <w:divBdr>
        <w:top w:val="none" w:sz="0" w:space="0" w:color="auto"/>
        <w:left w:val="none" w:sz="0" w:space="0" w:color="auto"/>
        <w:bottom w:val="none" w:sz="0" w:space="0" w:color="auto"/>
        <w:right w:val="none" w:sz="0" w:space="0" w:color="auto"/>
      </w:divBdr>
    </w:div>
    <w:div w:id="224992860">
      <w:marLeft w:val="480"/>
      <w:marRight w:val="0"/>
      <w:marTop w:val="0"/>
      <w:marBottom w:val="0"/>
      <w:divBdr>
        <w:top w:val="none" w:sz="0" w:space="0" w:color="auto"/>
        <w:left w:val="none" w:sz="0" w:space="0" w:color="auto"/>
        <w:bottom w:val="none" w:sz="0" w:space="0" w:color="auto"/>
        <w:right w:val="none" w:sz="0" w:space="0" w:color="auto"/>
      </w:divBdr>
    </w:div>
    <w:div w:id="225381127">
      <w:bodyDiv w:val="1"/>
      <w:marLeft w:val="0"/>
      <w:marRight w:val="0"/>
      <w:marTop w:val="0"/>
      <w:marBottom w:val="0"/>
      <w:divBdr>
        <w:top w:val="none" w:sz="0" w:space="0" w:color="auto"/>
        <w:left w:val="none" w:sz="0" w:space="0" w:color="auto"/>
        <w:bottom w:val="none" w:sz="0" w:space="0" w:color="auto"/>
        <w:right w:val="none" w:sz="0" w:space="0" w:color="auto"/>
      </w:divBdr>
    </w:div>
    <w:div w:id="226234817">
      <w:bodyDiv w:val="1"/>
      <w:marLeft w:val="0"/>
      <w:marRight w:val="0"/>
      <w:marTop w:val="0"/>
      <w:marBottom w:val="0"/>
      <w:divBdr>
        <w:top w:val="none" w:sz="0" w:space="0" w:color="auto"/>
        <w:left w:val="none" w:sz="0" w:space="0" w:color="auto"/>
        <w:bottom w:val="none" w:sz="0" w:space="0" w:color="auto"/>
        <w:right w:val="none" w:sz="0" w:space="0" w:color="auto"/>
      </w:divBdr>
      <w:divsChild>
        <w:div w:id="1789856718">
          <w:marLeft w:val="480"/>
          <w:marRight w:val="0"/>
          <w:marTop w:val="0"/>
          <w:marBottom w:val="0"/>
          <w:divBdr>
            <w:top w:val="none" w:sz="0" w:space="0" w:color="auto"/>
            <w:left w:val="none" w:sz="0" w:space="0" w:color="auto"/>
            <w:bottom w:val="none" w:sz="0" w:space="0" w:color="auto"/>
            <w:right w:val="none" w:sz="0" w:space="0" w:color="auto"/>
          </w:divBdr>
        </w:div>
        <w:div w:id="1683244216">
          <w:marLeft w:val="480"/>
          <w:marRight w:val="0"/>
          <w:marTop w:val="0"/>
          <w:marBottom w:val="0"/>
          <w:divBdr>
            <w:top w:val="none" w:sz="0" w:space="0" w:color="auto"/>
            <w:left w:val="none" w:sz="0" w:space="0" w:color="auto"/>
            <w:bottom w:val="none" w:sz="0" w:space="0" w:color="auto"/>
            <w:right w:val="none" w:sz="0" w:space="0" w:color="auto"/>
          </w:divBdr>
        </w:div>
        <w:div w:id="269702170">
          <w:marLeft w:val="480"/>
          <w:marRight w:val="0"/>
          <w:marTop w:val="0"/>
          <w:marBottom w:val="0"/>
          <w:divBdr>
            <w:top w:val="none" w:sz="0" w:space="0" w:color="auto"/>
            <w:left w:val="none" w:sz="0" w:space="0" w:color="auto"/>
            <w:bottom w:val="none" w:sz="0" w:space="0" w:color="auto"/>
            <w:right w:val="none" w:sz="0" w:space="0" w:color="auto"/>
          </w:divBdr>
        </w:div>
        <w:div w:id="1245263866">
          <w:marLeft w:val="480"/>
          <w:marRight w:val="0"/>
          <w:marTop w:val="0"/>
          <w:marBottom w:val="0"/>
          <w:divBdr>
            <w:top w:val="none" w:sz="0" w:space="0" w:color="auto"/>
            <w:left w:val="none" w:sz="0" w:space="0" w:color="auto"/>
            <w:bottom w:val="none" w:sz="0" w:space="0" w:color="auto"/>
            <w:right w:val="none" w:sz="0" w:space="0" w:color="auto"/>
          </w:divBdr>
        </w:div>
        <w:div w:id="1063024141">
          <w:marLeft w:val="480"/>
          <w:marRight w:val="0"/>
          <w:marTop w:val="0"/>
          <w:marBottom w:val="0"/>
          <w:divBdr>
            <w:top w:val="none" w:sz="0" w:space="0" w:color="auto"/>
            <w:left w:val="none" w:sz="0" w:space="0" w:color="auto"/>
            <w:bottom w:val="none" w:sz="0" w:space="0" w:color="auto"/>
            <w:right w:val="none" w:sz="0" w:space="0" w:color="auto"/>
          </w:divBdr>
        </w:div>
        <w:div w:id="238173361">
          <w:marLeft w:val="480"/>
          <w:marRight w:val="0"/>
          <w:marTop w:val="0"/>
          <w:marBottom w:val="0"/>
          <w:divBdr>
            <w:top w:val="none" w:sz="0" w:space="0" w:color="auto"/>
            <w:left w:val="none" w:sz="0" w:space="0" w:color="auto"/>
            <w:bottom w:val="none" w:sz="0" w:space="0" w:color="auto"/>
            <w:right w:val="none" w:sz="0" w:space="0" w:color="auto"/>
          </w:divBdr>
        </w:div>
      </w:divsChild>
    </w:div>
    <w:div w:id="226572056">
      <w:marLeft w:val="480"/>
      <w:marRight w:val="0"/>
      <w:marTop w:val="0"/>
      <w:marBottom w:val="0"/>
      <w:divBdr>
        <w:top w:val="none" w:sz="0" w:space="0" w:color="auto"/>
        <w:left w:val="none" w:sz="0" w:space="0" w:color="auto"/>
        <w:bottom w:val="none" w:sz="0" w:space="0" w:color="auto"/>
        <w:right w:val="none" w:sz="0" w:space="0" w:color="auto"/>
      </w:divBdr>
    </w:div>
    <w:div w:id="227690863">
      <w:bodyDiv w:val="1"/>
      <w:marLeft w:val="0"/>
      <w:marRight w:val="0"/>
      <w:marTop w:val="0"/>
      <w:marBottom w:val="0"/>
      <w:divBdr>
        <w:top w:val="none" w:sz="0" w:space="0" w:color="auto"/>
        <w:left w:val="none" w:sz="0" w:space="0" w:color="auto"/>
        <w:bottom w:val="none" w:sz="0" w:space="0" w:color="auto"/>
        <w:right w:val="none" w:sz="0" w:space="0" w:color="auto"/>
      </w:divBdr>
      <w:divsChild>
        <w:div w:id="436097376">
          <w:marLeft w:val="480"/>
          <w:marRight w:val="0"/>
          <w:marTop w:val="0"/>
          <w:marBottom w:val="0"/>
          <w:divBdr>
            <w:top w:val="none" w:sz="0" w:space="0" w:color="auto"/>
            <w:left w:val="none" w:sz="0" w:space="0" w:color="auto"/>
            <w:bottom w:val="none" w:sz="0" w:space="0" w:color="auto"/>
            <w:right w:val="none" w:sz="0" w:space="0" w:color="auto"/>
          </w:divBdr>
        </w:div>
        <w:div w:id="1546798534">
          <w:marLeft w:val="480"/>
          <w:marRight w:val="0"/>
          <w:marTop w:val="0"/>
          <w:marBottom w:val="0"/>
          <w:divBdr>
            <w:top w:val="none" w:sz="0" w:space="0" w:color="auto"/>
            <w:left w:val="none" w:sz="0" w:space="0" w:color="auto"/>
            <w:bottom w:val="none" w:sz="0" w:space="0" w:color="auto"/>
            <w:right w:val="none" w:sz="0" w:space="0" w:color="auto"/>
          </w:divBdr>
        </w:div>
        <w:div w:id="1084765724">
          <w:marLeft w:val="480"/>
          <w:marRight w:val="0"/>
          <w:marTop w:val="0"/>
          <w:marBottom w:val="0"/>
          <w:divBdr>
            <w:top w:val="none" w:sz="0" w:space="0" w:color="auto"/>
            <w:left w:val="none" w:sz="0" w:space="0" w:color="auto"/>
            <w:bottom w:val="none" w:sz="0" w:space="0" w:color="auto"/>
            <w:right w:val="none" w:sz="0" w:space="0" w:color="auto"/>
          </w:divBdr>
        </w:div>
      </w:divsChild>
    </w:div>
    <w:div w:id="229197991">
      <w:bodyDiv w:val="1"/>
      <w:marLeft w:val="0"/>
      <w:marRight w:val="0"/>
      <w:marTop w:val="0"/>
      <w:marBottom w:val="0"/>
      <w:divBdr>
        <w:top w:val="none" w:sz="0" w:space="0" w:color="auto"/>
        <w:left w:val="none" w:sz="0" w:space="0" w:color="auto"/>
        <w:bottom w:val="none" w:sz="0" w:space="0" w:color="auto"/>
        <w:right w:val="none" w:sz="0" w:space="0" w:color="auto"/>
      </w:divBdr>
      <w:divsChild>
        <w:div w:id="1611474776">
          <w:marLeft w:val="480"/>
          <w:marRight w:val="0"/>
          <w:marTop w:val="0"/>
          <w:marBottom w:val="0"/>
          <w:divBdr>
            <w:top w:val="none" w:sz="0" w:space="0" w:color="auto"/>
            <w:left w:val="none" w:sz="0" w:space="0" w:color="auto"/>
            <w:bottom w:val="none" w:sz="0" w:space="0" w:color="auto"/>
            <w:right w:val="none" w:sz="0" w:space="0" w:color="auto"/>
          </w:divBdr>
        </w:div>
        <w:div w:id="722294744">
          <w:marLeft w:val="480"/>
          <w:marRight w:val="0"/>
          <w:marTop w:val="0"/>
          <w:marBottom w:val="0"/>
          <w:divBdr>
            <w:top w:val="none" w:sz="0" w:space="0" w:color="auto"/>
            <w:left w:val="none" w:sz="0" w:space="0" w:color="auto"/>
            <w:bottom w:val="none" w:sz="0" w:space="0" w:color="auto"/>
            <w:right w:val="none" w:sz="0" w:space="0" w:color="auto"/>
          </w:divBdr>
        </w:div>
        <w:div w:id="341513466">
          <w:marLeft w:val="480"/>
          <w:marRight w:val="0"/>
          <w:marTop w:val="0"/>
          <w:marBottom w:val="0"/>
          <w:divBdr>
            <w:top w:val="none" w:sz="0" w:space="0" w:color="auto"/>
            <w:left w:val="none" w:sz="0" w:space="0" w:color="auto"/>
            <w:bottom w:val="none" w:sz="0" w:space="0" w:color="auto"/>
            <w:right w:val="none" w:sz="0" w:space="0" w:color="auto"/>
          </w:divBdr>
        </w:div>
        <w:div w:id="1602835854">
          <w:marLeft w:val="480"/>
          <w:marRight w:val="0"/>
          <w:marTop w:val="0"/>
          <w:marBottom w:val="0"/>
          <w:divBdr>
            <w:top w:val="none" w:sz="0" w:space="0" w:color="auto"/>
            <w:left w:val="none" w:sz="0" w:space="0" w:color="auto"/>
            <w:bottom w:val="none" w:sz="0" w:space="0" w:color="auto"/>
            <w:right w:val="none" w:sz="0" w:space="0" w:color="auto"/>
          </w:divBdr>
        </w:div>
        <w:div w:id="1837454658">
          <w:marLeft w:val="480"/>
          <w:marRight w:val="0"/>
          <w:marTop w:val="0"/>
          <w:marBottom w:val="0"/>
          <w:divBdr>
            <w:top w:val="none" w:sz="0" w:space="0" w:color="auto"/>
            <w:left w:val="none" w:sz="0" w:space="0" w:color="auto"/>
            <w:bottom w:val="none" w:sz="0" w:space="0" w:color="auto"/>
            <w:right w:val="none" w:sz="0" w:space="0" w:color="auto"/>
          </w:divBdr>
        </w:div>
        <w:div w:id="1918712483">
          <w:marLeft w:val="480"/>
          <w:marRight w:val="0"/>
          <w:marTop w:val="0"/>
          <w:marBottom w:val="0"/>
          <w:divBdr>
            <w:top w:val="none" w:sz="0" w:space="0" w:color="auto"/>
            <w:left w:val="none" w:sz="0" w:space="0" w:color="auto"/>
            <w:bottom w:val="none" w:sz="0" w:space="0" w:color="auto"/>
            <w:right w:val="none" w:sz="0" w:space="0" w:color="auto"/>
          </w:divBdr>
        </w:div>
        <w:div w:id="1079212483">
          <w:marLeft w:val="480"/>
          <w:marRight w:val="0"/>
          <w:marTop w:val="0"/>
          <w:marBottom w:val="0"/>
          <w:divBdr>
            <w:top w:val="none" w:sz="0" w:space="0" w:color="auto"/>
            <w:left w:val="none" w:sz="0" w:space="0" w:color="auto"/>
            <w:bottom w:val="none" w:sz="0" w:space="0" w:color="auto"/>
            <w:right w:val="none" w:sz="0" w:space="0" w:color="auto"/>
          </w:divBdr>
        </w:div>
        <w:div w:id="990407236">
          <w:marLeft w:val="480"/>
          <w:marRight w:val="0"/>
          <w:marTop w:val="0"/>
          <w:marBottom w:val="0"/>
          <w:divBdr>
            <w:top w:val="none" w:sz="0" w:space="0" w:color="auto"/>
            <w:left w:val="none" w:sz="0" w:space="0" w:color="auto"/>
            <w:bottom w:val="none" w:sz="0" w:space="0" w:color="auto"/>
            <w:right w:val="none" w:sz="0" w:space="0" w:color="auto"/>
          </w:divBdr>
        </w:div>
        <w:div w:id="2043557686">
          <w:marLeft w:val="480"/>
          <w:marRight w:val="0"/>
          <w:marTop w:val="0"/>
          <w:marBottom w:val="0"/>
          <w:divBdr>
            <w:top w:val="none" w:sz="0" w:space="0" w:color="auto"/>
            <w:left w:val="none" w:sz="0" w:space="0" w:color="auto"/>
            <w:bottom w:val="none" w:sz="0" w:space="0" w:color="auto"/>
            <w:right w:val="none" w:sz="0" w:space="0" w:color="auto"/>
          </w:divBdr>
        </w:div>
        <w:div w:id="34819101">
          <w:marLeft w:val="480"/>
          <w:marRight w:val="0"/>
          <w:marTop w:val="0"/>
          <w:marBottom w:val="0"/>
          <w:divBdr>
            <w:top w:val="none" w:sz="0" w:space="0" w:color="auto"/>
            <w:left w:val="none" w:sz="0" w:space="0" w:color="auto"/>
            <w:bottom w:val="none" w:sz="0" w:space="0" w:color="auto"/>
            <w:right w:val="none" w:sz="0" w:space="0" w:color="auto"/>
          </w:divBdr>
        </w:div>
      </w:divsChild>
    </w:div>
    <w:div w:id="230120297">
      <w:bodyDiv w:val="1"/>
      <w:marLeft w:val="0"/>
      <w:marRight w:val="0"/>
      <w:marTop w:val="0"/>
      <w:marBottom w:val="0"/>
      <w:divBdr>
        <w:top w:val="none" w:sz="0" w:space="0" w:color="auto"/>
        <w:left w:val="none" w:sz="0" w:space="0" w:color="auto"/>
        <w:bottom w:val="none" w:sz="0" w:space="0" w:color="auto"/>
        <w:right w:val="none" w:sz="0" w:space="0" w:color="auto"/>
      </w:divBdr>
    </w:div>
    <w:div w:id="230386022">
      <w:bodyDiv w:val="1"/>
      <w:marLeft w:val="0"/>
      <w:marRight w:val="0"/>
      <w:marTop w:val="0"/>
      <w:marBottom w:val="0"/>
      <w:divBdr>
        <w:top w:val="none" w:sz="0" w:space="0" w:color="auto"/>
        <w:left w:val="none" w:sz="0" w:space="0" w:color="auto"/>
        <w:bottom w:val="none" w:sz="0" w:space="0" w:color="auto"/>
        <w:right w:val="none" w:sz="0" w:space="0" w:color="auto"/>
      </w:divBdr>
    </w:div>
    <w:div w:id="230426853">
      <w:bodyDiv w:val="1"/>
      <w:marLeft w:val="0"/>
      <w:marRight w:val="0"/>
      <w:marTop w:val="0"/>
      <w:marBottom w:val="0"/>
      <w:divBdr>
        <w:top w:val="none" w:sz="0" w:space="0" w:color="auto"/>
        <w:left w:val="none" w:sz="0" w:space="0" w:color="auto"/>
        <w:bottom w:val="none" w:sz="0" w:space="0" w:color="auto"/>
        <w:right w:val="none" w:sz="0" w:space="0" w:color="auto"/>
      </w:divBdr>
    </w:div>
    <w:div w:id="230701049">
      <w:bodyDiv w:val="1"/>
      <w:marLeft w:val="0"/>
      <w:marRight w:val="0"/>
      <w:marTop w:val="0"/>
      <w:marBottom w:val="0"/>
      <w:divBdr>
        <w:top w:val="none" w:sz="0" w:space="0" w:color="auto"/>
        <w:left w:val="none" w:sz="0" w:space="0" w:color="auto"/>
        <w:bottom w:val="none" w:sz="0" w:space="0" w:color="auto"/>
        <w:right w:val="none" w:sz="0" w:space="0" w:color="auto"/>
      </w:divBdr>
    </w:div>
    <w:div w:id="231081232">
      <w:bodyDiv w:val="1"/>
      <w:marLeft w:val="0"/>
      <w:marRight w:val="0"/>
      <w:marTop w:val="0"/>
      <w:marBottom w:val="0"/>
      <w:divBdr>
        <w:top w:val="none" w:sz="0" w:space="0" w:color="auto"/>
        <w:left w:val="none" w:sz="0" w:space="0" w:color="auto"/>
        <w:bottom w:val="none" w:sz="0" w:space="0" w:color="auto"/>
        <w:right w:val="none" w:sz="0" w:space="0" w:color="auto"/>
      </w:divBdr>
      <w:divsChild>
        <w:div w:id="1090388612">
          <w:marLeft w:val="480"/>
          <w:marRight w:val="0"/>
          <w:marTop w:val="0"/>
          <w:marBottom w:val="0"/>
          <w:divBdr>
            <w:top w:val="none" w:sz="0" w:space="0" w:color="auto"/>
            <w:left w:val="none" w:sz="0" w:space="0" w:color="auto"/>
            <w:bottom w:val="none" w:sz="0" w:space="0" w:color="auto"/>
            <w:right w:val="none" w:sz="0" w:space="0" w:color="auto"/>
          </w:divBdr>
        </w:div>
        <w:div w:id="565990625">
          <w:marLeft w:val="480"/>
          <w:marRight w:val="0"/>
          <w:marTop w:val="0"/>
          <w:marBottom w:val="0"/>
          <w:divBdr>
            <w:top w:val="none" w:sz="0" w:space="0" w:color="auto"/>
            <w:left w:val="none" w:sz="0" w:space="0" w:color="auto"/>
            <w:bottom w:val="none" w:sz="0" w:space="0" w:color="auto"/>
            <w:right w:val="none" w:sz="0" w:space="0" w:color="auto"/>
          </w:divBdr>
        </w:div>
        <w:div w:id="1385563814">
          <w:marLeft w:val="480"/>
          <w:marRight w:val="0"/>
          <w:marTop w:val="0"/>
          <w:marBottom w:val="0"/>
          <w:divBdr>
            <w:top w:val="none" w:sz="0" w:space="0" w:color="auto"/>
            <w:left w:val="none" w:sz="0" w:space="0" w:color="auto"/>
            <w:bottom w:val="none" w:sz="0" w:space="0" w:color="auto"/>
            <w:right w:val="none" w:sz="0" w:space="0" w:color="auto"/>
          </w:divBdr>
        </w:div>
        <w:div w:id="1644847961">
          <w:marLeft w:val="480"/>
          <w:marRight w:val="0"/>
          <w:marTop w:val="0"/>
          <w:marBottom w:val="0"/>
          <w:divBdr>
            <w:top w:val="none" w:sz="0" w:space="0" w:color="auto"/>
            <w:left w:val="none" w:sz="0" w:space="0" w:color="auto"/>
            <w:bottom w:val="none" w:sz="0" w:space="0" w:color="auto"/>
            <w:right w:val="none" w:sz="0" w:space="0" w:color="auto"/>
          </w:divBdr>
        </w:div>
        <w:div w:id="1179000339">
          <w:marLeft w:val="480"/>
          <w:marRight w:val="0"/>
          <w:marTop w:val="0"/>
          <w:marBottom w:val="0"/>
          <w:divBdr>
            <w:top w:val="none" w:sz="0" w:space="0" w:color="auto"/>
            <w:left w:val="none" w:sz="0" w:space="0" w:color="auto"/>
            <w:bottom w:val="none" w:sz="0" w:space="0" w:color="auto"/>
            <w:right w:val="none" w:sz="0" w:space="0" w:color="auto"/>
          </w:divBdr>
        </w:div>
        <w:div w:id="205605568">
          <w:marLeft w:val="480"/>
          <w:marRight w:val="0"/>
          <w:marTop w:val="0"/>
          <w:marBottom w:val="0"/>
          <w:divBdr>
            <w:top w:val="none" w:sz="0" w:space="0" w:color="auto"/>
            <w:left w:val="none" w:sz="0" w:space="0" w:color="auto"/>
            <w:bottom w:val="none" w:sz="0" w:space="0" w:color="auto"/>
            <w:right w:val="none" w:sz="0" w:space="0" w:color="auto"/>
          </w:divBdr>
        </w:div>
      </w:divsChild>
    </w:div>
    <w:div w:id="232080458">
      <w:bodyDiv w:val="1"/>
      <w:marLeft w:val="0"/>
      <w:marRight w:val="0"/>
      <w:marTop w:val="0"/>
      <w:marBottom w:val="0"/>
      <w:divBdr>
        <w:top w:val="none" w:sz="0" w:space="0" w:color="auto"/>
        <w:left w:val="none" w:sz="0" w:space="0" w:color="auto"/>
        <w:bottom w:val="none" w:sz="0" w:space="0" w:color="auto"/>
        <w:right w:val="none" w:sz="0" w:space="0" w:color="auto"/>
      </w:divBdr>
    </w:div>
    <w:div w:id="232155785">
      <w:bodyDiv w:val="1"/>
      <w:marLeft w:val="0"/>
      <w:marRight w:val="0"/>
      <w:marTop w:val="0"/>
      <w:marBottom w:val="0"/>
      <w:divBdr>
        <w:top w:val="none" w:sz="0" w:space="0" w:color="auto"/>
        <w:left w:val="none" w:sz="0" w:space="0" w:color="auto"/>
        <w:bottom w:val="none" w:sz="0" w:space="0" w:color="auto"/>
        <w:right w:val="none" w:sz="0" w:space="0" w:color="auto"/>
      </w:divBdr>
      <w:divsChild>
        <w:div w:id="1923444061">
          <w:marLeft w:val="480"/>
          <w:marRight w:val="0"/>
          <w:marTop w:val="0"/>
          <w:marBottom w:val="0"/>
          <w:divBdr>
            <w:top w:val="none" w:sz="0" w:space="0" w:color="auto"/>
            <w:left w:val="none" w:sz="0" w:space="0" w:color="auto"/>
            <w:bottom w:val="none" w:sz="0" w:space="0" w:color="auto"/>
            <w:right w:val="none" w:sz="0" w:space="0" w:color="auto"/>
          </w:divBdr>
        </w:div>
        <w:div w:id="179784572">
          <w:marLeft w:val="480"/>
          <w:marRight w:val="0"/>
          <w:marTop w:val="0"/>
          <w:marBottom w:val="0"/>
          <w:divBdr>
            <w:top w:val="none" w:sz="0" w:space="0" w:color="auto"/>
            <w:left w:val="none" w:sz="0" w:space="0" w:color="auto"/>
            <w:bottom w:val="none" w:sz="0" w:space="0" w:color="auto"/>
            <w:right w:val="none" w:sz="0" w:space="0" w:color="auto"/>
          </w:divBdr>
        </w:div>
        <w:div w:id="1555848509">
          <w:marLeft w:val="480"/>
          <w:marRight w:val="0"/>
          <w:marTop w:val="0"/>
          <w:marBottom w:val="0"/>
          <w:divBdr>
            <w:top w:val="none" w:sz="0" w:space="0" w:color="auto"/>
            <w:left w:val="none" w:sz="0" w:space="0" w:color="auto"/>
            <w:bottom w:val="none" w:sz="0" w:space="0" w:color="auto"/>
            <w:right w:val="none" w:sz="0" w:space="0" w:color="auto"/>
          </w:divBdr>
        </w:div>
        <w:div w:id="2099476897">
          <w:marLeft w:val="480"/>
          <w:marRight w:val="0"/>
          <w:marTop w:val="0"/>
          <w:marBottom w:val="0"/>
          <w:divBdr>
            <w:top w:val="none" w:sz="0" w:space="0" w:color="auto"/>
            <w:left w:val="none" w:sz="0" w:space="0" w:color="auto"/>
            <w:bottom w:val="none" w:sz="0" w:space="0" w:color="auto"/>
            <w:right w:val="none" w:sz="0" w:space="0" w:color="auto"/>
          </w:divBdr>
        </w:div>
        <w:div w:id="1410882721">
          <w:marLeft w:val="480"/>
          <w:marRight w:val="0"/>
          <w:marTop w:val="0"/>
          <w:marBottom w:val="0"/>
          <w:divBdr>
            <w:top w:val="none" w:sz="0" w:space="0" w:color="auto"/>
            <w:left w:val="none" w:sz="0" w:space="0" w:color="auto"/>
            <w:bottom w:val="none" w:sz="0" w:space="0" w:color="auto"/>
            <w:right w:val="none" w:sz="0" w:space="0" w:color="auto"/>
          </w:divBdr>
        </w:div>
        <w:div w:id="884171694">
          <w:marLeft w:val="480"/>
          <w:marRight w:val="0"/>
          <w:marTop w:val="0"/>
          <w:marBottom w:val="0"/>
          <w:divBdr>
            <w:top w:val="none" w:sz="0" w:space="0" w:color="auto"/>
            <w:left w:val="none" w:sz="0" w:space="0" w:color="auto"/>
            <w:bottom w:val="none" w:sz="0" w:space="0" w:color="auto"/>
            <w:right w:val="none" w:sz="0" w:space="0" w:color="auto"/>
          </w:divBdr>
        </w:div>
        <w:div w:id="2035572062">
          <w:marLeft w:val="480"/>
          <w:marRight w:val="0"/>
          <w:marTop w:val="0"/>
          <w:marBottom w:val="0"/>
          <w:divBdr>
            <w:top w:val="none" w:sz="0" w:space="0" w:color="auto"/>
            <w:left w:val="none" w:sz="0" w:space="0" w:color="auto"/>
            <w:bottom w:val="none" w:sz="0" w:space="0" w:color="auto"/>
            <w:right w:val="none" w:sz="0" w:space="0" w:color="auto"/>
          </w:divBdr>
        </w:div>
        <w:div w:id="328215228">
          <w:marLeft w:val="480"/>
          <w:marRight w:val="0"/>
          <w:marTop w:val="0"/>
          <w:marBottom w:val="0"/>
          <w:divBdr>
            <w:top w:val="none" w:sz="0" w:space="0" w:color="auto"/>
            <w:left w:val="none" w:sz="0" w:space="0" w:color="auto"/>
            <w:bottom w:val="none" w:sz="0" w:space="0" w:color="auto"/>
            <w:right w:val="none" w:sz="0" w:space="0" w:color="auto"/>
          </w:divBdr>
        </w:div>
        <w:div w:id="1517570979">
          <w:marLeft w:val="480"/>
          <w:marRight w:val="0"/>
          <w:marTop w:val="0"/>
          <w:marBottom w:val="0"/>
          <w:divBdr>
            <w:top w:val="none" w:sz="0" w:space="0" w:color="auto"/>
            <w:left w:val="none" w:sz="0" w:space="0" w:color="auto"/>
            <w:bottom w:val="none" w:sz="0" w:space="0" w:color="auto"/>
            <w:right w:val="none" w:sz="0" w:space="0" w:color="auto"/>
          </w:divBdr>
        </w:div>
        <w:div w:id="343242656">
          <w:marLeft w:val="480"/>
          <w:marRight w:val="0"/>
          <w:marTop w:val="0"/>
          <w:marBottom w:val="0"/>
          <w:divBdr>
            <w:top w:val="none" w:sz="0" w:space="0" w:color="auto"/>
            <w:left w:val="none" w:sz="0" w:space="0" w:color="auto"/>
            <w:bottom w:val="none" w:sz="0" w:space="0" w:color="auto"/>
            <w:right w:val="none" w:sz="0" w:space="0" w:color="auto"/>
          </w:divBdr>
        </w:div>
      </w:divsChild>
    </w:div>
    <w:div w:id="232398343">
      <w:marLeft w:val="480"/>
      <w:marRight w:val="0"/>
      <w:marTop w:val="0"/>
      <w:marBottom w:val="0"/>
      <w:divBdr>
        <w:top w:val="none" w:sz="0" w:space="0" w:color="auto"/>
        <w:left w:val="none" w:sz="0" w:space="0" w:color="auto"/>
        <w:bottom w:val="none" w:sz="0" w:space="0" w:color="auto"/>
        <w:right w:val="none" w:sz="0" w:space="0" w:color="auto"/>
      </w:divBdr>
    </w:div>
    <w:div w:id="234171778">
      <w:marLeft w:val="480"/>
      <w:marRight w:val="0"/>
      <w:marTop w:val="0"/>
      <w:marBottom w:val="0"/>
      <w:divBdr>
        <w:top w:val="none" w:sz="0" w:space="0" w:color="auto"/>
        <w:left w:val="none" w:sz="0" w:space="0" w:color="auto"/>
        <w:bottom w:val="none" w:sz="0" w:space="0" w:color="auto"/>
        <w:right w:val="none" w:sz="0" w:space="0" w:color="auto"/>
      </w:divBdr>
    </w:div>
    <w:div w:id="234707950">
      <w:bodyDiv w:val="1"/>
      <w:marLeft w:val="0"/>
      <w:marRight w:val="0"/>
      <w:marTop w:val="0"/>
      <w:marBottom w:val="0"/>
      <w:divBdr>
        <w:top w:val="none" w:sz="0" w:space="0" w:color="auto"/>
        <w:left w:val="none" w:sz="0" w:space="0" w:color="auto"/>
        <w:bottom w:val="none" w:sz="0" w:space="0" w:color="auto"/>
        <w:right w:val="none" w:sz="0" w:space="0" w:color="auto"/>
      </w:divBdr>
    </w:div>
    <w:div w:id="235170996">
      <w:bodyDiv w:val="1"/>
      <w:marLeft w:val="0"/>
      <w:marRight w:val="0"/>
      <w:marTop w:val="0"/>
      <w:marBottom w:val="0"/>
      <w:divBdr>
        <w:top w:val="none" w:sz="0" w:space="0" w:color="auto"/>
        <w:left w:val="none" w:sz="0" w:space="0" w:color="auto"/>
        <w:bottom w:val="none" w:sz="0" w:space="0" w:color="auto"/>
        <w:right w:val="none" w:sz="0" w:space="0" w:color="auto"/>
      </w:divBdr>
    </w:div>
    <w:div w:id="235361097">
      <w:bodyDiv w:val="1"/>
      <w:marLeft w:val="0"/>
      <w:marRight w:val="0"/>
      <w:marTop w:val="0"/>
      <w:marBottom w:val="0"/>
      <w:divBdr>
        <w:top w:val="none" w:sz="0" w:space="0" w:color="auto"/>
        <w:left w:val="none" w:sz="0" w:space="0" w:color="auto"/>
        <w:bottom w:val="none" w:sz="0" w:space="0" w:color="auto"/>
        <w:right w:val="none" w:sz="0" w:space="0" w:color="auto"/>
      </w:divBdr>
    </w:div>
    <w:div w:id="235550354">
      <w:bodyDiv w:val="1"/>
      <w:marLeft w:val="0"/>
      <w:marRight w:val="0"/>
      <w:marTop w:val="0"/>
      <w:marBottom w:val="0"/>
      <w:divBdr>
        <w:top w:val="none" w:sz="0" w:space="0" w:color="auto"/>
        <w:left w:val="none" w:sz="0" w:space="0" w:color="auto"/>
        <w:bottom w:val="none" w:sz="0" w:space="0" w:color="auto"/>
        <w:right w:val="none" w:sz="0" w:space="0" w:color="auto"/>
      </w:divBdr>
    </w:div>
    <w:div w:id="236325763">
      <w:bodyDiv w:val="1"/>
      <w:marLeft w:val="0"/>
      <w:marRight w:val="0"/>
      <w:marTop w:val="0"/>
      <w:marBottom w:val="0"/>
      <w:divBdr>
        <w:top w:val="none" w:sz="0" w:space="0" w:color="auto"/>
        <w:left w:val="none" w:sz="0" w:space="0" w:color="auto"/>
        <w:bottom w:val="none" w:sz="0" w:space="0" w:color="auto"/>
        <w:right w:val="none" w:sz="0" w:space="0" w:color="auto"/>
      </w:divBdr>
    </w:div>
    <w:div w:id="236987858">
      <w:bodyDiv w:val="1"/>
      <w:marLeft w:val="0"/>
      <w:marRight w:val="0"/>
      <w:marTop w:val="0"/>
      <w:marBottom w:val="0"/>
      <w:divBdr>
        <w:top w:val="none" w:sz="0" w:space="0" w:color="auto"/>
        <w:left w:val="none" w:sz="0" w:space="0" w:color="auto"/>
        <w:bottom w:val="none" w:sz="0" w:space="0" w:color="auto"/>
        <w:right w:val="none" w:sz="0" w:space="0" w:color="auto"/>
      </w:divBdr>
    </w:div>
    <w:div w:id="237441555">
      <w:bodyDiv w:val="1"/>
      <w:marLeft w:val="0"/>
      <w:marRight w:val="0"/>
      <w:marTop w:val="0"/>
      <w:marBottom w:val="0"/>
      <w:divBdr>
        <w:top w:val="none" w:sz="0" w:space="0" w:color="auto"/>
        <w:left w:val="none" w:sz="0" w:space="0" w:color="auto"/>
        <w:bottom w:val="none" w:sz="0" w:space="0" w:color="auto"/>
        <w:right w:val="none" w:sz="0" w:space="0" w:color="auto"/>
      </w:divBdr>
    </w:div>
    <w:div w:id="238710962">
      <w:bodyDiv w:val="1"/>
      <w:marLeft w:val="0"/>
      <w:marRight w:val="0"/>
      <w:marTop w:val="0"/>
      <w:marBottom w:val="0"/>
      <w:divBdr>
        <w:top w:val="none" w:sz="0" w:space="0" w:color="auto"/>
        <w:left w:val="none" w:sz="0" w:space="0" w:color="auto"/>
        <w:bottom w:val="none" w:sz="0" w:space="0" w:color="auto"/>
        <w:right w:val="none" w:sz="0" w:space="0" w:color="auto"/>
      </w:divBdr>
    </w:div>
    <w:div w:id="239020574">
      <w:bodyDiv w:val="1"/>
      <w:marLeft w:val="0"/>
      <w:marRight w:val="0"/>
      <w:marTop w:val="0"/>
      <w:marBottom w:val="0"/>
      <w:divBdr>
        <w:top w:val="none" w:sz="0" w:space="0" w:color="auto"/>
        <w:left w:val="none" w:sz="0" w:space="0" w:color="auto"/>
        <w:bottom w:val="none" w:sz="0" w:space="0" w:color="auto"/>
        <w:right w:val="none" w:sz="0" w:space="0" w:color="auto"/>
      </w:divBdr>
      <w:divsChild>
        <w:div w:id="852844885">
          <w:marLeft w:val="480"/>
          <w:marRight w:val="0"/>
          <w:marTop w:val="0"/>
          <w:marBottom w:val="0"/>
          <w:divBdr>
            <w:top w:val="none" w:sz="0" w:space="0" w:color="auto"/>
            <w:left w:val="none" w:sz="0" w:space="0" w:color="auto"/>
            <w:bottom w:val="none" w:sz="0" w:space="0" w:color="auto"/>
            <w:right w:val="none" w:sz="0" w:space="0" w:color="auto"/>
          </w:divBdr>
        </w:div>
        <w:div w:id="579146518">
          <w:marLeft w:val="480"/>
          <w:marRight w:val="0"/>
          <w:marTop w:val="0"/>
          <w:marBottom w:val="0"/>
          <w:divBdr>
            <w:top w:val="none" w:sz="0" w:space="0" w:color="auto"/>
            <w:left w:val="none" w:sz="0" w:space="0" w:color="auto"/>
            <w:bottom w:val="none" w:sz="0" w:space="0" w:color="auto"/>
            <w:right w:val="none" w:sz="0" w:space="0" w:color="auto"/>
          </w:divBdr>
        </w:div>
        <w:div w:id="792409618">
          <w:marLeft w:val="480"/>
          <w:marRight w:val="0"/>
          <w:marTop w:val="0"/>
          <w:marBottom w:val="0"/>
          <w:divBdr>
            <w:top w:val="none" w:sz="0" w:space="0" w:color="auto"/>
            <w:left w:val="none" w:sz="0" w:space="0" w:color="auto"/>
            <w:bottom w:val="none" w:sz="0" w:space="0" w:color="auto"/>
            <w:right w:val="none" w:sz="0" w:space="0" w:color="auto"/>
          </w:divBdr>
        </w:div>
        <w:div w:id="1436251479">
          <w:marLeft w:val="480"/>
          <w:marRight w:val="0"/>
          <w:marTop w:val="0"/>
          <w:marBottom w:val="0"/>
          <w:divBdr>
            <w:top w:val="none" w:sz="0" w:space="0" w:color="auto"/>
            <w:left w:val="none" w:sz="0" w:space="0" w:color="auto"/>
            <w:bottom w:val="none" w:sz="0" w:space="0" w:color="auto"/>
            <w:right w:val="none" w:sz="0" w:space="0" w:color="auto"/>
          </w:divBdr>
        </w:div>
        <w:div w:id="1630092271">
          <w:marLeft w:val="480"/>
          <w:marRight w:val="0"/>
          <w:marTop w:val="0"/>
          <w:marBottom w:val="0"/>
          <w:divBdr>
            <w:top w:val="none" w:sz="0" w:space="0" w:color="auto"/>
            <w:left w:val="none" w:sz="0" w:space="0" w:color="auto"/>
            <w:bottom w:val="none" w:sz="0" w:space="0" w:color="auto"/>
            <w:right w:val="none" w:sz="0" w:space="0" w:color="auto"/>
          </w:divBdr>
        </w:div>
        <w:div w:id="1256129770">
          <w:marLeft w:val="480"/>
          <w:marRight w:val="0"/>
          <w:marTop w:val="0"/>
          <w:marBottom w:val="0"/>
          <w:divBdr>
            <w:top w:val="none" w:sz="0" w:space="0" w:color="auto"/>
            <w:left w:val="none" w:sz="0" w:space="0" w:color="auto"/>
            <w:bottom w:val="none" w:sz="0" w:space="0" w:color="auto"/>
            <w:right w:val="none" w:sz="0" w:space="0" w:color="auto"/>
          </w:divBdr>
        </w:div>
        <w:div w:id="1898054902">
          <w:marLeft w:val="480"/>
          <w:marRight w:val="0"/>
          <w:marTop w:val="0"/>
          <w:marBottom w:val="0"/>
          <w:divBdr>
            <w:top w:val="none" w:sz="0" w:space="0" w:color="auto"/>
            <w:left w:val="none" w:sz="0" w:space="0" w:color="auto"/>
            <w:bottom w:val="none" w:sz="0" w:space="0" w:color="auto"/>
            <w:right w:val="none" w:sz="0" w:space="0" w:color="auto"/>
          </w:divBdr>
        </w:div>
        <w:div w:id="1696345843">
          <w:marLeft w:val="480"/>
          <w:marRight w:val="0"/>
          <w:marTop w:val="0"/>
          <w:marBottom w:val="0"/>
          <w:divBdr>
            <w:top w:val="none" w:sz="0" w:space="0" w:color="auto"/>
            <w:left w:val="none" w:sz="0" w:space="0" w:color="auto"/>
            <w:bottom w:val="none" w:sz="0" w:space="0" w:color="auto"/>
            <w:right w:val="none" w:sz="0" w:space="0" w:color="auto"/>
          </w:divBdr>
        </w:div>
        <w:div w:id="517621106">
          <w:marLeft w:val="480"/>
          <w:marRight w:val="0"/>
          <w:marTop w:val="0"/>
          <w:marBottom w:val="0"/>
          <w:divBdr>
            <w:top w:val="none" w:sz="0" w:space="0" w:color="auto"/>
            <w:left w:val="none" w:sz="0" w:space="0" w:color="auto"/>
            <w:bottom w:val="none" w:sz="0" w:space="0" w:color="auto"/>
            <w:right w:val="none" w:sz="0" w:space="0" w:color="auto"/>
          </w:divBdr>
        </w:div>
        <w:div w:id="893812677">
          <w:marLeft w:val="480"/>
          <w:marRight w:val="0"/>
          <w:marTop w:val="0"/>
          <w:marBottom w:val="0"/>
          <w:divBdr>
            <w:top w:val="none" w:sz="0" w:space="0" w:color="auto"/>
            <w:left w:val="none" w:sz="0" w:space="0" w:color="auto"/>
            <w:bottom w:val="none" w:sz="0" w:space="0" w:color="auto"/>
            <w:right w:val="none" w:sz="0" w:space="0" w:color="auto"/>
          </w:divBdr>
        </w:div>
      </w:divsChild>
    </w:div>
    <w:div w:id="240410603">
      <w:marLeft w:val="480"/>
      <w:marRight w:val="0"/>
      <w:marTop w:val="0"/>
      <w:marBottom w:val="0"/>
      <w:divBdr>
        <w:top w:val="none" w:sz="0" w:space="0" w:color="auto"/>
        <w:left w:val="none" w:sz="0" w:space="0" w:color="auto"/>
        <w:bottom w:val="none" w:sz="0" w:space="0" w:color="auto"/>
        <w:right w:val="none" w:sz="0" w:space="0" w:color="auto"/>
      </w:divBdr>
    </w:div>
    <w:div w:id="241063679">
      <w:bodyDiv w:val="1"/>
      <w:marLeft w:val="0"/>
      <w:marRight w:val="0"/>
      <w:marTop w:val="0"/>
      <w:marBottom w:val="0"/>
      <w:divBdr>
        <w:top w:val="none" w:sz="0" w:space="0" w:color="auto"/>
        <w:left w:val="none" w:sz="0" w:space="0" w:color="auto"/>
        <w:bottom w:val="none" w:sz="0" w:space="0" w:color="auto"/>
        <w:right w:val="none" w:sz="0" w:space="0" w:color="auto"/>
      </w:divBdr>
    </w:div>
    <w:div w:id="241303813">
      <w:bodyDiv w:val="1"/>
      <w:marLeft w:val="0"/>
      <w:marRight w:val="0"/>
      <w:marTop w:val="0"/>
      <w:marBottom w:val="0"/>
      <w:divBdr>
        <w:top w:val="none" w:sz="0" w:space="0" w:color="auto"/>
        <w:left w:val="none" w:sz="0" w:space="0" w:color="auto"/>
        <w:bottom w:val="none" w:sz="0" w:space="0" w:color="auto"/>
        <w:right w:val="none" w:sz="0" w:space="0" w:color="auto"/>
      </w:divBdr>
    </w:div>
    <w:div w:id="241378020">
      <w:bodyDiv w:val="1"/>
      <w:marLeft w:val="0"/>
      <w:marRight w:val="0"/>
      <w:marTop w:val="0"/>
      <w:marBottom w:val="0"/>
      <w:divBdr>
        <w:top w:val="none" w:sz="0" w:space="0" w:color="auto"/>
        <w:left w:val="none" w:sz="0" w:space="0" w:color="auto"/>
        <w:bottom w:val="none" w:sz="0" w:space="0" w:color="auto"/>
        <w:right w:val="none" w:sz="0" w:space="0" w:color="auto"/>
      </w:divBdr>
    </w:div>
    <w:div w:id="241448193">
      <w:marLeft w:val="480"/>
      <w:marRight w:val="0"/>
      <w:marTop w:val="0"/>
      <w:marBottom w:val="0"/>
      <w:divBdr>
        <w:top w:val="none" w:sz="0" w:space="0" w:color="auto"/>
        <w:left w:val="none" w:sz="0" w:space="0" w:color="auto"/>
        <w:bottom w:val="none" w:sz="0" w:space="0" w:color="auto"/>
        <w:right w:val="none" w:sz="0" w:space="0" w:color="auto"/>
      </w:divBdr>
    </w:div>
    <w:div w:id="241719147">
      <w:bodyDiv w:val="1"/>
      <w:marLeft w:val="0"/>
      <w:marRight w:val="0"/>
      <w:marTop w:val="0"/>
      <w:marBottom w:val="0"/>
      <w:divBdr>
        <w:top w:val="none" w:sz="0" w:space="0" w:color="auto"/>
        <w:left w:val="none" w:sz="0" w:space="0" w:color="auto"/>
        <w:bottom w:val="none" w:sz="0" w:space="0" w:color="auto"/>
        <w:right w:val="none" w:sz="0" w:space="0" w:color="auto"/>
      </w:divBdr>
    </w:div>
    <w:div w:id="241986042">
      <w:bodyDiv w:val="1"/>
      <w:marLeft w:val="0"/>
      <w:marRight w:val="0"/>
      <w:marTop w:val="0"/>
      <w:marBottom w:val="0"/>
      <w:divBdr>
        <w:top w:val="none" w:sz="0" w:space="0" w:color="auto"/>
        <w:left w:val="none" w:sz="0" w:space="0" w:color="auto"/>
        <w:bottom w:val="none" w:sz="0" w:space="0" w:color="auto"/>
        <w:right w:val="none" w:sz="0" w:space="0" w:color="auto"/>
      </w:divBdr>
      <w:divsChild>
        <w:div w:id="520168727">
          <w:marLeft w:val="480"/>
          <w:marRight w:val="0"/>
          <w:marTop w:val="0"/>
          <w:marBottom w:val="0"/>
          <w:divBdr>
            <w:top w:val="none" w:sz="0" w:space="0" w:color="auto"/>
            <w:left w:val="none" w:sz="0" w:space="0" w:color="auto"/>
            <w:bottom w:val="none" w:sz="0" w:space="0" w:color="auto"/>
            <w:right w:val="none" w:sz="0" w:space="0" w:color="auto"/>
          </w:divBdr>
        </w:div>
        <w:div w:id="427508069">
          <w:marLeft w:val="480"/>
          <w:marRight w:val="0"/>
          <w:marTop w:val="0"/>
          <w:marBottom w:val="0"/>
          <w:divBdr>
            <w:top w:val="none" w:sz="0" w:space="0" w:color="auto"/>
            <w:left w:val="none" w:sz="0" w:space="0" w:color="auto"/>
            <w:bottom w:val="none" w:sz="0" w:space="0" w:color="auto"/>
            <w:right w:val="none" w:sz="0" w:space="0" w:color="auto"/>
          </w:divBdr>
        </w:div>
        <w:div w:id="774594565">
          <w:marLeft w:val="480"/>
          <w:marRight w:val="0"/>
          <w:marTop w:val="0"/>
          <w:marBottom w:val="0"/>
          <w:divBdr>
            <w:top w:val="none" w:sz="0" w:space="0" w:color="auto"/>
            <w:left w:val="none" w:sz="0" w:space="0" w:color="auto"/>
            <w:bottom w:val="none" w:sz="0" w:space="0" w:color="auto"/>
            <w:right w:val="none" w:sz="0" w:space="0" w:color="auto"/>
          </w:divBdr>
        </w:div>
        <w:div w:id="1086809091">
          <w:marLeft w:val="480"/>
          <w:marRight w:val="0"/>
          <w:marTop w:val="0"/>
          <w:marBottom w:val="0"/>
          <w:divBdr>
            <w:top w:val="none" w:sz="0" w:space="0" w:color="auto"/>
            <w:left w:val="none" w:sz="0" w:space="0" w:color="auto"/>
            <w:bottom w:val="none" w:sz="0" w:space="0" w:color="auto"/>
            <w:right w:val="none" w:sz="0" w:space="0" w:color="auto"/>
          </w:divBdr>
        </w:div>
        <w:div w:id="633101882">
          <w:marLeft w:val="480"/>
          <w:marRight w:val="0"/>
          <w:marTop w:val="0"/>
          <w:marBottom w:val="0"/>
          <w:divBdr>
            <w:top w:val="none" w:sz="0" w:space="0" w:color="auto"/>
            <w:left w:val="none" w:sz="0" w:space="0" w:color="auto"/>
            <w:bottom w:val="none" w:sz="0" w:space="0" w:color="auto"/>
            <w:right w:val="none" w:sz="0" w:space="0" w:color="auto"/>
          </w:divBdr>
        </w:div>
        <w:div w:id="1711026367">
          <w:marLeft w:val="480"/>
          <w:marRight w:val="0"/>
          <w:marTop w:val="0"/>
          <w:marBottom w:val="0"/>
          <w:divBdr>
            <w:top w:val="none" w:sz="0" w:space="0" w:color="auto"/>
            <w:left w:val="none" w:sz="0" w:space="0" w:color="auto"/>
            <w:bottom w:val="none" w:sz="0" w:space="0" w:color="auto"/>
            <w:right w:val="none" w:sz="0" w:space="0" w:color="auto"/>
          </w:divBdr>
        </w:div>
        <w:div w:id="201788975">
          <w:marLeft w:val="480"/>
          <w:marRight w:val="0"/>
          <w:marTop w:val="0"/>
          <w:marBottom w:val="0"/>
          <w:divBdr>
            <w:top w:val="none" w:sz="0" w:space="0" w:color="auto"/>
            <w:left w:val="none" w:sz="0" w:space="0" w:color="auto"/>
            <w:bottom w:val="none" w:sz="0" w:space="0" w:color="auto"/>
            <w:right w:val="none" w:sz="0" w:space="0" w:color="auto"/>
          </w:divBdr>
        </w:div>
        <w:div w:id="374736812">
          <w:marLeft w:val="480"/>
          <w:marRight w:val="0"/>
          <w:marTop w:val="0"/>
          <w:marBottom w:val="0"/>
          <w:divBdr>
            <w:top w:val="none" w:sz="0" w:space="0" w:color="auto"/>
            <w:left w:val="none" w:sz="0" w:space="0" w:color="auto"/>
            <w:bottom w:val="none" w:sz="0" w:space="0" w:color="auto"/>
            <w:right w:val="none" w:sz="0" w:space="0" w:color="auto"/>
          </w:divBdr>
        </w:div>
        <w:div w:id="2111925435">
          <w:marLeft w:val="480"/>
          <w:marRight w:val="0"/>
          <w:marTop w:val="0"/>
          <w:marBottom w:val="0"/>
          <w:divBdr>
            <w:top w:val="none" w:sz="0" w:space="0" w:color="auto"/>
            <w:left w:val="none" w:sz="0" w:space="0" w:color="auto"/>
            <w:bottom w:val="none" w:sz="0" w:space="0" w:color="auto"/>
            <w:right w:val="none" w:sz="0" w:space="0" w:color="auto"/>
          </w:divBdr>
        </w:div>
        <w:div w:id="1767534222">
          <w:marLeft w:val="480"/>
          <w:marRight w:val="0"/>
          <w:marTop w:val="0"/>
          <w:marBottom w:val="0"/>
          <w:divBdr>
            <w:top w:val="none" w:sz="0" w:space="0" w:color="auto"/>
            <w:left w:val="none" w:sz="0" w:space="0" w:color="auto"/>
            <w:bottom w:val="none" w:sz="0" w:space="0" w:color="auto"/>
            <w:right w:val="none" w:sz="0" w:space="0" w:color="auto"/>
          </w:divBdr>
        </w:div>
      </w:divsChild>
    </w:div>
    <w:div w:id="242303906">
      <w:bodyDiv w:val="1"/>
      <w:marLeft w:val="0"/>
      <w:marRight w:val="0"/>
      <w:marTop w:val="0"/>
      <w:marBottom w:val="0"/>
      <w:divBdr>
        <w:top w:val="none" w:sz="0" w:space="0" w:color="auto"/>
        <w:left w:val="none" w:sz="0" w:space="0" w:color="auto"/>
        <w:bottom w:val="none" w:sz="0" w:space="0" w:color="auto"/>
        <w:right w:val="none" w:sz="0" w:space="0" w:color="auto"/>
      </w:divBdr>
      <w:divsChild>
        <w:div w:id="1833642719">
          <w:marLeft w:val="480"/>
          <w:marRight w:val="0"/>
          <w:marTop w:val="0"/>
          <w:marBottom w:val="0"/>
          <w:divBdr>
            <w:top w:val="none" w:sz="0" w:space="0" w:color="auto"/>
            <w:left w:val="none" w:sz="0" w:space="0" w:color="auto"/>
            <w:bottom w:val="none" w:sz="0" w:space="0" w:color="auto"/>
            <w:right w:val="none" w:sz="0" w:space="0" w:color="auto"/>
          </w:divBdr>
        </w:div>
        <w:div w:id="1724477220">
          <w:marLeft w:val="480"/>
          <w:marRight w:val="0"/>
          <w:marTop w:val="0"/>
          <w:marBottom w:val="0"/>
          <w:divBdr>
            <w:top w:val="none" w:sz="0" w:space="0" w:color="auto"/>
            <w:left w:val="none" w:sz="0" w:space="0" w:color="auto"/>
            <w:bottom w:val="none" w:sz="0" w:space="0" w:color="auto"/>
            <w:right w:val="none" w:sz="0" w:space="0" w:color="auto"/>
          </w:divBdr>
        </w:div>
        <w:div w:id="1636907921">
          <w:marLeft w:val="480"/>
          <w:marRight w:val="0"/>
          <w:marTop w:val="0"/>
          <w:marBottom w:val="0"/>
          <w:divBdr>
            <w:top w:val="none" w:sz="0" w:space="0" w:color="auto"/>
            <w:left w:val="none" w:sz="0" w:space="0" w:color="auto"/>
            <w:bottom w:val="none" w:sz="0" w:space="0" w:color="auto"/>
            <w:right w:val="none" w:sz="0" w:space="0" w:color="auto"/>
          </w:divBdr>
        </w:div>
        <w:div w:id="1377392908">
          <w:marLeft w:val="480"/>
          <w:marRight w:val="0"/>
          <w:marTop w:val="0"/>
          <w:marBottom w:val="0"/>
          <w:divBdr>
            <w:top w:val="none" w:sz="0" w:space="0" w:color="auto"/>
            <w:left w:val="none" w:sz="0" w:space="0" w:color="auto"/>
            <w:bottom w:val="none" w:sz="0" w:space="0" w:color="auto"/>
            <w:right w:val="none" w:sz="0" w:space="0" w:color="auto"/>
          </w:divBdr>
        </w:div>
        <w:div w:id="1026518519">
          <w:marLeft w:val="480"/>
          <w:marRight w:val="0"/>
          <w:marTop w:val="0"/>
          <w:marBottom w:val="0"/>
          <w:divBdr>
            <w:top w:val="none" w:sz="0" w:space="0" w:color="auto"/>
            <w:left w:val="none" w:sz="0" w:space="0" w:color="auto"/>
            <w:bottom w:val="none" w:sz="0" w:space="0" w:color="auto"/>
            <w:right w:val="none" w:sz="0" w:space="0" w:color="auto"/>
          </w:divBdr>
        </w:div>
        <w:div w:id="326442231">
          <w:marLeft w:val="480"/>
          <w:marRight w:val="0"/>
          <w:marTop w:val="0"/>
          <w:marBottom w:val="0"/>
          <w:divBdr>
            <w:top w:val="none" w:sz="0" w:space="0" w:color="auto"/>
            <w:left w:val="none" w:sz="0" w:space="0" w:color="auto"/>
            <w:bottom w:val="none" w:sz="0" w:space="0" w:color="auto"/>
            <w:right w:val="none" w:sz="0" w:space="0" w:color="auto"/>
          </w:divBdr>
        </w:div>
        <w:div w:id="1623003019">
          <w:marLeft w:val="480"/>
          <w:marRight w:val="0"/>
          <w:marTop w:val="0"/>
          <w:marBottom w:val="0"/>
          <w:divBdr>
            <w:top w:val="none" w:sz="0" w:space="0" w:color="auto"/>
            <w:left w:val="none" w:sz="0" w:space="0" w:color="auto"/>
            <w:bottom w:val="none" w:sz="0" w:space="0" w:color="auto"/>
            <w:right w:val="none" w:sz="0" w:space="0" w:color="auto"/>
          </w:divBdr>
        </w:div>
        <w:div w:id="104620359">
          <w:marLeft w:val="480"/>
          <w:marRight w:val="0"/>
          <w:marTop w:val="0"/>
          <w:marBottom w:val="0"/>
          <w:divBdr>
            <w:top w:val="none" w:sz="0" w:space="0" w:color="auto"/>
            <w:left w:val="none" w:sz="0" w:space="0" w:color="auto"/>
            <w:bottom w:val="none" w:sz="0" w:space="0" w:color="auto"/>
            <w:right w:val="none" w:sz="0" w:space="0" w:color="auto"/>
          </w:divBdr>
        </w:div>
        <w:div w:id="858544134">
          <w:marLeft w:val="480"/>
          <w:marRight w:val="0"/>
          <w:marTop w:val="0"/>
          <w:marBottom w:val="0"/>
          <w:divBdr>
            <w:top w:val="none" w:sz="0" w:space="0" w:color="auto"/>
            <w:left w:val="none" w:sz="0" w:space="0" w:color="auto"/>
            <w:bottom w:val="none" w:sz="0" w:space="0" w:color="auto"/>
            <w:right w:val="none" w:sz="0" w:space="0" w:color="auto"/>
          </w:divBdr>
        </w:div>
      </w:divsChild>
    </w:div>
    <w:div w:id="243036040">
      <w:bodyDiv w:val="1"/>
      <w:marLeft w:val="0"/>
      <w:marRight w:val="0"/>
      <w:marTop w:val="0"/>
      <w:marBottom w:val="0"/>
      <w:divBdr>
        <w:top w:val="none" w:sz="0" w:space="0" w:color="auto"/>
        <w:left w:val="none" w:sz="0" w:space="0" w:color="auto"/>
        <w:bottom w:val="none" w:sz="0" w:space="0" w:color="auto"/>
        <w:right w:val="none" w:sz="0" w:space="0" w:color="auto"/>
      </w:divBdr>
      <w:divsChild>
        <w:div w:id="1773625149">
          <w:marLeft w:val="480"/>
          <w:marRight w:val="0"/>
          <w:marTop w:val="0"/>
          <w:marBottom w:val="0"/>
          <w:divBdr>
            <w:top w:val="none" w:sz="0" w:space="0" w:color="auto"/>
            <w:left w:val="none" w:sz="0" w:space="0" w:color="auto"/>
            <w:bottom w:val="none" w:sz="0" w:space="0" w:color="auto"/>
            <w:right w:val="none" w:sz="0" w:space="0" w:color="auto"/>
          </w:divBdr>
        </w:div>
        <w:div w:id="1981419889">
          <w:marLeft w:val="480"/>
          <w:marRight w:val="0"/>
          <w:marTop w:val="0"/>
          <w:marBottom w:val="0"/>
          <w:divBdr>
            <w:top w:val="none" w:sz="0" w:space="0" w:color="auto"/>
            <w:left w:val="none" w:sz="0" w:space="0" w:color="auto"/>
            <w:bottom w:val="none" w:sz="0" w:space="0" w:color="auto"/>
            <w:right w:val="none" w:sz="0" w:space="0" w:color="auto"/>
          </w:divBdr>
        </w:div>
        <w:div w:id="688608554">
          <w:marLeft w:val="480"/>
          <w:marRight w:val="0"/>
          <w:marTop w:val="0"/>
          <w:marBottom w:val="0"/>
          <w:divBdr>
            <w:top w:val="none" w:sz="0" w:space="0" w:color="auto"/>
            <w:left w:val="none" w:sz="0" w:space="0" w:color="auto"/>
            <w:bottom w:val="none" w:sz="0" w:space="0" w:color="auto"/>
            <w:right w:val="none" w:sz="0" w:space="0" w:color="auto"/>
          </w:divBdr>
        </w:div>
        <w:div w:id="1402757131">
          <w:marLeft w:val="480"/>
          <w:marRight w:val="0"/>
          <w:marTop w:val="0"/>
          <w:marBottom w:val="0"/>
          <w:divBdr>
            <w:top w:val="none" w:sz="0" w:space="0" w:color="auto"/>
            <w:left w:val="none" w:sz="0" w:space="0" w:color="auto"/>
            <w:bottom w:val="none" w:sz="0" w:space="0" w:color="auto"/>
            <w:right w:val="none" w:sz="0" w:space="0" w:color="auto"/>
          </w:divBdr>
        </w:div>
        <w:div w:id="616832272">
          <w:marLeft w:val="480"/>
          <w:marRight w:val="0"/>
          <w:marTop w:val="0"/>
          <w:marBottom w:val="0"/>
          <w:divBdr>
            <w:top w:val="none" w:sz="0" w:space="0" w:color="auto"/>
            <w:left w:val="none" w:sz="0" w:space="0" w:color="auto"/>
            <w:bottom w:val="none" w:sz="0" w:space="0" w:color="auto"/>
            <w:right w:val="none" w:sz="0" w:space="0" w:color="auto"/>
          </w:divBdr>
        </w:div>
        <w:div w:id="1060859100">
          <w:marLeft w:val="480"/>
          <w:marRight w:val="0"/>
          <w:marTop w:val="0"/>
          <w:marBottom w:val="0"/>
          <w:divBdr>
            <w:top w:val="none" w:sz="0" w:space="0" w:color="auto"/>
            <w:left w:val="none" w:sz="0" w:space="0" w:color="auto"/>
            <w:bottom w:val="none" w:sz="0" w:space="0" w:color="auto"/>
            <w:right w:val="none" w:sz="0" w:space="0" w:color="auto"/>
          </w:divBdr>
        </w:div>
        <w:div w:id="2056419608">
          <w:marLeft w:val="480"/>
          <w:marRight w:val="0"/>
          <w:marTop w:val="0"/>
          <w:marBottom w:val="0"/>
          <w:divBdr>
            <w:top w:val="none" w:sz="0" w:space="0" w:color="auto"/>
            <w:left w:val="none" w:sz="0" w:space="0" w:color="auto"/>
            <w:bottom w:val="none" w:sz="0" w:space="0" w:color="auto"/>
            <w:right w:val="none" w:sz="0" w:space="0" w:color="auto"/>
          </w:divBdr>
        </w:div>
        <w:div w:id="487135987">
          <w:marLeft w:val="480"/>
          <w:marRight w:val="0"/>
          <w:marTop w:val="0"/>
          <w:marBottom w:val="0"/>
          <w:divBdr>
            <w:top w:val="none" w:sz="0" w:space="0" w:color="auto"/>
            <w:left w:val="none" w:sz="0" w:space="0" w:color="auto"/>
            <w:bottom w:val="none" w:sz="0" w:space="0" w:color="auto"/>
            <w:right w:val="none" w:sz="0" w:space="0" w:color="auto"/>
          </w:divBdr>
        </w:div>
        <w:div w:id="420300399">
          <w:marLeft w:val="480"/>
          <w:marRight w:val="0"/>
          <w:marTop w:val="0"/>
          <w:marBottom w:val="0"/>
          <w:divBdr>
            <w:top w:val="none" w:sz="0" w:space="0" w:color="auto"/>
            <w:left w:val="none" w:sz="0" w:space="0" w:color="auto"/>
            <w:bottom w:val="none" w:sz="0" w:space="0" w:color="auto"/>
            <w:right w:val="none" w:sz="0" w:space="0" w:color="auto"/>
          </w:divBdr>
        </w:div>
        <w:div w:id="1780028773">
          <w:marLeft w:val="480"/>
          <w:marRight w:val="0"/>
          <w:marTop w:val="0"/>
          <w:marBottom w:val="0"/>
          <w:divBdr>
            <w:top w:val="none" w:sz="0" w:space="0" w:color="auto"/>
            <w:left w:val="none" w:sz="0" w:space="0" w:color="auto"/>
            <w:bottom w:val="none" w:sz="0" w:space="0" w:color="auto"/>
            <w:right w:val="none" w:sz="0" w:space="0" w:color="auto"/>
          </w:divBdr>
        </w:div>
        <w:div w:id="2013683526">
          <w:marLeft w:val="480"/>
          <w:marRight w:val="0"/>
          <w:marTop w:val="0"/>
          <w:marBottom w:val="0"/>
          <w:divBdr>
            <w:top w:val="none" w:sz="0" w:space="0" w:color="auto"/>
            <w:left w:val="none" w:sz="0" w:space="0" w:color="auto"/>
            <w:bottom w:val="none" w:sz="0" w:space="0" w:color="auto"/>
            <w:right w:val="none" w:sz="0" w:space="0" w:color="auto"/>
          </w:divBdr>
        </w:div>
      </w:divsChild>
    </w:div>
    <w:div w:id="243535991">
      <w:bodyDiv w:val="1"/>
      <w:marLeft w:val="0"/>
      <w:marRight w:val="0"/>
      <w:marTop w:val="0"/>
      <w:marBottom w:val="0"/>
      <w:divBdr>
        <w:top w:val="none" w:sz="0" w:space="0" w:color="auto"/>
        <w:left w:val="none" w:sz="0" w:space="0" w:color="auto"/>
        <w:bottom w:val="none" w:sz="0" w:space="0" w:color="auto"/>
        <w:right w:val="none" w:sz="0" w:space="0" w:color="auto"/>
      </w:divBdr>
    </w:div>
    <w:div w:id="245767779">
      <w:bodyDiv w:val="1"/>
      <w:marLeft w:val="0"/>
      <w:marRight w:val="0"/>
      <w:marTop w:val="0"/>
      <w:marBottom w:val="0"/>
      <w:divBdr>
        <w:top w:val="none" w:sz="0" w:space="0" w:color="auto"/>
        <w:left w:val="none" w:sz="0" w:space="0" w:color="auto"/>
        <w:bottom w:val="none" w:sz="0" w:space="0" w:color="auto"/>
        <w:right w:val="none" w:sz="0" w:space="0" w:color="auto"/>
      </w:divBdr>
    </w:div>
    <w:div w:id="246310491">
      <w:bodyDiv w:val="1"/>
      <w:marLeft w:val="0"/>
      <w:marRight w:val="0"/>
      <w:marTop w:val="0"/>
      <w:marBottom w:val="0"/>
      <w:divBdr>
        <w:top w:val="none" w:sz="0" w:space="0" w:color="auto"/>
        <w:left w:val="none" w:sz="0" w:space="0" w:color="auto"/>
        <w:bottom w:val="none" w:sz="0" w:space="0" w:color="auto"/>
        <w:right w:val="none" w:sz="0" w:space="0" w:color="auto"/>
      </w:divBdr>
    </w:div>
    <w:div w:id="246353484">
      <w:bodyDiv w:val="1"/>
      <w:marLeft w:val="0"/>
      <w:marRight w:val="0"/>
      <w:marTop w:val="0"/>
      <w:marBottom w:val="0"/>
      <w:divBdr>
        <w:top w:val="none" w:sz="0" w:space="0" w:color="auto"/>
        <w:left w:val="none" w:sz="0" w:space="0" w:color="auto"/>
        <w:bottom w:val="none" w:sz="0" w:space="0" w:color="auto"/>
        <w:right w:val="none" w:sz="0" w:space="0" w:color="auto"/>
      </w:divBdr>
    </w:div>
    <w:div w:id="247007329">
      <w:bodyDiv w:val="1"/>
      <w:marLeft w:val="0"/>
      <w:marRight w:val="0"/>
      <w:marTop w:val="0"/>
      <w:marBottom w:val="0"/>
      <w:divBdr>
        <w:top w:val="none" w:sz="0" w:space="0" w:color="auto"/>
        <w:left w:val="none" w:sz="0" w:space="0" w:color="auto"/>
        <w:bottom w:val="none" w:sz="0" w:space="0" w:color="auto"/>
        <w:right w:val="none" w:sz="0" w:space="0" w:color="auto"/>
      </w:divBdr>
    </w:div>
    <w:div w:id="248345553">
      <w:bodyDiv w:val="1"/>
      <w:marLeft w:val="0"/>
      <w:marRight w:val="0"/>
      <w:marTop w:val="0"/>
      <w:marBottom w:val="0"/>
      <w:divBdr>
        <w:top w:val="none" w:sz="0" w:space="0" w:color="auto"/>
        <w:left w:val="none" w:sz="0" w:space="0" w:color="auto"/>
        <w:bottom w:val="none" w:sz="0" w:space="0" w:color="auto"/>
        <w:right w:val="none" w:sz="0" w:space="0" w:color="auto"/>
      </w:divBdr>
    </w:div>
    <w:div w:id="248971474">
      <w:marLeft w:val="480"/>
      <w:marRight w:val="0"/>
      <w:marTop w:val="0"/>
      <w:marBottom w:val="0"/>
      <w:divBdr>
        <w:top w:val="none" w:sz="0" w:space="0" w:color="auto"/>
        <w:left w:val="none" w:sz="0" w:space="0" w:color="auto"/>
        <w:bottom w:val="none" w:sz="0" w:space="0" w:color="auto"/>
        <w:right w:val="none" w:sz="0" w:space="0" w:color="auto"/>
      </w:divBdr>
    </w:div>
    <w:div w:id="249430435">
      <w:marLeft w:val="480"/>
      <w:marRight w:val="0"/>
      <w:marTop w:val="0"/>
      <w:marBottom w:val="0"/>
      <w:divBdr>
        <w:top w:val="none" w:sz="0" w:space="0" w:color="auto"/>
        <w:left w:val="none" w:sz="0" w:space="0" w:color="auto"/>
        <w:bottom w:val="none" w:sz="0" w:space="0" w:color="auto"/>
        <w:right w:val="none" w:sz="0" w:space="0" w:color="auto"/>
      </w:divBdr>
    </w:div>
    <w:div w:id="251279845">
      <w:marLeft w:val="480"/>
      <w:marRight w:val="0"/>
      <w:marTop w:val="0"/>
      <w:marBottom w:val="0"/>
      <w:divBdr>
        <w:top w:val="none" w:sz="0" w:space="0" w:color="auto"/>
        <w:left w:val="none" w:sz="0" w:space="0" w:color="auto"/>
        <w:bottom w:val="none" w:sz="0" w:space="0" w:color="auto"/>
        <w:right w:val="none" w:sz="0" w:space="0" w:color="auto"/>
      </w:divBdr>
    </w:div>
    <w:div w:id="251593494">
      <w:bodyDiv w:val="1"/>
      <w:marLeft w:val="0"/>
      <w:marRight w:val="0"/>
      <w:marTop w:val="0"/>
      <w:marBottom w:val="0"/>
      <w:divBdr>
        <w:top w:val="none" w:sz="0" w:space="0" w:color="auto"/>
        <w:left w:val="none" w:sz="0" w:space="0" w:color="auto"/>
        <w:bottom w:val="none" w:sz="0" w:space="0" w:color="auto"/>
        <w:right w:val="none" w:sz="0" w:space="0" w:color="auto"/>
      </w:divBdr>
    </w:div>
    <w:div w:id="251621759">
      <w:bodyDiv w:val="1"/>
      <w:marLeft w:val="0"/>
      <w:marRight w:val="0"/>
      <w:marTop w:val="0"/>
      <w:marBottom w:val="0"/>
      <w:divBdr>
        <w:top w:val="none" w:sz="0" w:space="0" w:color="auto"/>
        <w:left w:val="none" w:sz="0" w:space="0" w:color="auto"/>
        <w:bottom w:val="none" w:sz="0" w:space="0" w:color="auto"/>
        <w:right w:val="none" w:sz="0" w:space="0" w:color="auto"/>
      </w:divBdr>
    </w:div>
    <w:div w:id="252126285">
      <w:bodyDiv w:val="1"/>
      <w:marLeft w:val="0"/>
      <w:marRight w:val="0"/>
      <w:marTop w:val="0"/>
      <w:marBottom w:val="0"/>
      <w:divBdr>
        <w:top w:val="none" w:sz="0" w:space="0" w:color="auto"/>
        <w:left w:val="none" w:sz="0" w:space="0" w:color="auto"/>
        <w:bottom w:val="none" w:sz="0" w:space="0" w:color="auto"/>
        <w:right w:val="none" w:sz="0" w:space="0" w:color="auto"/>
      </w:divBdr>
    </w:div>
    <w:div w:id="254822243">
      <w:bodyDiv w:val="1"/>
      <w:marLeft w:val="0"/>
      <w:marRight w:val="0"/>
      <w:marTop w:val="0"/>
      <w:marBottom w:val="0"/>
      <w:divBdr>
        <w:top w:val="none" w:sz="0" w:space="0" w:color="auto"/>
        <w:left w:val="none" w:sz="0" w:space="0" w:color="auto"/>
        <w:bottom w:val="none" w:sz="0" w:space="0" w:color="auto"/>
        <w:right w:val="none" w:sz="0" w:space="0" w:color="auto"/>
      </w:divBdr>
    </w:div>
    <w:div w:id="255095677">
      <w:bodyDiv w:val="1"/>
      <w:marLeft w:val="0"/>
      <w:marRight w:val="0"/>
      <w:marTop w:val="0"/>
      <w:marBottom w:val="0"/>
      <w:divBdr>
        <w:top w:val="none" w:sz="0" w:space="0" w:color="auto"/>
        <w:left w:val="none" w:sz="0" w:space="0" w:color="auto"/>
        <w:bottom w:val="none" w:sz="0" w:space="0" w:color="auto"/>
        <w:right w:val="none" w:sz="0" w:space="0" w:color="auto"/>
      </w:divBdr>
    </w:div>
    <w:div w:id="255602620">
      <w:marLeft w:val="480"/>
      <w:marRight w:val="0"/>
      <w:marTop w:val="0"/>
      <w:marBottom w:val="0"/>
      <w:divBdr>
        <w:top w:val="none" w:sz="0" w:space="0" w:color="auto"/>
        <w:left w:val="none" w:sz="0" w:space="0" w:color="auto"/>
        <w:bottom w:val="none" w:sz="0" w:space="0" w:color="auto"/>
        <w:right w:val="none" w:sz="0" w:space="0" w:color="auto"/>
      </w:divBdr>
    </w:div>
    <w:div w:id="255793303">
      <w:bodyDiv w:val="1"/>
      <w:marLeft w:val="0"/>
      <w:marRight w:val="0"/>
      <w:marTop w:val="0"/>
      <w:marBottom w:val="0"/>
      <w:divBdr>
        <w:top w:val="none" w:sz="0" w:space="0" w:color="auto"/>
        <w:left w:val="none" w:sz="0" w:space="0" w:color="auto"/>
        <w:bottom w:val="none" w:sz="0" w:space="0" w:color="auto"/>
        <w:right w:val="none" w:sz="0" w:space="0" w:color="auto"/>
      </w:divBdr>
    </w:div>
    <w:div w:id="257563760">
      <w:bodyDiv w:val="1"/>
      <w:marLeft w:val="0"/>
      <w:marRight w:val="0"/>
      <w:marTop w:val="0"/>
      <w:marBottom w:val="0"/>
      <w:divBdr>
        <w:top w:val="none" w:sz="0" w:space="0" w:color="auto"/>
        <w:left w:val="none" w:sz="0" w:space="0" w:color="auto"/>
        <w:bottom w:val="none" w:sz="0" w:space="0" w:color="auto"/>
        <w:right w:val="none" w:sz="0" w:space="0" w:color="auto"/>
      </w:divBdr>
    </w:div>
    <w:div w:id="257715170">
      <w:bodyDiv w:val="1"/>
      <w:marLeft w:val="0"/>
      <w:marRight w:val="0"/>
      <w:marTop w:val="0"/>
      <w:marBottom w:val="0"/>
      <w:divBdr>
        <w:top w:val="none" w:sz="0" w:space="0" w:color="auto"/>
        <w:left w:val="none" w:sz="0" w:space="0" w:color="auto"/>
        <w:bottom w:val="none" w:sz="0" w:space="0" w:color="auto"/>
        <w:right w:val="none" w:sz="0" w:space="0" w:color="auto"/>
      </w:divBdr>
    </w:div>
    <w:div w:id="259605500">
      <w:marLeft w:val="480"/>
      <w:marRight w:val="0"/>
      <w:marTop w:val="0"/>
      <w:marBottom w:val="0"/>
      <w:divBdr>
        <w:top w:val="none" w:sz="0" w:space="0" w:color="auto"/>
        <w:left w:val="none" w:sz="0" w:space="0" w:color="auto"/>
        <w:bottom w:val="none" w:sz="0" w:space="0" w:color="auto"/>
        <w:right w:val="none" w:sz="0" w:space="0" w:color="auto"/>
      </w:divBdr>
    </w:div>
    <w:div w:id="260534801">
      <w:bodyDiv w:val="1"/>
      <w:marLeft w:val="0"/>
      <w:marRight w:val="0"/>
      <w:marTop w:val="0"/>
      <w:marBottom w:val="0"/>
      <w:divBdr>
        <w:top w:val="none" w:sz="0" w:space="0" w:color="auto"/>
        <w:left w:val="none" w:sz="0" w:space="0" w:color="auto"/>
        <w:bottom w:val="none" w:sz="0" w:space="0" w:color="auto"/>
        <w:right w:val="none" w:sz="0" w:space="0" w:color="auto"/>
      </w:divBdr>
    </w:div>
    <w:div w:id="260920904">
      <w:bodyDiv w:val="1"/>
      <w:marLeft w:val="0"/>
      <w:marRight w:val="0"/>
      <w:marTop w:val="0"/>
      <w:marBottom w:val="0"/>
      <w:divBdr>
        <w:top w:val="none" w:sz="0" w:space="0" w:color="auto"/>
        <w:left w:val="none" w:sz="0" w:space="0" w:color="auto"/>
        <w:bottom w:val="none" w:sz="0" w:space="0" w:color="auto"/>
        <w:right w:val="none" w:sz="0" w:space="0" w:color="auto"/>
      </w:divBdr>
    </w:div>
    <w:div w:id="261381284">
      <w:bodyDiv w:val="1"/>
      <w:marLeft w:val="0"/>
      <w:marRight w:val="0"/>
      <w:marTop w:val="0"/>
      <w:marBottom w:val="0"/>
      <w:divBdr>
        <w:top w:val="none" w:sz="0" w:space="0" w:color="auto"/>
        <w:left w:val="none" w:sz="0" w:space="0" w:color="auto"/>
        <w:bottom w:val="none" w:sz="0" w:space="0" w:color="auto"/>
        <w:right w:val="none" w:sz="0" w:space="0" w:color="auto"/>
      </w:divBdr>
    </w:div>
    <w:div w:id="261645253">
      <w:bodyDiv w:val="1"/>
      <w:marLeft w:val="0"/>
      <w:marRight w:val="0"/>
      <w:marTop w:val="0"/>
      <w:marBottom w:val="0"/>
      <w:divBdr>
        <w:top w:val="none" w:sz="0" w:space="0" w:color="auto"/>
        <w:left w:val="none" w:sz="0" w:space="0" w:color="auto"/>
        <w:bottom w:val="none" w:sz="0" w:space="0" w:color="auto"/>
        <w:right w:val="none" w:sz="0" w:space="0" w:color="auto"/>
      </w:divBdr>
    </w:div>
    <w:div w:id="261648955">
      <w:bodyDiv w:val="1"/>
      <w:marLeft w:val="0"/>
      <w:marRight w:val="0"/>
      <w:marTop w:val="0"/>
      <w:marBottom w:val="0"/>
      <w:divBdr>
        <w:top w:val="none" w:sz="0" w:space="0" w:color="auto"/>
        <w:left w:val="none" w:sz="0" w:space="0" w:color="auto"/>
        <w:bottom w:val="none" w:sz="0" w:space="0" w:color="auto"/>
        <w:right w:val="none" w:sz="0" w:space="0" w:color="auto"/>
      </w:divBdr>
    </w:div>
    <w:div w:id="262035715">
      <w:bodyDiv w:val="1"/>
      <w:marLeft w:val="0"/>
      <w:marRight w:val="0"/>
      <w:marTop w:val="0"/>
      <w:marBottom w:val="0"/>
      <w:divBdr>
        <w:top w:val="none" w:sz="0" w:space="0" w:color="auto"/>
        <w:left w:val="none" w:sz="0" w:space="0" w:color="auto"/>
        <w:bottom w:val="none" w:sz="0" w:space="0" w:color="auto"/>
        <w:right w:val="none" w:sz="0" w:space="0" w:color="auto"/>
      </w:divBdr>
    </w:div>
    <w:div w:id="263079245">
      <w:bodyDiv w:val="1"/>
      <w:marLeft w:val="0"/>
      <w:marRight w:val="0"/>
      <w:marTop w:val="0"/>
      <w:marBottom w:val="0"/>
      <w:divBdr>
        <w:top w:val="none" w:sz="0" w:space="0" w:color="auto"/>
        <w:left w:val="none" w:sz="0" w:space="0" w:color="auto"/>
        <w:bottom w:val="none" w:sz="0" w:space="0" w:color="auto"/>
        <w:right w:val="none" w:sz="0" w:space="0" w:color="auto"/>
      </w:divBdr>
    </w:div>
    <w:div w:id="264651920">
      <w:bodyDiv w:val="1"/>
      <w:marLeft w:val="0"/>
      <w:marRight w:val="0"/>
      <w:marTop w:val="0"/>
      <w:marBottom w:val="0"/>
      <w:divBdr>
        <w:top w:val="none" w:sz="0" w:space="0" w:color="auto"/>
        <w:left w:val="none" w:sz="0" w:space="0" w:color="auto"/>
        <w:bottom w:val="none" w:sz="0" w:space="0" w:color="auto"/>
        <w:right w:val="none" w:sz="0" w:space="0" w:color="auto"/>
      </w:divBdr>
      <w:divsChild>
        <w:div w:id="691497057">
          <w:marLeft w:val="480"/>
          <w:marRight w:val="0"/>
          <w:marTop w:val="0"/>
          <w:marBottom w:val="0"/>
          <w:divBdr>
            <w:top w:val="none" w:sz="0" w:space="0" w:color="auto"/>
            <w:left w:val="none" w:sz="0" w:space="0" w:color="auto"/>
            <w:bottom w:val="none" w:sz="0" w:space="0" w:color="auto"/>
            <w:right w:val="none" w:sz="0" w:space="0" w:color="auto"/>
          </w:divBdr>
        </w:div>
        <w:div w:id="1998260462">
          <w:marLeft w:val="480"/>
          <w:marRight w:val="0"/>
          <w:marTop w:val="0"/>
          <w:marBottom w:val="0"/>
          <w:divBdr>
            <w:top w:val="none" w:sz="0" w:space="0" w:color="auto"/>
            <w:left w:val="none" w:sz="0" w:space="0" w:color="auto"/>
            <w:bottom w:val="none" w:sz="0" w:space="0" w:color="auto"/>
            <w:right w:val="none" w:sz="0" w:space="0" w:color="auto"/>
          </w:divBdr>
        </w:div>
        <w:div w:id="1889294685">
          <w:marLeft w:val="480"/>
          <w:marRight w:val="0"/>
          <w:marTop w:val="0"/>
          <w:marBottom w:val="0"/>
          <w:divBdr>
            <w:top w:val="none" w:sz="0" w:space="0" w:color="auto"/>
            <w:left w:val="none" w:sz="0" w:space="0" w:color="auto"/>
            <w:bottom w:val="none" w:sz="0" w:space="0" w:color="auto"/>
            <w:right w:val="none" w:sz="0" w:space="0" w:color="auto"/>
          </w:divBdr>
        </w:div>
        <w:div w:id="1485506846">
          <w:marLeft w:val="480"/>
          <w:marRight w:val="0"/>
          <w:marTop w:val="0"/>
          <w:marBottom w:val="0"/>
          <w:divBdr>
            <w:top w:val="none" w:sz="0" w:space="0" w:color="auto"/>
            <w:left w:val="none" w:sz="0" w:space="0" w:color="auto"/>
            <w:bottom w:val="none" w:sz="0" w:space="0" w:color="auto"/>
            <w:right w:val="none" w:sz="0" w:space="0" w:color="auto"/>
          </w:divBdr>
        </w:div>
      </w:divsChild>
    </w:div>
    <w:div w:id="266623820">
      <w:bodyDiv w:val="1"/>
      <w:marLeft w:val="0"/>
      <w:marRight w:val="0"/>
      <w:marTop w:val="0"/>
      <w:marBottom w:val="0"/>
      <w:divBdr>
        <w:top w:val="none" w:sz="0" w:space="0" w:color="auto"/>
        <w:left w:val="none" w:sz="0" w:space="0" w:color="auto"/>
        <w:bottom w:val="none" w:sz="0" w:space="0" w:color="auto"/>
        <w:right w:val="none" w:sz="0" w:space="0" w:color="auto"/>
      </w:divBdr>
      <w:divsChild>
        <w:div w:id="215048932">
          <w:marLeft w:val="480"/>
          <w:marRight w:val="0"/>
          <w:marTop w:val="0"/>
          <w:marBottom w:val="0"/>
          <w:divBdr>
            <w:top w:val="none" w:sz="0" w:space="0" w:color="auto"/>
            <w:left w:val="none" w:sz="0" w:space="0" w:color="auto"/>
            <w:bottom w:val="none" w:sz="0" w:space="0" w:color="auto"/>
            <w:right w:val="none" w:sz="0" w:space="0" w:color="auto"/>
          </w:divBdr>
        </w:div>
        <w:div w:id="272368053">
          <w:marLeft w:val="480"/>
          <w:marRight w:val="0"/>
          <w:marTop w:val="0"/>
          <w:marBottom w:val="0"/>
          <w:divBdr>
            <w:top w:val="none" w:sz="0" w:space="0" w:color="auto"/>
            <w:left w:val="none" w:sz="0" w:space="0" w:color="auto"/>
            <w:bottom w:val="none" w:sz="0" w:space="0" w:color="auto"/>
            <w:right w:val="none" w:sz="0" w:space="0" w:color="auto"/>
          </w:divBdr>
        </w:div>
        <w:div w:id="1666056203">
          <w:marLeft w:val="480"/>
          <w:marRight w:val="0"/>
          <w:marTop w:val="0"/>
          <w:marBottom w:val="0"/>
          <w:divBdr>
            <w:top w:val="none" w:sz="0" w:space="0" w:color="auto"/>
            <w:left w:val="none" w:sz="0" w:space="0" w:color="auto"/>
            <w:bottom w:val="none" w:sz="0" w:space="0" w:color="auto"/>
            <w:right w:val="none" w:sz="0" w:space="0" w:color="auto"/>
          </w:divBdr>
        </w:div>
        <w:div w:id="2076199182">
          <w:marLeft w:val="480"/>
          <w:marRight w:val="0"/>
          <w:marTop w:val="0"/>
          <w:marBottom w:val="0"/>
          <w:divBdr>
            <w:top w:val="none" w:sz="0" w:space="0" w:color="auto"/>
            <w:left w:val="none" w:sz="0" w:space="0" w:color="auto"/>
            <w:bottom w:val="none" w:sz="0" w:space="0" w:color="auto"/>
            <w:right w:val="none" w:sz="0" w:space="0" w:color="auto"/>
          </w:divBdr>
        </w:div>
        <w:div w:id="1971981662">
          <w:marLeft w:val="480"/>
          <w:marRight w:val="0"/>
          <w:marTop w:val="0"/>
          <w:marBottom w:val="0"/>
          <w:divBdr>
            <w:top w:val="none" w:sz="0" w:space="0" w:color="auto"/>
            <w:left w:val="none" w:sz="0" w:space="0" w:color="auto"/>
            <w:bottom w:val="none" w:sz="0" w:space="0" w:color="auto"/>
            <w:right w:val="none" w:sz="0" w:space="0" w:color="auto"/>
          </w:divBdr>
        </w:div>
        <w:div w:id="832796566">
          <w:marLeft w:val="480"/>
          <w:marRight w:val="0"/>
          <w:marTop w:val="0"/>
          <w:marBottom w:val="0"/>
          <w:divBdr>
            <w:top w:val="none" w:sz="0" w:space="0" w:color="auto"/>
            <w:left w:val="none" w:sz="0" w:space="0" w:color="auto"/>
            <w:bottom w:val="none" w:sz="0" w:space="0" w:color="auto"/>
            <w:right w:val="none" w:sz="0" w:space="0" w:color="auto"/>
          </w:divBdr>
        </w:div>
        <w:div w:id="1663435007">
          <w:marLeft w:val="480"/>
          <w:marRight w:val="0"/>
          <w:marTop w:val="0"/>
          <w:marBottom w:val="0"/>
          <w:divBdr>
            <w:top w:val="none" w:sz="0" w:space="0" w:color="auto"/>
            <w:left w:val="none" w:sz="0" w:space="0" w:color="auto"/>
            <w:bottom w:val="none" w:sz="0" w:space="0" w:color="auto"/>
            <w:right w:val="none" w:sz="0" w:space="0" w:color="auto"/>
          </w:divBdr>
        </w:div>
        <w:div w:id="1635677488">
          <w:marLeft w:val="480"/>
          <w:marRight w:val="0"/>
          <w:marTop w:val="0"/>
          <w:marBottom w:val="0"/>
          <w:divBdr>
            <w:top w:val="none" w:sz="0" w:space="0" w:color="auto"/>
            <w:left w:val="none" w:sz="0" w:space="0" w:color="auto"/>
            <w:bottom w:val="none" w:sz="0" w:space="0" w:color="auto"/>
            <w:right w:val="none" w:sz="0" w:space="0" w:color="auto"/>
          </w:divBdr>
        </w:div>
        <w:div w:id="539167548">
          <w:marLeft w:val="480"/>
          <w:marRight w:val="0"/>
          <w:marTop w:val="0"/>
          <w:marBottom w:val="0"/>
          <w:divBdr>
            <w:top w:val="none" w:sz="0" w:space="0" w:color="auto"/>
            <w:left w:val="none" w:sz="0" w:space="0" w:color="auto"/>
            <w:bottom w:val="none" w:sz="0" w:space="0" w:color="auto"/>
            <w:right w:val="none" w:sz="0" w:space="0" w:color="auto"/>
          </w:divBdr>
        </w:div>
        <w:div w:id="689183887">
          <w:marLeft w:val="480"/>
          <w:marRight w:val="0"/>
          <w:marTop w:val="0"/>
          <w:marBottom w:val="0"/>
          <w:divBdr>
            <w:top w:val="none" w:sz="0" w:space="0" w:color="auto"/>
            <w:left w:val="none" w:sz="0" w:space="0" w:color="auto"/>
            <w:bottom w:val="none" w:sz="0" w:space="0" w:color="auto"/>
            <w:right w:val="none" w:sz="0" w:space="0" w:color="auto"/>
          </w:divBdr>
        </w:div>
      </w:divsChild>
    </w:div>
    <w:div w:id="269318299">
      <w:bodyDiv w:val="1"/>
      <w:marLeft w:val="0"/>
      <w:marRight w:val="0"/>
      <w:marTop w:val="0"/>
      <w:marBottom w:val="0"/>
      <w:divBdr>
        <w:top w:val="none" w:sz="0" w:space="0" w:color="auto"/>
        <w:left w:val="none" w:sz="0" w:space="0" w:color="auto"/>
        <w:bottom w:val="none" w:sz="0" w:space="0" w:color="auto"/>
        <w:right w:val="none" w:sz="0" w:space="0" w:color="auto"/>
      </w:divBdr>
      <w:divsChild>
        <w:div w:id="977876559">
          <w:marLeft w:val="480"/>
          <w:marRight w:val="0"/>
          <w:marTop w:val="0"/>
          <w:marBottom w:val="0"/>
          <w:divBdr>
            <w:top w:val="none" w:sz="0" w:space="0" w:color="auto"/>
            <w:left w:val="none" w:sz="0" w:space="0" w:color="auto"/>
            <w:bottom w:val="none" w:sz="0" w:space="0" w:color="auto"/>
            <w:right w:val="none" w:sz="0" w:space="0" w:color="auto"/>
          </w:divBdr>
        </w:div>
        <w:div w:id="612976874">
          <w:marLeft w:val="480"/>
          <w:marRight w:val="0"/>
          <w:marTop w:val="0"/>
          <w:marBottom w:val="0"/>
          <w:divBdr>
            <w:top w:val="none" w:sz="0" w:space="0" w:color="auto"/>
            <w:left w:val="none" w:sz="0" w:space="0" w:color="auto"/>
            <w:bottom w:val="none" w:sz="0" w:space="0" w:color="auto"/>
            <w:right w:val="none" w:sz="0" w:space="0" w:color="auto"/>
          </w:divBdr>
        </w:div>
        <w:div w:id="1893692492">
          <w:marLeft w:val="480"/>
          <w:marRight w:val="0"/>
          <w:marTop w:val="0"/>
          <w:marBottom w:val="0"/>
          <w:divBdr>
            <w:top w:val="none" w:sz="0" w:space="0" w:color="auto"/>
            <w:left w:val="none" w:sz="0" w:space="0" w:color="auto"/>
            <w:bottom w:val="none" w:sz="0" w:space="0" w:color="auto"/>
            <w:right w:val="none" w:sz="0" w:space="0" w:color="auto"/>
          </w:divBdr>
        </w:div>
        <w:div w:id="1942714990">
          <w:marLeft w:val="480"/>
          <w:marRight w:val="0"/>
          <w:marTop w:val="0"/>
          <w:marBottom w:val="0"/>
          <w:divBdr>
            <w:top w:val="none" w:sz="0" w:space="0" w:color="auto"/>
            <w:left w:val="none" w:sz="0" w:space="0" w:color="auto"/>
            <w:bottom w:val="none" w:sz="0" w:space="0" w:color="auto"/>
            <w:right w:val="none" w:sz="0" w:space="0" w:color="auto"/>
          </w:divBdr>
        </w:div>
        <w:div w:id="430589223">
          <w:marLeft w:val="480"/>
          <w:marRight w:val="0"/>
          <w:marTop w:val="0"/>
          <w:marBottom w:val="0"/>
          <w:divBdr>
            <w:top w:val="none" w:sz="0" w:space="0" w:color="auto"/>
            <w:left w:val="none" w:sz="0" w:space="0" w:color="auto"/>
            <w:bottom w:val="none" w:sz="0" w:space="0" w:color="auto"/>
            <w:right w:val="none" w:sz="0" w:space="0" w:color="auto"/>
          </w:divBdr>
        </w:div>
        <w:div w:id="161313763">
          <w:marLeft w:val="480"/>
          <w:marRight w:val="0"/>
          <w:marTop w:val="0"/>
          <w:marBottom w:val="0"/>
          <w:divBdr>
            <w:top w:val="none" w:sz="0" w:space="0" w:color="auto"/>
            <w:left w:val="none" w:sz="0" w:space="0" w:color="auto"/>
            <w:bottom w:val="none" w:sz="0" w:space="0" w:color="auto"/>
            <w:right w:val="none" w:sz="0" w:space="0" w:color="auto"/>
          </w:divBdr>
        </w:div>
        <w:div w:id="1616062510">
          <w:marLeft w:val="480"/>
          <w:marRight w:val="0"/>
          <w:marTop w:val="0"/>
          <w:marBottom w:val="0"/>
          <w:divBdr>
            <w:top w:val="none" w:sz="0" w:space="0" w:color="auto"/>
            <w:left w:val="none" w:sz="0" w:space="0" w:color="auto"/>
            <w:bottom w:val="none" w:sz="0" w:space="0" w:color="auto"/>
            <w:right w:val="none" w:sz="0" w:space="0" w:color="auto"/>
          </w:divBdr>
        </w:div>
        <w:div w:id="708802151">
          <w:marLeft w:val="480"/>
          <w:marRight w:val="0"/>
          <w:marTop w:val="0"/>
          <w:marBottom w:val="0"/>
          <w:divBdr>
            <w:top w:val="none" w:sz="0" w:space="0" w:color="auto"/>
            <w:left w:val="none" w:sz="0" w:space="0" w:color="auto"/>
            <w:bottom w:val="none" w:sz="0" w:space="0" w:color="auto"/>
            <w:right w:val="none" w:sz="0" w:space="0" w:color="auto"/>
          </w:divBdr>
        </w:div>
        <w:div w:id="1706061593">
          <w:marLeft w:val="480"/>
          <w:marRight w:val="0"/>
          <w:marTop w:val="0"/>
          <w:marBottom w:val="0"/>
          <w:divBdr>
            <w:top w:val="none" w:sz="0" w:space="0" w:color="auto"/>
            <w:left w:val="none" w:sz="0" w:space="0" w:color="auto"/>
            <w:bottom w:val="none" w:sz="0" w:space="0" w:color="auto"/>
            <w:right w:val="none" w:sz="0" w:space="0" w:color="auto"/>
          </w:divBdr>
        </w:div>
        <w:div w:id="1135097336">
          <w:marLeft w:val="480"/>
          <w:marRight w:val="0"/>
          <w:marTop w:val="0"/>
          <w:marBottom w:val="0"/>
          <w:divBdr>
            <w:top w:val="none" w:sz="0" w:space="0" w:color="auto"/>
            <w:left w:val="none" w:sz="0" w:space="0" w:color="auto"/>
            <w:bottom w:val="none" w:sz="0" w:space="0" w:color="auto"/>
            <w:right w:val="none" w:sz="0" w:space="0" w:color="auto"/>
          </w:divBdr>
        </w:div>
        <w:div w:id="2122458527">
          <w:marLeft w:val="480"/>
          <w:marRight w:val="0"/>
          <w:marTop w:val="0"/>
          <w:marBottom w:val="0"/>
          <w:divBdr>
            <w:top w:val="none" w:sz="0" w:space="0" w:color="auto"/>
            <w:left w:val="none" w:sz="0" w:space="0" w:color="auto"/>
            <w:bottom w:val="none" w:sz="0" w:space="0" w:color="auto"/>
            <w:right w:val="none" w:sz="0" w:space="0" w:color="auto"/>
          </w:divBdr>
        </w:div>
        <w:div w:id="1402562811">
          <w:marLeft w:val="480"/>
          <w:marRight w:val="0"/>
          <w:marTop w:val="0"/>
          <w:marBottom w:val="0"/>
          <w:divBdr>
            <w:top w:val="none" w:sz="0" w:space="0" w:color="auto"/>
            <w:left w:val="none" w:sz="0" w:space="0" w:color="auto"/>
            <w:bottom w:val="none" w:sz="0" w:space="0" w:color="auto"/>
            <w:right w:val="none" w:sz="0" w:space="0" w:color="auto"/>
          </w:divBdr>
        </w:div>
        <w:div w:id="585647987">
          <w:marLeft w:val="480"/>
          <w:marRight w:val="0"/>
          <w:marTop w:val="0"/>
          <w:marBottom w:val="0"/>
          <w:divBdr>
            <w:top w:val="none" w:sz="0" w:space="0" w:color="auto"/>
            <w:left w:val="none" w:sz="0" w:space="0" w:color="auto"/>
            <w:bottom w:val="none" w:sz="0" w:space="0" w:color="auto"/>
            <w:right w:val="none" w:sz="0" w:space="0" w:color="auto"/>
          </w:divBdr>
        </w:div>
        <w:div w:id="540748333">
          <w:marLeft w:val="480"/>
          <w:marRight w:val="0"/>
          <w:marTop w:val="0"/>
          <w:marBottom w:val="0"/>
          <w:divBdr>
            <w:top w:val="none" w:sz="0" w:space="0" w:color="auto"/>
            <w:left w:val="none" w:sz="0" w:space="0" w:color="auto"/>
            <w:bottom w:val="none" w:sz="0" w:space="0" w:color="auto"/>
            <w:right w:val="none" w:sz="0" w:space="0" w:color="auto"/>
          </w:divBdr>
        </w:div>
        <w:div w:id="1096436299">
          <w:marLeft w:val="480"/>
          <w:marRight w:val="0"/>
          <w:marTop w:val="0"/>
          <w:marBottom w:val="0"/>
          <w:divBdr>
            <w:top w:val="none" w:sz="0" w:space="0" w:color="auto"/>
            <w:left w:val="none" w:sz="0" w:space="0" w:color="auto"/>
            <w:bottom w:val="none" w:sz="0" w:space="0" w:color="auto"/>
            <w:right w:val="none" w:sz="0" w:space="0" w:color="auto"/>
          </w:divBdr>
        </w:div>
        <w:div w:id="2102556841">
          <w:marLeft w:val="480"/>
          <w:marRight w:val="0"/>
          <w:marTop w:val="0"/>
          <w:marBottom w:val="0"/>
          <w:divBdr>
            <w:top w:val="none" w:sz="0" w:space="0" w:color="auto"/>
            <w:left w:val="none" w:sz="0" w:space="0" w:color="auto"/>
            <w:bottom w:val="none" w:sz="0" w:space="0" w:color="auto"/>
            <w:right w:val="none" w:sz="0" w:space="0" w:color="auto"/>
          </w:divBdr>
        </w:div>
      </w:divsChild>
    </w:div>
    <w:div w:id="270018928">
      <w:bodyDiv w:val="1"/>
      <w:marLeft w:val="0"/>
      <w:marRight w:val="0"/>
      <w:marTop w:val="0"/>
      <w:marBottom w:val="0"/>
      <w:divBdr>
        <w:top w:val="none" w:sz="0" w:space="0" w:color="auto"/>
        <w:left w:val="none" w:sz="0" w:space="0" w:color="auto"/>
        <w:bottom w:val="none" w:sz="0" w:space="0" w:color="auto"/>
        <w:right w:val="none" w:sz="0" w:space="0" w:color="auto"/>
      </w:divBdr>
      <w:divsChild>
        <w:div w:id="1419907838">
          <w:marLeft w:val="480"/>
          <w:marRight w:val="0"/>
          <w:marTop w:val="0"/>
          <w:marBottom w:val="0"/>
          <w:divBdr>
            <w:top w:val="none" w:sz="0" w:space="0" w:color="auto"/>
            <w:left w:val="none" w:sz="0" w:space="0" w:color="auto"/>
            <w:bottom w:val="none" w:sz="0" w:space="0" w:color="auto"/>
            <w:right w:val="none" w:sz="0" w:space="0" w:color="auto"/>
          </w:divBdr>
        </w:div>
        <w:div w:id="1281959926">
          <w:marLeft w:val="480"/>
          <w:marRight w:val="0"/>
          <w:marTop w:val="0"/>
          <w:marBottom w:val="0"/>
          <w:divBdr>
            <w:top w:val="none" w:sz="0" w:space="0" w:color="auto"/>
            <w:left w:val="none" w:sz="0" w:space="0" w:color="auto"/>
            <w:bottom w:val="none" w:sz="0" w:space="0" w:color="auto"/>
            <w:right w:val="none" w:sz="0" w:space="0" w:color="auto"/>
          </w:divBdr>
        </w:div>
        <w:div w:id="2137486478">
          <w:marLeft w:val="480"/>
          <w:marRight w:val="0"/>
          <w:marTop w:val="0"/>
          <w:marBottom w:val="0"/>
          <w:divBdr>
            <w:top w:val="none" w:sz="0" w:space="0" w:color="auto"/>
            <w:left w:val="none" w:sz="0" w:space="0" w:color="auto"/>
            <w:bottom w:val="none" w:sz="0" w:space="0" w:color="auto"/>
            <w:right w:val="none" w:sz="0" w:space="0" w:color="auto"/>
          </w:divBdr>
        </w:div>
        <w:div w:id="938218947">
          <w:marLeft w:val="480"/>
          <w:marRight w:val="0"/>
          <w:marTop w:val="0"/>
          <w:marBottom w:val="0"/>
          <w:divBdr>
            <w:top w:val="none" w:sz="0" w:space="0" w:color="auto"/>
            <w:left w:val="none" w:sz="0" w:space="0" w:color="auto"/>
            <w:bottom w:val="none" w:sz="0" w:space="0" w:color="auto"/>
            <w:right w:val="none" w:sz="0" w:space="0" w:color="auto"/>
          </w:divBdr>
        </w:div>
        <w:div w:id="1036851334">
          <w:marLeft w:val="480"/>
          <w:marRight w:val="0"/>
          <w:marTop w:val="0"/>
          <w:marBottom w:val="0"/>
          <w:divBdr>
            <w:top w:val="none" w:sz="0" w:space="0" w:color="auto"/>
            <w:left w:val="none" w:sz="0" w:space="0" w:color="auto"/>
            <w:bottom w:val="none" w:sz="0" w:space="0" w:color="auto"/>
            <w:right w:val="none" w:sz="0" w:space="0" w:color="auto"/>
          </w:divBdr>
        </w:div>
        <w:div w:id="1929804034">
          <w:marLeft w:val="480"/>
          <w:marRight w:val="0"/>
          <w:marTop w:val="0"/>
          <w:marBottom w:val="0"/>
          <w:divBdr>
            <w:top w:val="none" w:sz="0" w:space="0" w:color="auto"/>
            <w:left w:val="none" w:sz="0" w:space="0" w:color="auto"/>
            <w:bottom w:val="none" w:sz="0" w:space="0" w:color="auto"/>
            <w:right w:val="none" w:sz="0" w:space="0" w:color="auto"/>
          </w:divBdr>
        </w:div>
        <w:div w:id="1211458361">
          <w:marLeft w:val="480"/>
          <w:marRight w:val="0"/>
          <w:marTop w:val="0"/>
          <w:marBottom w:val="0"/>
          <w:divBdr>
            <w:top w:val="none" w:sz="0" w:space="0" w:color="auto"/>
            <w:left w:val="none" w:sz="0" w:space="0" w:color="auto"/>
            <w:bottom w:val="none" w:sz="0" w:space="0" w:color="auto"/>
            <w:right w:val="none" w:sz="0" w:space="0" w:color="auto"/>
          </w:divBdr>
        </w:div>
        <w:div w:id="403187532">
          <w:marLeft w:val="480"/>
          <w:marRight w:val="0"/>
          <w:marTop w:val="0"/>
          <w:marBottom w:val="0"/>
          <w:divBdr>
            <w:top w:val="none" w:sz="0" w:space="0" w:color="auto"/>
            <w:left w:val="none" w:sz="0" w:space="0" w:color="auto"/>
            <w:bottom w:val="none" w:sz="0" w:space="0" w:color="auto"/>
            <w:right w:val="none" w:sz="0" w:space="0" w:color="auto"/>
          </w:divBdr>
        </w:div>
        <w:div w:id="492380449">
          <w:marLeft w:val="480"/>
          <w:marRight w:val="0"/>
          <w:marTop w:val="0"/>
          <w:marBottom w:val="0"/>
          <w:divBdr>
            <w:top w:val="none" w:sz="0" w:space="0" w:color="auto"/>
            <w:left w:val="none" w:sz="0" w:space="0" w:color="auto"/>
            <w:bottom w:val="none" w:sz="0" w:space="0" w:color="auto"/>
            <w:right w:val="none" w:sz="0" w:space="0" w:color="auto"/>
          </w:divBdr>
        </w:div>
      </w:divsChild>
    </w:div>
    <w:div w:id="270479654">
      <w:bodyDiv w:val="1"/>
      <w:marLeft w:val="0"/>
      <w:marRight w:val="0"/>
      <w:marTop w:val="0"/>
      <w:marBottom w:val="0"/>
      <w:divBdr>
        <w:top w:val="none" w:sz="0" w:space="0" w:color="auto"/>
        <w:left w:val="none" w:sz="0" w:space="0" w:color="auto"/>
        <w:bottom w:val="none" w:sz="0" w:space="0" w:color="auto"/>
        <w:right w:val="none" w:sz="0" w:space="0" w:color="auto"/>
      </w:divBdr>
    </w:div>
    <w:div w:id="271205940">
      <w:bodyDiv w:val="1"/>
      <w:marLeft w:val="0"/>
      <w:marRight w:val="0"/>
      <w:marTop w:val="0"/>
      <w:marBottom w:val="0"/>
      <w:divBdr>
        <w:top w:val="none" w:sz="0" w:space="0" w:color="auto"/>
        <w:left w:val="none" w:sz="0" w:space="0" w:color="auto"/>
        <w:bottom w:val="none" w:sz="0" w:space="0" w:color="auto"/>
        <w:right w:val="none" w:sz="0" w:space="0" w:color="auto"/>
      </w:divBdr>
    </w:div>
    <w:div w:id="271207625">
      <w:marLeft w:val="480"/>
      <w:marRight w:val="0"/>
      <w:marTop w:val="0"/>
      <w:marBottom w:val="0"/>
      <w:divBdr>
        <w:top w:val="none" w:sz="0" w:space="0" w:color="auto"/>
        <w:left w:val="none" w:sz="0" w:space="0" w:color="auto"/>
        <w:bottom w:val="none" w:sz="0" w:space="0" w:color="auto"/>
        <w:right w:val="none" w:sz="0" w:space="0" w:color="auto"/>
      </w:divBdr>
    </w:div>
    <w:div w:id="271321441">
      <w:bodyDiv w:val="1"/>
      <w:marLeft w:val="0"/>
      <w:marRight w:val="0"/>
      <w:marTop w:val="0"/>
      <w:marBottom w:val="0"/>
      <w:divBdr>
        <w:top w:val="none" w:sz="0" w:space="0" w:color="auto"/>
        <w:left w:val="none" w:sz="0" w:space="0" w:color="auto"/>
        <w:bottom w:val="none" w:sz="0" w:space="0" w:color="auto"/>
        <w:right w:val="none" w:sz="0" w:space="0" w:color="auto"/>
      </w:divBdr>
    </w:div>
    <w:div w:id="273051160">
      <w:bodyDiv w:val="1"/>
      <w:marLeft w:val="0"/>
      <w:marRight w:val="0"/>
      <w:marTop w:val="0"/>
      <w:marBottom w:val="0"/>
      <w:divBdr>
        <w:top w:val="none" w:sz="0" w:space="0" w:color="auto"/>
        <w:left w:val="none" w:sz="0" w:space="0" w:color="auto"/>
        <w:bottom w:val="none" w:sz="0" w:space="0" w:color="auto"/>
        <w:right w:val="none" w:sz="0" w:space="0" w:color="auto"/>
      </w:divBdr>
    </w:div>
    <w:div w:id="275185974">
      <w:bodyDiv w:val="1"/>
      <w:marLeft w:val="0"/>
      <w:marRight w:val="0"/>
      <w:marTop w:val="0"/>
      <w:marBottom w:val="0"/>
      <w:divBdr>
        <w:top w:val="none" w:sz="0" w:space="0" w:color="auto"/>
        <w:left w:val="none" w:sz="0" w:space="0" w:color="auto"/>
        <w:bottom w:val="none" w:sz="0" w:space="0" w:color="auto"/>
        <w:right w:val="none" w:sz="0" w:space="0" w:color="auto"/>
      </w:divBdr>
    </w:div>
    <w:div w:id="276332254">
      <w:bodyDiv w:val="1"/>
      <w:marLeft w:val="0"/>
      <w:marRight w:val="0"/>
      <w:marTop w:val="0"/>
      <w:marBottom w:val="0"/>
      <w:divBdr>
        <w:top w:val="none" w:sz="0" w:space="0" w:color="auto"/>
        <w:left w:val="none" w:sz="0" w:space="0" w:color="auto"/>
        <w:bottom w:val="none" w:sz="0" w:space="0" w:color="auto"/>
        <w:right w:val="none" w:sz="0" w:space="0" w:color="auto"/>
      </w:divBdr>
    </w:div>
    <w:div w:id="277302850">
      <w:bodyDiv w:val="1"/>
      <w:marLeft w:val="0"/>
      <w:marRight w:val="0"/>
      <w:marTop w:val="0"/>
      <w:marBottom w:val="0"/>
      <w:divBdr>
        <w:top w:val="none" w:sz="0" w:space="0" w:color="auto"/>
        <w:left w:val="none" w:sz="0" w:space="0" w:color="auto"/>
        <w:bottom w:val="none" w:sz="0" w:space="0" w:color="auto"/>
        <w:right w:val="none" w:sz="0" w:space="0" w:color="auto"/>
      </w:divBdr>
      <w:divsChild>
        <w:div w:id="798456085">
          <w:marLeft w:val="480"/>
          <w:marRight w:val="0"/>
          <w:marTop w:val="0"/>
          <w:marBottom w:val="0"/>
          <w:divBdr>
            <w:top w:val="none" w:sz="0" w:space="0" w:color="auto"/>
            <w:left w:val="none" w:sz="0" w:space="0" w:color="auto"/>
            <w:bottom w:val="none" w:sz="0" w:space="0" w:color="auto"/>
            <w:right w:val="none" w:sz="0" w:space="0" w:color="auto"/>
          </w:divBdr>
        </w:div>
        <w:div w:id="23680550">
          <w:marLeft w:val="480"/>
          <w:marRight w:val="0"/>
          <w:marTop w:val="0"/>
          <w:marBottom w:val="0"/>
          <w:divBdr>
            <w:top w:val="none" w:sz="0" w:space="0" w:color="auto"/>
            <w:left w:val="none" w:sz="0" w:space="0" w:color="auto"/>
            <w:bottom w:val="none" w:sz="0" w:space="0" w:color="auto"/>
            <w:right w:val="none" w:sz="0" w:space="0" w:color="auto"/>
          </w:divBdr>
        </w:div>
        <w:div w:id="264927214">
          <w:marLeft w:val="480"/>
          <w:marRight w:val="0"/>
          <w:marTop w:val="0"/>
          <w:marBottom w:val="0"/>
          <w:divBdr>
            <w:top w:val="none" w:sz="0" w:space="0" w:color="auto"/>
            <w:left w:val="none" w:sz="0" w:space="0" w:color="auto"/>
            <w:bottom w:val="none" w:sz="0" w:space="0" w:color="auto"/>
            <w:right w:val="none" w:sz="0" w:space="0" w:color="auto"/>
          </w:divBdr>
        </w:div>
      </w:divsChild>
    </w:div>
    <w:div w:id="278032026">
      <w:marLeft w:val="480"/>
      <w:marRight w:val="0"/>
      <w:marTop w:val="0"/>
      <w:marBottom w:val="0"/>
      <w:divBdr>
        <w:top w:val="none" w:sz="0" w:space="0" w:color="auto"/>
        <w:left w:val="none" w:sz="0" w:space="0" w:color="auto"/>
        <w:bottom w:val="none" w:sz="0" w:space="0" w:color="auto"/>
        <w:right w:val="none" w:sz="0" w:space="0" w:color="auto"/>
      </w:divBdr>
    </w:div>
    <w:div w:id="278337163">
      <w:marLeft w:val="480"/>
      <w:marRight w:val="0"/>
      <w:marTop w:val="0"/>
      <w:marBottom w:val="0"/>
      <w:divBdr>
        <w:top w:val="none" w:sz="0" w:space="0" w:color="auto"/>
        <w:left w:val="none" w:sz="0" w:space="0" w:color="auto"/>
        <w:bottom w:val="none" w:sz="0" w:space="0" w:color="auto"/>
        <w:right w:val="none" w:sz="0" w:space="0" w:color="auto"/>
      </w:divBdr>
    </w:div>
    <w:div w:id="278923446">
      <w:bodyDiv w:val="1"/>
      <w:marLeft w:val="0"/>
      <w:marRight w:val="0"/>
      <w:marTop w:val="0"/>
      <w:marBottom w:val="0"/>
      <w:divBdr>
        <w:top w:val="none" w:sz="0" w:space="0" w:color="auto"/>
        <w:left w:val="none" w:sz="0" w:space="0" w:color="auto"/>
        <w:bottom w:val="none" w:sz="0" w:space="0" w:color="auto"/>
        <w:right w:val="none" w:sz="0" w:space="0" w:color="auto"/>
      </w:divBdr>
      <w:divsChild>
        <w:div w:id="1850682789">
          <w:marLeft w:val="480"/>
          <w:marRight w:val="0"/>
          <w:marTop w:val="0"/>
          <w:marBottom w:val="0"/>
          <w:divBdr>
            <w:top w:val="none" w:sz="0" w:space="0" w:color="auto"/>
            <w:left w:val="none" w:sz="0" w:space="0" w:color="auto"/>
            <w:bottom w:val="none" w:sz="0" w:space="0" w:color="auto"/>
            <w:right w:val="none" w:sz="0" w:space="0" w:color="auto"/>
          </w:divBdr>
        </w:div>
        <w:div w:id="588126787">
          <w:marLeft w:val="480"/>
          <w:marRight w:val="0"/>
          <w:marTop w:val="0"/>
          <w:marBottom w:val="0"/>
          <w:divBdr>
            <w:top w:val="none" w:sz="0" w:space="0" w:color="auto"/>
            <w:left w:val="none" w:sz="0" w:space="0" w:color="auto"/>
            <w:bottom w:val="none" w:sz="0" w:space="0" w:color="auto"/>
            <w:right w:val="none" w:sz="0" w:space="0" w:color="auto"/>
          </w:divBdr>
        </w:div>
        <w:div w:id="397480337">
          <w:marLeft w:val="480"/>
          <w:marRight w:val="0"/>
          <w:marTop w:val="0"/>
          <w:marBottom w:val="0"/>
          <w:divBdr>
            <w:top w:val="none" w:sz="0" w:space="0" w:color="auto"/>
            <w:left w:val="none" w:sz="0" w:space="0" w:color="auto"/>
            <w:bottom w:val="none" w:sz="0" w:space="0" w:color="auto"/>
            <w:right w:val="none" w:sz="0" w:space="0" w:color="auto"/>
          </w:divBdr>
        </w:div>
        <w:div w:id="1768112582">
          <w:marLeft w:val="480"/>
          <w:marRight w:val="0"/>
          <w:marTop w:val="0"/>
          <w:marBottom w:val="0"/>
          <w:divBdr>
            <w:top w:val="none" w:sz="0" w:space="0" w:color="auto"/>
            <w:left w:val="none" w:sz="0" w:space="0" w:color="auto"/>
            <w:bottom w:val="none" w:sz="0" w:space="0" w:color="auto"/>
            <w:right w:val="none" w:sz="0" w:space="0" w:color="auto"/>
          </w:divBdr>
        </w:div>
        <w:div w:id="41372979">
          <w:marLeft w:val="480"/>
          <w:marRight w:val="0"/>
          <w:marTop w:val="0"/>
          <w:marBottom w:val="0"/>
          <w:divBdr>
            <w:top w:val="none" w:sz="0" w:space="0" w:color="auto"/>
            <w:left w:val="none" w:sz="0" w:space="0" w:color="auto"/>
            <w:bottom w:val="none" w:sz="0" w:space="0" w:color="auto"/>
            <w:right w:val="none" w:sz="0" w:space="0" w:color="auto"/>
          </w:divBdr>
        </w:div>
        <w:div w:id="1820879712">
          <w:marLeft w:val="480"/>
          <w:marRight w:val="0"/>
          <w:marTop w:val="0"/>
          <w:marBottom w:val="0"/>
          <w:divBdr>
            <w:top w:val="none" w:sz="0" w:space="0" w:color="auto"/>
            <w:left w:val="none" w:sz="0" w:space="0" w:color="auto"/>
            <w:bottom w:val="none" w:sz="0" w:space="0" w:color="auto"/>
            <w:right w:val="none" w:sz="0" w:space="0" w:color="auto"/>
          </w:divBdr>
        </w:div>
        <w:div w:id="945649410">
          <w:marLeft w:val="480"/>
          <w:marRight w:val="0"/>
          <w:marTop w:val="0"/>
          <w:marBottom w:val="0"/>
          <w:divBdr>
            <w:top w:val="none" w:sz="0" w:space="0" w:color="auto"/>
            <w:left w:val="none" w:sz="0" w:space="0" w:color="auto"/>
            <w:bottom w:val="none" w:sz="0" w:space="0" w:color="auto"/>
            <w:right w:val="none" w:sz="0" w:space="0" w:color="auto"/>
          </w:divBdr>
        </w:div>
        <w:div w:id="443810849">
          <w:marLeft w:val="480"/>
          <w:marRight w:val="0"/>
          <w:marTop w:val="0"/>
          <w:marBottom w:val="0"/>
          <w:divBdr>
            <w:top w:val="none" w:sz="0" w:space="0" w:color="auto"/>
            <w:left w:val="none" w:sz="0" w:space="0" w:color="auto"/>
            <w:bottom w:val="none" w:sz="0" w:space="0" w:color="auto"/>
            <w:right w:val="none" w:sz="0" w:space="0" w:color="auto"/>
          </w:divBdr>
        </w:div>
        <w:div w:id="999038390">
          <w:marLeft w:val="480"/>
          <w:marRight w:val="0"/>
          <w:marTop w:val="0"/>
          <w:marBottom w:val="0"/>
          <w:divBdr>
            <w:top w:val="none" w:sz="0" w:space="0" w:color="auto"/>
            <w:left w:val="none" w:sz="0" w:space="0" w:color="auto"/>
            <w:bottom w:val="none" w:sz="0" w:space="0" w:color="auto"/>
            <w:right w:val="none" w:sz="0" w:space="0" w:color="auto"/>
          </w:divBdr>
        </w:div>
        <w:div w:id="885721984">
          <w:marLeft w:val="480"/>
          <w:marRight w:val="0"/>
          <w:marTop w:val="0"/>
          <w:marBottom w:val="0"/>
          <w:divBdr>
            <w:top w:val="none" w:sz="0" w:space="0" w:color="auto"/>
            <w:left w:val="none" w:sz="0" w:space="0" w:color="auto"/>
            <w:bottom w:val="none" w:sz="0" w:space="0" w:color="auto"/>
            <w:right w:val="none" w:sz="0" w:space="0" w:color="auto"/>
          </w:divBdr>
        </w:div>
        <w:div w:id="829560644">
          <w:marLeft w:val="480"/>
          <w:marRight w:val="0"/>
          <w:marTop w:val="0"/>
          <w:marBottom w:val="0"/>
          <w:divBdr>
            <w:top w:val="none" w:sz="0" w:space="0" w:color="auto"/>
            <w:left w:val="none" w:sz="0" w:space="0" w:color="auto"/>
            <w:bottom w:val="none" w:sz="0" w:space="0" w:color="auto"/>
            <w:right w:val="none" w:sz="0" w:space="0" w:color="auto"/>
          </w:divBdr>
        </w:div>
        <w:div w:id="1441409191">
          <w:marLeft w:val="480"/>
          <w:marRight w:val="0"/>
          <w:marTop w:val="0"/>
          <w:marBottom w:val="0"/>
          <w:divBdr>
            <w:top w:val="none" w:sz="0" w:space="0" w:color="auto"/>
            <w:left w:val="none" w:sz="0" w:space="0" w:color="auto"/>
            <w:bottom w:val="none" w:sz="0" w:space="0" w:color="auto"/>
            <w:right w:val="none" w:sz="0" w:space="0" w:color="auto"/>
          </w:divBdr>
        </w:div>
        <w:div w:id="1250502203">
          <w:marLeft w:val="480"/>
          <w:marRight w:val="0"/>
          <w:marTop w:val="0"/>
          <w:marBottom w:val="0"/>
          <w:divBdr>
            <w:top w:val="none" w:sz="0" w:space="0" w:color="auto"/>
            <w:left w:val="none" w:sz="0" w:space="0" w:color="auto"/>
            <w:bottom w:val="none" w:sz="0" w:space="0" w:color="auto"/>
            <w:right w:val="none" w:sz="0" w:space="0" w:color="auto"/>
          </w:divBdr>
        </w:div>
        <w:div w:id="1615290580">
          <w:marLeft w:val="480"/>
          <w:marRight w:val="0"/>
          <w:marTop w:val="0"/>
          <w:marBottom w:val="0"/>
          <w:divBdr>
            <w:top w:val="none" w:sz="0" w:space="0" w:color="auto"/>
            <w:left w:val="none" w:sz="0" w:space="0" w:color="auto"/>
            <w:bottom w:val="none" w:sz="0" w:space="0" w:color="auto"/>
            <w:right w:val="none" w:sz="0" w:space="0" w:color="auto"/>
          </w:divBdr>
        </w:div>
        <w:div w:id="1219248476">
          <w:marLeft w:val="480"/>
          <w:marRight w:val="0"/>
          <w:marTop w:val="0"/>
          <w:marBottom w:val="0"/>
          <w:divBdr>
            <w:top w:val="none" w:sz="0" w:space="0" w:color="auto"/>
            <w:left w:val="none" w:sz="0" w:space="0" w:color="auto"/>
            <w:bottom w:val="none" w:sz="0" w:space="0" w:color="auto"/>
            <w:right w:val="none" w:sz="0" w:space="0" w:color="auto"/>
          </w:divBdr>
        </w:div>
        <w:div w:id="781849598">
          <w:marLeft w:val="480"/>
          <w:marRight w:val="0"/>
          <w:marTop w:val="0"/>
          <w:marBottom w:val="0"/>
          <w:divBdr>
            <w:top w:val="none" w:sz="0" w:space="0" w:color="auto"/>
            <w:left w:val="none" w:sz="0" w:space="0" w:color="auto"/>
            <w:bottom w:val="none" w:sz="0" w:space="0" w:color="auto"/>
            <w:right w:val="none" w:sz="0" w:space="0" w:color="auto"/>
          </w:divBdr>
        </w:div>
      </w:divsChild>
    </w:div>
    <w:div w:id="279649897">
      <w:bodyDiv w:val="1"/>
      <w:marLeft w:val="0"/>
      <w:marRight w:val="0"/>
      <w:marTop w:val="0"/>
      <w:marBottom w:val="0"/>
      <w:divBdr>
        <w:top w:val="none" w:sz="0" w:space="0" w:color="auto"/>
        <w:left w:val="none" w:sz="0" w:space="0" w:color="auto"/>
        <w:bottom w:val="none" w:sz="0" w:space="0" w:color="auto"/>
        <w:right w:val="none" w:sz="0" w:space="0" w:color="auto"/>
      </w:divBdr>
    </w:div>
    <w:div w:id="279848807">
      <w:marLeft w:val="480"/>
      <w:marRight w:val="0"/>
      <w:marTop w:val="0"/>
      <w:marBottom w:val="0"/>
      <w:divBdr>
        <w:top w:val="none" w:sz="0" w:space="0" w:color="auto"/>
        <w:left w:val="none" w:sz="0" w:space="0" w:color="auto"/>
        <w:bottom w:val="none" w:sz="0" w:space="0" w:color="auto"/>
        <w:right w:val="none" w:sz="0" w:space="0" w:color="auto"/>
      </w:divBdr>
    </w:div>
    <w:div w:id="280114103">
      <w:bodyDiv w:val="1"/>
      <w:marLeft w:val="0"/>
      <w:marRight w:val="0"/>
      <w:marTop w:val="0"/>
      <w:marBottom w:val="0"/>
      <w:divBdr>
        <w:top w:val="none" w:sz="0" w:space="0" w:color="auto"/>
        <w:left w:val="none" w:sz="0" w:space="0" w:color="auto"/>
        <w:bottom w:val="none" w:sz="0" w:space="0" w:color="auto"/>
        <w:right w:val="none" w:sz="0" w:space="0" w:color="auto"/>
      </w:divBdr>
    </w:div>
    <w:div w:id="280301674">
      <w:bodyDiv w:val="1"/>
      <w:marLeft w:val="0"/>
      <w:marRight w:val="0"/>
      <w:marTop w:val="0"/>
      <w:marBottom w:val="0"/>
      <w:divBdr>
        <w:top w:val="none" w:sz="0" w:space="0" w:color="auto"/>
        <w:left w:val="none" w:sz="0" w:space="0" w:color="auto"/>
        <w:bottom w:val="none" w:sz="0" w:space="0" w:color="auto"/>
        <w:right w:val="none" w:sz="0" w:space="0" w:color="auto"/>
      </w:divBdr>
      <w:divsChild>
        <w:div w:id="1460563901">
          <w:marLeft w:val="480"/>
          <w:marRight w:val="0"/>
          <w:marTop w:val="0"/>
          <w:marBottom w:val="0"/>
          <w:divBdr>
            <w:top w:val="none" w:sz="0" w:space="0" w:color="auto"/>
            <w:left w:val="none" w:sz="0" w:space="0" w:color="auto"/>
            <w:bottom w:val="none" w:sz="0" w:space="0" w:color="auto"/>
            <w:right w:val="none" w:sz="0" w:space="0" w:color="auto"/>
          </w:divBdr>
        </w:div>
        <w:div w:id="1526020913">
          <w:marLeft w:val="480"/>
          <w:marRight w:val="0"/>
          <w:marTop w:val="0"/>
          <w:marBottom w:val="0"/>
          <w:divBdr>
            <w:top w:val="none" w:sz="0" w:space="0" w:color="auto"/>
            <w:left w:val="none" w:sz="0" w:space="0" w:color="auto"/>
            <w:bottom w:val="none" w:sz="0" w:space="0" w:color="auto"/>
            <w:right w:val="none" w:sz="0" w:space="0" w:color="auto"/>
          </w:divBdr>
        </w:div>
        <w:div w:id="379323565">
          <w:marLeft w:val="480"/>
          <w:marRight w:val="0"/>
          <w:marTop w:val="0"/>
          <w:marBottom w:val="0"/>
          <w:divBdr>
            <w:top w:val="none" w:sz="0" w:space="0" w:color="auto"/>
            <w:left w:val="none" w:sz="0" w:space="0" w:color="auto"/>
            <w:bottom w:val="none" w:sz="0" w:space="0" w:color="auto"/>
            <w:right w:val="none" w:sz="0" w:space="0" w:color="auto"/>
          </w:divBdr>
        </w:div>
        <w:div w:id="167016852">
          <w:marLeft w:val="480"/>
          <w:marRight w:val="0"/>
          <w:marTop w:val="0"/>
          <w:marBottom w:val="0"/>
          <w:divBdr>
            <w:top w:val="none" w:sz="0" w:space="0" w:color="auto"/>
            <w:left w:val="none" w:sz="0" w:space="0" w:color="auto"/>
            <w:bottom w:val="none" w:sz="0" w:space="0" w:color="auto"/>
            <w:right w:val="none" w:sz="0" w:space="0" w:color="auto"/>
          </w:divBdr>
        </w:div>
      </w:divsChild>
    </w:div>
    <w:div w:id="281615210">
      <w:bodyDiv w:val="1"/>
      <w:marLeft w:val="0"/>
      <w:marRight w:val="0"/>
      <w:marTop w:val="0"/>
      <w:marBottom w:val="0"/>
      <w:divBdr>
        <w:top w:val="none" w:sz="0" w:space="0" w:color="auto"/>
        <w:left w:val="none" w:sz="0" w:space="0" w:color="auto"/>
        <w:bottom w:val="none" w:sz="0" w:space="0" w:color="auto"/>
        <w:right w:val="none" w:sz="0" w:space="0" w:color="auto"/>
      </w:divBdr>
    </w:div>
    <w:div w:id="282467934">
      <w:bodyDiv w:val="1"/>
      <w:marLeft w:val="0"/>
      <w:marRight w:val="0"/>
      <w:marTop w:val="0"/>
      <w:marBottom w:val="0"/>
      <w:divBdr>
        <w:top w:val="none" w:sz="0" w:space="0" w:color="auto"/>
        <w:left w:val="none" w:sz="0" w:space="0" w:color="auto"/>
        <w:bottom w:val="none" w:sz="0" w:space="0" w:color="auto"/>
        <w:right w:val="none" w:sz="0" w:space="0" w:color="auto"/>
      </w:divBdr>
    </w:div>
    <w:div w:id="283050053">
      <w:bodyDiv w:val="1"/>
      <w:marLeft w:val="0"/>
      <w:marRight w:val="0"/>
      <w:marTop w:val="0"/>
      <w:marBottom w:val="0"/>
      <w:divBdr>
        <w:top w:val="none" w:sz="0" w:space="0" w:color="auto"/>
        <w:left w:val="none" w:sz="0" w:space="0" w:color="auto"/>
        <w:bottom w:val="none" w:sz="0" w:space="0" w:color="auto"/>
        <w:right w:val="none" w:sz="0" w:space="0" w:color="auto"/>
      </w:divBdr>
    </w:div>
    <w:div w:id="283997643">
      <w:bodyDiv w:val="1"/>
      <w:marLeft w:val="0"/>
      <w:marRight w:val="0"/>
      <w:marTop w:val="0"/>
      <w:marBottom w:val="0"/>
      <w:divBdr>
        <w:top w:val="none" w:sz="0" w:space="0" w:color="auto"/>
        <w:left w:val="none" w:sz="0" w:space="0" w:color="auto"/>
        <w:bottom w:val="none" w:sz="0" w:space="0" w:color="auto"/>
        <w:right w:val="none" w:sz="0" w:space="0" w:color="auto"/>
      </w:divBdr>
    </w:div>
    <w:div w:id="284116261">
      <w:bodyDiv w:val="1"/>
      <w:marLeft w:val="0"/>
      <w:marRight w:val="0"/>
      <w:marTop w:val="0"/>
      <w:marBottom w:val="0"/>
      <w:divBdr>
        <w:top w:val="none" w:sz="0" w:space="0" w:color="auto"/>
        <w:left w:val="none" w:sz="0" w:space="0" w:color="auto"/>
        <w:bottom w:val="none" w:sz="0" w:space="0" w:color="auto"/>
        <w:right w:val="none" w:sz="0" w:space="0" w:color="auto"/>
      </w:divBdr>
    </w:div>
    <w:div w:id="284895326">
      <w:bodyDiv w:val="1"/>
      <w:marLeft w:val="0"/>
      <w:marRight w:val="0"/>
      <w:marTop w:val="0"/>
      <w:marBottom w:val="0"/>
      <w:divBdr>
        <w:top w:val="none" w:sz="0" w:space="0" w:color="auto"/>
        <w:left w:val="none" w:sz="0" w:space="0" w:color="auto"/>
        <w:bottom w:val="none" w:sz="0" w:space="0" w:color="auto"/>
        <w:right w:val="none" w:sz="0" w:space="0" w:color="auto"/>
      </w:divBdr>
    </w:div>
    <w:div w:id="284963780">
      <w:bodyDiv w:val="1"/>
      <w:marLeft w:val="0"/>
      <w:marRight w:val="0"/>
      <w:marTop w:val="0"/>
      <w:marBottom w:val="0"/>
      <w:divBdr>
        <w:top w:val="none" w:sz="0" w:space="0" w:color="auto"/>
        <w:left w:val="none" w:sz="0" w:space="0" w:color="auto"/>
        <w:bottom w:val="none" w:sz="0" w:space="0" w:color="auto"/>
        <w:right w:val="none" w:sz="0" w:space="0" w:color="auto"/>
      </w:divBdr>
    </w:div>
    <w:div w:id="284972206">
      <w:marLeft w:val="480"/>
      <w:marRight w:val="0"/>
      <w:marTop w:val="0"/>
      <w:marBottom w:val="0"/>
      <w:divBdr>
        <w:top w:val="none" w:sz="0" w:space="0" w:color="auto"/>
        <w:left w:val="none" w:sz="0" w:space="0" w:color="auto"/>
        <w:bottom w:val="none" w:sz="0" w:space="0" w:color="auto"/>
        <w:right w:val="none" w:sz="0" w:space="0" w:color="auto"/>
      </w:divBdr>
    </w:div>
    <w:div w:id="285085860">
      <w:bodyDiv w:val="1"/>
      <w:marLeft w:val="0"/>
      <w:marRight w:val="0"/>
      <w:marTop w:val="0"/>
      <w:marBottom w:val="0"/>
      <w:divBdr>
        <w:top w:val="none" w:sz="0" w:space="0" w:color="auto"/>
        <w:left w:val="none" w:sz="0" w:space="0" w:color="auto"/>
        <w:bottom w:val="none" w:sz="0" w:space="0" w:color="auto"/>
        <w:right w:val="none" w:sz="0" w:space="0" w:color="auto"/>
      </w:divBdr>
    </w:div>
    <w:div w:id="286085293">
      <w:bodyDiv w:val="1"/>
      <w:marLeft w:val="0"/>
      <w:marRight w:val="0"/>
      <w:marTop w:val="0"/>
      <w:marBottom w:val="0"/>
      <w:divBdr>
        <w:top w:val="none" w:sz="0" w:space="0" w:color="auto"/>
        <w:left w:val="none" w:sz="0" w:space="0" w:color="auto"/>
        <w:bottom w:val="none" w:sz="0" w:space="0" w:color="auto"/>
        <w:right w:val="none" w:sz="0" w:space="0" w:color="auto"/>
      </w:divBdr>
    </w:div>
    <w:div w:id="288365784">
      <w:bodyDiv w:val="1"/>
      <w:marLeft w:val="0"/>
      <w:marRight w:val="0"/>
      <w:marTop w:val="0"/>
      <w:marBottom w:val="0"/>
      <w:divBdr>
        <w:top w:val="none" w:sz="0" w:space="0" w:color="auto"/>
        <w:left w:val="none" w:sz="0" w:space="0" w:color="auto"/>
        <w:bottom w:val="none" w:sz="0" w:space="0" w:color="auto"/>
        <w:right w:val="none" w:sz="0" w:space="0" w:color="auto"/>
      </w:divBdr>
    </w:div>
    <w:div w:id="292298458">
      <w:bodyDiv w:val="1"/>
      <w:marLeft w:val="0"/>
      <w:marRight w:val="0"/>
      <w:marTop w:val="0"/>
      <w:marBottom w:val="0"/>
      <w:divBdr>
        <w:top w:val="none" w:sz="0" w:space="0" w:color="auto"/>
        <w:left w:val="none" w:sz="0" w:space="0" w:color="auto"/>
        <w:bottom w:val="none" w:sz="0" w:space="0" w:color="auto"/>
        <w:right w:val="none" w:sz="0" w:space="0" w:color="auto"/>
      </w:divBdr>
      <w:divsChild>
        <w:div w:id="1018654906">
          <w:marLeft w:val="480"/>
          <w:marRight w:val="0"/>
          <w:marTop w:val="0"/>
          <w:marBottom w:val="0"/>
          <w:divBdr>
            <w:top w:val="none" w:sz="0" w:space="0" w:color="auto"/>
            <w:left w:val="none" w:sz="0" w:space="0" w:color="auto"/>
            <w:bottom w:val="none" w:sz="0" w:space="0" w:color="auto"/>
            <w:right w:val="none" w:sz="0" w:space="0" w:color="auto"/>
          </w:divBdr>
        </w:div>
        <w:div w:id="536704528">
          <w:marLeft w:val="480"/>
          <w:marRight w:val="0"/>
          <w:marTop w:val="0"/>
          <w:marBottom w:val="0"/>
          <w:divBdr>
            <w:top w:val="none" w:sz="0" w:space="0" w:color="auto"/>
            <w:left w:val="none" w:sz="0" w:space="0" w:color="auto"/>
            <w:bottom w:val="none" w:sz="0" w:space="0" w:color="auto"/>
            <w:right w:val="none" w:sz="0" w:space="0" w:color="auto"/>
          </w:divBdr>
        </w:div>
        <w:div w:id="81607886">
          <w:marLeft w:val="480"/>
          <w:marRight w:val="0"/>
          <w:marTop w:val="0"/>
          <w:marBottom w:val="0"/>
          <w:divBdr>
            <w:top w:val="none" w:sz="0" w:space="0" w:color="auto"/>
            <w:left w:val="none" w:sz="0" w:space="0" w:color="auto"/>
            <w:bottom w:val="none" w:sz="0" w:space="0" w:color="auto"/>
            <w:right w:val="none" w:sz="0" w:space="0" w:color="auto"/>
          </w:divBdr>
        </w:div>
        <w:div w:id="2053459119">
          <w:marLeft w:val="480"/>
          <w:marRight w:val="0"/>
          <w:marTop w:val="0"/>
          <w:marBottom w:val="0"/>
          <w:divBdr>
            <w:top w:val="none" w:sz="0" w:space="0" w:color="auto"/>
            <w:left w:val="none" w:sz="0" w:space="0" w:color="auto"/>
            <w:bottom w:val="none" w:sz="0" w:space="0" w:color="auto"/>
            <w:right w:val="none" w:sz="0" w:space="0" w:color="auto"/>
          </w:divBdr>
        </w:div>
        <w:div w:id="1620451431">
          <w:marLeft w:val="480"/>
          <w:marRight w:val="0"/>
          <w:marTop w:val="0"/>
          <w:marBottom w:val="0"/>
          <w:divBdr>
            <w:top w:val="none" w:sz="0" w:space="0" w:color="auto"/>
            <w:left w:val="none" w:sz="0" w:space="0" w:color="auto"/>
            <w:bottom w:val="none" w:sz="0" w:space="0" w:color="auto"/>
            <w:right w:val="none" w:sz="0" w:space="0" w:color="auto"/>
          </w:divBdr>
        </w:div>
        <w:div w:id="774440668">
          <w:marLeft w:val="480"/>
          <w:marRight w:val="0"/>
          <w:marTop w:val="0"/>
          <w:marBottom w:val="0"/>
          <w:divBdr>
            <w:top w:val="none" w:sz="0" w:space="0" w:color="auto"/>
            <w:left w:val="none" w:sz="0" w:space="0" w:color="auto"/>
            <w:bottom w:val="none" w:sz="0" w:space="0" w:color="auto"/>
            <w:right w:val="none" w:sz="0" w:space="0" w:color="auto"/>
          </w:divBdr>
        </w:div>
        <w:div w:id="86539003">
          <w:marLeft w:val="480"/>
          <w:marRight w:val="0"/>
          <w:marTop w:val="0"/>
          <w:marBottom w:val="0"/>
          <w:divBdr>
            <w:top w:val="none" w:sz="0" w:space="0" w:color="auto"/>
            <w:left w:val="none" w:sz="0" w:space="0" w:color="auto"/>
            <w:bottom w:val="none" w:sz="0" w:space="0" w:color="auto"/>
            <w:right w:val="none" w:sz="0" w:space="0" w:color="auto"/>
          </w:divBdr>
        </w:div>
        <w:div w:id="1137409452">
          <w:marLeft w:val="480"/>
          <w:marRight w:val="0"/>
          <w:marTop w:val="0"/>
          <w:marBottom w:val="0"/>
          <w:divBdr>
            <w:top w:val="none" w:sz="0" w:space="0" w:color="auto"/>
            <w:left w:val="none" w:sz="0" w:space="0" w:color="auto"/>
            <w:bottom w:val="none" w:sz="0" w:space="0" w:color="auto"/>
            <w:right w:val="none" w:sz="0" w:space="0" w:color="auto"/>
          </w:divBdr>
        </w:div>
        <w:div w:id="2076125391">
          <w:marLeft w:val="480"/>
          <w:marRight w:val="0"/>
          <w:marTop w:val="0"/>
          <w:marBottom w:val="0"/>
          <w:divBdr>
            <w:top w:val="none" w:sz="0" w:space="0" w:color="auto"/>
            <w:left w:val="none" w:sz="0" w:space="0" w:color="auto"/>
            <w:bottom w:val="none" w:sz="0" w:space="0" w:color="auto"/>
            <w:right w:val="none" w:sz="0" w:space="0" w:color="auto"/>
          </w:divBdr>
        </w:div>
        <w:div w:id="210846300">
          <w:marLeft w:val="480"/>
          <w:marRight w:val="0"/>
          <w:marTop w:val="0"/>
          <w:marBottom w:val="0"/>
          <w:divBdr>
            <w:top w:val="none" w:sz="0" w:space="0" w:color="auto"/>
            <w:left w:val="none" w:sz="0" w:space="0" w:color="auto"/>
            <w:bottom w:val="none" w:sz="0" w:space="0" w:color="auto"/>
            <w:right w:val="none" w:sz="0" w:space="0" w:color="auto"/>
          </w:divBdr>
        </w:div>
      </w:divsChild>
    </w:div>
    <w:div w:id="292830213">
      <w:bodyDiv w:val="1"/>
      <w:marLeft w:val="0"/>
      <w:marRight w:val="0"/>
      <w:marTop w:val="0"/>
      <w:marBottom w:val="0"/>
      <w:divBdr>
        <w:top w:val="none" w:sz="0" w:space="0" w:color="auto"/>
        <w:left w:val="none" w:sz="0" w:space="0" w:color="auto"/>
        <w:bottom w:val="none" w:sz="0" w:space="0" w:color="auto"/>
        <w:right w:val="none" w:sz="0" w:space="0" w:color="auto"/>
      </w:divBdr>
      <w:divsChild>
        <w:div w:id="1842770676">
          <w:marLeft w:val="480"/>
          <w:marRight w:val="0"/>
          <w:marTop w:val="0"/>
          <w:marBottom w:val="0"/>
          <w:divBdr>
            <w:top w:val="none" w:sz="0" w:space="0" w:color="auto"/>
            <w:left w:val="none" w:sz="0" w:space="0" w:color="auto"/>
            <w:bottom w:val="none" w:sz="0" w:space="0" w:color="auto"/>
            <w:right w:val="none" w:sz="0" w:space="0" w:color="auto"/>
          </w:divBdr>
        </w:div>
        <w:div w:id="138546810">
          <w:marLeft w:val="480"/>
          <w:marRight w:val="0"/>
          <w:marTop w:val="0"/>
          <w:marBottom w:val="0"/>
          <w:divBdr>
            <w:top w:val="none" w:sz="0" w:space="0" w:color="auto"/>
            <w:left w:val="none" w:sz="0" w:space="0" w:color="auto"/>
            <w:bottom w:val="none" w:sz="0" w:space="0" w:color="auto"/>
            <w:right w:val="none" w:sz="0" w:space="0" w:color="auto"/>
          </w:divBdr>
        </w:div>
        <w:div w:id="2120445125">
          <w:marLeft w:val="480"/>
          <w:marRight w:val="0"/>
          <w:marTop w:val="0"/>
          <w:marBottom w:val="0"/>
          <w:divBdr>
            <w:top w:val="none" w:sz="0" w:space="0" w:color="auto"/>
            <w:left w:val="none" w:sz="0" w:space="0" w:color="auto"/>
            <w:bottom w:val="none" w:sz="0" w:space="0" w:color="auto"/>
            <w:right w:val="none" w:sz="0" w:space="0" w:color="auto"/>
          </w:divBdr>
        </w:div>
        <w:div w:id="2085569335">
          <w:marLeft w:val="480"/>
          <w:marRight w:val="0"/>
          <w:marTop w:val="0"/>
          <w:marBottom w:val="0"/>
          <w:divBdr>
            <w:top w:val="none" w:sz="0" w:space="0" w:color="auto"/>
            <w:left w:val="none" w:sz="0" w:space="0" w:color="auto"/>
            <w:bottom w:val="none" w:sz="0" w:space="0" w:color="auto"/>
            <w:right w:val="none" w:sz="0" w:space="0" w:color="auto"/>
          </w:divBdr>
        </w:div>
        <w:div w:id="1566642948">
          <w:marLeft w:val="480"/>
          <w:marRight w:val="0"/>
          <w:marTop w:val="0"/>
          <w:marBottom w:val="0"/>
          <w:divBdr>
            <w:top w:val="none" w:sz="0" w:space="0" w:color="auto"/>
            <w:left w:val="none" w:sz="0" w:space="0" w:color="auto"/>
            <w:bottom w:val="none" w:sz="0" w:space="0" w:color="auto"/>
            <w:right w:val="none" w:sz="0" w:space="0" w:color="auto"/>
          </w:divBdr>
        </w:div>
        <w:div w:id="1369987374">
          <w:marLeft w:val="480"/>
          <w:marRight w:val="0"/>
          <w:marTop w:val="0"/>
          <w:marBottom w:val="0"/>
          <w:divBdr>
            <w:top w:val="none" w:sz="0" w:space="0" w:color="auto"/>
            <w:left w:val="none" w:sz="0" w:space="0" w:color="auto"/>
            <w:bottom w:val="none" w:sz="0" w:space="0" w:color="auto"/>
            <w:right w:val="none" w:sz="0" w:space="0" w:color="auto"/>
          </w:divBdr>
        </w:div>
      </w:divsChild>
    </w:div>
    <w:div w:id="292953924">
      <w:bodyDiv w:val="1"/>
      <w:marLeft w:val="0"/>
      <w:marRight w:val="0"/>
      <w:marTop w:val="0"/>
      <w:marBottom w:val="0"/>
      <w:divBdr>
        <w:top w:val="none" w:sz="0" w:space="0" w:color="auto"/>
        <w:left w:val="none" w:sz="0" w:space="0" w:color="auto"/>
        <w:bottom w:val="none" w:sz="0" w:space="0" w:color="auto"/>
        <w:right w:val="none" w:sz="0" w:space="0" w:color="auto"/>
      </w:divBdr>
      <w:divsChild>
        <w:div w:id="1388265288">
          <w:marLeft w:val="480"/>
          <w:marRight w:val="0"/>
          <w:marTop w:val="0"/>
          <w:marBottom w:val="0"/>
          <w:divBdr>
            <w:top w:val="none" w:sz="0" w:space="0" w:color="auto"/>
            <w:left w:val="none" w:sz="0" w:space="0" w:color="auto"/>
            <w:bottom w:val="none" w:sz="0" w:space="0" w:color="auto"/>
            <w:right w:val="none" w:sz="0" w:space="0" w:color="auto"/>
          </w:divBdr>
        </w:div>
        <w:div w:id="849293707">
          <w:marLeft w:val="480"/>
          <w:marRight w:val="0"/>
          <w:marTop w:val="0"/>
          <w:marBottom w:val="0"/>
          <w:divBdr>
            <w:top w:val="none" w:sz="0" w:space="0" w:color="auto"/>
            <w:left w:val="none" w:sz="0" w:space="0" w:color="auto"/>
            <w:bottom w:val="none" w:sz="0" w:space="0" w:color="auto"/>
            <w:right w:val="none" w:sz="0" w:space="0" w:color="auto"/>
          </w:divBdr>
        </w:div>
        <w:div w:id="1070539738">
          <w:marLeft w:val="480"/>
          <w:marRight w:val="0"/>
          <w:marTop w:val="0"/>
          <w:marBottom w:val="0"/>
          <w:divBdr>
            <w:top w:val="none" w:sz="0" w:space="0" w:color="auto"/>
            <w:left w:val="none" w:sz="0" w:space="0" w:color="auto"/>
            <w:bottom w:val="none" w:sz="0" w:space="0" w:color="auto"/>
            <w:right w:val="none" w:sz="0" w:space="0" w:color="auto"/>
          </w:divBdr>
        </w:div>
        <w:div w:id="1905798964">
          <w:marLeft w:val="480"/>
          <w:marRight w:val="0"/>
          <w:marTop w:val="0"/>
          <w:marBottom w:val="0"/>
          <w:divBdr>
            <w:top w:val="none" w:sz="0" w:space="0" w:color="auto"/>
            <w:left w:val="none" w:sz="0" w:space="0" w:color="auto"/>
            <w:bottom w:val="none" w:sz="0" w:space="0" w:color="auto"/>
            <w:right w:val="none" w:sz="0" w:space="0" w:color="auto"/>
          </w:divBdr>
        </w:div>
        <w:div w:id="637226103">
          <w:marLeft w:val="480"/>
          <w:marRight w:val="0"/>
          <w:marTop w:val="0"/>
          <w:marBottom w:val="0"/>
          <w:divBdr>
            <w:top w:val="none" w:sz="0" w:space="0" w:color="auto"/>
            <w:left w:val="none" w:sz="0" w:space="0" w:color="auto"/>
            <w:bottom w:val="none" w:sz="0" w:space="0" w:color="auto"/>
            <w:right w:val="none" w:sz="0" w:space="0" w:color="auto"/>
          </w:divBdr>
        </w:div>
        <w:div w:id="2099708703">
          <w:marLeft w:val="480"/>
          <w:marRight w:val="0"/>
          <w:marTop w:val="0"/>
          <w:marBottom w:val="0"/>
          <w:divBdr>
            <w:top w:val="none" w:sz="0" w:space="0" w:color="auto"/>
            <w:left w:val="none" w:sz="0" w:space="0" w:color="auto"/>
            <w:bottom w:val="none" w:sz="0" w:space="0" w:color="auto"/>
            <w:right w:val="none" w:sz="0" w:space="0" w:color="auto"/>
          </w:divBdr>
        </w:div>
        <w:div w:id="19674263">
          <w:marLeft w:val="480"/>
          <w:marRight w:val="0"/>
          <w:marTop w:val="0"/>
          <w:marBottom w:val="0"/>
          <w:divBdr>
            <w:top w:val="none" w:sz="0" w:space="0" w:color="auto"/>
            <w:left w:val="none" w:sz="0" w:space="0" w:color="auto"/>
            <w:bottom w:val="none" w:sz="0" w:space="0" w:color="auto"/>
            <w:right w:val="none" w:sz="0" w:space="0" w:color="auto"/>
          </w:divBdr>
        </w:div>
        <w:div w:id="1160661171">
          <w:marLeft w:val="480"/>
          <w:marRight w:val="0"/>
          <w:marTop w:val="0"/>
          <w:marBottom w:val="0"/>
          <w:divBdr>
            <w:top w:val="none" w:sz="0" w:space="0" w:color="auto"/>
            <w:left w:val="none" w:sz="0" w:space="0" w:color="auto"/>
            <w:bottom w:val="none" w:sz="0" w:space="0" w:color="auto"/>
            <w:right w:val="none" w:sz="0" w:space="0" w:color="auto"/>
          </w:divBdr>
        </w:div>
        <w:div w:id="1314867302">
          <w:marLeft w:val="480"/>
          <w:marRight w:val="0"/>
          <w:marTop w:val="0"/>
          <w:marBottom w:val="0"/>
          <w:divBdr>
            <w:top w:val="none" w:sz="0" w:space="0" w:color="auto"/>
            <w:left w:val="none" w:sz="0" w:space="0" w:color="auto"/>
            <w:bottom w:val="none" w:sz="0" w:space="0" w:color="auto"/>
            <w:right w:val="none" w:sz="0" w:space="0" w:color="auto"/>
          </w:divBdr>
        </w:div>
        <w:div w:id="1827865257">
          <w:marLeft w:val="480"/>
          <w:marRight w:val="0"/>
          <w:marTop w:val="0"/>
          <w:marBottom w:val="0"/>
          <w:divBdr>
            <w:top w:val="none" w:sz="0" w:space="0" w:color="auto"/>
            <w:left w:val="none" w:sz="0" w:space="0" w:color="auto"/>
            <w:bottom w:val="none" w:sz="0" w:space="0" w:color="auto"/>
            <w:right w:val="none" w:sz="0" w:space="0" w:color="auto"/>
          </w:divBdr>
        </w:div>
      </w:divsChild>
    </w:div>
    <w:div w:id="293488732">
      <w:bodyDiv w:val="1"/>
      <w:marLeft w:val="0"/>
      <w:marRight w:val="0"/>
      <w:marTop w:val="0"/>
      <w:marBottom w:val="0"/>
      <w:divBdr>
        <w:top w:val="none" w:sz="0" w:space="0" w:color="auto"/>
        <w:left w:val="none" w:sz="0" w:space="0" w:color="auto"/>
        <w:bottom w:val="none" w:sz="0" w:space="0" w:color="auto"/>
        <w:right w:val="none" w:sz="0" w:space="0" w:color="auto"/>
      </w:divBdr>
    </w:div>
    <w:div w:id="293874029">
      <w:bodyDiv w:val="1"/>
      <w:marLeft w:val="0"/>
      <w:marRight w:val="0"/>
      <w:marTop w:val="0"/>
      <w:marBottom w:val="0"/>
      <w:divBdr>
        <w:top w:val="none" w:sz="0" w:space="0" w:color="auto"/>
        <w:left w:val="none" w:sz="0" w:space="0" w:color="auto"/>
        <w:bottom w:val="none" w:sz="0" w:space="0" w:color="auto"/>
        <w:right w:val="none" w:sz="0" w:space="0" w:color="auto"/>
      </w:divBdr>
    </w:div>
    <w:div w:id="294218324">
      <w:marLeft w:val="480"/>
      <w:marRight w:val="0"/>
      <w:marTop w:val="0"/>
      <w:marBottom w:val="0"/>
      <w:divBdr>
        <w:top w:val="none" w:sz="0" w:space="0" w:color="auto"/>
        <w:left w:val="none" w:sz="0" w:space="0" w:color="auto"/>
        <w:bottom w:val="none" w:sz="0" w:space="0" w:color="auto"/>
        <w:right w:val="none" w:sz="0" w:space="0" w:color="auto"/>
      </w:divBdr>
    </w:div>
    <w:div w:id="294678664">
      <w:bodyDiv w:val="1"/>
      <w:marLeft w:val="0"/>
      <w:marRight w:val="0"/>
      <w:marTop w:val="0"/>
      <w:marBottom w:val="0"/>
      <w:divBdr>
        <w:top w:val="none" w:sz="0" w:space="0" w:color="auto"/>
        <w:left w:val="none" w:sz="0" w:space="0" w:color="auto"/>
        <w:bottom w:val="none" w:sz="0" w:space="0" w:color="auto"/>
        <w:right w:val="none" w:sz="0" w:space="0" w:color="auto"/>
      </w:divBdr>
    </w:div>
    <w:div w:id="295528780">
      <w:bodyDiv w:val="1"/>
      <w:marLeft w:val="0"/>
      <w:marRight w:val="0"/>
      <w:marTop w:val="0"/>
      <w:marBottom w:val="0"/>
      <w:divBdr>
        <w:top w:val="none" w:sz="0" w:space="0" w:color="auto"/>
        <w:left w:val="none" w:sz="0" w:space="0" w:color="auto"/>
        <w:bottom w:val="none" w:sz="0" w:space="0" w:color="auto"/>
        <w:right w:val="none" w:sz="0" w:space="0" w:color="auto"/>
      </w:divBdr>
      <w:divsChild>
        <w:div w:id="1354723570">
          <w:marLeft w:val="480"/>
          <w:marRight w:val="0"/>
          <w:marTop w:val="0"/>
          <w:marBottom w:val="0"/>
          <w:divBdr>
            <w:top w:val="none" w:sz="0" w:space="0" w:color="auto"/>
            <w:left w:val="none" w:sz="0" w:space="0" w:color="auto"/>
            <w:bottom w:val="none" w:sz="0" w:space="0" w:color="auto"/>
            <w:right w:val="none" w:sz="0" w:space="0" w:color="auto"/>
          </w:divBdr>
        </w:div>
        <w:div w:id="2126849762">
          <w:marLeft w:val="480"/>
          <w:marRight w:val="0"/>
          <w:marTop w:val="0"/>
          <w:marBottom w:val="0"/>
          <w:divBdr>
            <w:top w:val="none" w:sz="0" w:space="0" w:color="auto"/>
            <w:left w:val="none" w:sz="0" w:space="0" w:color="auto"/>
            <w:bottom w:val="none" w:sz="0" w:space="0" w:color="auto"/>
            <w:right w:val="none" w:sz="0" w:space="0" w:color="auto"/>
          </w:divBdr>
        </w:div>
        <w:div w:id="1450248040">
          <w:marLeft w:val="480"/>
          <w:marRight w:val="0"/>
          <w:marTop w:val="0"/>
          <w:marBottom w:val="0"/>
          <w:divBdr>
            <w:top w:val="none" w:sz="0" w:space="0" w:color="auto"/>
            <w:left w:val="none" w:sz="0" w:space="0" w:color="auto"/>
            <w:bottom w:val="none" w:sz="0" w:space="0" w:color="auto"/>
            <w:right w:val="none" w:sz="0" w:space="0" w:color="auto"/>
          </w:divBdr>
        </w:div>
        <w:div w:id="267929721">
          <w:marLeft w:val="480"/>
          <w:marRight w:val="0"/>
          <w:marTop w:val="0"/>
          <w:marBottom w:val="0"/>
          <w:divBdr>
            <w:top w:val="none" w:sz="0" w:space="0" w:color="auto"/>
            <w:left w:val="none" w:sz="0" w:space="0" w:color="auto"/>
            <w:bottom w:val="none" w:sz="0" w:space="0" w:color="auto"/>
            <w:right w:val="none" w:sz="0" w:space="0" w:color="auto"/>
          </w:divBdr>
        </w:div>
        <w:div w:id="1475637321">
          <w:marLeft w:val="480"/>
          <w:marRight w:val="0"/>
          <w:marTop w:val="0"/>
          <w:marBottom w:val="0"/>
          <w:divBdr>
            <w:top w:val="none" w:sz="0" w:space="0" w:color="auto"/>
            <w:left w:val="none" w:sz="0" w:space="0" w:color="auto"/>
            <w:bottom w:val="none" w:sz="0" w:space="0" w:color="auto"/>
            <w:right w:val="none" w:sz="0" w:space="0" w:color="auto"/>
          </w:divBdr>
        </w:div>
        <w:div w:id="441193912">
          <w:marLeft w:val="480"/>
          <w:marRight w:val="0"/>
          <w:marTop w:val="0"/>
          <w:marBottom w:val="0"/>
          <w:divBdr>
            <w:top w:val="none" w:sz="0" w:space="0" w:color="auto"/>
            <w:left w:val="none" w:sz="0" w:space="0" w:color="auto"/>
            <w:bottom w:val="none" w:sz="0" w:space="0" w:color="auto"/>
            <w:right w:val="none" w:sz="0" w:space="0" w:color="auto"/>
          </w:divBdr>
        </w:div>
        <w:div w:id="75900912">
          <w:marLeft w:val="480"/>
          <w:marRight w:val="0"/>
          <w:marTop w:val="0"/>
          <w:marBottom w:val="0"/>
          <w:divBdr>
            <w:top w:val="none" w:sz="0" w:space="0" w:color="auto"/>
            <w:left w:val="none" w:sz="0" w:space="0" w:color="auto"/>
            <w:bottom w:val="none" w:sz="0" w:space="0" w:color="auto"/>
            <w:right w:val="none" w:sz="0" w:space="0" w:color="auto"/>
          </w:divBdr>
        </w:div>
        <w:div w:id="2130739197">
          <w:marLeft w:val="480"/>
          <w:marRight w:val="0"/>
          <w:marTop w:val="0"/>
          <w:marBottom w:val="0"/>
          <w:divBdr>
            <w:top w:val="none" w:sz="0" w:space="0" w:color="auto"/>
            <w:left w:val="none" w:sz="0" w:space="0" w:color="auto"/>
            <w:bottom w:val="none" w:sz="0" w:space="0" w:color="auto"/>
            <w:right w:val="none" w:sz="0" w:space="0" w:color="auto"/>
          </w:divBdr>
        </w:div>
        <w:div w:id="632173652">
          <w:marLeft w:val="480"/>
          <w:marRight w:val="0"/>
          <w:marTop w:val="0"/>
          <w:marBottom w:val="0"/>
          <w:divBdr>
            <w:top w:val="none" w:sz="0" w:space="0" w:color="auto"/>
            <w:left w:val="none" w:sz="0" w:space="0" w:color="auto"/>
            <w:bottom w:val="none" w:sz="0" w:space="0" w:color="auto"/>
            <w:right w:val="none" w:sz="0" w:space="0" w:color="auto"/>
          </w:divBdr>
        </w:div>
        <w:div w:id="1862552169">
          <w:marLeft w:val="480"/>
          <w:marRight w:val="0"/>
          <w:marTop w:val="0"/>
          <w:marBottom w:val="0"/>
          <w:divBdr>
            <w:top w:val="none" w:sz="0" w:space="0" w:color="auto"/>
            <w:left w:val="none" w:sz="0" w:space="0" w:color="auto"/>
            <w:bottom w:val="none" w:sz="0" w:space="0" w:color="auto"/>
            <w:right w:val="none" w:sz="0" w:space="0" w:color="auto"/>
          </w:divBdr>
        </w:div>
        <w:div w:id="464662716">
          <w:marLeft w:val="480"/>
          <w:marRight w:val="0"/>
          <w:marTop w:val="0"/>
          <w:marBottom w:val="0"/>
          <w:divBdr>
            <w:top w:val="none" w:sz="0" w:space="0" w:color="auto"/>
            <w:left w:val="none" w:sz="0" w:space="0" w:color="auto"/>
            <w:bottom w:val="none" w:sz="0" w:space="0" w:color="auto"/>
            <w:right w:val="none" w:sz="0" w:space="0" w:color="auto"/>
          </w:divBdr>
        </w:div>
        <w:div w:id="1783189985">
          <w:marLeft w:val="480"/>
          <w:marRight w:val="0"/>
          <w:marTop w:val="0"/>
          <w:marBottom w:val="0"/>
          <w:divBdr>
            <w:top w:val="none" w:sz="0" w:space="0" w:color="auto"/>
            <w:left w:val="none" w:sz="0" w:space="0" w:color="auto"/>
            <w:bottom w:val="none" w:sz="0" w:space="0" w:color="auto"/>
            <w:right w:val="none" w:sz="0" w:space="0" w:color="auto"/>
          </w:divBdr>
        </w:div>
        <w:div w:id="1561594628">
          <w:marLeft w:val="480"/>
          <w:marRight w:val="0"/>
          <w:marTop w:val="0"/>
          <w:marBottom w:val="0"/>
          <w:divBdr>
            <w:top w:val="none" w:sz="0" w:space="0" w:color="auto"/>
            <w:left w:val="none" w:sz="0" w:space="0" w:color="auto"/>
            <w:bottom w:val="none" w:sz="0" w:space="0" w:color="auto"/>
            <w:right w:val="none" w:sz="0" w:space="0" w:color="auto"/>
          </w:divBdr>
        </w:div>
        <w:div w:id="58096009">
          <w:marLeft w:val="480"/>
          <w:marRight w:val="0"/>
          <w:marTop w:val="0"/>
          <w:marBottom w:val="0"/>
          <w:divBdr>
            <w:top w:val="none" w:sz="0" w:space="0" w:color="auto"/>
            <w:left w:val="none" w:sz="0" w:space="0" w:color="auto"/>
            <w:bottom w:val="none" w:sz="0" w:space="0" w:color="auto"/>
            <w:right w:val="none" w:sz="0" w:space="0" w:color="auto"/>
          </w:divBdr>
        </w:div>
        <w:div w:id="323893878">
          <w:marLeft w:val="480"/>
          <w:marRight w:val="0"/>
          <w:marTop w:val="0"/>
          <w:marBottom w:val="0"/>
          <w:divBdr>
            <w:top w:val="none" w:sz="0" w:space="0" w:color="auto"/>
            <w:left w:val="none" w:sz="0" w:space="0" w:color="auto"/>
            <w:bottom w:val="none" w:sz="0" w:space="0" w:color="auto"/>
            <w:right w:val="none" w:sz="0" w:space="0" w:color="auto"/>
          </w:divBdr>
        </w:div>
      </w:divsChild>
    </w:div>
    <w:div w:id="295722379">
      <w:bodyDiv w:val="1"/>
      <w:marLeft w:val="0"/>
      <w:marRight w:val="0"/>
      <w:marTop w:val="0"/>
      <w:marBottom w:val="0"/>
      <w:divBdr>
        <w:top w:val="none" w:sz="0" w:space="0" w:color="auto"/>
        <w:left w:val="none" w:sz="0" w:space="0" w:color="auto"/>
        <w:bottom w:val="none" w:sz="0" w:space="0" w:color="auto"/>
        <w:right w:val="none" w:sz="0" w:space="0" w:color="auto"/>
      </w:divBdr>
      <w:divsChild>
        <w:div w:id="259144617">
          <w:marLeft w:val="480"/>
          <w:marRight w:val="0"/>
          <w:marTop w:val="0"/>
          <w:marBottom w:val="0"/>
          <w:divBdr>
            <w:top w:val="none" w:sz="0" w:space="0" w:color="auto"/>
            <w:left w:val="none" w:sz="0" w:space="0" w:color="auto"/>
            <w:bottom w:val="none" w:sz="0" w:space="0" w:color="auto"/>
            <w:right w:val="none" w:sz="0" w:space="0" w:color="auto"/>
          </w:divBdr>
        </w:div>
        <w:div w:id="491064909">
          <w:marLeft w:val="480"/>
          <w:marRight w:val="0"/>
          <w:marTop w:val="0"/>
          <w:marBottom w:val="0"/>
          <w:divBdr>
            <w:top w:val="none" w:sz="0" w:space="0" w:color="auto"/>
            <w:left w:val="none" w:sz="0" w:space="0" w:color="auto"/>
            <w:bottom w:val="none" w:sz="0" w:space="0" w:color="auto"/>
            <w:right w:val="none" w:sz="0" w:space="0" w:color="auto"/>
          </w:divBdr>
        </w:div>
        <w:div w:id="355739666">
          <w:marLeft w:val="480"/>
          <w:marRight w:val="0"/>
          <w:marTop w:val="0"/>
          <w:marBottom w:val="0"/>
          <w:divBdr>
            <w:top w:val="none" w:sz="0" w:space="0" w:color="auto"/>
            <w:left w:val="none" w:sz="0" w:space="0" w:color="auto"/>
            <w:bottom w:val="none" w:sz="0" w:space="0" w:color="auto"/>
            <w:right w:val="none" w:sz="0" w:space="0" w:color="auto"/>
          </w:divBdr>
        </w:div>
        <w:div w:id="1849056476">
          <w:marLeft w:val="480"/>
          <w:marRight w:val="0"/>
          <w:marTop w:val="0"/>
          <w:marBottom w:val="0"/>
          <w:divBdr>
            <w:top w:val="none" w:sz="0" w:space="0" w:color="auto"/>
            <w:left w:val="none" w:sz="0" w:space="0" w:color="auto"/>
            <w:bottom w:val="none" w:sz="0" w:space="0" w:color="auto"/>
            <w:right w:val="none" w:sz="0" w:space="0" w:color="auto"/>
          </w:divBdr>
        </w:div>
        <w:div w:id="1106970217">
          <w:marLeft w:val="480"/>
          <w:marRight w:val="0"/>
          <w:marTop w:val="0"/>
          <w:marBottom w:val="0"/>
          <w:divBdr>
            <w:top w:val="none" w:sz="0" w:space="0" w:color="auto"/>
            <w:left w:val="none" w:sz="0" w:space="0" w:color="auto"/>
            <w:bottom w:val="none" w:sz="0" w:space="0" w:color="auto"/>
            <w:right w:val="none" w:sz="0" w:space="0" w:color="auto"/>
          </w:divBdr>
        </w:div>
        <w:div w:id="1133400578">
          <w:marLeft w:val="480"/>
          <w:marRight w:val="0"/>
          <w:marTop w:val="0"/>
          <w:marBottom w:val="0"/>
          <w:divBdr>
            <w:top w:val="none" w:sz="0" w:space="0" w:color="auto"/>
            <w:left w:val="none" w:sz="0" w:space="0" w:color="auto"/>
            <w:bottom w:val="none" w:sz="0" w:space="0" w:color="auto"/>
            <w:right w:val="none" w:sz="0" w:space="0" w:color="auto"/>
          </w:divBdr>
        </w:div>
      </w:divsChild>
    </w:div>
    <w:div w:id="296568619">
      <w:bodyDiv w:val="1"/>
      <w:marLeft w:val="0"/>
      <w:marRight w:val="0"/>
      <w:marTop w:val="0"/>
      <w:marBottom w:val="0"/>
      <w:divBdr>
        <w:top w:val="none" w:sz="0" w:space="0" w:color="auto"/>
        <w:left w:val="none" w:sz="0" w:space="0" w:color="auto"/>
        <w:bottom w:val="none" w:sz="0" w:space="0" w:color="auto"/>
        <w:right w:val="none" w:sz="0" w:space="0" w:color="auto"/>
      </w:divBdr>
    </w:div>
    <w:div w:id="299383533">
      <w:marLeft w:val="480"/>
      <w:marRight w:val="0"/>
      <w:marTop w:val="0"/>
      <w:marBottom w:val="0"/>
      <w:divBdr>
        <w:top w:val="none" w:sz="0" w:space="0" w:color="auto"/>
        <w:left w:val="none" w:sz="0" w:space="0" w:color="auto"/>
        <w:bottom w:val="none" w:sz="0" w:space="0" w:color="auto"/>
        <w:right w:val="none" w:sz="0" w:space="0" w:color="auto"/>
      </w:divBdr>
    </w:div>
    <w:div w:id="300813045">
      <w:bodyDiv w:val="1"/>
      <w:marLeft w:val="0"/>
      <w:marRight w:val="0"/>
      <w:marTop w:val="0"/>
      <w:marBottom w:val="0"/>
      <w:divBdr>
        <w:top w:val="none" w:sz="0" w:space="0" w:color="auto"/>
        <w:left w:val="none" w:sz="0" w:space="0" w:color="auto"/>
        <w:bottom w:val="none" w:sz="0" w:space="0" w:color="auto"/>
        <w:right w:val="none" w:sz="0" w:space="0" w:color="auto"/>
      </w:divBdr>
    </w:div>
    <w:div w:id="302151572">
      <w:bodyDiv w:val="1"/>
      <w:marLeft w:val="0"/>
      <w:marRight w:val="0"/>
      <w:marTop w:val="0"/>
      <w:marBottom w:val="0"/>
      <w:divBdr>
        <w:top w:val="none" w:sz="0" w:space="0" w:color="auto"/>
        <w:left w:val="none" w:sz="0" w:space="0" w:color="auto"/>
        <w:bottom w:val="none" w:sz="0" w:space="0" w:color="auto"/>
        <w:right w:val="none" w:sz="0" w:space="0" w:color="auto"/>
      </w:divBdr>
    </w:div>
    <w:div w:id="302320412">
      <w:bodyDiv w:val="1"/>
      <w:marLeft w:val="0"/>
      <w:marRight w:val="0"/>
      <w:marTop w:val="0"/>
      <w:marBottom w:val="0"/>
      <w:divBdr>
        <w:top w:val="none" w:sz="0" w:space="0" w:color="auto"/>
        <w:left w:val="none" w:sz="0" w:space="0" w:color="auto"/>
        <w:bottom w:val="none" w:sz="0" w:space="0" w:color="auto"/>
        <w:right w:val="none" w:sz="0" w:space="0" w:color="auto"/>
      </w:divBdr>
    </w:div>
    <w:div w:id="302856868">
      <w:bodyDiv w:val="1"/>
      <w:marLeft w:val="0"/>
      <w:marRight w:val="0"/>
      <w:marTop w:val="0"/>
      <w:marBottom w:val="0"/>
      <w:divBdr>
        <w:top w:val="none" w:sz="0" w:space="0" w:color="auto"/>
        <w:left w:val="none" w:sz="0" w:space="0" w:color="auto"/>
        <w:bottom w:val="none" w:sz="0" w:space="0" w:color="auto"/>
        <w:right w:val="none" w:sz="0" w:space="0" w:color="auto"/>
      </w:divBdr>
    </w:div>
    <w:div w:id="302930789">
      <w:bodyDiv w:val="1"/>
      <w:marLeft w:val="0"/>
      <w:marRight w:val="0"/>
      <w:marTop w:val="0"/>
      <w:marBottom w:val="0"/>
      <w:divBdr>
        <w:top w:val="none" w:sz="0" w:space="0" w:color="auto"/>
        <w:left w:val="none" w:sz="0" w:space="0" w:color="auto"/>
        <w:bottom w:val="none" w:sz="0" w:space="0" w:color="auto"/>
        <w:right w:val="none" w:sz="0" w:space="0" w:color="auto"/>
      </w:divBdr>
    </w:div>
    <w:div w:id="303974998">
      <w:marLeft w:val="480"/>
      <w:marRight w:val="0"/>
      <w:marTop w:val="0"/>
      <w:marBottom w:val="0"/>
      <w:divBdr>
        <w:top w:val="none" w:sz="0" w:space="0" w:color="auto"/>
        <w:left w:val="none" w:sz="0" w:space="0" w:color="auto"/>
        <w:bottom w:val="none" w:sz="0" w:space="0" w:color="auto"/>
        <w:right w:val="none" w:sz="0" w:space="0" w:color="auto"/>
      </w:divBdr>
    </w:div>
    <w:div w:id="304437719">
      <w:bodyDiv w:val="1"/>
      <w:marLeft w:val="0"/>
      <w:marRight w:val="0"/>
      <w:marTop w:val="0"/>
      <w:marBottom w:val="0"/>
      <w:divBdr>
        <w:top w:val="none" w:sz="0" w:space="0" w:color="auto"/>
        <w:left w:val="none" w:sz="0" w:space="0" w:color="auto"/>
        <w:bottom w:val="none" w:sz="0" w:space="0" w:color="auto"/>
        <w:right w:val="none" w:sz="0" w:space="0" w:color="auto"/>
      </w:divBdr>
    </w:div>
    <w:div w:id="305621490">
      <w:marLeft w:val="480"/>
      <w:marRight w:val="0"/>
      <w:marTop w:val="0"/>
      <w:marBottom w:val="0"/>
      <w:divBdr>
        <w:top w:val="none" w:sz="0" w:space="0" w:color="auto"/>
        <w:left w:val="none" w:sz="0" w:space="0" w:color="auto"/>
        <w:bottom w:val="none" w:sz="0" w:space="0" w:color="auto"/>
        <w:right w:val="none" w:sz="0" w:space="0" w:color="auto"/>
      </w:divBdr>
    </w:div>
    <w:div w:id="306282044">
      <w:bodyDiv w:val="1"/>
      <w:marLeft w:val="0"/>
      <w:marRight w:val="0"/>
      <w:marTop w:val="0"/>
      <w:marBottom w:val="0"/>
      <w:divBdr>
        <w:top w:val="none" w:sz="0" w:space="0" w:color="auto"/>
        <w:left w:val="none" w:sz="0" w:space="0" w:color="auto"/>
        <w:bottom w:val="none" w:sz="0" w:space="0" w:color="auto"/>
        <w:right w:val="none" w:sz="0" w:space="0" w:color="auto"/>
      </w:divBdr>
    </w:div>
    <w:div w:id="306399652">
      <w:bodyDiv w:val="1"/>
      <w:marLeft w:val="0"/>
      <w:marRight w:val="0"/>
      <w:marTop w:val="0"/>
      <w:marBottom w:val="0"/>
      <w:divBdr>
        <w:top w:val="none" w:sz="0" w:space="0" w:color="auto"/>
        <w:left w:val="none" w:sz="0" w:space="0" w:color="auto"/>
        <w:bottom w:val="none" w:sz="0" w:space="0" w:color="auto"/>
        <w:right w:val="none" w:sz="0" w:space="0" w:color="auto"/>
      </w:divBdr>
    </w:div>
    <w:div w:id="307631171">
      <w:bodyDiv w:val="1"/>
      <w:marLeft w:val="0"/>
      <w:marRight w:val="0"/>
      <w:marTop w:val="0"/>
      <w:marBottom w:val="0"/>
      <w:divBdr>
        <w:top w:val="none" w:sz="0" w:space="0" w:color="auto"/>
        <w:left w:val="none" w:sz="0" w:space="0" w:color="auto"/>
        <w:bottom w:val="none" w:sz="0" w:space="0" w:color="auto"/>
        <w:right w:val="none" w:sz="0" w:space="0" w:color="auto"/>
      </w:divBdr>
      <w:divsChild>
        <w:div w:id="400567391">
          <w:marLeft w:val="480"/>
          <w:marRight w:val="0"/>
          <w:marTop w:val="0"/>
          <w:marBottom w:val="0"/>
          <w:divBdr>
            <w:top w:val="none" w:sz="0" w:space="0" w:color="auto"/>
            <w:left w:val="none" w:sz="0" w:space="0" w:color="auto"/>
            <w:bottom w:val="none" w:sz="0" w:space="0" w:color="auto"/>
            <w:right w:val="none" w:sz="0" w:space="0" w:color="auto"/>
          </w:divBdr>
        </w:div>
        <w:div w:id="356735312">
          <w:marLeft w:val="480"/>
          <w:marRight w:val="0"/>
          <w:marTop w:val="0"/>
          <w:marBottom w:val="0"/>
          <w:divBdr>
            <w:top w:val="none" w:sz="0" w:space="0" w:color="auto"/>
            <w:left w:val="none" w:sz="0" w:space="0" w:color="auto"/>
            <w:bottom w:val="none" w:sz="0" w:space="0" w:color="auto"/>
            <w:right w:val="none" w:sz="0" w:space="0" w:color="auto"/>
          </w:divBdr>
        </w:div>
      </w:divsChild>
    </w:div>
    <w:div w:id="307714660">
      <w:marLeft w:val="480"/>
      <w:marRight w:val="0"/>
      <w:marTop w:val="0"/>
      <w:marBottom w:val="0"/>
      <w:divBdr>
        <w:top w:val="none" w:sz="0" w:space="0" w:color="auto"/>
        <w:left w:val="none" w:sz="0" w:space="0" w:color="auto"/>
        <w:bottom w:val="none" w:sz="0" w:space="0" w:color="auto"/>
        <w:right w:val="none" w:sz="0" w:space="0" w:color="auto"/>
      </w:divBdr>
    </w:div>
    <w:div w:id="308290958">
      <w:marLeft w:val="480"/>
      <w:marRight w:val="0"/>
      <w:marTop w:val="0"/>
      <w:marBottom w:val="0"/>
      <w:divBdr>
        <w:top w:val="none" w:sz="0" w:space="0" w:color="auto"/>
        <w:left w:val="none" w:sz="0" w:space="0" w:color="auto"/>
        <w:bottom w:val="none" w:sz="0" w:space="0" w:color="auto"/>
        <w:right w:val="none" w:sz="0" w:space="0" w:color="auto"/>
      </w:divBdr>
    </w:div>
    <w:div w:id="308946699">
      <w:bodyDiv w:val="1"/>
      <w:marLeft w:val="0"/>
      <w:marRight w:val="0"/>
      <w:marTop w:val="0"/>
      <w:marBottom w:val="0"/>
      <w:divBdr>
        <w:top w:val="none" w:sz="0" w:space="0" w:color="auto"/>
        <w:left w:val="none" w:sz="0" w:space="0" w:color="auto"/>
        <w:bottom w:val="none" w:sz="0" w:space="0" w:color="auto"/>
        <w:right w:val="none" w:sz="0" w:space="0" w:color="auto"/>
      </w:divBdr>
    </w:div>
    <w:div w:id="310014993">
      <w:bodyDiv w:val="1"/>
      <w:marLeft w:val="0"/>
      <w:marRight w:val="0"/>
      <w:marTop w:val="0"/>
      <w:marBottom w:val="0"/>
      <w:divBdr>
        <w:top w:val="none" w:sz="0" w:space="0" w:color="auto"/>
        <w:left w:val="none" w:sz="0" w:space="0" w:color="auto"/>
        <w:bottom w:val="none" w:sz="0" w:space="0" w:color="auto"/>
        <w:right w:val="none" w:sz="0" w:space="0" w:color="auto"/>
      </w:divBdr>
    </w:div>
    <w:div w:id="311637881">
      <w:bodyDiv w:val="1"/>
      <w:marLeft w:val="0"/>
      <w:marRight w:val="0"/>
      <w:marTop w:val="0"/>
      <w:marBottom w:val="0"/>
      <w:divBdr>
        <w:top w:val="none" w:sz="0" w:space="0" w:color="auto"/>
        <w:left w:val="none" w:sz="0" w:space="0" w:color="auto"/>
        <w:bottom w:val="none" w:sz="0" w:space="0" w:color="auto"/>
        <w:right w:val="none" w:sz="0" w:space="0" w:color="auto"/>
      </w:divBdr>
    </w:div>
    <w:div w:id="312873473">
      <w:bodyDiv w:val="1"/>
      <w:marLeft w:val="0"/>
      <w:marRight w:val="0"/>
      <w:marTop w:val="0"/>
      <w:marBottom w:val="0"/>
      <w:divBdr>
        <w:top w:val="none" w:sz="0" w:space="0" w:color="auto"/>
        <w:left w:val="none" w:sz="0" w:space="0" w:color="auto"/>
        <w:bottom w:val="none" w:sz="0" w:space="0" w:color="auto"/>
        <w:right w:val="none" w:sz="0" w:space="0" w:color="auto"/>
      </w:divBdr>
      <w:divsChild>
        <w:div w:id="852887187">
          <w:marLeft w:val="480"/>
          <w:marRight w:val="0"/>
          <w:marTop w:val="0"/>
          <w:marBottom w:val="0"/>
          <w:divBdr>
            <w:top w:val="none" w:sz="0" w:space="0" w:color="auto"/>
            <w:left w:val="none" w:sz="0" w:space="0" w:color="auto"/>
            <w:bottom w:val="none" w:sz="0" w:space="0" w:color="auto"/>
            <w:right w:val="none" w:sz="0" w:space="0" w:color="auto"/>
          </w:divBdr>
        </w:div>
        <w:div w:id="64769220">
          <w:marLeft w:val="480"/>
          <w:marRight w:val="0"/>
          <w:marTop w:val="0"/>
          <w:marBottom w:val="0"/>
          <w:divBdr>
            <w:top w:val="none" w:sz="0" w:space="0" w:color="auto"/>
            <w:left w:val="none" w:sz="0" w:space="0" w:color="auto"/>
            <w:bottom w:val="none" w:sz="0" w:space="0" w:color="auto"/>
            <w:right w:val="none" w:sz="0" w:space="0" w:color="auto"/>
          </w:divBdr>
        </w:div>
        <w:div w:id="1128936193">
          <w:marLeft w:val="480"/>
          <w:marRight w:val="0"/>
          <w:marTop w:val="0"/>
          <w:marBottom w:val="0"/>
          <w:divBdr>
            <w:top w:val="none" w:sz="0" w:space="0" w:color="auto"/>
            <w:left w:val="none" w:sz="0" w:space="0" w:color="auto"/>
            <w:bottom w:val="none" w:sz="0" w:space="0" w:color="auto"/>
            <w:right w:val="none" w:sz="0" w:space="0" w:color="auto"/>
          </w:divBdr>
        </w:div>
        <w:div w:id="1134711412">
          <w:marLeft w:val="480"/>
          <w:marRight w:val="0"/>
          <w:marTop w:val="0"/>
          <w:marBottom w:val="0"/>
          <w:divBdr>
            <w:top w:val="none" w:sz="0" w:space="0" w:color="auto"/>
            <w:left w:val="none" w:sz="0" w:space="0" w:color="auto"/>
            <w:bottom w:val="none" w:sz="0" w:space="0" w:color="auto"/>
            <w:right w:val="none" w:sz="0" w:space="0" w:color="auto"/>
          </w:divBdr>
        </w:div>
      </w:divsChild>
    </w:div>
    <w:div w:id="312953788">
      <w:bodyDiv w:val="1"/>
      <w:marLeft w:val="0"/>
      <w:marRight w:val="0"/>
      <w:marTop w:val="0"/>
      <w:marBottom w:val="0"/>
      <w:divBdr>
        <w:top w:val="none" w:sz="0" w:space="0" w:color="auto"/>
        <w:left w:val="none" w:sz="0" w:space="0" w:color="auto"/>
        <w:bottom w:val="none" w:sz="0" w:space="0" w:color="auto"/>
        <w:right w:val="none" w:sz="0" w:space="0" w:color="auto"/>
      </w:divBdr>
    </w:div>
    <w:div w:id="313074323">
      <w:marLeft w:val="480"/>
      <w:marRight w:val="0"/>
      <w:marTop w:val="0"/>
      <w:marBottom w:val="0"/>
      <w:divBdr>
        <w:top w:val="none" w:sz="0" w:space="0" w:color="auto"/>
        <w:left w:val="none" w:sz="0" w:space="0" w:color="auto"/>
        <w:bottom w:val="none" w:sz="0" w:space="0" w:color="auto"/>
        <w:right w:val="none" w:sz="0" w:space="0" w:color="auto"/>
      </w:divBdr>
    </w:div>
    <w:div w:id="313799972">
      <w:bodyDiv w:val="1"/>
      <w:marLeft w:val="0"/>
      <w:marRight w:val="0"/>
      <w:marTop w:val="0"/>
      <w:marBottom w:val="0"/>
      <w:divBdr>
        <w:top w:val="none" w:sz="0" w:space="0" w:color="auto"/>
        <w:left w:val="none" w:sz="0" w:space="0" w:color="auto"/>
        <w:bottom w:val="none" w:sz="0" w:space="0" w:color="auto"/>
        <w:right w:val="none" w:sz="0" w:space="0" w:color="auto"/>
      </w:divBdr>
      <w:divsChild>
        <w:div w:id="435828859">
          <w:marLeft w:val="480"/>
          <w:marRight w:val="0"/>
          <w:marTop w:val="0"/>
          <w:marBottom w:val="0"/>
          <w:divBdr>
            <w:top w:val="none" w:sz="0" w:space="0" w:color="auto"/>
            <w:left w:val="none" w:sz="0" w:space="0" w:color="auto"/>
            <w:bottom w:val="none" w:sz="0" w:space="0" w:color="auto"/>
            <w:right w:val="none" w:sz="0" w:space="0" w:color="auto"/>
          </w:divBdr>
        </w:div>
        <w:div w:id="1777478922">
          <w:marLeft w:val="480"/>
          <w:marRight w:val="0"/>
          <w:marTop w:val="0"/>
          <w:marBottom w:val="0"/>
          <w:divBdr>
            <w:top w:val="none" w:sz="0" w:space="0" w:color="auto"/>
            <w:left w:val="none" w:sz="0" w:space="0" w:color="auto"/>
            <w:bottom w:val="none" w:sz="0" w:space="0" w:color="auto"/>
            <w:right w:val="none" w:sz="0" w:space="0" w:color="auto"/>
          </w:divBdr>
        </w:div>
        <w:div w:id="2083409152">
          <w:marLeft w:val="480"/>
          <w:marRight w:val="0"/>
          <w:marTop w:val="0"/>
          <w:marBottom w:val="0"/>
          <w:divBdr>
            <w:top w:val="none" w:sz="0" w:space="0" w:color="auto"/>
            <w:left w:val="none" w:sz="0" w:space="0" w:color="auto"/>
            <w:bottom w:val="none" w:sz="0" w:space="0" w:color="auto"/>
            <w:right w:val="none" w:sz="0" w:space="0" w:color="auto"/>
          </w:divBdr>
        </w:div>
        <w:div w:id="900290445">
          <w:marLeft w:val="480"/>
          <w:marRight w:val="0"/>
          <w:marTop w:val="0"/>
          <w:marBottom w:val="0"/>
          <w:divBdr>
            <w:top w:val="none" w:sz="0" w:space="0" w:color="auto"/>
            <w:left w:val="none" w:sz="0" w:space="0" w:color="auto"/>
            <w:bottom w:val="none" w:sz="0" w:space="0" w:color="auto"/>
            <w:right w:val="none" w:sz="0" w:space="0" w:color="auto"/>
          </w:divBdr>
        </w:div>
        <w:div w:id="1264612186">
          <w:marLeft w:val="480"/>
          <w:marRight w:val="0"/>
          <w:marTop w:val="0"/>
          <w:marBottom w:val="0"/>
          <w:divBdr>
            <w:top w:val="none" w:sz="0" w:space="0" w:color="auto"/>
            <w:left w:val="none" w:sz="0" w:space="0" w:color="auto"/>
            <w:bottom w:val="none" w:sz="0" w:space="0" w:color="auto"/>
            <w:right w:val="none" w:sz="0" w:space="0" w:color="auto"/>
          </w:divBdr>
        </w:div>
        <w:div w:id="829834936">
          <w:marLeft w:val="480"/>
          <w:marRight w:val="0"/>
          <w:marTop w:val="0"/>
          <w:marBottom w:val="0"/>
          <w:divBdr>
            <w:top w:val="none" w:sz="0" w:space="0" w:color="auto"/>
            <w:left w:val="none" w:sz="0" w:space="0" w:color="auto"/>
            <w:bottom w:val="none" w:sz="0" w:space="0" w:color="auto"/>
            <w:right w:val="none" w:sz="0" w:space="0" w:color="auto"/>
          </w:divBdr>
        </w:div>
        <w:div w:id="812523560">
          <w:marLeft w:val="480"/>
          <w:marRight w:val="0"/>
          <w:marTop w:val="0"/>
          <w:marBottom w:val="0"/>
          <w:divBdr>
            <w:top w:val="none" w:sz="0" w:space="0" w:color="auto"/>
            <w:left w:val="none" w:sz="0" w:space="0" w:color="auto"/>
            <w:bottom w:val="none" w:sz="0" w:space="0" w:color="auto"/>
            <w:right w:val="none" w:sz="0" w:space="0" w:color="auto"/>
          </w:divBdr>
        </w:div>
        <w:div w:id="644314076">
          <w:marLeft w:val="480"/>
          <w:marRight w:val="0"/>
          <w:marTop w:val="0"/>
          <w:marBottom w:val="0"/>
          <w:divBdr>
            <w:top w:val="none" w:sz="0" w:space="0" w:color="auto"/>
            <w:left w:val="none" w:sz="0" w:space="0" w:color="auto"/>
            <w:bottom w:val="none" w:sz="0" w:space="0" w:color="auto"/>
            <w:right w:val="none" w:sz="0" w:space="0" w:color="auto"/>
          </w:divBdr>
        </w:div>
        <w:div w:id="277566773">
          <w:marLeft w:val="480"/>
          <w:marRight w:val="0"/>
          <w:marTop w:val="0"/>
          <w:marBottom w:val="0"/>
          <w:divBdr>
            <w:top w:val="none" w:sz="0" w:space="0" w:color="auto"/>
            <w:left w:val="none" w:sz="0" w:space="0" w:color="auto"/>
            <w:bottom w:val="none" w:sz="0" w:space="0" w:color="auto"/>
            <w:right w:val="none" w:sz="0" w:space="0" w:color="auto"/>
          </w:divBdr>
        </w:div>
      </w:divsChild>
    </w:div>
    <w:div w:id="314188249">
      <w:bodyDiv w:val="1"/>
      <w:marLeft w:val="0"/>
      <w:marRight w:val="0"/>
      <w:marTop w:val="0"/>
      <w:marBottom w:val="0"/>
      <w:divBdr>
        <w:top w:val="none" w:sz="0" w:space="0" w:color="auto"/>
        <w:left w:val="none" w:sz="0" w:space="0" w:color="auto"/>
        <w:bottom w:val="none" w:sz="0" w:space="0" w:color="auto"/>
        <w:right w:val="none" w:sz="0" w:space="0" w:color="auto"/>
      </w:divBdr>
    </w:div>
    <w:div w:id="314455162">
      <w:bodyDiv w:val="1"/>
      <w:marLeft w:val="0"/>
      <w:marRight w:val="0"/>
      <w:marTop w:val="0"/>
      <w:marBottom w:val="0"/>
      <w:divBdr>
        <w:top w:val="none" w:sz="0" w:space="0" w:color="auto"/>
        <w:left w:val="none" w:sz="0" w:space="0" w:color="auto"/>
        <w:bottom w:val="none" w:sz="0" w:space="0" w:color="auto"/>
        <w:right w:val="none" w:sz="0" w:space="0" w:color="auto"/>
      </w:divBdr>
    </w:div>
    <w:div w:id="315034568">
      <w:bodyDiv w:val="1"/>
      <w:marLeft w:val="0"/>
      <w:marRight w:val="0"/>
      <w:marTop w:val="0"/>
      <w:marBottom w:val="0"/>
      <w:divBdr>
        <w:top w:val="none" w:sz="0" w:space="0" w:color="auto"/>
        <w:left w:val="none" w:sz="0" w:space="0" w:color="auto"/>
        <w:bottom w:val="none" w:sz="0" w:space="0" w:color="auto"/>
        <w:right w:val="none" w:sz="0" w:space="0" w:color="auto"/>
      </w:divBdr>
    </w:div>
    <w:div w:id="316033772">
      <w:bodyDiv w:val="1"/>
      <w:marLeft w:val="0"/>
      <w:marRight w:val="0"/>
      <w:marTop w:val="0"/>
      <w:marBottom w:val="0"/>
      <w:divBdr>
        <w:top w:val="none" w:sz="0" w:space="0" w:color="auto"/>
        <w:left w:val="none" w:sz="0" w:space="0" w:color="auto"/>
        <w:bottom w:val="none" w:sz="0" w:space="0" w:color="auto"/>
        <w:right w:val="none" w:sz="0" w:space="0" w:color="auto"/>
      </w:divBdr>
    </w:div>
    <w:div w:id="317076745">
      <w:bodyDiv w:val="1"/>
      <w:marLeft w:val="0"/>
      <w:marRight w:val="0"/>
      <w:marTop w:val="0"/>
      <w:marBottom w:val="0"/>
      <w:divBdr>
        <w:top w:val="none" w:sz="0" w:space="0" w:color="auto"/>
        <w:left w:val="none" w:sz="0" w:space="0" w:color="auto"/>
        <w:bottom w:val="none" w:sz="0" w:space="0" w:color="auto"/>
        <w:right w:val="none" w:sz="0" w:space="0" w:color="auto"/>
      </w:divBdr>
      <w:divsChild>
        <w:div w:id="1678340318">
          <w:marLeft w:val="480"/>
          <w:marRight w:val="0"/>
          <w:marTop w:val="0"/>
          <w:marBottom w:val="0"/>
          <w:divBdr>
            <w:top w:val="none" w:sz="0" w:space="0" w:color="auto"/>
            <w:left w:val="none" w:sz="0" w:space="0" w:color="auto"/>
            <w:bottom w:val="none" w:sz="0" w:space="0" w:color="auto"/>
            <w:right w:val="none" w:sz="0" w:space="0" w:color="auto"/>
          </w:divBdr>
        </w:div>
        <w:div w:id="594047767">
          <w:marLeft w:val="480"/>
          <w:marRight w:val="0"/>
          <w:marTop w:val="0"/>
          <w:marBottom w:val="0"/>
          <w:divBdr>
            <w:top w:val="none" w:sz="0" w:space="0" w:color="auto"/>
            <w:left w:val="none" w:sz="0" w:space="0" w:color="auto"/>
            <w:bottom w:val="none" w:sz="0" w:space="0" w:color="auto"/>
            <w:right w:val="none" w:sz="0" w:space="0" w:color="auto"/>
          </w:divBdr>
        </w:div>
        <w:div w:id="1529683906">
          <w:marLeft w:val="480"/>
          <w:marRight w:val="0"/>
          <w:marTop w:val="0"/>
          <w:marBottom w:val="0"/>
          <w:divBdr>
            <w:top w:val="none" w:sz="0" w:space="0" w:color="auto"/>
            <w:left w:val="none" w:sz="0" w:space="0" w:color="auto"/>
            <w:bottom w:val="none" w:sz="0" w:space="0" w:color="auto"/>
            <w:right w:val="none" w:sz="0" w:space="0" w:color="auto"/>
          </w:divBdr>
        </w:div>
        <w:div w:id="837769487">
          <w:marLeft w:val="480"/>
          <w:marRight w:val="0"/>
          <w:marTop w:val="0"/>
          <w:marBottom w:val="0"/>
          <w:divBdr>
            <w:top w:val="none" w:sz="0" w:space="0" w:color="auto"/>
            <w:left w:val="none" w:sz="0" w:space="0" w:color="auto"/>
            <w:bottom w:val="none" w:sz="0" w:space="0" w:color="auto"/>
            <w:right w:val="none" w:sz="0" w:space="0" w:color="auto"/>
          </w:divBdr>
        </w:div>
        <w:div w:id="752043806">
          <w:marLeft w:val="480"/>
          <w:marRight w:val="0"/>
          <w:marTop w:val="0"/>
          <w:marBottom w:val="0"/>
          <w:divBdr>
            <w:top w:val="none" w:sz="0" w:space="0" w:color="auto"/>
            <w:left w:val="none" w:sz="0" w:space="0" w:color="auto"/>
            <w:bottom w:val="none" w:sz="0" w:space="0" w:color="auto"/>
            <w:right w:val="none" w:sz="0" w:space="0" w:color="auto"/>
          </w:divBdr>
        </w:div>
        <w:div w:id="505750713">
          <w:marLeft w:val="480"/>
          <w:marRight w:val="0"/>
          <w:marTop w:val="0"/>
          <w:marBottom w:val="0"/>
          <w:divBdr>
            <w:top w:val="none" w:sz="0" w:space="0" w:color="auto"/>
            <w:left w:val="none" w:sz="0" w:space="0" w:color="auto"/>
            <w:bottom w:val="none" w:sz="0" w:space="0" w:color="auto"/>
            <w:right w:val="none" w:sz="0" w:space="0" w:color="auto"/>
          </w:divBdr>
        </w:div>
        <w:div w:id="401567247">
          <w:marLeft w:val="480"/>
          <w:marRight w:val="0"/>
          <w:marTop w:val="0"/>
          <w:marBottom w:val="0"/>
          <w:divBdr>
            <w:top w:val="none" w:sz="0" w:space="0" w:color="auto"/>
            <w:left w:val="none" w:sz="0" w:space="0" w:color="auto"/>
            <w:bottom w:val="none" w:sz="0" w:space="0" w:color="auto"/>
            <w:right w:val="none" w:sz="0" w:space="0" w:color="auto"/>
          </w:divBdr>
        </w:div>
        <w:div w:id="1456212623">
          <w:marLeft w:val="480"/>
          <w:marRight w:val="0"/>
          <w:marTop w:val="0"/>
          <w:marBottom w:val="0"/>
          <w:divBdr>
            <w:top w:val="none" w:sz="0" w:space="0" w:color="auto"/>
            <w:left w:val="none" w:sz="0" w:space="0" w:color="auto"/>
            <w:bottom w:val="none" w:sz="0" w:space="0" w:color="auto"/>
            <w:right w:val="none" w:sz="0" w:space="0" w:color="auto"/>
          </w:divBdr>
        </w:div>
        <w:div w:id="1963223210">
          <w:marLeft w:val="480"/>
          <w:marRight w:val="0"/>
          <w:marTop w:val="0"/>
          <w:marBottom w:val="0"/>
          <w:divBdr>
            <w:top w:val="none" w:sz="0" w:space="0" w:color="auto"/>
            <w:left w:val="none" w:sz="0" w:space="0" w:color="auto"/>
            <w:bottom w:val="none" w:sz="0" w:space="0" w:color="auto"/>
            <w:right w:val="none" w:sz="0" w:space="0" w:color="auto"/>
          </w:divBdr>
        </w:div>
        <w:div w:id="1018241044">
          <w:marLeft w:val="480"/>
          <w:marRight w:val="0"/>
          <w:marTop w:val="0"/>
          <w:marBottom w:val="0"/>
          <w:divBdr>
            <w:top w:val="none" w:sz="0" w:space="0" w:color="auto"/>
            <w:left w:val="none" w:sz="0" w:space="0" w:color="auto"/>
            <w:bottom w:val="none" w:sz="0" w:space="0" w:color="auto"/>
            <w:right w:val="none" w:sz="0" w:space="0" w:color="auto"/>
          </w:divBdr>
        </w:div>
        <w:div w:id="1727996459">
          <w:marLeft w:val="480"/>
          <w:marRight w:val="0"/>
          <w:marTop w:val="0"/>
          <w:marBottom w:val="0"/>
          <w:divBdr>
            <w:top w:val="none" w:sz="0" w:space="0" w:color="auto"/>
            <w:left w:val="none" w:sz="0" w:space="0" w:color="auto"/>
            <w:bottom w:val="none" w:sz="0" w:space="0" w:color="auto"/>
            <w:right w:val="none" w:sz="0" w:space="0" w:color="auto"/>
          </w:divBdr>
        </w:div>
        <w:div w:id="517736206">
          <w:marLeft w:val="480"/>
          <w:marRight w:val="0"/>
          <w:marTop w:val="0"/>
          <w:marBottom w:val="0"/>
          <w:divBdr>
            <w:top w:val="none" w:sz="0" w:space="0" w:color="auto"/>
            <w:left w:val="none" w:sz="0" w:space="0" w:color="auto"/>
            <w:bottom w:val="none" w:sz="0" w:space="0" w:color="auto"/>
            <w:right w:val="none" w:sz="0" w:space="0" w:color="auto"/>
          </w:divBdr>
        </w:div>
      </w:divsChild>
    </w:div>
    <w:div w:id="317079596">
      <w:marLeft w:val="480"/>
      <w:marRight w:val="0"/>
      <w:marTop w:val="0"/>
      <w:marBottom w:val="0"/>
      <w:divBdr>
        <w:top w:val="none" w:sz="0" w:space="0" w:color="auto"/>
        <w:left w:val="none" w:sz="0" w:space="0" w:color="auto"/>
        <w:bottom w:val="none" w:sz="0" w:space="0" w:color="auto"/>
        <w:right w:val="none" w:sz="0" w:space="0" w:color="auto"/>
      </w:divBdr>
    </w:div>
    <w:div w:id="318073642">
      <w:bodyDiv w:val="1"/>
      <w:marLeft w:val="0"/>
      <w:marRight w:val="0"/>
      <w:marTop w:val="0"/>
      <w:marBottom w:val="0"/>
      <w:divBdr>
        <w:top w:val="none" w:sz="0" w:space="0" w:color="auto"/>
        <w:left w:val="none" w:sz="0" w:space="0" w:color="auto"/>
        <w:bottom w:val="none" w:sz="0" w:space="0" w:color="auto"/>
        <w:right w:val="none" w:sz="0" w:space="0" w:color="auto"/>
      </w:divBdr>
    </w:div>
    <w:div w:id="319503192">
      <w:bodyDiv w:val="1"/>
      <w:marLeft w:val="0"/>
      <w:marRight w:val="0"/>
      <w:marTop w:val="0"/>
      <w:marBottom w:val="0"/>
      <w:divBdr>
        <w:top w:val="none" w:sz="0" w:space="0" w:color="auto"/>
        <w:left w:val="none" w:sz="0" w:space="0" w:color="auto"/>
        <w:bottom w:val="none" w:sz="0" w:space="0" w:color="auto"/>
        <w:right w:val="none" w:sz="0" w:space="0" w:color="auto"/>
      </w:divBdr>
    </w:div>
    <w:div w:id="321126932">
      <w:bodyDiv w:val="1"/>
      <w:marLeft w:val="0"/>
      <w:marRight w:val="0"/>
      <w:marTop w:val="0"/>
      <w:marBottom w:val="0"/>
      <w:divBdr>
        <w:top w:val="none" w:sz="0" w:space="0" w:color="auto"/>
        <w:left w:val="none" w:sz="0" w:space="0" w:color="auto"/>
        <w:bottom w:val="none" w:sz="0" w:space="0" w:color="auto"/>
        <w:right w:val="none" w:sz="0" w:space="0" w:color="auto"/>
      </w:divBdr>
    </w:div>
    <w:div w:id="322008008">
      <w:bodyDiv w:val="1"/>
      <w:marLeft w:val="0"/>
      <w:marRight w:val="0"/>
      <w:marTop w:val="0"/>
      <w:marBottom w:val="0"/>
      <w:divBdr>
        <w:top w:val="none" w:sz="0" w:space="0" w:color="auto"/>
        <w:left w:val="none" w:sz="0" w:space="0" w:color="auto"/>
        <w:bottom w:val="none" w:sz="0" w:space="0" w:color="auto"/>
        <w:right w:val="none" w:sz="0" w:space="0" w:color="auto"/>
      </w:divBdr>
    </w:div>
    <w:div w:id="322591789">
      <w:bodyDiv w:val="1"/>
      <w:marLeft w:val="0"/>
      <w:marRight w:val="0"/>
      <w:marTop w:val="0"/>
      <w:marBottom w:val="0"/>
      <w:divBdr>
        <w:top w:val="none" w:sz="0" w:space="0" w:color="auto"/>
        <w:left w:val="none" w:sz="0" w:space="0" w:color="auto"/>
        <w:bottom w:val="none" w:sz="0" w:space="0" w:color="auto"/>
        <w:right w:val="none" w:sz="0" w:space="0" w:color="auto"/>
      </w:divBdr>
      <w:divsChild>
        <w:div w:id="1408383655">
          <w:marLeft w:val="480"/>
          <w:marRight w:val="0"/>
          <w:marTop w:val="0"/>
          <w:marBottom w:val="0"/>
          <w:divBdr>
            <w:top w:val="none" w:sz="0" w:space="0" w:color="auto"/>
            <w:left w:val="none" w:sz="0" w:space="0" w:color="auto"/>
            <w:bottom w:val="none" w:sz="0" w:space="0" w:color="auto"/>
            <w:right w:val="none" w:sz="0" w:space="0" w:color="auto"/>
          </w:divBdr>
        </w:div>
      </w:divsChild>
    </w:div>
    <w:div w:id="322899307">
      <w:bodyDiv w:val="1"/>
      <w:marLeft w:val="0"/>
      <w:marRight w:val="0"/>
      <w:marTop w:val="0"/>
      <w:marBottom w:val="0"/>
      <w:divBdr>
        <w:top w:val="none" w:sz="0" w:space="0" w:color="auto"/>
        <w:left w:val="none" w:sz="0" w:space="0" w:color="auto"/>
        <w:bottom w:val="none" w:sz="0" w:space="0" w:color="auto"/>
        <w:right w:val="none" w:sz="0" w:space="0" w:color="auto"/>
      </w:divBdr>
    </w:div>
    <w:div w:id="323899357">
      <w:bodyDiv w:val="1"/>
      <w:marLeft w:val="0"/>
      <w:marRight w:val="0"/>
      <w:marTop w:val="0"/>
      <w:marBottom w:val="0"/>
      <w:divBdr>
        <w:top w:val="none" w:sz="0" w:space="0" w:color="auto"/>
        <w:left w:val="none" w:sz="0" w:space="0" w:color="auto"/>
        <w:bottom w:val="none" w:sz="0" w:space="0" w:color="auto"/>
        <w:right w:val="none" w:sz="0" w:space="0" w:color="auto"/>
      </w:divBdr>
    </w:div>
    <w:div w:id="324631075">
      <w:bodyDiv w:val="1"/>
      <w:marLeft w:val="0"/>
      <w:marRight w:val="0"/>
      <w:marTop w:val="0"/>
      <w:marBottom w:val="0"/>
      <w:divBdr>
        <w:top w:val="none" w:sz="0" w:space="0" w:color="auto"/>
        <w:left w:val="none" w:sz="0" w:space="0" w:color="auto"/>
        <w:bottom w:val="none" w:sz="0" w:space="0" w:color="auto"/>
        <w:right w:val="none" w:sz="0" w:space="0" w:color="auto"/>
      </w:divBdr>
    </w:div>
    <w:div w:id="325135326">
      <w:bodyDiv w:val="1"/>
      <w:marLeft w:val="0"/>
      <w:marRight w:val="0"/>
      <w:marTop w:val="0"/>
      <w:marBottom w:val="0"/>
      <w:divBdr>
        <w:top w:val="none" w:sz="0" w:space="0" w:color="auto"/>
        <w:left w:val="none" w:sz="0" w:space="0" w:color="auto"/>
        <w:bottom w:val="none" w:sz="0" w:space="0" w:color="auto"/>
        <w:right w:val="none" w:sz="0" w:space="0" w:color="auto"/>
      </w:divBdr>
    </w:div>
    <w:div w:id="325548253">
      <w:marLeft w:val="480"/>
      <w:marRight w:val="0"/>
      <w:marTop w:val="0"/>
      <w:marBottom w:val="0"/>
      <w:divBdr>
        <w:top w:val="none" w:sz="0" w:space="0" w:color="auto"/>
        <w:left w:val="none" w:sz="0" w:space="0" w:color="auto"/>
        <w:bottom w:val="none" w:sz="0" w:space="0" w:color="auto"/>
        <w:right w:val="none" w:sz="0" w:space="0" w:color="auto"/>
      </w:divBdr>
    </w:div>
    <w:div w:id="326521768">
      <w:bodyDiv w:val="1"/>
      <w:marLeft w:val="0"/>
      <w:marRight w:val="0"/>
      <w:marTop w:val="0"/>
      <w:marBottom w:val="0"/>
      <w:divBdr>
        <w:top w:val="none" w:sz="0" w:space="0" w:color="auto"/>
        <w:left w:val="none" w:sz="0" w:space="0" w:color="auto"/>
        <w:bottom w:val="none" w:sz="0" w:space="0" w:color="auto"/>
        <w:right w:val="none" w:sz="0" w:space="0" w:color="auto"/>
      </w:divBdr>
    </w:div>
    <w:div w:id="326983450">
      <w:bodyDiv w:val="1"/>
      <w:marLeft w:val="0"/>
      <w:marRight w:val="0"/>
      <w:marTop w:val="0"/>
      <w:marBottom w:val="0"/>
      <w:divBdr>
        <w:top w:val="none" w:sz="0" w:space="0" w:color="auto"/>
        <w:left w:val="none" w:sz="0" w:space="0" w:color="auto"/>
        <w:bottom w:val="none" w:sz="0" w:space="0" w:color="auto"/>
        <w:right w:val="none" w:sz="0" w:space="0" w:color="auto"/>
      </w:divBdr>
    </w:div>
    <w:div w:id="327177967">
      <w:bodyDiv w:val="1"/>
      <w:marLeft w:val="0"/>
      <w:marRight w:val="0"/>
      <w:marTop w:val="0"/>
      <w:marBottom w:val="0"/>
      <w:divBdr>
        <w:top w:val="none" w:sz="0" w:space="0" w:color="auto"/>
        <w:left w:val="none" w:sz="0" w:space="0" w:color="auto"/>
        <w:bottom w:val="none" w:sz="0" w:space="0" w:color="auto"/>
        <w:right w:val="none" w:sz="0" w:space="0" w:color="auto"/>
      </w:divBdr>
    </w:div>
    <w:div w:id="328824237">
      <w:bodyDiv w:val="1"/>
      <w:marLeft w:val="0"/>
      <w:marRight w:val="0"/>
      <w:marTop w:val="0"/>
      <w:marBottom w:val="0"/>
      <w:divBdr>
        <w:top w:val="none" w:sz="0" w:space="0" w:color="auto"/>
        <w:left w:val="none" w:sz="0" w:space="0" w:color="auto"/>
        <w:bottom w:val="none" w:sz="0" w:space="0" w:color="auto"/>
        <w:right w:val="none" w:sz="0" w:space="0" w:color="auto"/>
      </w:divBdr>
    </w:div>
    <w:div w:id="328945902">
      <w:bodyDiv w:val="1"/>
      <w:marLeft w:val="0"/>
      <w:marRight w:val="0"/>
      <w:marTop w:val="0"/>
      <w:marBottom w:val="0"/>
      <w:divBdr>
        <w:top w:val="none" w:sz="0" w:space="0" w:color="auto"/>
        <w:left w:val="none" w:sz="0" w:space="0" w:color="auto"/>
        <w:bottom w:val="none" w:sz="0" w:space="0" w:color="auto"/>
        <w:right w:val="none" w:sz="0" w:space="0" w:color="auto"/>
      </w:divBdr>
    </w:div>
    <w:div w:id="329723816">
      <w:bodyDiv w:val="1"/>
      <w:marLeft w:val="0"/>
      <w:marRight w:val="0"/>
      <w:marTop w:val="0"/>
      <w:marBottom w:val="0"/>
      <w:divBdr>
        <w:top w:val="none" w:sz="0" w:space="0" w:color="auto"/>
        <w:left w:val="none" w:sz="0" w:space="0" w:color="auto"/>
        <w:bottom w:val="none" w:sz="0" w:space="0" w:color="auto"/>
        <w:right w:val="none" w:sz="0" w:space="0" w:color="auto"/>
      </w:divBdr>
    </w:div>
    <w:div w:id="329799775">
      <w:bodyDiv w:val="1"/>
      <w:marLeft w:val="0"/>
      <w:marRight w:val="0"/>
      <w:marTop w:val="0"/>
      <w:marBottom w:val="0"/>
      <w:divBdr>
        <w:top w:val="none" w:sz="0" w:space="0" w:color="auto"/>
        <w:left w:val="none" w:sz="0" w:space="0" w:color="auto"/>
        <w:bottom w:val="none" w:sz="0" w:space="0" w:color="auto"/>
        <w:right w:val="none" w:sz="0" w:space="0" w:color="auto"/>
      </w:divBdr>
    </w:div>
    <w:div w:id="332144520">
      <w:bodyDiv w:val="1"/>
      <w:marLeft w:val="0"/>
      <w:marRight w:val="0"/>
      <w:marTop w:val="0"/>
      <w:marBottom w:val="0"/>
      <w:divBdr>
        <w:top w:val="none" w:sz="0" w:space="0" w:color="auto"/>
        <w:left w:val="none" w:sz="0" w:space="0" w:color="auto"/>
        <w:bottom w:val="none" w:sz="0" w:space="0" w:color="auto"/>
        <w:right w:val="none" w:sz="0" w:space="0" w:color="auto"/>
      </w:divBdr>
    </w:div>
    <w:div w:id="332682950">
      <w:bodyDiv w:val="1"/>
      <w:marLeft w:val="0"/>
      <w:marRight w:val="0"/>
      <w:marTop w:val="0"/>
      <w:marBottom w:val="0"/>
      <w:divBdr>
        <w:top w:val="none" w:sz="0" w:space="0" w:color="auto"/>
        <w:left w:val="none" w:sz="0" w:space="0" w:color="auto"/>
        <w:bottom w:val="none" w:sz="0" w:space="0" w:color="auto"/>
        <w:right w:val="none" w:sz="0" w:space="0" w:color="auto"/>
      </w:divBdr>
    </w:div>
    <w:div w:id="333267485">
      <w:bodyDiv w:val="1"/>
      <w:marLeft w:val="0"/>
      <w:marRight w:val="0"/>
      <w:marTop w:val="0"/>
      <w:marBottom w:val="0"/>
      <w:divBdr>
        <w:top w:val="none" w:sz="0" w:space="0" w:color="auto"/>
        <w:left w:val="none" w:sz="0" w:space="0" w:color="auto"/>
        <w:bottom w:val="none" w:sz="0" w:space="0" w:color="auto"/>
        <w:right w:val="none" w:sz="0" w:space="0" w:color="auto"/>
      </w:divBdr>
    </w:div>
    <w:div w:id="333384944">
      <w:bodyDiv w:val="1"/>
      <w:marLeft w:val="0"/>
      <w:marRight w:val="0"/>
      <w:marTop w:val="0"/>
      <w:marBottom w:val="0"/>
      <w:divBdr>
        <w:top w:val="none" w:sz="0" w:space="0" w:color="auto"/>
        <w:left w:val="none" w:sz="0" w:space="0" w:color="auto"/>
        <w:bottom w:val="none" w:sz="0" w:space="0" w:color="auto"/>
        <w:right w:val="none" w:sz="0" w:space="0" w:color="auto"/>
      </w:divBdr>
      <w:divsChild>
        <w:div w:id="1952931448">
          <w:marLeft w:val="480"/>
          <w:marRight w:val="0"/>
          <w:marTop w:val="0"/>
          <w:marBottom w:val="0"/>
          <w:divBdr>
            <w:top w:val="none" w:sz="0" w:space="0" w:color="auto"/>
            <w:left w:val="none" w:sz="0" w:space="0" w:color="auto"/>
            <w:bottom w:val="none" w:sz="0" w:space="0" w:color="auto"/>
            <w:right w:val="none" w:sz="0" w:space="0" w:color="auto"/>
          </w:divBdr>
        </w:div>
        <w:div w:id="32733775">
          <w:marLeft w:val="480"/>
          <w:marRight w:val="0"/>
          <w:marTop w:val="0"/>
          <w:marBottom w:val="0"/>
          <w:divBdr>
            <w:top w:val="none" w:sz="0" w:space="0" w:color="auto"/>
            <w:left w:val="none" w:sz="0" w:space="0" w:color="auto"/>
            <w:bottom w:val="none" w:sz="0" w:space="0" w:color="auto"/>
            <w:right w:val="none" w:sz="0" w:space="0" w:color="auto"/>
          </w:divBdr>
        </w:div>
        <w:div w:id="30958430">
          <w:marLeft w:val="480"/>
          <w:marRight w:val="0"/>
          <w:marTop w:val="0"/>
          <w:marBottom w:val="0"/>
          <w:divBdr>
            <w:top w:val="none" w:sz="0" w:space="0" w:color="auto"/>
            <w:left w:val="none" w:sz="0" w:space="0" w:color="auto"/>
            <w:bottom w:val="none" w:sz="0" w:space="0" w:color="auto"/>
            <w:right w:val="none" w:sz="0" w:space="0" w:color="auto"/>
          </w:divBdr>
        </w:div>
        <w:div w:id="1134181803">
          <w:marLeft w:val="480"/>
          <w:marRight w:val="0"/>
          <w:marTop w:val="0"/>
          <w:marBottom w:val="0"/>
          <w:divBdr>
            <w:top w:val="none" w:sz="0" w:space="0" w:color="auto"/>
            <w:left w:val="none" w:sz="0" w:space="0" w:color="auto"/>
            <w:bottom w:val="none" w:sz="0" w:space="0" w:color="auto"/>
            <w:right w:val="none" w:sz="0" w:space="0" w:color="auto"/>
          </w:divBdr>
        </w:div>
        <w:div w:id="436413274">
          <w:marLeft w:val="480"/>
          <w:marRight w:val="0"/>
          <w:marTop w:val="0"/>
          <w:marBottom w:val="0"/>
          <w:divBdr>
            <w:top w:val="none" w:sz="0" w:space="0" w:color="auto"/>
            <w:left w:val="none" w:sz="0" w:space="0" w:color="auto"/>
            <w:bottom w:val="none" w:sz="0" w:space="0" w:color="auto"/>
            <w:right w:val="none" w:sz="0" w:space="0" w:color="auto"/>
          </w:divBdr>
        </w:div>
        <w:div w:id="96482206">
          <w:marLeft w:val="480"/>
          <w:marRight w:val="0"/>
          <w:marTop w:val="0"/>
          <w:marBottom w:val="0"/>
          <w:divBdr>
            <w:top w:val="none" w:sz="0" w:space="0" w:color="auto"/>
            <w:left w:val="none" w:sz="0" w:space="0" w:color="auto"/>
            <w:bottom w:val="none" w:sz="0" w:space="0" w:color="auto"/>
            <w:right w:val="none" w:sz="0" w:space="0" w:color="auto"/>
          </w:divBdr>
        </w:div>
        <w:div w:id="2129006281">
          <w:marLeft w:val="480"/>
          <w:marRight w:val="0"/>
          <w:marTop w:val="0"/>
          <w:marBottom w:val="0"/>
          <w:divBdr>
            <w:top w:val="none" w:sz="0" w:space="0" w:color="auto"/>
            <w:left w:val="none" w:sz="0" w:space="0" w:color="auto"/>
            <w:bottom w:val="none" w:sz="0" w:space="0" w:color="auto"/>
            <w:right w:val="none" w:sz="0" w:space="0" w:color="auto"/>
          </w:divBdr>
        </w:div>
        <w:div w:id="509032829">
          <w:marLeft w:val="480"/>
          <w:marRight w:val="0"/>
          <w:marTop w:val="0"/>
          <w:marBottom w:val="0"/>
          <w:divBdr>
            <w:top w:val="none" w:sz="0" w:space="0" w:color="auto"/>
            <w:left w:val="none" w:sz="0" w:space="0" w:color="auto"/>
            <w:bottom w:val="none" w:sz="0" w:space="0" w:color="auto"/>
            <w:right w:val="none" w:sz="0" w:space="0" w:color="auto"/>
          </w:divBdr>
        </w:div>
        <w:div w:id="551424409">
          <w:marLeft w:val="480"/>
          <w:marRight w:val="0"/>
          <w:marTop w:val="0"/>
          <w:marBottom w:val="0"/>
          <w:divBdr>
            <w:top w:val="none" w:sz="0" w:space="0" w:color="auto"/>
            <w:left w:val="none" w:sz="0" w:space="0" w:color="auto"/>
            <w:bottom w:val="none" w:sz="0" w:space="0" w:color="auto"/>
            <w:right w:val="none" w:sz="0" w:space="0" w:color="auto"/>
          </w:divBdr>
        </w:div>
      </w:divsChild>
    </w:div>
    <w:div w:id="334236413">
      <w:bodyDiv w:val="1"/>
      <w:marLeft w:val="0"/>
      <w:marRight w:val="0"/>
      <w:marTop w:val="0"/>
      <w:marBottom w:val="0"/>
      <w:divBdr>
        <w:top w:val="none" w:sz="0" w:space="0" w:color="auto"/>
        <w:left w:val="none" w:sz="0" w:space="0" w:color="auto"/>
        <w:bottom w:val="none" w:sz="0" w:space="0" w:color="auto"/>
        <w:right w:val="none" w:sz="0" w:space="0" w:color="auto"/>
      </w:divBdr>
      <w:divsChild>
        <w:div w:id="1862472151">
          <w:marLeft w:val="480"/>
          <w:marRight w:val="0"/>
          <w:marTop w:val="0"/>
          <w:marBottom w:val="0"/>
          <w:divBdr>
            <w:top w:val="none" w:sz="0" w:space="0" w:color="auto"/>
            <w:left w:val="none" w:sz="0" w:space="0" w:color="auto"/>
            <w:bottom w:val="none" w:sz="0" w:space="0" w:color="auto"/>
            <w:right w:val="none" w:sz="0" w:space="0" w:color="auto"/>
          </w:divBdr>
        </w:div>
        <w:div w:id="134761623">
          <w:marLeft w:val="480"/>
          <w:marRight w:val="0"/>
          <w:marTop w:val="0"/>
          <w:marBottom w:val="0"/>
          <w:divBdr>
            <w:top w:val="none" w:sz="0" w:space="0" w:color="auto"/>
            <w:left w:val="none" w:sz="0" w:space="0" w:color="auto"/>
            <w:bottom w:val="none" w:sz="0" w:space="0" w:color="auto"/>
            <w:right w:val="none" w:sz="0" w:space="0" w:color="auto"/>
          </w:divBdr>
        </w:div>
        <w:div w:id="72044959">
          <w:marLeft w:val="480"/>
          <w:marRight w:val="0"/>
          <w:marTop w:val="0"/>
          <w:marBottom w:val="0"/>
          <w:divBdr>
            <w:top w:val="none" w:sz="0" w:space="0" w:color="auto"/>
            <w:left w:val="none" w:sz="0" w:space="0" w:color="auto"/>
            <w:bottom w:val="none" w:sz="0" w:space="0" w:color="auto"/>
            <w:right w:val="none" w:sz="0" w:space="0" w:color="auto"/>
          </w:divBdr>
        </w:div>
        <w:div w:id="1388215300">
          <w:marLeft w:val="480"/>
          <w:marRight w:val="0"/>
          <w:marTop w:val="0"/>
          <w:marBottom w:val="0"/>
          <w:divBdr>
            <w:top w:val="none" w:sz="0" w:space="0" w:color="auto"/>
            <w:left w:val="none" w:sz="0" w:space="0" w:color="auto"/>
            <w:bottom w:val="none" w:sz="0" w:space="0" w:color="auto"/>
            <w:right w:val="none" w:sz="0" w:space="0" w:color="auto"/>
          </w:divBdr>
        </w:div>
        <w:div w:id="547108605">
          <w:marLeft w:val="480"/>
          <w:marRight w:val="0"/>
          <w:marTop w:val="0"/>
          <w:marBottom w:val="0"/>
          <w:divBdr>
            <w:top w:val="none" w:sz="0" w:space="0" w:color="auto"/>
            <w:left w:val="none" w:sz="0" w:space="0" w:color="auto"/>
            <w:bottom w:val="none" w:sz="0" w:space="0" w:color="auto"/>
            <w:right w:val="none" w:sz="0" w:space="0" w:color="auto"/>
          </w:divBdr>
        </w:div>
        <w:div w:id="1772164020">
          <w:marLeft w:val="480"/>
          <w:marRight w:val="0"/>
          <w:marTop w:val="0"/>
          <w:marBottom w:val="0"/>
          <w:divBdr>
            <w:top w:val="none" w:sz="0" w:space="0" w:color="auto"/>
            <w:left w:val="none" w:sz="0" w:space="0" w:color="auto"/>
            <w:bottom w:val="none" w:sz="0" w:space="0" w:color="auto"/>
            <w:right w:val="none" w:sz="0" w:space="0" w:color="auto"/>
          </w:divBdr>
        </w:div>
      </w:divsChild>
    </w:div>
    <w:div w:id="334773614">
      <w:bodyDiv w:val="1"/>
      <w:marLeft w:val="0"/>
      <w:marRight w:val="0"/>
      <w:marTop w:val="0"/>
      <w:marBottom w:val="0"/>
      <w:divBdr>
        <w:top w:val="none" w:sz="0" w:space="0" w:color="auto"/>
        <w:left w:val="none" w:sz="0" w:space="0" w:color="auto"/>
        <w:bottom w:val="none" w:sz="0" w:space="0" w:color="auto"/>
        <w:right w:val="none" w:sz="0" w:space="0" w:color="auto"/>
      </w:divBdr>
    </w:div>
    <w:div w:id="335235508">
      <w:bodyDiv w:val="1"/>
      <w:marLeft w:val="0"/>
      <w:marRight w:val="0"/>
      <w:marTop w:val="0"/>
      <w:marBottom w:val="0"/>
      <w:divBdr>
        <w:top w:val="none" w:sz="0" w:space="0" w:color="auto"/>
        <w:left w:val="none" w:sz="0" w:space="0" w:color="auto"/>
        <w:bottom w:val="none" w:sz="0" w:space="0" w:color="auto"/>
        <w:right w:val="none" w:sz="0" w:space="0" w:color="auto"/>
      </w:divBdr>
      <w:divsChild>
        <w:div w:id="2123956409">
          <w:marLeft w:val="480"/>
          <w:marRight w:val="0"/>
          <w:marTop w:val="0"/>
          <w:marBottom w:val="0"/>
          <w:divBdr>
            <w:top w:val="none" w:sz="0" w:space="0" w:color="auto"/>
            <w:left w:val="none" w:sz="0" w:space="0" w:color="auto"/>
            <w:bottom w:val="none" w:sz="0" w:space="0" w:color="auto"/>
            <w:right w:val="none" w:sz="0" w:space="0" w:color="auto"/>
          </w:divBdr>
        </w:div>
        <w:div w:id="1578131748">
          <w:marLeft w:val="480"/>
          <w:marRight w:val="0"/>
          <w:marTop w:val="0"/>
          <w:marBottom w:val="0"/>
          <w:divBdr>
            <w:top w:val="none" w:sz="0" w:space="0" w:color="auto"/>
            <w:left w:val="none" w:sz="0" w:space="0" w:color="auto"/>
            <w:bottom w:val="none" w:sz="0" w:space="0" w:color="auto"/>
            <w:right w:val="none" w:sz="0" w:space="0" w:color="auto"/>
          </w:divBdr>
        </w:div>
        <w:div w:id="1553811462">
          <w:marLeft w:val="480"/>
          <w:marRight w:val="0"/>
          <w:marTop w:val="0"/>
          <w:marBottom w:val="0"/>
          <w:divBdr>
            <w:top w:val="none" w:sz="0" w:space="0" w:color="auto"/>
            <w:left w:val="none" w:sz="0" w:space="0" w:color="auto"/>
            <w:bottom w:val="none" w:sz="0" w:space="0" w:color="auto"/>
            <w:right w:val="none" w:sz="0" w:space="0" w:color="auto"/>
          </w:divBdr>
        </w:div>
        <w:div w:id="1129281129">
          <w:marLeft w:val="480"/>
          <w:marRight w:val="0"/>
          <w:marTop w:val="0"/>
          <w:marBottom w:val="0"/>
          <w:divBdr>
            <w:top w:val="none" w:sz="0" w:space="0" w:color="auto"/>
            <w:left w:val="none" w:sz="0" w:space="0" w:color="auto"/>
            <w:bottom w:val="none" w:sz="0" w:space="0" w:color="auto"/>
            <w:right w:val="none" w:sz="0" w:space="0" w:color="auto"/>
          </w:divBdr>
        </w:div>
        <w:div w:id="1872718904">
          <w:marLeft w:val="480"/>
          <w:marRight w:val="0"/>
          <w:marTop w:val="0"/>
          <w:marBottom w:val="0"/>
          <w:divBdr>
            <w:top w:val="none" w:sz="0" w:space="0" w:color="auto"/>
            <w:left w:val="none" w:sz="0" w:space="0" w:color="auto"/>
            <w:bottom w:val="none" w:sz="0" w:space="0" w:color="auto"/>
            <w:right w:val="none" w:sz="0" w:space="0" w:color="auto"/>
          </w:divBdr>
        </w:div>
        <w:div w:id="1410887514">
          <w:marLeft w:val="480"/>
          <w:marRight w:val="0"/>
          <w:marTop w:val="0"/>
          <w:marBottom w:val="0"/>
          <w:divBdr>
            <w:top w:val="none" w:sz="0" w:space="0" w:color="auto"/>
            <w:left w:val="none" w:sz="0" w:space="0" w:color="auto"/>
            <w:bottom w:val="none" w:sz="0" w:space="0" w:color="auto"/>
            <w:right w:val="none" w:sz="0" w:space="0" w:color="auto"/>
          </w:divBdr>
        </w:div>
        <w:div w:id="163516678">
          <w:marLeft w:val="480"/>
          <w:marRight w:val="0"/>
          <w:marTop w:val="0"/>
          <w:marBottom w:val="0"/>
          <w:divBdr>
            <w:top w:val="none" w:sz="0" w:space="0" w:color="auto"/>
            <w:left w:val="none" w:sz="0" w:space="0" w:color="auto"/>
            <w:bottom w:val="none" w:sz="0" w:space="0" w:color="auto"/>
            <w:right w:val="none" w:sz="0" w:space="0" w:color="auto"/>
          </w:divBdr>
        </w:div>
        <w:div w:id="1734889261">
          <w:marLeft w:val="480"/>
          <w:marRight w:val="0"/>
          <w:marTop w:val="0"/>
          <w:marBottom w:val="0"/>
          <w:divBdr>
            <w:top w:val="none" w:sz="0" w:space="0" w:color="auto"/>
            <w:left w:val="none" w:sz="0" w:space="0" w:color="auto"/>
            <w:bottom w:val="none" w:sz="0" w:space="0" w:color="auto"/>
            <w:right w:val="none" w:sz="0" w:space="0" w:color="auto"/>
          </w:divBdr>
        </w:div>
        <w:div w:id="1160273453">
          <w:marLeft w:val="480"/>
          <w:marRight w:val="0"/>
          <w:marTop w:val="0"/>
          <w:marBottom w:val="0"/>
          <w:divBdr>
            <w:top w:val="none" w:sz="0" w:space="0" w:color="auto"/>
            <w:left w:val="none" w:sz="0" w:space="0" w:color="auto"/>
            <w:bottom w:val="none" w:sz="0" w:space="0" w:color="auto"/>
            <w:right w:val="none" w:sz="0" w:space="0" w:color="auto"/>
          </w:divBdr>
        </w:div>
        <w:div w:id="462693300">
          <w:marLeft w:val="480"/>
          <w:marRight w:val="0"/>
          <w:marTop w:val="0"/>
          <w:marBottom w:val="0"/>
          <w:divBdr>
            <w:top w:val="none" w:sz="0" w:space="0" w:color="auto"/>
            <w:left w:val="none" w:sz="0" w:space="0" w:color="auto"/>
            <w:bottom w:val="none" w:sz="0" w:space="0" w:color="auto"/>
            <w:right w:val="none" w:sz="0" w:space="0" w:color="auto"/>
          </w:divBdr>
        </w:div>
        <w:div w:id="1211578688">
          <w:marLeft w:val="480"/>
          <w:marRight w:val="0"/>
          <w:marTop w:val="0"/>
          <w:marBottom w:val="0"/>
          <w:divBdr>
            <w:top w:val="none" w:sz="0" w:space="0" w:color="auto"/>
            <w:left w:val="none" w:sz="0" w:space="0" w:color="auto"/>
            <w:bottom w:val="none" w:sz="0" w:space="0" w:color="auto"/>
            <w:right w:val="none" w:sz="0" w:space="0" w:color="auto"/>
          </w:divBdr>
        </w:div>
        <w:div w:id="1853110458">
          <w:marLeft w:val="480"/>
          <w:marRight w:val="0"/>
          <w:marTop w:val="0"/>
          <w:marBottom w:val="0"/>
          <w:divBdr>
            <w:top w:val="none" w:sz="0" w:space="0" w:color="auto"/>
            <w:left w:val="none" w:sz="0" w:space="0" w:color="auto"/>
            <w:bottom w:val="none" w:sz="0" w:space="0" w:color="auto"/>
            <w:right w:val="none" w:sz="0" w:space="0" w:color="auto"/>
          </w:divBdr>
        </w:div>
        <w:div w:id="841241214">
          <w:marLeft w:val="480"/>
          <w:marRight w:val="0"/>
          <w:marTop w:val="0"/>
          <w:marBottom w:val="0"/>
          <w:divBdr>
            <w:top w:val="none" w:sz="0" w:space="0" w:color="auto"/>
            <w:left w:val="none" w:sz="0" w:space="0" w:color="auto"/>
            <w:bottom w:val="none" w:sz="0" w:space="0" w:color="auto"/>
            <w:right w:val="none" w:sz="0" w:space="0" w:color="auto"/>
          </w:divBdr>
        </w:div>
        <w:div w:id="1170174990">
          <w:marLeft w:val="480"/>
          <w:marRight w:val="0"/>
          <w:marTop w:val="0"/>
          <w:marBottom w:val="0"/>
          <w:divBdr>
            <w:top w:val="none" w:sz="0" w:space="0" w:color="auto"/>
            <w:left w:val="none" w:sz="0" w:space="0" w:color="auto"/>
            <w:bottom w:val="none" w:sz="0" w:space="0" w:color="auto"/>
            <w:right w:val="none" w:sz="0" w:space="0" w:color="auto"/>
          </w:divBdr>
        </w:div>
        <w:div w:id="1481339414">
          <w:marLeft w:val="480"/>
          <w:marRight w:val="0"/>
          <w:marTop w:val="0"/>
          <w:marBottom w:val="0"/>
          <w:divBdr>
            <w:top w:val="none" w:sz="0" w:space="0" w:color="auto"/>
            <w:left w:val="none" w:sz="0" w:space="0" w:color="auto"/>
            <w:bottom w:val="none" w:sz="0" w:space="0" w:color="auto"/>
            <w:right w:val="none" w:sz="0" w:space="0" w:color="auto"/>
          </w:divBdr>
        </w:div>
        <w:div w:id="1634359864">
          <w:marLeft w:val="480"/>
          <w:marRight w:val="0"/>
          <w:marTop w:val="0"/>
          <w:marBottom w:val="0"/>
          <w:divBdr>
            <w:top w:val="none" w:sz="0" w:space="0" w:color="auto"/>
            <w:left w:val="none" w:sz="0" w:space="0" w:color="auto"/>
            <w:bottom w:val="none" w:sz="0" w:space="0" w:color="auto"/>
            <w:right w:val="none" w:sz="0" w:space="0" w:color="auto"/>
          </w:divBdr>
        </w:div>
      </w:divsChild>
    </w:div>
    <w:div w:id="335351237">
      <w:bodyDiv w:val="1"/>
      <w:marLeft w:val="0"/>
      <w:marRight w:val="0"/>
      <w:marTop w:val="0"/>
      <w:marBottom w:val="0"/>
      <w:divBdr>
        <w:top w:val="none" w:sz="0" w:space="0" w:color="auto"/>
        <w:left w:val="none" w:sz="0" w:space="0" w:color="auto"/>
        <w:bottom w:val="none" w:sz="0" w:space="0" w:color="auto"/>
        <w:right w:val="none" w:sz="0" w:space="0" w:color="auto"/>
      </w:divBdr>
      <w:divsChild>
        <w:div w:id="904993392">
          <w:marLeft w:val="480"/>
          <w:marRight w:val="0"/>
          <w:marTop w:val="0"/>
          <w:marBottom w:val="0"/>
          <w:divBdr>
            <w:top w:val="none" w:sz="0" w:space="0" w:color="auto"/>
            <w:left w:val="none" w:sz="0" w:space="0" w:color="auto"/>
            <w:bottom w:val="none" w:sz="0" w:space="0" w:color="auto"/>
            <w:right w:val="none" w:sz="0" w:space="0" w:color="auto"/>
          </w:divBdr>
        </w:div>
        <w:div w:id="740909206">
          <w:marLeft w:val="480"/>
          <w:marRight w:val="0"/>
          <w:marTop w:val="0"/>
          <w:marBottom w:val="0"/>
          <w:divBdr>
            <w:top w:val="none" w:sz="0" w:space="0" w:color="auto"/>
            <w:left w:val="none" w:sz="0" w:space="0" w:color="auto"/>
            <w:bottom w:val="none" w:sz="0" w:space="0" w:color="auto"/>
            <w:right w:val="none" w:sz="0" w:space="0" w:color="auto"/>
          </w:divBdr>
        </w:div>
        <w:div w:id="2108454223">
          <w:marLeft w:val="480"/>
          <w:marRight w:val="0"/>
          <w:marTop w:val="0"/>
          <w:marBottom w:val="0"/>
          <w:divBdr>
            <w:top w:val="none" w:sz="0" w:space="0" w:color="auto"/>
            <w:left w:val="none" w:sz="0" w:space="0" w:color="auto"/>
            <w:bottom w:val="none" w:sz="0" w:space="0" w:color="auto"/>
            <w:right w:val="none" w:sz="0" w:space="0" w:color="auto"/>
          </w:divBdr>
        </w:div>
        <w:div w:id="138310874">
          <w:marLeft w:val="480"/>
          <w:marRight w:val="0"/>
          <w:marTop w:val="0"/>
          <w:marBottom w:val="0"/>
          <w:divBdr>
            <w:top w:val="none" w:sz="0" w:space="0" w:color="auto"/>
            <w:left w:val="none" w:sz="0" w:space="0" w:color="auto"/>
            <w:bottom w:val="none" w:sz="0" w:space="0" w:color="auto"/>
            <w:right w:val="none" w:sz="0" w:space="0" w:color="auto"/>
          </w:divBdr>
        </w:div>
        <w:div w:id="2074765944">
          <w:marLeft w:val="480"/>
          <w:marRight w:val="0"/>
          <w:marTop w:val="0"/>
          <w:marBottom w:val="0"/>
          <w:divBdr>
            <w:top w:val="none" w:sz="0" w:space="0" w:color="auto"/>
            <w:left w:val="none" w:sz="0" w:space="0" w:color="auto"/>
            <w:bottom w:val="none" w:sz="0" w:space="0" w:color="auto"/>
            <w:right w:val="none" w:sz="0" w:space="0" w:color="auto"/>
          </w:divBdr>
        </w:div>
        <w:div w:id="1698581672">
          <w:marLeft w:val="480"/>
          <w:marRight w:val="0"/>
          <w:marTop w:val="0"/>
          <w:marBottom w:val="0"/>
          <w:divBdr>
            <w:top w:val="none" w:sz="0" w:space="0" w:color="auto"/>
            <w:left w:val="none" w:sz="0" w:space="0" w:color="auto"/>
            <w:bottom w:val="none" w:sz="0" w:space="0" w:color="auto"/>
            <w:right w:val="none" w:sz="0" w:space="0" w:color="auto"/>
          </w:divBdr>
        </w:div>
        <w:div w:id="1400327568">
          <w:marLeft w:val="480"/>
          <w:marRight w:val="0"/>
          <w:marTop w:val="0"/>
          <w:marBottom w:val="0"/>
          <w:divBdr>
            <w:top w:val="none" w:sz="0" w:space="0" w:color="auto"/>
            <w:left w:val="none" w:sz="0" w:space="0" w:color="auto"/>
            <w:bottom w:val="none" w:sz="0" w:space="0" w:color="auto"/>
            <w:right w:val="none" w:sz="0" w:space="0" w:color="auto"/>
          </w:divBdr>
        </w:div>
        <w:div w:id="1115902788">
          <w:marLeft w:val="480"/>
          <w:marRight w:val="0"/>
          <w:marTop w:val="0"/>
          <w:marBottom w:val="0"/>
          <w:divBdr>
            <w:top w:val="none" w:sz="0" w:space="0" w:color="auto"/>
            <w:left w:val="none" w:sz="0" w:space="0" w:color="auto"/>
            <w:bottom w:val="none" w:sz="0" w:space="0" w:color="auto"/>
            <w:right w:val="none" w:sz="0" w:space="0" w:color="auto"/>
          </w:divBdr>
        </w:div>
        <w:div w:id="1110902363">
          <w:marLeft w:val="480"/>
          <w:marRight w:val="0"/>
          <w:marTop w:val="0"/>
          <w:marBottom w:val="0"/>
          <w:divBdr>
            <w:top w:val="none" w:sz="0" w:space="0" w:color="auto"/>
            <w:left w:val="none" w:sz="0" w:space="0" w:color="auto"/>
            <w:bottom w:val="none" w:sz="0" w:space="0" w:color="auto"/>
            <w:right w:val="none" w:sz="0" w:space="0" w:color="auto"/>
          </w:divBdr>
        </w:div>
        <w:div w:id="1567112161">
          <w:marLeft w:val="480"/>
          <w:marRight w:val="0"/>
          <w:marTop w:val="0"/>
          <w:marBottom w:val="0"/>
          <w:divBdr>
            <w:top w:val="none" w:sz="0" w:space="0" w:color="auto"/>
            <w:left w:val="none" w:sz="0" w:space="0" w:color="auto"/>
            <w:bottom w:val="none" w:sz="0" w:space="0" w:color="auto"/>
            <w:right w:val="none" w:sz="0" w:space="0" w:color="auto"/>
          </w:divBdr>
        </w:div>
      </w:divsChild>
    </w:div>
    <w:div w:id="336613498">
      <w:bodyDiv w:val="1"/>
      <w:marLeft w:val="0"/>
      <w:marRight w:val="0"/>
      <w:marTop w:val="0"/>
      <w:marBottom w:val="0"/>
      <w:divBdr>
        <w:top w:val="none" w:sz="0" w:space="0" w:color="auto"/>
        <w:left w:val="none" w:sz="0" w:space="0" w:color="auto"/>
        <w:bottom w:val="none" w:sz="0" w:space="0" w:color="auto"/>
        <w:right w:val="none" w:sz="0" w:space="0" w:color="auto"/>
      </w:divBdr>
    </w:div>
    <w:div w:id="336660250">
      <w:bodyDiv w:val="1"/>
      <w:marLeft w:val="0"/>
      <w:marRight w:val="0"/>
      <w:marTop w:val="0"/>
      <w:marBottom w:val="0"/>
      <w:divBdr>
        <w:top w:val="none" w:sz="0" w:space="0" w:color="auto"/>
        <w:left w:val="none" w:sz="0" w:space="0" w:color="auto"/>
        <w:bottom w:val="none" w:sz="0" w:space="0" w:color="auto"/>
        <w:right w:val="none" w:sz="0" w:space="0" w:color="auto"/>
      </w:divBdr>
    </w:div>
    <w:div w:id="338625580">
      <w:bodyDiv w:val="1"/>
      <w:marLeft w:val="0"/>
      <w:marRight w:val="0"/>
      <w:marTop w:val="0"/>
      <w:marBottom w:val="0"/>
      <w:divBdr>
        <w:top w:val="none" w:sz="0" w:space="0" w:color="auto"/>
        <w:left w:val="none" w:sz="0" w:space="0" w:color="auto"/>
        <w:bottom w:val="none" w:sz="0" w:space="0" w:color="auto"/>
        <w:right w:val="none" w:sz="0" w:space="0" w:color="auto"/>
      </w:divBdr>
    </w:div>
    <w:div w:id="338771912">
      <w:bodyDiv w:val="1"/>
      <w:marLeft w:val="0"/>
      <w:marRight w:val="0"/>
      <w:marTop w:val="0"/>
      <w:marBottom w:val="0"/>
      <w:divBdr>
        <w:top w:val="none" w:sz="0" w:space="0" w:color="auto"/>
        <w:left w:val="none" w:sz="0" w:space="0" w:color="auto"/>
        <w:bottom w:val="none" w:sz="0" w:space="0" w:color="auto"/>
        <w:right w:val="none" w:sz="0" w:space="0" w:color="auto"/>
      </w:divBdr>
    </w:div>
    <w:div w:id="339163672">
      <w:bodyDiv w:val="1"/>
      <w:marLeft w:val="0"/>
      <w:marRight w:val="0"/>
      <w:marTop w:val="0"/>
      <w:marBottom w:val="0"/>
      <w:divBdr>
        <w:top w:val="none" w:sz="0" w:space="0" w:color="auto"/>
        <w:left w:val="none" w:sz="0" w:space="0" w:color="auto"/>
        <w:bottom w:val="none" w:sz="0" w:space="0" w:color="auto"/>
        <w:right w:val="none" w:sz="0" w:space="0" w:color="auto"/>
      </w:divBdr>
    </w:div>
    <w:div w:id="339429191">
      <w:bodyDiv w:val="1"/>
      <w:marLeft w:val="0"/>
      <w:marRight w:val="0"/>
      <w:marTop w:val="0"/>
      <w:marBottom w:val="0"/>
      <w:divBdr>
        <w:top w:val="none" w:sz="0" w:space="0" w:color="auto"/>
        <w:left w:val="none" w:sz="0" w:space="0" w:color="auto"/>
        <w:bottom w:val="none" w:sz="0" w:space="0" w:color="auto"/>
        <w:right w:val="none" w:sz="0" w:space="0" w:color="auto"/>
      </w:divBdr>
    </w:div>
    <w:div w:id="340740191">
      <w:marLeft w:val="480"/>
      <w:marRight w:val="0"/>
      <w:marTop w:val="0"/>
      <w:marBottom w:val="0"/>
      <w:divBdr>
        <w:top w:val="none" w:sz="0" w:space="0" w:color="auto"/>
        <w:left w:val="none" w:sz="0" w:space="0" w:color="auto"/>
        <w:bottom w:val="none" w:sz="0" w:space="0" w:color="auto"/>
        <w:right w:val="none" w:sz="0" w:space="0" w:color="auto"/>
      </w:divBdr>
    </w:div>
    <w:div w:id="340935145">
      <w:bodyDiv w:val="1"/>
      <w:marLeft w:val="0"/>
      <w:marRight w:val="0"/>
      <w:marTop w:val="0"/>
      <w:marBottom w:val="0"/>
      <w:divBdr>
        <w:top w:val="none" w:sz="0" w:space="0" w:color="auto"/>
        <w:left w:val="none" w:sz="0" w:space="0" w:color="auto"/>
        <w:bottom w:val="none" w:sz="0" w:space="0" w:color="auto"/>
        <w:right w:val="none" w:sz="0" w:space="0" w:color="auto"/>
      </w:divBdr>
      <w:divsChild>
        <w:div w:id="428282188">
          <w:marLeft w:val="480"/>
          <w:marRight w:val="0"/>
          <w:marTop w:val="0"/>
          <w:marBottom w:val="0"/>
          <w:divBdr>
            <w:top w:val="none" w:sz="0" w:space="0" w:color="auto"/>
            <w:left w:val="none" w:sz="0" w:space="0" w:color="auto"/>
            <w:bottom w:val="none" w:sz="0" w:space="0" w:color="auto"/>
            <w:right w:val="none" w:sz="0" w:space="0" w:color="auto"/>
          </w:divBdr>
        </w:div>
        <w:div w:id="2102338919">
          <w:marLeft w:val="480"/>
          <w:marRight w:val="0"/>
          <w:marTop w:val="0"/>
          <w:marBottom w:val="0"/>
          <w:divBdr>
            <w:top w:val="none" w:sz="0" w:space="0" w:color="auto"/>
            <w:left w:val="none" w:sz="0" w:space="0" w:color="auto"/>
            <w:bottom w:val="none" w:sz="0" w:space="0" w:color="auto"/>
            <w:right w:val="none" w:sz="0" w:space="0" w:color="auto"/>
          </w:divBdr>
        </w:div>
        <w:div w:id="770127639">
          <w:marLeft w:val="480"/>
          <w:marRight w:val="0"/>
          <w:marTop w:val="0"/>
          <w:marBottom w:val="0"/>
          <w:divBdr>
            <w:top w:val="none" w:sz="0" w:space="0" w:color="auto"/>
            <w:left w:val="none" w:sz="0" w:space="0" w:color="auto"/>
            <w:bottom w:val="none" w:sz="0" w:space="0" w:color="auto"/>
            <w:right w:val="none" w:sz="0" w:space="0" w:color="auto"/>
          </w:divBdr>
        </w:div>
        <w:div w:id="478110254">
          <w:marLeft w:val="480"/>
          <w:marRight w:val="0"/>
          <w:marTop w:val="0"/>
          <w:marBottom w:val="0"/>
          <w:divBdr>
            <w:top w:val="none" w:sz="0" w:space="0" w:color="auto"/>
            <w:left w:val="none" w:sz="0" w:space="0" w:color="auto"/>
            <w:bottom w:val="none" w:sz="0" w:space="0" w:color="auto"/>
            <w:right w:val="none" w:sz="0" w:space="0" w:color="auto"/>
          </w:divBdr>
        </w:div>
        <w:div w:id="1779451905">
          <w:marLeft w:val="480"/>
          <w:marRight w:val="0"/>
          <w:marTop w:val="0"/>
          <w:marBottom w:val="0"/>
          <w:divBdr>
            <w:top w:val="none" w:sz="0" w:space="0" w:color="auto"/>
            <w:left w:val="none" w:sz="0" w:space="0" w:color="auto"/>
            <w:bottom w:val="none" w:sz="0" w:space="0" w:color="auto"/>
            <w:right w:val="none" w:sz="0" w:space="0" w:color="auto"/>
          </w:divBdr>
        </w:div>
        <w:div w:id="2007396055">
          <w:marLeft w:val="480"/>
          <w:marRight w:val="0"/>
          <w:marTop w:val="0"/>
          <w:marBottom w:val="0"/>
          <w:divBdr>
            <w:top w:val="none" w:sz="0" w:space="0" w:color="auto"/>
            <w:left w:val="none" w:sz="0" w:space="0" w:color="auto"/>
            <w:bottom w:val="none" w:sz="0" w:space="0" w:color="auto"/>
            <w:right w:val="none" w:sz="0" w:space="0" w:color="auto"/>
          </w:divBdr>
        </w:div>
      </w:divsChild>
    </w:div>
    <w:div w:id="341324810">
      <w:marLeft w:val="480"/>
      <w:marRight w:val="0"/>
      <w:marTop w:val="0"/>
      <w:marBottom w:val="0"/>
      <w:divBdr>
        <w:top w:val="none" w:sz="0" w:space="0" w:color="auto"/>
        <w:left w:val="none" w:sz="0" w:space="0" w:color="auto"/>
        <w:bottom w:val="none" w:sz="0" w:space="0" w:color="auto"/>
        <w:right w:val="none" w:sz="0" w:space="0" w:color="auto"/>
      </w:divBdr>
    </w:div>
    <w:div w:id="341392300">
      <w:bodyDiv w:val="1"/>
      <w:marLeft w:val="0"/>
      <w:marRight w:val="0"/>
      <w:marTop w:val="0"/>
      <w:marBottom w:val="0"/>
      <w:divBdr>
        <w:top w:val="none" w:sz="0" w:space="0" w:color="auto"/>
        <w:left w:val="none" w:sz="0" w:space="0" w:color="auto"/>
        <w:bottom w:val="none" w:sz="0" w:space="0" w:color="auto"/>
        <w:right w:val="none" w:sz="0" w:space="0" w:color="auto"/>
      </w:divBdr>
    </w:div>
    <w:div w:id="341514951">
      <w:bodyDiv w:val="1"/>
      <w:marLeft w:val="0"/>
      <w:marRight w:val="0"/>
      <w:marTop w:val="0"/>
      <w:marBottom w:val="0"/>
      <w:divBdr>
        <w:top w:val="none" w:sz="0" w:space="0" w:color="auto"/>
        <w:left w:val="none" w:sz="0" w:space="0" w:color="auto"/>
        <w:bottom w:val="none" w:sz="0" w:space="0" w:color="auto"/>
        <w:right w:val="none" w:sz="0" w:space="0" w:color="auto"/>
      </w:divBdr>
    </w:div>
    <w:div w:id="343016664">
      <w:bodyDiv w:val="1"/>
      <w:marLeft w:val="0"/>
      <w:marRight w:val="0"/>
      <w:marTop w:val="0"/>
      <w:marBottom w:val="0"/>
      <w:divBdr>
        <w:top w:val="none" w:sz="0" w:space="0" w:color="auto"/>
        <w:left w:val="none" w:sz="0" w:space="0" w:color="auto"/>
        <w:bottom w:val="none" w:sz="0" w:space="0" w:color="auto"/>
        <w:right w:val="none" w:sz="0" w:space="0" w:color="auto"/>
      </w:divBdr>
      <w:divsChild>
        <w:div w:id="1559046004">
          <w:marLeft w:val="480"/>
          <w:marRight w:val="0"/>
          <w:marTop w:val="0"/>
          <w:marBottom w:val="0"/>
          <w:divBdr>
            <w:top w:val="none" w:sz="0" w:space="0" w:color="auto"/>
            <w:left w:val="none" w:sz="0" w:space="0" w:color="auto"/>
            <w:bottom w:val="none" w:sz="0" w:space="0" w:color="auto"/>
            <w:right w:val="none" w:sz="0" w:space="0" w:color="auto"/>
          </w:divBdr>
        </w:div>
        <w:div w:id="700476551">
          <w:marLeft w:val="480"/>
          <w:marRight w:val="0"/>
          <w:marTop w:val="0"/>
          <w:marBottom w:val="0"/>
          <w:divBdr>
            <w:top w:val="none" w:sz="0" w:space="0" w:color="auto"/>
            <w:left w:val="none" w:sz="0" w:space="0" w:color="auto"/>
            <w:bottom w:val="none" w:sz="0" w:space="0" w:color="auto"/>
            <w:right w:val="none" w:sz="0" w:space="0" w:color="auto"/>
          </w:divBdr>
        </w:div>
        <w:div w:id="329022571">
          <w:marLeft w:val="480"/>
          <w:marRight w:val="0"/>
          <w:marTop w:val="0"/>
          <w:marBottom w:val="0"/>
          <w:divBdr>
            <w:top w:val="none" w:sz="0" w:space="0" w:color="auto"/>
            <w:left w:val="none" w:sz="0" w:space="0" w:color="auto"/>
            <w:bottom w:val="none" w:sz="0" w:space="0" w:color="auto"/>
            <w:right w:val="none" w:sz="0" w:space="0" w:color="auto"/>
          </w:divBdr>
        </w:div>
        <w:div w:id="1889419100">
          <w:marLeft w:val="480"/>
          <w:marRight w:val="0"/>
          <w:marTop w:val="0"/>
          <w:marBottom w:val="0"/>
          <w:divBdr>
            <w:top w:val="none" w:sz="0" w:space="0" w:color="auto"/>
            <w:left w:val="none" w:sz="0" w:space="0" w:color="auto"/>
            <w:bottom w:val="none" w:sz="0" w:space="0" w:color="auto"/>
            <w:right w:val="none" w:sz="0" w:space="0" w:color="auto"/>
          </w:divBdr>
        </w:div>
      </w:divsChild>
    </w:div>
    <w:div w:id="343167678">
      <w:bodyDiv w:val="1"/>
      <w:marLeft w:val="0"/>
      <w:marRight w:val="0"/>
      <w:marTop w:val="0"/>
      <w:marBottom w:val="0"/>
      <w:divBdr>
        <w:top w:val="none" w:sz="0" w:space="0" w:color="auto"/>
        <w:left w:val="none" w:sz="0" w:space="0" w:color="auto"/>
        <w:bottom w:val="none" w:sz="0" w:space="0" w:color="auto"/>
        <w:right w:val="none" w:sz="0" w:space="0" w:color="auto"/>
      </w:divBdr>
    </w:div>
    <w:div w:id="344131658">
      <w:bodyDiv w:val="1"/>
      <w:marLeft w:val="0"/>
      <w:marRight w:val="0"/>
      <w:marTop w:val="0"/>
      <w:marBottom w:val="0"/>
      <w:divBdr>
        <w:top w:val="none" w:sz="0" w:space="0" w:color="auto"/>
        <w:left w:val="none" w:sz="0" w:space="0" w:color="auto"/>
        <w:bottom w:val="none" w:sz="0" w:space="0" w:color="auto"/>
        <w:right w:val="none" w:sz="0" w:space="0" w:color="auto"/>
      </w:divBdr>
    </w:div>
    <w:div w:id="345059260">
      <w:bodyDiv w:val="1"/>
      <w:marLeft w:val="0"/>
      <w:marRight w:val="0"/>
      <w:marTop w:val="0"/>
      <w:marBottom w:val="0"/>
      <w:divBdr>
        <w:top w:val="none" w:sz="0" w:space="0" w:color="auto"/>
        <w:left w:val="none" w:sz="0" w:space="0" w:color="auto"/>
        <w:bottom w:val="none" w:sz="0" w:space="0" w:color="auto"/>
        <w:right w:val="none" w:sz="0" w:space="0" w:color="auto"/>
      </w:divBdr>
    </w:div>
    <w:div w:id="345327777">
      <w:bodyDiv w:val="1"/>
      <w:marLeft w:val="0"/>
      <w:marRight w:val="0"/>
      <w:marTop w:val="0"/>
      <w:marBottom w:val="0"/>
      <w:divBdr>
        <w:top w:val="none" w:sz="0" w:space="0" w:color="auto"/>
        <w:left w:val="none" w:sz="0" w:space="0" w:color="auto"/>
        <w:bottom w:val="none" w:sz="0" w:space="0" w:color="auto"/>
        <w:right w:val="none" w:sz="0" w:space="0" w:color="auto"/>
      </w:divBdr>
    </w:div>
    <w:div w:id="346296723">
      <w:bodyDiv w:val="1"/>
      <w:marLeft w:val="0"/>
      <w:marRight w:val="0"/>
      <w:marTop w:val="0"/>
      <w:marBottom w:val="0"/>
      <w:divBdr>
        <w:top w:val="none" w:sz="0" w:space="0" w:color="auto"/>
        <w:left w:val="none" w:sz="0" w:space="0" w:color="auto"/>
        <w:bottom w:val="none" w:sz="0" w:space="0" w:color="auto"/>
        <w:right w:val="none" w:sz="0" w:space="0" w:color="auto"/>
      </w:divBdr>
      <w:divsChild>
        <w:div w:id="326635792">
          <w:marLeft w:val="480"/>
          <w:marRight w:val="0"/>
          <w:marTop w:val="0"/>
          <w:marBottom w:val="0"/>
          <w:divBdr>
            <w:top w:val="none" w:sz="0" w:space="0" w:color="auto"/>
            <w:left w:val="none" w:sz="0" w:space="0" w:color="auto"/>
            <w:bottom w:val="none" w:sz="0" w:space="0" w:color="auto"/>
            <w:right w:val="none" w:sz="0" w:space="0" w:color="auto"/>
          </w:divBdr>
        </w:div>
        <w:div w:id="1666471277">
          <w:marLeft w:val="480"/>
          <w:marRight w:val="0"/>
          <w:marTop w:val="0"/>
          <w:marBottom w:val="0"/>
          <w:divBdr>
            <w:top w:val="none" w:sz="0" w:space="0" w:color="auto"/>
            <w:left w:val="none" w:sz="0" w:space="0" w:color="auto"/>
            <w:bottom w:val="none" w:sz="0" w:space="0" w:color="auto"/>
            <w:right w:val="none" w:sz="0" w:space="0" w:color="auto"/>
          </w:divBdr>
        </w:div>
        <w:div w:id="1256286625">
          <w:marLeft w:val="480"/>
          <w:marRight w:val="0"/>
          <w:marTop w:val="0"/>
          <w:marBottom w:val="0"/>
          <w:divBdr>
            <w:top w:val="none" w:sz="0" w:space="0" w:color="auto"/>
            <w:left w:val="none" w:sz="0" w:space="0" w:color="auto"/>
            <w:bottom w:val="none" w:sz="0" w:space="0" w:color="auto"/>
            <w:right w:val="none" w:sz="0" w:space="0" w:color="auto"/>
          </w:divBdr>
        </w:div>
        <w:div w:id="1532187764">
          <w:marLeft w:val="480"/>
          <w:marRight w:val="0"/>
          <w:marTop w:val="0"/>
          <w:marBottom w:val="0"/>
          <w:divBdr>
            <w:top w:val="none" w:sz="0" w:space="0" w:color="auto"/>
            <w:left w:val="none" w:sz="0" w:space="0" w:color="auto"/>
            <w:bottom w:val="none" w:sz="0" w:space="0" w:color="auto"/>
            <w:right w:val="none" w:sz="0" w:space="0" w:color="auto"/>
          </w:divBdr>
        </w:div>
        <w:div w:id="1898082032">
          <w:marLeft w:val="480"/>
          <w:marRight w:val="0"/>
          <w:marTop w:val="0"/>
          <w:marBottom w:val="0"/>
          <w:divBdr>
            <w:top w:val="none" w:sz="0" w:space="0" w:color="auto"/>
            <w:left w:val="none" w:sz="0" w:space="0" w:color="auto"/>
            <w:bottom w:val="none" w:sz="0" w:space="0" w:color="auto"/>
            <w:right w:val="none" w:sz="0" w:space="0" w:color="auto"/>
          </w:divBdr>
        </w:div>
        <w:div w:id="291986576">
          <w:marLeft w:val="480"/>
          <w:marRight w:val="0"/>
          <w:marTop w:val="0"/>
          <w:marBottom w:val="0"/>
          <w:divBdr>
            <w:top w:val="none" w:sz="0" w:space="0" w:color="auto"/>
            <w:left w:val="none" w:sz="0" w:space="0" w:color="auto"/>
            <w:bottom w:val="none" w:sz="0" w:space="0" w:color="auto"/>
            <w:right w:val="none" w:sz="0" w:space="0" w:color="auto"/>
          </w:divBdr>
        </w:div>
        <w:div w:id="1394963040">
          <w:marLeft w:val="480"/>
          <w:marRight w:val="0"/>
          <w:marTop w:val="0"/>
          <w:marBottom w:val="0"/>
          <w:divBdr>
            <w:top w:val="none" w:sz="0" w:space="0" w:color="auto"/>
            <w:left w:val="none" w:sz="0" w:space="0" w:color="auto"/>
            <w:bottom w:val="none" w:sz="0" w:space="0" w:color="auto"/>
            <w:right w:val="none" w:sz="0" w:space="0" w:color="auto"/>
          </w:divBdr>
        </w:div>
        <w:div w:id="1438602537">
          <w:marLeft w:val="480"/>
          <w:marRight w:val="0"/>
          <w:marTop w:val="0"/>
          <w:marBottom w:val="0"/>
          <w:divBdr>
            <w:top w:val="none" w:sz="0" w:space="0" w:color="auto"/>
            <w:left w:val="none" w:sz="0" w:space="0" w:color="auto"/>
            <w:bottom w:val="none" w:sz="0" w:space="0" w:color="auto"/>
            <w:right w:val="none" w:sz="0" w:space="0" w:color="auto"/>
          </w:divBdr>
        </w:div>
        <w:div w:id="1101996663">
          <w:marLeft w:val="480"/>
          <w:marRight w:val="0"/>
          <w:marTop w:val="0"/>
          <w:marBottom w:val="0"/>
          <w:divBdr>
            <w:top w:val="none" w:sz="0" w:space="0" w:color="auto"/>
            <w:left w:val="none" w:sz="0" w:space="0" w:color="auto"/>
            <w:bottom w:val="none" w:sz="0" w:space="0" w:color="auto"/>
            <w:right w:val="none" w:sz="0" w:space="0" w:color="auto"/>
          </w:divBdr>
        </w:div>
        <w:div w:id="597517374">
          <w:marLeft w:val="480"/>
          <w:marRight w:val="0"/>
          <w:marTop w:val="0"/>
          <w:marBottom w:val="0"/>
          <w:divBdr>
            <w:top w:val="none" w:sz="0" w:space="0" w:color="auto"/>
            <w:left w:val="none" w:sz="0" w:space="0" w:color="auto"/>
            <w:bottom w:val="none" w:sz="0" w:space="0" w:color="auto"/>
            <w:right w:val="none" w:sz="0" w:space="0" w:color="auto"/>
          </w:divBdr>
        </w:div>
      </w:divsChild>
    </w:div>
    <w:div w:id="346753887">
      <w:bodyDiv w:val="1"/>
      <w:marLeft w:val="0"/>
      <w:marRight w:val="0"/>
      <w:marTop w:val="0"/>
      <w:marBottom w:val="0"/>
      <w:divBdr>
        <w:top w:val="none" w:sz="0" w:space="0" w:color="auto"/>
        <w:left w:val="none" w:sz="0" w:space="0" w:color="auto"/>
        <w:bottom w:val="none" w:sz="0" w:space="0" w:color="auto"/>
        <w:right w:val="none" w:sz="0" w:space="0" w:color="auto"/>
      </w:divBdr>
    </w:div>
    <w:div w:id="347560339">
      <w:bodyDiv w:val="1"/>
      <w:marLeft w:val="0"/>
      <w:marRight w:val="0"/>
      <w:marTop w:val="0"/>
      <w:marBottom w:val="0"/>
      <w:divBdr>
        <w:top w:val="none" w:sz="0" w:space="0" w:color="auto"/>
        <w:left w:val="none" w:sz="0" w:space="0" w:color="auto"/>
        <w:bottom w:val="none" w:sz="0" w:space="0" w:color="auto"/>
        <w:right w:val="none" w:sz="0" w:space="0" w:color="auto"/>
      </w:divBdr>
    </w:div>
    <w:div w:id="348683194">
      <w:bodyDiv w:val="1"/>
      <w:marLeft w:val="0"/>
      <w:marRight w:val="0"/>
      <w:marTop w:val="0"/>
      <w:marBottom w:val="0"/>
      <w:divBdr>
        <w:top w:val="none" w:sz="0" w:space="0" w:color="auto"/>
        <w:left w:val="none" w:sz="0" w:space="0" w:color="auto"/>
        <w:bottom w:val="none" w:sz="0" w:space="0" w:color="auto"/>
        <w:right w:val="none" w:sz="0" w:space="0" w:color="auto"/>
      </w:divBdr>
    </w:div>
    <w:div w:id="349376484">
      <w:bodyDiv w:val="1"/>
      <w:marLeft w:val="0"/>
      <w:marRight w:val="0"/>
      <w:marTop w:val="0"/>
      <w:marBottom w:val="0"/>
      <w:divBdr>
        <w:top w:val="none" w:sz="0" w:space="0" w:color="auto"/>
        <w:left w:val="none" w:sz="0" w:space="0" w:color="auto"/>
        <w:bottom w:val="none" w:sz="0" w:space="0" w:color="auto"/>
        <w:right w:val="none" w:sz="0" w:space="0" w:color="auto"/>
      </w:divBdr>
    </w:div>
    <w:div w:id="351538803">
      <w:bodyDiv w:val="1"/>
      <w:marLeft w:val="0"/>
      <w:marRight w:val="0"/>
      <w:marTop w:val="0"/>
      <w:marBottom w:val="0"/>
      <w:divBdr>
        <w:top w:val="none" w:sz="0" w:space="0" w:color="auto"/>
        <w:left w:val="none" w:sz="0" w:space="0" w:color="auto"/>
        <w:bottom w:val="none" w:sz="0" w:space="0" w:color="auto"/>
        <w:right w:val="none" w:sz="0" w:space="0" w:color="auto"/>
      </w:divBdr>
    </w:div>
    <w:div w:id="351759423">
      <w:bodyDiv w:val="1"/>
      <w:marLeft w:val="0"/>
      <w:marRight w:val="0"/>
      <w:marTop w:val="0"/>
      <w:marBottom w:val="0"/>
      <w:divBdr>
        <w:top w:val="none" w:sz="0" w:space="0" w:color="auto"/>
        <w:left w:val="none" w:sz="0" w:space="0" w:color="auto"/>
        <w:bottom w:val="none" w:sz="0" w:space="0" w:color="auto"/>
        <w:right w:val="none" w:sz="0" w:space="0" w:color="auto"/>
      </w:divBdr>
    </w:div>
    <w:div w:id="351881925">
      <w:bodyDiv w:val="1"/>
      <w:marLeft w:val="0"/>
      <w:marRight w:val="0"/>
      <w:marTop w:val="0"/>
      <w:marBottom w:val="0"/>
      <w:divBdr>
        <w:top w:val="none" w:sz="0" w:space="0" w:color="auto"/>
        <w:left w:val="none" w:sz="0" w:space="0" w:color="auto"/>
        <w:bottom w:val="none" w:sz="0" w:space="0" w:color="auto"/>
        <w:right w:val="none" w:sz="0" w:space="0" w:color="auto"/>
      </w:divBdr>
    </w:div>
    <w:div w:id="351883521">
      <w:bodyDiv w:val="1"/>
      <w:marLeft w:val="0"/>
      <w:marRight w:val="0"/>
      <w:marTop w:val="0"/>
      <w:marBottom w:val="0"/>
      <w:divBdr>
        <w:top w:val="none" w:sz="0" w:space="0" w:color="auto"/>
        <w:left w:val="none" w:sz="0" w:space="0" w:color="auto"/>
        <w:bottom w:val="none" w:sz="0" w:space="0" w:color="auto"/>
        <w:right w:val="none" w:sz="0" w:space="0" w:color="auto"/>
      </w:divBdr>
    </w:div>
    <w:div w:id="351995770">
      <w:bodyDiv w:val="1"/>
      <w:marLeft w:val="0"/>
      <w:marRight w:val="0"/>
      <w:marTop w:val="0"/>
      <w:marBottom w:val="0"/>
      <w:divBdr>
        <w:top w:val="none" w:sz="0" w:space="0" w:color="auto"/>
        <w:left w:val="none" w:sz="0" w:space="0" w:color="auto"/>
        <w:bottom w:val="none" w:sz="0" w:space="0" w:color="auto"/>
        <w:right w:val="none" w:sz="0" w:space="0" w:color="auto"/>
      </w:divBdr>
    </w:div>
    <w:div w:id="352457439">
      <w:bodyDiv w:val="1"/>
      <w:marLeft w:val="0"/>
      <w:marRight w:val="0"/>
      <w:marTop w:val="0"/>
      <w:marBottom w:val="0"/>
      <w:divBdr>
        <w:top w:val="none" w:sz="0" w:space="0" w:color="auto"/>
        <w:left w:val="none" w:sz="0" w:space="0" w:color="auto"/>
        <w:bottom w:val="none" w:sz="0" w:space="0" w:color="auto"/>
        <w:right w:val="none" w:sz="0" w:space="0" w:color="auto"/>
      </w:divBdr>
      <w:divsChild>
        <w:div w:id="1793477949">
          <w:marLeft w:val="480"/>
          <w:marRight w:val="0"/>
          <w:marTop w:val="0"/>
          <w:marBottom w:val="0"/>
          <w:divBdr>
            <w:top w:val="none" w:sz="0" w:space="0" w:color="auto"/>
            <w:left w:val="none" w:sz="0" w:space="0" w:color="auto"/>
            <w:bottom w:val="none" w:sz="0" w:space="0" w:color="auto"/>
            <w:right w:val="none" w:sz="0" w:space="0" w:color="auto"/>
          </w:divBdr>
        </w:div>
        <w:div w:id="1343556995">
          <w:marLeft w:val="480"/>
          <w:marRight w:val="0"/>
          <w:marTop w:val="0"/>
          <w:marBottom w:val="0"/>
          <w:divBdr>
            <w:top w:val="none" w:sz="0" w:space="0" w:color="auto"/>
            <w:left w:val="none" w:sz="0" w:space="0" w:color="auto"/>
            <w:bottom w:val="none" w:sz="0" w:space="0" w:color="auto"/>
            <w:right w:val="none" w:sz="0" w:space="0" w:color="auto"/>
          </w:divBdr>
        </w:div>
        <w:div w:id="365525293">
          <w:marLeft w:val="480"/>
          <w:marRight w:val="0"/>
          <w:marTop w:val="0"/>
          <w:marBottom w:val="0"/>
          <w:divBdr>
            <w:top w:val="none" w:sz="0" w:space="0" w:color="auto"/>
            <w:left w:val="none" w:sz="0" w:space="0" w:color="auto"/>
            <w:bottom w:val="none" w:sz="0" w:space="0" w:color="auto"/>
            <w:right w:val="none" w:sz="0" w:space="0" w:color="auto"/>
          </w:divBdr>
        </w:div>
        <w:div w:id="265845594">
          <w:marLeft w:val="480"/>
          <w:marRight w:val="0"/>
          <w:marTop w:val="0"/>
          <w:marBottom w:val="0"/>
          <w:divBdr>
            <w:top w:val="none" w:sz="0" w:space="0" w:color="auto"/>
            <w:left w:val="none" w:sz="0" w:space="0" w:color="auto"/>
            <w:bottom w:val="none" w:sz="0" w:space="0" w:color="auto"/>
            <w:right w:val="none" w:sz="0" w:space="0" w:color="auto"/>
          </w:divBdr>
        </w:div>
        <w:div w:id="1356812716">
          <w:marLeft w:val="480"/>
          <w:marRight w:val="0"/>
          <w:marTop w:val="0"/>
          <w:marBottom w:val="0"/>
          <w:divBdr>
            <w:top w:val="none" w:sz="0" w:space="0" w:color="auto"/>
            <w:left w:val="none" w:sz="0" w:space="0" w:color="auto"/>
            <w:bottom w:val="none" w:sz="0" w:space="0" w:color="auto"/>
            <w:right w:val="none" w:sz="0" w:space="0" w:color="auto"/>
          </w:divBdr>
        </w:div>
        <w:div w:id="799110280">
          <w:marLeft w:val="480"/>
          <w:marRight w:val="0"/>
          <w:marTop w:val="0"/>
          <w:marBottom w:val="0"/>
          <w:divBdr>
            <w:top w:val="none" w:sz="0" w:space="0" w:color="auto"/>
            <w:left w:val="none" w:sz="0" w:space="0" w:color="auto"/>
            <w:bottom w:val="none" w:sz="0" w:space="0" w:color="auto"/>
            <w:right w:val="none" w:sz="0" w:space="0" w:color="auto"/>
          </w:divBdr>
        </w:div>
        <w:div w:id="48068303">
          <w:marLeft w:val="480"/>
          <w:marRight w:val="0"/>
          <w:marTop w:val="0"/>
          <w:marBottom w:val="0"/>
          <w:divBdr>
            <w:top w:val="none" w:sz="0" w:space="0" w:color="auto"/>
            <w:left w:val="none" w:sz="0" w:space="0" w:color="auto"/>
            <w:bottom w:val="none" w:sz="0" w:space="0" w:color="auto"/>
            <w:right w:val="none" w:sz="0" w:space="0" w:color="auto"/>
          </w:divBdr>
        </w:div>
        <w:div w:id="1576745882">
          <w:marLeft w:val="480"/>
          <w:marRight w:val="0"/>
          <w:marTop w:val="0"/>
          <w:marBottom w:val="0"/>
          <w:divBdr>
            <w:top w:val="none" w:sz="0" w:space="0" w:color="auto"/>
            <w:left w:val="none" w:sz="0" w:space="0" w:color="auto"/>
            <w:bottom w:val="none" w:sz="0" w:space="0" w:color="auto"/>
            <w:right w:val="none" w:sz="0" w:space="0" w:color="auto"/>
          </w:divBdr>
        </w:div>
        <w:div w:id="592203071">
          <w:marLeft w:val="480"/>
          <w:marRight w:val="0"/>
          <w:marTop w:val="0"/>
          <w:marBottom w:val="0"/>
          <w:divBdr>
            <w:top w:val="none" w:sz="0" w:space="0" w:color="auto"/>
            <w:left w:val="none" w:sz="0" w:space="0" w:color="auto"/>
            <w:bottom w:val="none" w:sz="0" w:space="0" w:color="auto"/>
            <w:right w:val="none" w:sz="0" w:space="0" w:color="auto"/>
          </w:divBdr>
        </w:div>
      </w:divsChild>
    </w:div>
    <w:div w:id="353120469">
      <w:bodyDiv w:val="1"/>
      <w:marLeft w:val="0"/>
      <w:marRight w:val="0"/>
      <w:marTop w:val="0"/>
      <w:marBottom w:val="0"/>
      <w:divBdr>
        <w:top w:val="none" w:sz="0" w:space="0" w:color="auto"/>
        <w:left w:val="none" w:sz="0" w:space="0" w:color="auto"/>
        <w:bottom w:val="none" w:sz="0" w:space="0" w:color="auto"/>
        <w:right w:val="none" w:sz="0" w:space="0" w:color="auto"/>
      </w:divBdr>
    </w:div>
    <w:div w:id="353582497">
      <w:bodyDiv w:val="1"/>
      <w:marLeft w:val="0"/>
      <w:marRight w:val="0"/>
      <w:marTop w:val="0"/>
      <w:marBottom w:val="0"/>
      <w:divBdr>
        <w:top w:val="none" w:sz="0" w:space="0" w:color="auto"/>
        <w:left w:val="none" w:sz="0" w:space="0" w:color="auto"/>
        <w:bottom w:val="none" w:sz="0" w:space="0" w:color="auto"/>
        <w:right w:val="none" w:sz="0" w:space="0" w:color="auto"/>
      </w:divBdr>
      <w:divsChild>
        <w:div w:id="1583024665">
          <w:marLeft w:val="480"/>
          <w:marRight w:val="0"/>
          <w:marTop w:val="0"/>
          <w:marBottom w:val="0"/>
          <w:divBdr>
            <w:top w:val="none" w:sz="0" w:space="0" w:color="auto"/>
            <w:left w:val="none" w:sz="0" w:space="0" w:color="auto"/>
            <w:bottom w:val="none" w:sz="0" w:space="0" w:color="auto"/>
            <w:right w:val="none" w:sz="0" w:space="0" w:color="auto"/>
          </w:divBdr>
        </w:div>
        <w:div w:id="313340324">
          <w:marLeft w:val="480"/>
          <w:marRight w:val="0"/>
          <w:marTop w:val="0"/>
          <w:marBottom w:val="0"/>
          <w:divBdr>
            <w:top w:val="none" w:sz="0" w:space="0" w:color="auto"/>
            <w:left w:val="none" w:sz="0" w:space="0" w:color="auto"/>
            <w:bottom w:val="none" w:sz="0" w:space="0" w:color="auto"/>
            <w:right w:val="none" w:sz="0" w:space="0" w:color="auto"/>
          </w:divBdr>
        </w:div>
        <w:div w:id="1480615658">
          <w:marLeft w:val="480"/>
          <w:marRight w:val="0"/>
          <w:marTop w:val="0"/>
          <w:marBottom w:val="0"/>
          <w:divBdr>
            <w:top w:val="none" w:sz="0" w:space="0" w:color="auto"/>
            <w:left w:val="none" w:sz="0" w:space="0" w:color="auto"/>
            <w:bottom w:val="none" w:sz="0" w:space="0" w:color="auto"/>
            <w:right w:val="none" w:sz="0" w:space="0" w:color="auto"/>
          </w:divBdr>
        </w:div>
      </w:divsChild>
    </w:div>
    <w:div w:id="353655714">
      <w:bodyDiv w:val="1"/>
      <w:marLeft w:val="0"/>
      <w:marRight w:val="0"/>
      <w:marTop w:val="0"/>
      <w:marBottom w:val="0"/>
      <w:divBdr>
        <w:top w:val="none" w:sz="0" w:space="0" w:color="auto"/>
        <w:left w:val="none" w:sz="0" w:space="0" w:color="auto"/>
        <w:bottom w:val="none" w:sz="0" w:space="0" w:color="auto"/>
        <w:right w:val="none" w:sz="0" w:space="0" w:color="auto"/>
      </w:divBdr>
    </w:div>
    <w:div w:id="354041447">
      <w:bodyDiv w:val="1"/>
      <w:marLeft w:val="0"/>
      <w:marRight w:val="0"/>
      <w:marTop w:val="0"/>
      <w:marBottom w:val="0"/>
      <w:divBdr>
        <w:top w:val="none" w:sz="0" w:space="0" w:color="auto"/>
        <w:left w:val="none" w:sz="0" w:space="0" w:color="auto"/>
        <w:bottom w:val="none" w:sz="0" w:space="0" w:color="auto"/>
        <w:right w:val="none" w:sz="0" w:space="0" w:color="auto"/>
      </w:divBdr>
    </w:div>
    <w:div w:id="354967256">
      <w:bodyDiv w:val="1"/>
      <w:marLeft w:val="0"/>
      <w:marRight w:val="0"/>
      <w:marTop w:val="0"/>
      <w:marBottom w:val="0"/>
      <w:divBdr>
        <w:top w:val="none" w:sz="0" w:space="0" w:color="auto"/>
        <w:left w:val="none" w:sz="0" w:space="0" w:color="auto"/>
        <w:bottom w:val="none" w:sz="0" w:space="0" w:color="auto"/>
        <w:right w:val="none" w:sz="0" w:space="0" w:color="auto"/>
      </w:divBdr>
    </w:div>
    <w:div w:id="355890024">
      <w:marLeft w:val="480"/>
      <w:marRight w:val="0"/>
      <w:marTop w:val="0"/>
      <w:marBottom w:val="0"/>
      <w:divBdr>
        <w:top w:val="none" w:sz="0" w:space="0" w:color="auto"/>
        <w:left w:val="none" w:sz="0" w:space="0" w:color="auto"/>
        <w:bottom w:val="none" w:sz="0" w:space="0" w:color="auto"/>
        <w:right w:val="none" w:sz="0" w:space="0" w:color="auto"/>
      </w:divBdr>
    </w:div>
    <w:div w:id="355935417">
      <w:marLeft w:val="480"/>
      <w:marRight w:val="0"/>
      <w:marTop w:val="0"/>
      <w:marBottom w:val="0"/>
      <w:divBdr>
        <w:top w:val="none" w:sz="0" w:space="0" w:color="auto"/>
        <w:left w:val="none" w:sz="0" w:space="0" w:color="auto"/>
        <w:bottom w:val="none" w:sz="0" w:space="0" w:color="auto"/>
        <w:right w:val="none" w:sz="0" w:space="0" w:color="auto"/>
      </w:divBdr>
    </w:div>
    <w:div w:id="356124376">
      <w:bodyDiv w:val="1"/>
      <w:marLeft w:val="0"/>
      <w:marRight w:val="0"/>
      <w:marTop w:val="0"/>
      <w:marBottom w:val="0"/>
      <w:divBdr>
        <w:top w:val="none" w:sz="0" w:space="0" w:color="auto"/>
        <w:left w:val="none" w:sz="0" w:space="0" w:color="auto"/>
        <w:bottom w:val="none" w:sz="0" w:space="0" w:color="auto"/>
        <w:right w:val="none" w:sz="0" w:space="0" w:color="auto"/>
      </w:divBdr>
    </w:div>
    <w:div w:id="356856756">
      <w:bodyDiv w:val="1"/>
      <w:marLeft w:val="0"/>
      <w:marRight w:val="0"/>
      <w:marTop w:val="0"/>
      <w:marBottom w:val="0"/>
      <w:divBdr>
        <w:top w:val="none" w:sz="0" w:space="0" w:color="auto"/>
        <w:left w:val="none" w:sz="0" w:space="0" w:color="auto"/>
        <w:bottom w:val="none" w:sz="0" w:space="0" w:color="auto"/>
        <w:right w:val="none" w:sz="0" w:space="0" w:color="auto"/>
      </w:divBdr>
    </w:div>
    <w:div w:id="357044847">
      <w:bodyDiv w:val="1"/>
      <w:marLeft w:val="0"/>
      <w:marRight w:val="0"/>
      <w:marTop w:val="0"/>
      <w:marBottom w:val="0"/>
      <w:divBdr>
        <w:top w:val="none" w:sz="0" w:space="0" w:color="auto"/>
        <w:left w:val="none" w:sz="0" w:space="0" w:color="auto"/>
        <w:bottom w:val="none" w:sz="0" w:space="0" w:color="auto"/>
        <w:right w:val="none" w:sz="0" w:space="0" w:color="auto"/>
      </w:divBdr>
    </w:div>
    <w:div w:id="358893075">
      <w:bodyDiv w:val="1"/>
      <w:marLeft w:val="0"/>
      <w:marRight w:val="0"/>
      <w:marTop w:val="0"/>
      <w:marBottom w:val="0"/>
      <w:divBdr>
        <w:top w:val="none" w:sz="0" w:space="0" w:color="auto"/>
        <w:left w:val="none" w:sz="0" w:space="0" w:color="auto"/>
        <w:bottom w:val="none" w:sz="0" w:space="0" w:color="auto"/>
        <w:right w:val="none" w:sz="0" w:space="0" w:color="auto"/>
      </w:divBdr>
    </w:div>
    <w:div w:id="359167679">
      <w:marLeft w:val="480"/>
      <w:marRight w:val="0"/>
      <w:marTop w:val="0"/>
      <w:marBottom w:val="0"/>
      <w:divBdr>
        <w:top w:val="none" w:sz="0" w:space="0" w:color="auto"/>
        <w:left w:val="none" w:sz="0" w:space="0" w:color="auto"/>
        <w:bottom w:val="none" w:sz="0" w:space="0" w:color="auto"/>
        <w:right w:val="none" w:sz="0" w:space="0" w:color="auto"/>
      </w:divBdr>
    </w:div>
    <w:div w:id="360479335">
      <w:bodyDiv w:val="1"/>
      <w:marLeft w:val="0"/>
      <w:marRight w:val="0"/>
      <w:marTop w:val="0"/>
      <w:marBottom w:val="0"/>
      <w:divBdr>
        <w:top w:val="none" w:sz="0" w:space="0" w:color="auto"/>
        <w:left w:val="none" w:sz="0" w:space="0" w:color="auto"/>
        <w:bottom w:val="none" w:sz="0" w:space="0" w:color="auto"/>
        <w:right w:val="none" w:sz="0" w:space="0" w:color="auto"/>
      </w:divBdr>
    </w:div>
    <w:div w:id="362562816">
      <w:marLeft w:val="480"/>
      <w:marRight w:val="0"/>
      <w:marTop w:val="0"/>
      <w:marBottom w:val="0"/>
      <w:divBdr>
        <w:top w:val="none" w:sz="0" w:space="0" w:color="auto"/>
        <w:left w:val="none" w:sz="0" w:space="0" w:color="auto"/>
        <w:bottom w:val="none" w:sz="0" w:space="0" w:color="auto"/>
        <w:right w:val="none" w:sz="0" w:space="0" w:color="auto"/>
      </w:divBdr>
    </w:div>
    <w:div w:id="363098836">
      <w:marLeft w:val="480"/>
      <w:marRight w:val="0"/>
      <w:marTop w:val="0"/>
      <w:marBottom w:val="0"/>
      <w:divBdr>
        <w:top w:val="none" w:sz="0" w:space="0" w:color="auto"/>
        <w:left w:val="none" w:sz="0" w:space="0" w:color="auto"/>
        <w:bottom w:val="none" w:sz="0" w:space="0" w:color="auto"/>
        <w:right w:val="none" w:sz="0" w:space="0" w:color="auto"/>
      </w:divBdr>
    </w:div>
    <w:div w:id="363409080">
      <w:bodyDiv w:val="1"/>
      <w:marLeft w:val="0"/>
      <w:marRight w:val="0"/>
      <w:marTop w:val="0"/>
      <w:marBottom w:val="0"/>
      <w:divBdr>
        <w:top w:val="none" w:sz="0" w:space="0" w:color="auto"/>
        <w:left w:val="none" w:sz="0" w:space="0" w:color="auto"/>
        <w:bottom w:val="none" w:sz="0" w:space="0" w:color="auto"/>
        <w:right w:val="none" w:sz="0" w:space="0" w:color="auto"/>
      </w:divBdr>
      <w:divsChild>
        <w:div w:id="241723997">
          <w:marLeft w:val="480"/>
          <w:marRight w:val="0"/>
          <w:marTop w:val="0"/>
          <w:marBottom w:val="0"/>
          <w:divBdr>
            <w:top w:val="none" w:sz="0" w:space="0" w:color="auto"/>
            <w:left w:val="none" w:sz="0" w:space="0" w:color="auto"/>
            <w:bottom w:val="none" w:sz="0" w:space="0" w:color="auto"/>
            <w:right w:val="none" w:sz="0" w:space="0" w:color="auto"/>
          </w:divBdr>
        </w:div>
        <w:div w:id="1107893304">
          <w:marLeft w:val="480"/>
          <w:marRight w:val="0"/>
          <w:marTop w:val="0"/>
          <w:marBottom w:val="0"/>
          <w:divBdr>
            <w:top w:val="none" w:sz="0" w:space="0" w:color="auto"/>
            <w:left w:val="none" w:sz="0" w:space="0" w:color="auto"/>
            <w:bottom w:val="none" w:sz="0" w:space="0" w:color="auto"/>
            <w:right w:val="none" w:sz="0" w:space="0" w:color="auto"/>
          </w:divBdr>
        </w:div>
        <w:div w:id="1552155848">
          <w:marLeft w:val="480"/>
          <w:marRight w:val="0"/>
          <w:marTop w:val="0"/>
          <w:marBottom w:val="0"/>
          <w:divBdr>
            <w:top w:val="none" w:sz="0" w:space="0" w:color="auto"/>
            <w:left w:val="none" w:sz="0" w:space="0" w:color="auto"/>
            <w:bottom w:val="none" w:sz="0" w:space="0" w:color="auto"/>
            <w:right w:val="none" w:sz="0" w:space="0" w:color="auto"/>
          </w:divBdr>
        </w:div>
        <w:div w:id="1179388388">
          <w:marLeft w:val="480"/>
          <w:marRight w:val="0"/>
          <w:marTop w:val="0"/>
          <w:marBottom w:val="0"/>
          <w:divBdr>
            <w:top w:val="none" w:sz="0" w:space="0" w:color="auto"/>
            <w:left w:val="none" w:sz="0" w:space="0" w:color="auto"/>
            <w:bottom w:val="none" w:sz="0" w:space="0" w:color="auto"/>
            <w:right w:val="none" w:sz="0" w:space="0" w:color="auto"/>
          </w:divBdr>
        </w:div>
        <w:div w:id="1298604647">
          <w:marLeft w:val="480"/>
          <w:marRight w:val="0"/>
          <w:marTop w:val="0"/>
          <w:marBottom w:val="0"/>
          <w:divBdr>
            <w:top w:val="none" w:sz="0" w:space="0" w:color="auto"/>
            <w:left w:val="none" w:sz="0" w:space="0" w:color="auto"/>
            <w:bottom w:val="none" w:sz="0" w:space="0" w:color="auto"/>
            <w:right w:val="none" w:sz="0" w:space="0" w:color="auto"/>
          </w:divBdr>
        </w:div>
        <w:div w:id="189101946">
          <w:marLeft w:val="480"/>
          <w:marRight w:val="0"/>
          <w:marTop w:val="0"/>
          <w:marBottom w:val="0"/>
          <w:divBdr>
            <w:top w:val="none" w:sz="0" w:space="0" w:color="auto"/>
            <w:left w:val="none" w:sz="0" w:space="0" w:color="auto"/>
            <w:bottom w:val="none" w:sz="0" w:space="0" w:color="auto"/>
            <w:right w:val="none" w:sz="0" w:space="0" w:color="auto"/>
          </w:divBdr>
        </w:div>
      </w:divsChild>
    </w:div>
    <w:div w:id="365178528">
      <w:bodyDiv w:val="1"/>
      <w:marLeft w:val="0"/>
      <w:marRight w:val="0"/>
      <w:marTop w:val="0"/>
      <w:marBottom w:val="0"/>
      <w:divBdr>
        <w:top w:val="none" w:sz="0" w:space="0" w:color="auto"/>
        <w:left w:val="none" w:sz="0" w:space="0" w:color="auto"/>
        <w:bottom w:val="none" w:sz="0" w:space="0" w:color="auto"/>
        <w:right w:val="none" w:sz="0" w:space="0" w:color="auto"/>
      </w:divBdr>
    </w:div>
    <w:div w:id="365983281">
      <w:bodyDiv w:val="1"/>
      <w:marLeft w:val="0"/>
      <w:marRight w:val="0"/>
      <w:marTop w:val="0"/>
      <w:marBottom w:val="0"/>
      <w:divBdr>
        <w:top w:val="none" w:sz="0" w:space="0" w:color="auto"/>
        <w:left w:val="none" w:sz="0" w:space="0" w:color="auto"/>
        <w:bottom w:val="none" w:sz="0" w:space="0" w:color="auto"/>
        <w:right w:val="none" w:sz="0" w:space="0" w:color="auto"/>
      </w:divBdr>
      <w:divsChild>
        <w:div w:id="1699432234">
          <w:marLeft w:val="480"/>
          <w:marRight w:val="0"/>
          <w:marTop w:val="0"/>
          <w:marBottom w:val="0"/>
          <w:divBdr>
            <w:top w:val="none" w:sz="0" w:space="0" w:color="auto"/>
            <w:left w:val="none" w:sz="0" w:space="0" w:color="auto"/>
            <w:bottom w:val="none" w:sz="0" w:space="0" w:color="auto"/>
            <w:right w:val="none" w:sz="0" w:space="0" w:color="auto"/>
          </w:divBdr>
        </w:div>
        <w:div w:id="1829636503">
          <w:marLeft w:val="480"/>
          <w:marRight w:val="0"/>
          <w:marTop w:val="0"/>
          <w:marBottom w:val="0"/>
          <w:divBdr>
            <w:top w:val="none" w:sz="0" w:space="0" w:color="auto"/>
            <w:left w:val="none" w:sz="0" w:space="0" w:color="auto"/>
            <w:bottom w:val="none" w:sz="0" w:space="0" w:color="auto"/>
            <w:right w:val="none" w:sz="0" w:space="0" w:color="auto"/>
          </w:divBdr>
        </w:div>
        <w:div w:id="521629415">
          <w:marLeft w:val="480"/>
          <w:marRight w:val="0"/>
          <w:marTop w:val="0"/>
          <w:marBottom w:val="0"/>
          <w:divBdr>
            <w:top w:val="none" w:sz="0" w:space="0" w:color="auto"/>
            <w:left w:val="none" w:sz="0" w:space="0" w:color="auto"/>
            <w:bottom w:val="none" w:sz="0" w:space="0" w:color="auto"/>
            <w:right w:val="none" w:sz="0" w:space="0" w:color="auto"/>
          </w:divBdr>
        </w:div>
        <w:div w:id="635528982">
          <w:marLeft w:val="480"/>
          <w:marRight w:val="0"/>
          <w:marTop w:val="0"/>
          <w:marBottom w:val="0"/>
          <w:divBdr>
            <w:top w:val="none" w:sz="0" w:space="0" w:color="auto"/>
            <w:left w:val="none" w:sz="0" w:space="0" w:color="auto"/>
            <w:bottom w:val="none" w:sz="0" w:space="0" w:color="auto"/>
            <w:right w:val="none" w:sz="0" w:space="0" w:color="auto"/>
          </w:divBdr>
        </w:div>
        <w:div w:id="527110517">
          <w:marLeft w:val="480"/>
          <w:marRight w:val="0"/>
          <w:marTop w:val="0"/>
          <w:marBottom w:val="0"/>
          <w:divBdr>
            <w:top w:val="none" w:sz="0" w:space="0" w:color="auto"/>
            <w:left w:val="none" w:sz="0" w:space="0" w:color="auto"/>
            <w:bottom w:val="none" w:sz="0" w:space="0" w:color="auto"/>
            <w:right w:val="none" w:sz="0" w:space="0" w:color="auto"/>
          </w:divBdr>
        </w:div>
        <w:div w:id="836766850">
          <w:marLeft w:val="480"/>
          <w:marRight w:val="0"/>
          <w:marTop w:val="0"/>
          <w:marBottom w:val="0"/>
          <w:divBdr>
            <w:top w:val="none" w:sz="0" w:space="0" w:color="auto"/>
            <w:left w:val="none" w:sz="0" w:space="0" w:color="auto"/>
            <w:bottom w:val="none" w:sz="0" w:space="0" w:color="auto"/>
            <w:right w:val="none" w:sz="0" w:space="0" w:color="auto"/>
          </w:divBdr>
        </w:div>
        <w:div w:id="944191118">
          <w:marLeft w:val="480"/>
          <w:marRight w:val="0"/>
          <w:marTop w:val="0"/>
          <w:marBottom w:val="0"/>
          <w:divBdr>
            <w:top w:val="none" w:sz="0" w:space="0" w:color="auto"/>
            <w:left w:val="none" w:sz="0" w:space="0" w:color="auto"/>
            <w:bottom w:val="none" w:sz="0" w:space="0" w:color="auto"/>
            <w:right w:val="none" w:sz="0" w:space="0" w:color="auto"/>
          </w:divBdr>
        </w:div>
        <w:div w:id="783155639">
          <w:marLeft w:val="480"/>
          <w:marRight w:val="0"/>
          <w:marTop w:val="0"/>
          <w:marBottom w:val="0"/>
          <w:divBdr>
            <w:top w:val="none" w:sz="0" w:space="0" w:color="auto"/>
            <w:left w:val="none" w:sz="0" w:space="0" w:color="auto"/>
            <w:bottom w:val="none" w:sz="0" w:space="0" w:color="auto"/>
            <w:right w:val="none" w:sz="0" w:space="0" w:color="auto"/>
          </w:divBdr>
        </w:div>
        <w:div w:id="661469640">
          <w:marLeft w:val="480"/>
          <w:marRight w:val="0"/>
          <w:marTop w:val="0"/>
          <w:marBottom w:val="0"/>
          <w:divBdr>
            <w:top w:val="none" w:sz="0" w:space="0" w:color="auto"/>
            <w:left w:val="none" w:sz="0" w:space="0" w:color="auto"/>
            <w:bottom w:val="none" w:sz="0" w:space="0" w:color="auto"/>
            <w:right w:val="none" w:sz="0" w:space="0" w:color="auto"/>
          </w:divBdr>
        </w:div>
        <w:div w:id="932324841">
          <w:marLeft w:val="480"/>
          <w:marRight w:val="0"/>
          <w:marTop w:val="0"/>
          <w:marBottom w:val="0"/>
          <w:divBdr>
            <w:top w:val="none" w:sz="0" w:space="0" w:color="auto"/>
            <w:left w:val="none" w:sz="0" w:space="0" w:color="auto"/>
            <w:bottom w:val="none" w:sz="0" w:space="0" w:color="auto"/>
            <w:right w:val="none" w:sz="0" w:space="0" w:color="auto"/>
          </w:divBdr>
        </w:div>
        <w:div w:id="652023551">
          <w:marLeft w:val="480"/>
          <w:marRight w:val="0"/>
          <w:marTop w:val="0"/>
          <w:marBottom w:val="0"/>
          <w:divBdr>
            <w:top w:val="none" w:sz="0" w:space="0" w:color="auto"/>
            <w:left w:val="none" w:sz="0" w:space="0" w:color="auto"/>
            <w:bottom w:val="none" w:sz="0" w:space="0" w:color="auto"/>
            <w:right w:val="none" w:sz="0" w:space="0" w:color="auto"/>
          </w:divBdr>
        </w:div>
      </w:divsChild>
    </w:div>
    <w:div w:id="367075481">
      <w:bodyDiv w:val="1"/>
      <w:marLeft w:val="0"/>
      <w:marRight w:val="0"/>
      <w:marTop w:val="0"/>
      <w:marBottom w:val="0"/>
      <w:divBdr>
        <w:top w:val="none" w:sz="0" w:space="0" w:color="auto"/>
        <w:left w:val="none" w:sz="0" w:space="0" w:color="auto"/>
        <w:bottom w:val="none" w:sz="0" w:space="0" w:color="auto"/>
        <w:right w:val="none" w:sz="0" w:space="0" w:color="auto"/>
      </w:divBdr>
    </w:div>
    <w:div w:id="367098678">
      <w:bodyDiv w:val="1"/>
      <w:marLeft w:val="0"/>
      <w:marRight w:val="0"/>
      <w:marTop w:val="0"/>
      <w:marBottom w:val="0"/>
      <w:divBdr>
        <w:top w:val="none" w:sz="0" w:space="0" w:color="auto"/>
        <w:left w:val="none" w:sz="0" w:space="0" w:color="auto"/>
        <w:bottom w:val="none" w:sz="0" w:space="0" w:color="auto"/>
        <w:right w:val="none" w:sz="0" w:space="0" w:color="auto"/>
      </w:divBdr>
      <w:divsChild>
        <w:div w:id="1830555454">
          <w:marLeft w:val="480"/>
          <w:marRight w:val="0"/>
          <w:marTop w:val="0"/>
          <w:marBottom w:val="0"/>
          <w:divBdr>
            <w:top w:val="none" w:sz="0" w:space="0" w:color="auto"/>
            <w:left w:val="none" w:sz="0" w:space="0" w:color="auto"/>
            <w:bottom w:val="none" w:sz="0" w:space="0" w:color="auto"/>
            <w:right w:val="none" w:sz="0" w:space="0" w:color="auto"/>
          </w:divBdr>
        </w:div>
        <w:div w:id="1728524976">
          <w:marLeft w:val="480"/>
          <w:marRight w:val="0"/>
          <w:marTop w:val="0"/>
          <w:marBottom w:val="0"/>
          <w:divBdr>
            <w:top w:val="none" w:sz="0" w:space="0" w:color="auto"/>
            <w:left w:val="none" w:sz="0" w:space="0" w:color="auto"/>
            <w:bottom w:val="none" w:sz="0" w:space="0" w:color="auto"/>
            <w:right w:val="none" w:sz="0" w:space="0" w:color="auto"/>
          </w:divBdr>
        </w:div>
        <w:div w:id="1668173849">
          <w:marLeft w:val="480"/>
          <w:marRight w:val="0"/>
          <w:marTop w:val="0"/>
          <w:marBottom w:val="0"/>
          <w:divBdr>
            <w:top w:val="none" w:sz="0" w:space="0" w:color="auto"/>
            <w:left w:val="none" w:sz="0" w:space="0" w:color="auto"/>
            <w:bottom w:val="none" w:sz="0" w:space="0" w:color="auto"/>
            <w:right w:val="none" w:sz="0" w:space="0" w:color="auto"/>
          </w:divBdr>
        </w:div>
        <w:div w:id="2002807722">
          <w:marLeft w:val="480"/>
          <w:marRight w:val="0"/>
          <w:marTop w:val="0"/>
          <w:marBottom w:val="0"/>
          <w:divBdr>
            <w:top w:val="none" w:sz="0" w:space="0" w:color="auto"/>
            <w:left w:val="none" w:sz="0" w:space="0" w:color="auto"/>
            <w:bottom w:val="none" w:sz="0" w:space="0" w:color="auto"/>
            <w:right w:val="none" w:sz="0" w:space="0" w:color="auto"/>
          </w:divBdr>
        </w:div>
        <w:div w:id="428047848">
          <w:marLeft w:val="480"/>
          <w:marRight w:val="0"/>
          <w:marTop w:val="0"/>
          <w:marBottom w:val="0"/>
          <w:divBdr>
            <w:top w:val="none" w:sz="0" w:space="0" w:color="auto"/>
            <w:left w:val="none" w:sz="0" w:space="0" w:color="auto"/>
            <w:bottom w:val="none" w:sz="0" w:space="0" w:color="auto"/>
            <w:right w:val="none" w:sz="0" w:space="0" w:color="auto"/>
          </w:divBdr>
        </w:div>
        <w:div w:id="1103692605">
          <w:marLeft w:val="480"/>
          <w:marRight w:val="0"/>
          <w:marTop w:val="0"/>
          <w:marBottom w:val="0"/>
          <w:divBdr>
            <w:top w:val="none" w:sz="0" w:space="0" w:color="auto"/>
            <w:left w:val="none" w:sz="0" w:space="0" w:color="auto"/>
            <w:bottom w:val="none" w:sz="0" w:space="0" w:color="auto"/>
            <w:right w:val="none" w:sz="0" w:space="0" w:color="auto"/>
          </w:divBdr>
        </w:div>
        <w:div w:id="2132243758">
          <w:marLeft w:val="480"/>
          <w:marRight w:val="0"/>
          <w:marTop w:val="0"/>
          <w:marBottom w:val="0"/>
          <w:divBdr>
            <w:top w:val="none" w:sz="0" w:space="0" w:color="auto"/>
            <w:left w:val="none" w:sz="0" w:space="0" w:color="auto"/>
            <w:bottom w:val="none" w:sz="0" w:space="0" w:color="auto"/>
            <w:right w:val="none" w:sz="0" w:space="0" w:color="auto"/>
          </w:divBdr>
        </w:div>
        <w:div w:id="1368145972">
          <w:marLeft w:val="480"/>
          <w:marRight w:val="0"/>
          <w:marTop w:val="0"/>
          <w:marBottom w:val="0"/>
          <w:divBdr>
            <w:top w:val="none" w:sz="0" w:space="0" w:color="auto"/>
            <w:left w:val="none" w:sz="0" w:space="0" w:color="auto"/>
            <w:bottom w:val="none" w:sz="0" w:space="0" w:color="auto"/>
            <w:right w:val="none" w:sz="0" w:space="0" w:color="auto"/>
          </w:divBdr>
        </w:div>
        <w:div w:id="872839421">
          <w:marLeft w:val="480"/>
          <w:marRight w:val="0"/>
          <w:marTop w:val="0"/>
          <w:marBottom w:val="0"/>
          <w:divBdr>
            <w:top w:val="none" w:sz="0" w:space="0" w:color="auto"/>
            <w:left w:val="none" w:sz="0" w:space="0" w:color="auto"/>
            <w:bottom w:val="none" w:sz="0" w:space="0" w:color="auto"/>
            <w:right w:val="none" w:sz="0" w:space="0" w:color="auto"/>
          </w:divBdr>
        </w:div>
        <w:div w:id="42826828">
          <w:marLeft w:val="480"/>
          <w:marRight w:val="0"/>
          <w:marTop w:val="0"/>
          <w:marBottom w:val="0"/>
          <w:divBdr>
            <w:top w:val="none" w:sz="0" w:space="0" w:color="auto"/>
            <w:left w:val="none" w:sz="0" w:space="0" w:color="auto"/>
            <w:bottom w:val="none" w:sz="0" w:space="0" w:color="auto"/>
            <w:right w:val="none" w:sz="0" w:space="0" w:color="auto"/>
          </w:divBdr>
        </w:div>
      </w:divsChild>
    </w:div>
    <w:div w:id="367492031">
      <w:bodyDiv w:val="1"/>
      <w:marLeft w:val="0"/>
      <w:marRight w:val="0"/>
      <w:marTop w:val="0"/>
      <w:marBottom w:val="0"/>
      <w:divBdr>
        <w:top w:val="none" w:sz="0" w:space="0" w:color="auto"/>
        <w:left w:val="none" w:sz="0" w:space="0" w:color="auto"/>
        <w:bottom w:val="none" w:sz="0" w:space="0" w:color="auto"/>
        <w:right w:val="none" w:sz="0" w:space="0" w:color="auto"/>
      </w:divBdr>
    </w:div>
    <w:div w:id="367994864">
      <w:bodyDiv w:val="1"/>
      <w:marLeft w:val="0"/>
      <w:marRight w:val="0"/>
      <w:marTop w:val="0"/>
      <w:marBottom w:val="0"/>
      <w:divBdr>
        <w:top w:val="none" w:sz="0" w:space="0" w:color="auto"/>
        <w:left w:val="none" w:sz="0" w:space="0" w:color="auto"/>
        <w:bottom w:val="none" w:sz="0" w:space="0" w:color="auto"/>
        <w:right w:val="none" w:sz="0" w:space="0" w:color="auto"/>
      </w:divBdr>
    </w:div>
    <w:div w:id="368262759">
      <w:bodyDiv w:val="1"/>
      <w:marLeft w:val="0"/>
      <w:marRight w:val="0"/>
      <w:marTop w:val="0"/>
      <w:marBottom w:val="0"/>
      <w:divBdr>
        <w:top w:val="none" w:sz="0" w:space="0" w:color="auto"/>
        <w:left w:val="none" w:sz="0" w:space="0" w:color="auto"/>
        <w:bottom w:val="none" w:sz="0" w:space="0" w:color="auto"/>
        <w:right w:val="none" w:sz="0" w:space="0" w:color="auto"/>
      </w:divBdr>
    </w:div>
    <w:div w:id="368378907">
      <w:bodyDiv w:val="1"/>
      <w:marLeft w:val="0"/>
      <w:marRight w:val="0"/>
      <w:marTop w:val="0"/>
      <w:marBottom w:val="0"/>
      <w:divBdr>
        <w:top w:val="none" w:sz="0" w:space="0" w:color="auto"/>
        <w:left w:val="none" w:sz="0" w:space="0" w:color="auto"/>
        <w:bottom w:val="none" w:sz="0" w:space="0" w:color="auto"/>
        <w:right w:val="none" w:sz="0" w:space="0" w:color="auto"/>
      </w:divBdr>
    </w:div>
    <w:div w:id="368844044">
      <w:bodyDiv w:val="1"/>
      <w:marLeft w:val="0"/>
      <w:marRight w:val="0"/>
      <w:marTop w:val="0"/>
      <w:marBottom w:val="0"/>
      <w:divBdr>
        <w:top w:val="none" w:sz="0" w:space="0" w:color="auto"/>
        <w:left w:val="none" w:sz="0" w:space="0" w:color="auto"/>
        <w:bottom w:val="none" w:sz="0" w:space="0" w:color="auto"/>
        <w:right w:val="none" w:sz="0" w:space="0" w:color="auto"/>
      </w:divBdr>
      <w:divsChild>
        <w:div w:id="18824506">
          <w:marLeft w:val="480"/>
          <w:marRight w:val="0"/>
          <w:marTop w:val="0"/>
          <w:marBottom w:val="0"/>
          <w:divBdr>
            <w:top w:val="none" w:sz="0" w:space="0" w:color="auto"/>
            <w:left w:val="none" w:sz="0" w:space="0" w:color="auto"/>
            <w:bottom w:val="none" w:sz="0" w:space="0" w:color="auto"/>
            <w:right w:val="none" w:sz="0" w:space="0" w:color="auto"/>
          </w:divBdr>
        </w:div>
        <w:div w:id="1003705658">
          <w:marLeft w:val="480"/>
          <w:marRight w:val="0"/>
          <w:marTop w:val="0"/>
          <w:marBottom w:val="0"/>
          <w:divBdr>
            <w:top w:val="none" w:sz="0" w:space="0" w:color="auto"/>
            <w:left w:val="none" w:sz="0" w:space="0" w:color="auto"/>
            <w:bottom w:val="none" w:sz="0" w:space="0" w:color="auto"/>
            <w:right w:val="none" w:sz="0" w:space="0" w:color="auto"/>
          </w:divBdr>
        </w:div>
        <w:div w:id="995886232">
          <w:marLeft w:val="480"/>
          <w:marRight w:val="0"/>
          <w:marTop w:val="0"/>
          <w:marBottom w:val="0"/>
          <w:divBdr>
            <w:top w:val="none" w:sz="0" w:space="0" w:color="auto"/>
            <w:left w:val="none" w:sz="0" w:space="0" w:color="auto"/>
            <w:bottom w:val="none" w:sz="0" w:space="0" w:color="auto"/>
            <w:right w:val="none" w:sz="0" w:space="0" w:color="auto"/>
          </w:divBdr>
        </w:div>
        <w:div w:id="723989413">
          <w:marLeft w:val="480"/>
          <w:marRight w:val="0"/>
          <w:marTop w:val="0"/>
          <w:marBottom w:val="0"/>
          <w:divBdr>
            <w:top w:val="none" w:sz="0" w:space="0" w:color="auto"/>
            <w:left w:val="none" w:sz="0" w:space="0" w:color="auto"/>
            <w:bottom w:val="none" w:sz="0" w:space="0" w:color="auto"/>
            <w:right w:val="none" w:sz="0" w:space="0" w:color="auto"/>
          </w:divBdr>
        </w:div>
      </w:divsChild>
    </w:div>
    <w:div w:id="369500738">
      <w:bodyDiv w:val="1"/>
      <w:marLeft w:val="0"/>
      <w:marRight w:val="0"/>
      <w:marTop w:val="0"/>
      <w:marBottom w:val="0"/>
      <w:divBdr>
        <w:top w:val="none" w:sz="0" w:space="0" w:color="auto"/>
        <w:left w:val="none" w:sz="0" w:space="0" w:color="auto"/>
        <w:bottom w:val="none" w:sz="0" w:space="0" w:color="auto"/>
        <w:right w:val="none" w:sz="0" w:space="0" w:color="auto"/>
      </w:divBdr>
      <w:divsChild>
        <w:div w:id="851917323">
          <w:marLeft w:val="480"/>
          <w:marRight w:val="0"/>
          <w:marTop w:val="0"/>
          <w:marBottom w:val="0"/>
          <w:divBdr>
            <w:top w:val="none" w:sz="0" w:space="0" w:color="auto"/>
            <w:left w:val="none" w:sz="0" w:space="0" w:color="auto"/>
            <w:bottom w:val="none" w:sz="0" w:space="0" w:color="auto"/>
            <w:right w:val="none" w:sz="0" w:space="0" w:color="auto"/>
          </w:divBdr>
        </w:div>
        <w:div w:id="1417247284">
          <w:marLeft w:val="480"/>
          <w:marRight w:val="0"/>
          <w:marTop w:val="0"/>
          <w:marBottom w:val="0"/>
          <w:divBdr>
            <w:top w:val="none" w:sz="0" w:space="0" w:color="auto"/>
            <w:left w:val="none" w:sz="0" w:space="0" w:color="auto"/>
            <w:bottom w:val="none" w:sz="0" w:space="0" w:color="auto"/>
            <w:right w:val="none" w:sz="0" w:space="0" w:color="auto"/>
          </w:divBdr>
        </w:div>
        <w:div w:id="654184889">
          <w:marLeft w:val="480"/>
          <w:marRight w:val="0"/>
          <w:marTop w:val="0"/>
          <w:marBottom w:val="0"/>
          <w:divBdr>
            <w:top w:val="none" w:sz="0" w:space="0" w:color="auto"/>
            <w:left w:val="none" w:sz="0" w:space="0" w:color="auto"/>
            <w:bottom w:val="none" w:sz="0" w:space="0" w:color="auto"/>
            <w:right w:val="none" w:sz="0" w:space="0" w:color="auto"/>
          </w:divBdr>
        </w:div>
        <w:div w:id="652098142">
          <w:marLeft w:val="480"/>
          <w:marRight w:val="0"/>
          <w:marTop w:val="0"/>
          <w:marBottom w:val="0"/>
          <w:divBdr>
            <w:top w:val="none" w:sz="0" w:space="0" w:color="auto"/>
            <w:left w:val="none" w:sz="0" w:space="0" w:color="auto"/>
            <w:bottom w:val="none" w:sz="0" w:space="0" w:color="auto"/>
            <w:right w:val="none" w:sz="0" w:space="0" w:color="auto"/>
          </w:divBdr>
        </w:div>
        <w:div w:id="1788817467">
          <w:marLeft w:val="480"/>
          <w:marRight w:val="0"/>
          <w:marTop w:val="0"/>
          <w:marBottom w:val="0"/>
          <w:divBdr>
            <w:top w:val="none" w:sz="0" w:space="0" w:color="auto"/>
            <w:left w:val="none" w:sz="0" w:space="0" w:color="auto"/>
            <w:bottom w:val="none" w:sz="0" w:space="0" w:color="auto"/>
            <w:right w:val="none" w:sz="0" w:space="0" w:color="auto"/>
          </w:divBdr>
        </w:div>
        <w:div w:id="1718047149">
          <w:marLeft w:val="480"/>
          <w:marRight w:val="0"/>
          <w:marTop w:val="0"/>
          <w:marBottom w:val="0"/>
          <w:divBdr>
            <w:top w:val="none" w:sz="0" w:space="0" w:color="auto"/>
            <w:left w:val="none" w:sz="0" w:space="0" w:color="auto"/>
            <w:bottom w:val="none" w:sz="0" w:space="0" w:color="auto"/>
            <w:right w:val="none" w:sz="0" w:space="0" w:color="auto"/>
          </w:divBdr>
        </w:div>
      </w:divsChild>
    </w:div>
    <w:div w:id="369570327">
      <w:bodyDiv w:val="1"/>
      <w:marLeft w:val="0"/>
      <w:marRight w:val="0"/>
      <w:marTop w:val="0"/>
      <w:marBottom w:val="0"/>
      <w:divBdr>
        <w:top w:val="none" w:sz="0" w:space="0" w:color="auto"/>
        <w:left w:val="none" w:sz="0" w:space="0" w:color="auto"/>
        <w:bottom w:val="none" w:sz="0" w:space="0" w:color="auto"/>
        <w:right w:val="none" w:sz="0" w:space="0" w:color="auto"/>
      </w:divBdr>
    </w:div>
    <w:div w:id="369651622">
      <w:bodyDiv w:val="1"/>
      <w:marLeft w:val="0"/>
      <w:marRight w:val="0"/>
      <w:marTop w:val="0"/>
      <w:marBottom w:val="0"/>
      <w:divBdr>
        <w:top w:val="none" w:sz="0" w:space="0" w:color="auto"/>
        <w:left w:val="none" w:sz="0" w:space="0" w:color="auto"/>
        <w:bottom w:val="none" w:sz="0" w:space="0" w:color="auto"/>
        <w:right w:val="none" w:sz="0" w:space="0" w:color="auto"/>
      </w:divBdr>
    </w:div>
    <w:div w:id="370768410">
      <w:bodyDiv w:val="1"/>
      <w:marLeft w:val="0"/>
      <w:marRight w:val="0"/>
      <w:marTop w:val="0"/>
      <w:marBottom w:val="0"/>
      <w:divBdr>
        <w:top w:val="none" w:sz="0" w:space="0" w:color="auto"/>
        <w:left w:val="none" w:sz="0" w:space="0" w:color="auto"/>
        <w:bottom w:val="none" w:sz="0" w:space="0" w:color="auto"/>
        <w:right w:val="none" w:sz="0" w:space="0" w:color="auto"/>
      </w:divBdr>
    </w:div>
    <w:div w:id="372582479">
      <w:bodyDiv w:val="1"/>
      <w:marLeft w:val="0"/>
      <w:marRight w:val="0"/>
      <w:marTop w:val="0"/>
      <w:marBottom w:val="0"/>
      <w:divBdr>
        <w:top w:val="none" w:sz="0" w:space="0" w:color="auto"/>
        <w:left w:val="none" w:sz="0" w:space="0" w:color="auto"/>
        <w:bottom w:val="none" w:sz="0" w:space="0" w:color="auto"/>
        <w:right w:val="none" w:sz="0" w:space="0" w:color="auto"/>
      </w:divBdr>
    </w:div>
    <w:div w:id="374893612">
      <w:bodyDiv w:val="1"/>
      <w:marLeft w:val="0"/>
      <w:marRight w:val="0"/>
      <w:marTop w:val="0"/>
      <w:marBottom w:val="0"/>
      <w:divBdr>
        <w:top w:val="none" w:sz="0" w:space="0" w:color="auto"/>
        <w:left w:val="none" w:sz="0" w:space="0" w:color="auto"/>
        <w:bottom w:val="none" w:sz="0" w:space="0" w:color="auto"/>
        <w:right w:val="none" w:sz="0" w:space="0" w:color="auto"/>
      </w:divBdr>
      <w:divsChild>
        <w:div w:id="1461533277">
          <w:marLeft w:val="480"/>
          <w:marRight w:val="0"/>
          <w:marTop w:val="0"/>
          <w:marBottom w:val="0"/>
          <w:divBdr>
            <w:top w:val="none" w:sz="0" w:space="0" w:color="auto"/>
            <w:left w:val="none" w:sz="0" w:space="0" w:color="auto"/>
            <w:bottom w:val="none" w:sz="0" w:space="0" w:color="auto"/>
            <w:right w:val="none" w:sz="0" w:space="0" w:color="auto"/>
          </w:divBdr>
        </w:div>
        <w:div w:id="1855538310">
          <w:marLeft w:val="480"/>
          <w:marRight w:val="0"/>
          <w:marTop w:val="0"/>
          <w:marBottom w:val="0"/>
          <w:divBdr>
            <w:top w:val="none" w:sz="0" w:space="0" w:color="auto"/>
            <w:left w:val="none" w:sz="0" w:space="0" w:color="auto"/>
            <w:bottom w:val="none" w:sz="0" w:space="0" w:color="auto"/>
            <w:right w:val="none" w:sz="0" w:space="0" w:color="auto"/>
          </w:divBdr>
        </w:div>
      </w:divsChild>
    </w:div>
    <w:div w:id="375587064">
      <w:bodyDiv w:val="1"/>
      <w:marLeft w:val="0"/>
      <w:marRight w:val="0"/>
      <w:marTop w:val="0"/>
      <w:marBottom w:val="0"/>
      <w:divBdr>
        <w:top w:val="none" w:sz="0" w:space="0" w:color="auto"/>
        <w:left w:val="none" w:sz="0" w:space="0" w:color="auto"/>
        <w:bottom w:val="none" w:sz="0" w:space="0" w:color="auto"/>
        <w:right w:val="none" w:sz="0" w:space="0" w:color="auto"/>
      </w:divBdr>
    </w:div>
    <w:div w:id="376441260">
      <w:bodyDiv w:val="1"/>
      <w:marLeft w:val="0"/>
      <w:marRight w:val="0"/>
      <w:marTop w:val="0"/>
      <w:marBottom w:val="0"/>
      <w:divBdr>
        <w:top w:val="none" w:sz="0" w:space="0" w:color="auto"/>
        <w:left w:val="none" w:sz="0" w:space="0" w:color="auto"/>
        <w:bottom w:val="none" w:sz="0" w:space="0" w:color="auto"/>
        <w:right w:val="none" w:sz="0" w:space="0" w:color="auto"/>
      </w:divBdr>
    </w:div>
    <w:div w:id="377247686">
      <w:bodyDiv w:val="1"/>
      <w:marLeft w:val="0"/>
      <w:marRight w:val="0"/>
      <w:marTop w:val="0"/>
      <w:marBottom w:val="0"/>
      <w:divBdr>
        <w:top w:val="none" w:sz="0" w:space="0" w:color="auto"/>
        <w:left w:val="none" w:sz="0" w:space="0" w:color="auto"/>
        <w:bottom w:val="none" w:sz="0" w:space="0" w:color="auto"/>
        <w:right w:val="none" w:sz="0" w:space="0" w:color="auto"/>
      </w:divBdr>
    </w:div>
    <w:div w:id="377323391">
      <w:bodyDiv w:val="1"/>
      <w:marLeft w:val="0"/>
      <w:marRight w:val="0"/>
      <w:marTop w:val="0"/>
      <w:marBottom w:val="0"/>
      <w:divBdr>
        <w:top w:val="none" w:sz="0" w:space="0" w:color="auto"/>
        <w:left w:val="none" w:sz="0" w:space="0" w:color="auto"/>
        <w:bottom w:val="none" w:sz="0" w:space="0" w:color="auto"/>
        <w:right w:val="none" w:sz="0" w:space="0" w:color="auto"/>
      </w:divBdr>
    </w:div>
    <w:div w:id="377634703">
      <w:bodyDiv w:val="1"/>
      <w:marLeft w:val="0"/>
      <w:marRight w:val="0"/>
      <w:marTop w:val="0"/>
      <w:marBottom w:val="0"/>
      <w:divBdr>
        <w:top w:val="none" w:sz="0" w:space="0" w:color="auto"/>
        <w:left w:val="none" w:sz="0" w:space="0" w:color="auto"/>
        <w:bottom w:val="none" w:sz="0" w:space="0" w:color="auto"/>
        <w:right w:val="none" w:sz="0" w:space="0" w:color="auto"/>
      </w:divBdr>
    </w:div>
    <w:div w:id="377777496">
      <w:bodyDiv w:val="1"/>
      <w:marLeft w:val="0"/>
      <w:marRight w:val="0"/>
      <w:marTop w:val="0"/>
      <w:marBottom w:val="0"/>
      <w:divBdr>
        <w:top w:val="none" w:sz="0" w:space="0" w:color="auto"/>
        <w:left w:val="none" w:sz="0" w:space="0" w:color="auto"/>
        <w:bottom w:val="none" w:sz="0" w:space="0" w:color="auto"/>
        <w:right w:val="none" w:sz="0" w:space="0" w:color="auto"/>
      </w:divBdr>
      <w:divsChild>
        <w:div w:id="303239506">
          <w:marLeft w:val="480"/>
          <w:marRight w:val="0"/>
          <w:marTop w:val="0"/>
          <w:marBottom w:val="0"/>
          <w:divBdr>
            <w:top w:val="none" w:sz="0" w:space="0" w:color="auto"/>
            <w:left w:val="none" w:sz="0" w:space="0" w:color="auto"/>
            <w:bottom w:val="none" w:sz="0" w:space="0" w:color="auto"/>
            <w:right w:val="none" w:sz="0" w:space="0" w:color="auto"/>
          </w:divBdr>
        </w:div>
        <w:div w:id="906308812">
          <w:marLeft w:val="480"/>
          <w:marRight w:val="0"/>
          <w:marTop w:val="0"/>
          <w:marBottom w:val="0"/>
          <w:divBdr>
            <w:top w:val="none" w:sz="0" w:space="0" w:color="auto"/>
            <w:left w:val="none" w:sz="0" w:space="0" w:color="auto"/>
            <w:bottom w:val="none" w:sz="0" w:space="0" w:color="auto"/>
            <w:right w:val="none" w:sz="0" w:space="0" w:color="auto"/>
          </w:divBdr>
        </w:div>
      </w:divsChild>
    </w:div>
    <w:div w:id="377781149">
      <w:bodyDiv w:val="1"/>
      <w:marLeft w:val="0"/>
      <w:marRight w:val="0"/>
      <w:marTop w:val="0"/>
      <w:marBottom w:val="0"/>
      <w:divBdr>
        <w:top w:val="none" w:sz="0" w:space="0" w:color="auto"/>
        <w:left w:val="none" w:sz="0" w:space="0" w:color="auto"/>
        <w:bottom w:val="none" w:sz="0" w:space="0" w:color="auto"/>
        <w:right w:val="none" w:sz="0" w:space="0" w:color="auto"/>
      </w:divBdr>
      <w:divsChild>
        <w:div w:id="1007944283">
          <w:marLeft w:val="480"/>
          <w:marRight w:val="0"/>
          <w:marTop w:val="0"/>
          <w:marBottom w:val="0"/>
          <w:divBdr>
            <w:top w:val="none" w:sz="0" w:space="0" w:color="auto"/>
            <w:left w:val="none" w:sz="0" w:space="0" w:color="auto"/>
            <w:bottom w:val="none" w:sz="0" w:space="0" w:color="auto"/>
            <w:right w:val="none" w:sz="0" w:space="0" w:color="auto"/>
          </w:divBdr>
        </w:div>
        <w:div w:id="2123038772">
          <w:marLeft w:val="480"/>
          <w:marRight w:val="0"/>
          <w:marTop w:val="0"/>
          <w:marBottom w:val="0"/>
          <w:divBdr>
            <w:top w:val="none" w:sz="0" w:space="0" w:color="auto"/>
            <w:left w:val="none" w:sz="0" w:space="0" w:color="auto"/>
            <w:bottom w:val="none" w:sz="0" w:space="0" w:color="auto"/>
            <w:right w:val="none" w:sz="0" w:space="0" w:color="auto"/>
          </w:divBdr>
        </w:div>
        <w:div w:id="724719932">
          <w:marLeft w:val="480"/>
          <w:marRight w:val="0"/>
          <w:marTop w:val="0"/>
          <w:marBottom w:val="0"/>
          <w:divBdr>
            <w:top w:val="none" w:sz="0" w:space="0" w:color="auto"/>
            <w:left w:val="none" w:sz="0" w:space="0" w:color="auto"/>
            <w:bottom w:val="none" w:sz="0" w:space="0" w:color="auto"/>
            <w:right w:val="none" w:sz="0" w:space="0" w:color="auto"/>
          </w:divBdr>
        </w:div>
        <w:div w:id="783309547">
          <w:marLeft w:val="480"/>
          <w:marRight w:val="0"/>
          <w:marTop w:val="0"/>
          <w:marBottom w:val="0"/>
          <w:divBdr>
            <w:top w:val="none" w:sz="0" w:space="0" w:color="auto"/>
            <w:left w:val="none" w:sz="0" w:space="0" w:color="auto"/>
            <w:bottom w:val="none" w:sz="0" w:space="0" w:color="auto"/>
            <w:right w:val="none" w:sz="0" w:space="0" w:color="auto"/>
          </w:divBdr>
        </w:div>
        <w:div w:id="546717790">
          <w:marLeft w:val="480"/>
          <w:marRight w:val="0"/>
          <w:marTop w:val="0"/>
          <w:marBottom w:val="0"/>
          <w:divBdr>
            <w:top w:val="none" w:sz="0" w:space="0" w:color="auto"/>
            <w:left w:val="none" w:sz="0" w:space="0" w:color="auto"/>
            <w:bottom w:val="none" w:sz="0" w:space="0" w:color="auto"/>
            <w:right w:val="none" w:sz="0" w:space="0" w:color="auto"/>
          </w:divBdr>
        </w:div>
        <w:div w:id="961347989">
          <w:marLeft w:val="480"/>
          <w:marRight w:val="0"/>
          <w:marTop w:val="0"/>
          <w:marBottom w:val="0"/>
          <w:divBdr>
            <w:top w:val="none" w:sz="0" w:space="0" w:color="auto"/>
            <w:left w:val="none" w:sz="0" w:space="0" w:color="auto"/>
            <w:bottom w:val="none" w:sz="0" w:space="0" w:color="auto"/>
            <w:right w:val="none" w:sz="0" w:space="0" w:color="auto"/>
          </w:divBdr>
        </w:div>
        <w:div w:id="222569712">
          <w:marLeft w:val="480"/>
          <w:marRight w:val="0"/>
          <w:marTop w:val="0"/>
          <w:marBottom w:val="0"/>
          <w:divBdr>
            <w:top w:val="none" w:sz="0" w:space="0" w:color="auto"/>
            <w:left w:val="none" w:sz="0" w:space="0" w:color="auto"/>
            <w:bottom w:val="none" w:sz="0" w:space="0" w:color="auto"/>
            <w:right w:val="none" w:sz="0" w:space="0" w:color="auto"/>
          </w:divBdr>
        </w:div>
        <w:div w:id="502162091">
          <w:marLeft w:val="480"/>
          <w:marRight w:val="0"/>
          <w:marTop w:val="0"/>
          <w:marBottom w:val="0"/>
          <w:divBdr>
            <w:top w:val="none" w:sz="0" w:space="0" w:color="auto"/>
            <w:left w:val="none" w:sz="0" w:space="0" w:color="auto"/>
            <w:bottom w:val="none" w:sz="0" w:space="0" w:color="auto"/>
            <w:right w:val="none" w:sz="0" w:space="0" w:color="auto"/>
          </w:divBdr>
        </w:div>
        <w:div w:id="1236166314">
          <w:marLeft w:val="480"/>
          <w:marRight w:val="0"/>
          <w:marTop w:val="0"/>
          <w:marBottom w:val="0"/>
          <w:divBdr>
            <w:top w:val="none" w:sz="0" w:space="0" w:color="auto"/>
            <w:left w:val="none" w:sz="0" w:space="0" w:color="auto"/>
            <w:bottom w:val="none" w:sz="0" w:space="0" w:color="auto"/>
            <w:right w:val="none" w:sz="0" w:space="0" w:color="auto"/>
          </w:divBdr>
        </w:div>
        <w:div w:id="706297960">
          <w:marLeft w:val="480"/>
          <w:marRight w:val="0"/>
          <w:marTop w:val="0"/>
          <w:marBottom w:val="0"/>
          <w:divBdr>
            <w:top w:val="none" w:sz="0" w:space="0" w:color="auto"/>
            <w:left w:val="none" w:sz="0" w:space="0" w:color="auto"/>
            <w:bottom w:val="none" w:sz="0" w:space="0" w:color="auto"/>
            <w:right w:val="none" w:sz="0" w:space="0" w:color="auto"/>
          </w:divBdr>
        </w:div>
      </w:divsChild>
    </w:div>
    <w:div w:id="378014594">
      <w:bodyDiv w:val="1"/>
      <w:marLeft w:val="0"/>
      <w:marRight w:val="0"/>
      <w:marTop w:val="0"/>
      <w:marBottom w:val="0"/>
      <w:divBdr>
        <w:top w:val="none" w:sz="0" w:space="0" w:color="auto"/>
        <w:left w:val="none" w:sz="0" w:space="0" w:color="auto"/>
        <w:bottom w:val="none" w:sz="0" w:space="0" w:color="auto"/>
        <w:right w:val="none" w:sz="0" w:space="0" w:color="auto"/>
      </w:divBdr>
    </w:div>
    <w:div w:id="378017707">
      <w:bodyDiv w:val="1"/>
      <w:marLeft w:val="0"/>
      <w:marRight w:val="0"/>
      <w:marTop w:val="0"/>
      <w:marBottom w:val="0"/>
      <w:divBdr>
        <w:top w:val="none" w:sz="0" w:space="0" w:color="auto"/>
        <w:left w:val="none" w:sz="0" w:space="0" w:color="auto"/>
        <w:bottom w:val="none" w:sz="0" w:space="0" w:color="auto"/>
        <w:right w:val="none" w:sz="0" w:space="0" w:color="auto"/>
      </w:divBdr>
    </w:div>
    <w:div w:id="378281272">
      <w:bodyDiv w:val="1"/>
      <w:marLeft w:val="0"/>
      <w:marRight w:val="0"/>
      <w:marTop w:val="0"/>
      <w:marBottom w:val="0"/>
      <w:divBdr>
        <w:top w:val="none" w:sz="0" w:space="0" w:color="auto"/>
        <w:left w:val="none" w:sz="0" w:space="0" w:color="auto"/>
        <w:bottom w:val="none" w:sz="0" w:space="0" w:color="auto"/>
        <w:right w:val="none" w:sz="0" w:space="0" w:color="auto"/>
      </w:divBdr>
    </w:div>
    <w:div w:id="378554793">
      <w:bodyDiv w:val="1"/>
      <w:marLeft w:val="0"/>
      <w:marRight w:val="0"/>
      <w:marTop w:val="0"/>
      <w:marBottom w:val="0"/>
      <w:divBdr>
        <w:top w:val="none" w:sz="0" w:space="0" w:color="auto"/>
        <w:left w:val="none" w:sz="0" w:space="0" w:color="auto"/>
        <w:bottom w:val="none" w:sz="0" w:space="0" w:color="auto"/>
        <w:right w:val="none" w:sz="0" w:space="0" w:color="auto"/>
      </w:divBdr>
    </w:div>
    <w:div w:id="379861544">
      <w:bodyDiv w:val="1"/>
      <w:marLeft w:val="0"/>
      <w:marRight w:val="0"/>
      <w:marTop w:val="0"/>
      <w:marBottom w:val="0"/>
      <w:divBdr>
        <w:top w:val="none" w:sz="0" w:space="0" w:color="auto"/>
        <w:left w:val="none" w:sz="0" w:space="0" w:color="auto"/>
        <w:bottom w:val="none" w:sz="0" w:space="0" w:color="auto"/>
        <w:right w:val="none" w:sz="0" w:space="0" w:color="auto"/>
      </w:divBdr>
    </w:div>
    <w:div w:id="382141484">
      <w:bodyDiv w:val="1"/>
      <w:marLeft w:val="0"/>
      <w:marRight w:val="0"/>
      <w:marTop w:val="0"/>
      <w:marBottom w:val="0"/>
      <w:divBdr>
        <w:top w:val="none" w:sz="0" w:space="0" w:color="auto"/>
        <w:left w:val="none" w:sz="0" w:space="0" w:color="auto"/>
        <w:bottom w:val="none" w:sz="0" w:space="0" w:color="auto"/>
        <w:right w:val="none" w:sz="0" w:space="0" w:color="auto"/>
      </w:divBdr>
      <w:divsChild>
        <w:div w:id="95178210">
          <w:marLeft w:val="480"/>
          <w:marRight w:val="0"/>
          <w:marTop w:val="0"/>
          <w:marBottom w:val="0"/>
          <w:divBdr>
            <w:top w:val="none" w:sz="0" w:space="0" w:color="auto"/>
            <w:left w:val="none" w:sz="0" w:space="0" w:color="auto"/>
            <w:bottom w:val="none" w:sz="0" w:space="0" w:color="auto"/>
            <w:right w:val="none" w:sz="0" w:space="0" w:color="auto"/>
          </w:divBdr>
        </w:div>
        <w:div w:id="1304585120">
          <w:marLeft w:val="480"/>
          <w:marRight w:val="0"/>
          <w:marTop w:val="0"/>
          <w:marBottom w:val="0"/>
          <w:divBdr>
            <w:top w:val="none" w:sz="0" w:space="0" w:color="auto"/>
            <w:left w:val="none" w:sz="0" w:space="0" w:color="auto"/>
            <w:bottom w:val="none" w:sz="0" w:space="0" w:color="auto"/>
            <w:right w:val="none" w:sz="0" w:space="0" w:color="auto"/>
          </w:divBdr>
        </w:div>
        <w:div w:id="700545783">
          <w:marLeft w:val="480"/>
          <w:marRight w:val="0"/>
          <w:marTop w:val="0"/>
          <w:marBottom w:val="0"/>
          <w:divBdr>
            <w:top w:val="none" w:sz="0" w:space="0" w:color="auto"/>
            <w:left w:val="none" w:sz="0" w:space="0" w:color="auto"/>
            <w:bottom w:val="none" w:sz="0" w:space="0" w:color="auto"/>
            <w:right w:val="none" w:sz="0" w:space="0" w:color="auto"/>
          </w:divBdr>
        </w:div>
        <w:div w:id="997658085">
          <w:marLeft w:val="480"/>
          <w:marRight w:val="0"/>
          <w:marTop w:val="0"/>
          <w:marBottom w:val="0"/>
          <w:divBdr>
            <w:top w:val="none" w:sz="0" w:space="0" w:color="auto"/>
            <w:left w:val="none" w:sz="0" w:space="0" w:color="auto"/>
            <w:bottom w:val="none" w:sz="0" w:space="0" w:color="auto"/>
            <w:right w:val="none" w:sz="0" w:space="0" w:color="auto"/>
          </w:divBdr>
        </w:div>
        <w:div w:id="348994482">
          <w:marLeft w:val="480"/>
          <w:marRight w:val="0"/>
          <w:marTop w:val="0"/>
          <w:marBottom w:val="0"/>
          <w:divBdr>
            <w:top w:val="none" w:sz="0" w:space="0" w:color="auto"/>
            <w:left w:val="none" w:sz="0" w:space="0" w:color="auto"/>
            <w:bottom w:val="none" w:sz="0" w:space="0" w:color="auto"/>
            <w:right w:val="none" w:sz="0" w:space="0" w:color="auto"/>
          </w:divBdr>
        </w:div>
        <w:div w:id="1868058919">
          <w:marLeft w:val="480"/>
          <w:marRight w:val="0"/>
          <w:marTop w:val="0"/>
          <w:marBottom w:val="0"/>
          <w:divBdr>
            <w:top w:val="none" w:sz="0" w:space="0" w:color="auto"/>
            <w:left w:val="none" w:sz="0" w:space="0" w:color="auto"/>
            <w:bottom w:val="none" w:sz="0" w:space="0" w:color="auto"/>
            <w:right w:val="none" w:sz="0" w:space="0" w:color="auto"/>
          </w:divBdr>
        </w:div>
        <w:div w:id="779765440">
          <w:marLeft w:val="480"/>
          <w:marRight w:val="0"/>
          <w:marTop w:val="0"/>
          <w:marBottom w:val="0"/>
          <w:divBdr>
            <w:top w:val="none" w:sz="0" w:space="0" w:color="auto"/>
            <w:left w:val="none" w:sz="0" w:space="0" w:color="auto"/>
            <w:bottom w:val="none" w:sz="0" w:space="0" w:color="auto"/>
            <w:right w:val="none" w:sz="0" w:space="0" w:color="auto"/>
          </w:divBdr>
        </w:div>
        <w:div w:id="1511988585">
          <w:marLeft w:val="480"/>
          <w:marRight w:val="0"/>
          <w:marTop w:val="0"/>
          <w:marBottom w:val="0"/>
          <w:divBdr>
            <w:top w:val="none" w:sz="0" w:space="0" w:color="auto"/>
            <w:left w:val="none" w:sz="0" w:space="0" w:color="auto"/>
            <w:bottom w:val="none" w:sz="0" w:space="0" w:color="auto"/>
            <w:right w:val="none" w:sz="0" w:space="0" w:color="auto"/>
          </w:divBdr>
        </w:div>
      </w:divsChild>
    </w:div>
    <w:div w:id="382295444">
      <w:bodyDiv w:val="1"/>
      <w:marLeft w:val="0"/>
      <w:marRight w:val="0"/>
      <w:marTop w:val="0"/>
      <w:marBottom w:val="0"/>
      <w:divBdr>
        <w:top w:val="none" w:sz="0" w:space="0" w:color="auto"/>
        <w:left w:val="none" w:sz="0" w:space="0" w:color="auto"/>
        <w:bottom w:val="none" w:sz="0" w:space="0" w:color="auto"/>
        <w:right w:val="none" w:sz="0" w:space="0" w:color="auto"/>
      </w:divBdr>
    </w:div>
    <w:div w:id="382296099">
      <w:bodyDiv w:val="1"/>
      <w:marLeft w:val="0"/>
      <w:marRight w:val="0"/>
      <w:marTop w:val="0"/>
      <w:marBottom w:val="0"/>
      <w:divBdr>
        <w:top w:val="none" w:sz="0" w:space="0" w:color="auto"/>
        <w:left w:val="none" w:sz="0" w:space="0" w:color="auto"/>
        <w:bottom w:val="none" w:sz="0" w:space="0" w:color="auto"/>
        <w:right w:val="none" w:sz="0" w:space="0" w:color="auto"/>
      </w:divBdr>
      <w:divsChild>
        <w:div w:id="1231236793">
          <w:marLeft w:val="480"/>
          <w:marRight w:val="0"/>
          <w:marTop w:val="0"/>
          <w:marBottom w:val="0"/>
          <w:divBdr>
            <w:top w:val="none" w:sz="0" w:space="0" w:color="auto"/>
            <w:left w:val="none" w:sz="0" w:space="0" w:color="auto"/>
            <w:bottom w:val="none" w:sz="0" w:space="0" w:color="auto"/>
            <w:right w:val="none" w:sz="0" w:space="0" w:color="auto"/>
          </w:divBdr>
        </w:div>
        <w:div w:id="202332589">
          <w:marLeft w:val="480"/>
          <w:marRight w:val="0"/>
          <w:marTop w:val="0"/>
          <w:marBottom w:val="0"/>
          <w:divBdr>
            <w:top w:val="none" w:sz="0" w:space="0" w:color="auto"/>
            <w:left w:val="none" w:sz="0" w:space="0" w:color="auto"/>
            <w:bottom w:val="none" w:sz="0" w:space="0" w:color="auto"/>
            <w:right w:val="none" w:sz="0" w:space="0" w:color="auto"/>
          </w:divBdr>
        </w:div>
        <w:div w:id="300694450">
          <w:marLeft w:val="480"/>
          <w:marRight w:val="0"/>
          <w:marTop w:val="0"/>
          <w:marBottom w:val="0"/>
          <w:divBdr>
            <w:top w:val="none" w:sz="0" w:space="0" w:color="auto"/>
            <w:left w:val="none" w:sz="0" w:space="0" w:color="auto"/>
            <w:bottom w:val="none" w:sz="0" w:space="0" w:color="auto"/>
            <w:right w:val="none" w:sz="0" w:space="0" w:color="auto"/>
          </w:divBdr>
        </w:div>
        <w:div w:id="2067028649">
          <w:marLeft w:val="480"/>
          <w:marRight w:val="0"/>
          <w:marTop w:val="0"/>
          <w:marBottom w:val="0"/>
          <w:divBdr>
            <w:top w:val="none" w:sz="0" w:space="0" w:color="auto"/>
            <w:left w:val="none" w:sz="0" w:space="0" w:color="auto"/>
            <w:bottom w:val="none" w:sz="0" w:space="0" w:color="auto"/>
            <w:right w:val="none" w:sz="0" w:space="0" w:color="auto"/>
          </w:divBdr>
        </w:div>
        <w:div w:id="2091194171">
          <w:marLeft w:val="480"/>
          <w:marRight w:val="0"/>
          <w:marTop w:val="0"/>
          <w:marBottom w:val="0"/>
          <w:divBdr>
            <w:top w:val="none" w:sz="0" w:space="0" w:color="auto"/>
            <w:left w:val="none" w:sz="0" w:space="0" w:color="auto"/>
            <w:bottom w:val="none" w:sz="0" w:space="0" w:color="auto"/>
            <w:right w:val="none" w:sz="0" w:space="0" w:color="auto"/>
          </w:divBdr>
        </w:div>
        <w:div w:id="958728055">
          <w:marLeft w:val="480"/>
          <w:marRight w:val="0"/>
          <w:marTop w:val="0"/>
          <w:marBottom w:val="0"/>
          <w:divBdr>
            <w:top w:val="none" w:sz="0" w:space="0" w:color="auto"/>
            <w:left w:val="none" w:sz="0" w:space="0" w:color="auto"/>
            <w:bottom w:val="none" w:sz="0" w:space="0" w:color="auto"/>
            <w:right w:val="none" w:sz="0" w:space="0" w:color="auto"/>
          </w:divBdr>
        </w:div>
        <w:div w:id="342052099">
          <w:marLeft w:val="480"/>
          <w:marRight w:val="0"/>
          <w:marTop w:val="0"/>
          <w:marBottom w:val="0"/>
          <w:divBdr>
            <w:top w:val="none" w:sz="0" w:space="0" w:color="auto"/>
            <w:left w:val="none" w:sz="0" w:space="0" w:color="auto"/>
            <w:bottom w:val="none" w:sz="0" w:space="0" w:color="auto"/>
            <w:right w:val="none" w:sz="0" w:space="0" w:color="auto"/>
          </w:divBdr>
        </w:div>
        <w:div w:id="792409953">
          <w:marLeft w:val="480"/>
          <w:marRight w:val="0"/>
          <w:marTop w:val="0"/>
          <w:marBottom w:val="0"/>
          <w:divBdr>
            <w:top w:val="none" w:sz="0" w:space="0" w:color="auto"/>
            <w:left w:val="none" w:sz="0" w:space="0" w:color="auto"/>
            <w:bottom w:val="none" w:sz="0" w:space="0" w:color="auto"/>
            <w:right w:val="none" w:sz="0" w:space="0" w:color="auto"/>
          </w:divBdr>
        </w:div>
        <w:div w:id="198278316">
          <w:marLeft w:val="480"/>
          <w:marRight w:val="0"/>
          <w:marTop w:val="0"/>
          <w:marBottom w:val="0"/>
          <w:divBdr>
            <w:top w:val="none" w:sz="0" w:space="0" w:color="auto"/>
            <w:left w:val="none" w:sz="0" w:space="0" w:color="auto"/>
            <w:bottom w:val="none" w:sz="0" w:space="0" w:color="auto"/>
            <w:right w:val="none" w:sz="0" w:space="0" w:color="auto"/>
          </w:divBdr>
        </w:div>
      </w:divsChild>
    </w:div>
    <w:div w:id="382994197">
      <w:bodyDiv w:val="1"/>
      <w:marLeft w:val="0"/>
      <w:marRight w:val="0"/>
      <w:marTop w:val="0"/>
      <w:marBottom w:val="0"/>
      <w:divBdr>
        <w:top w:val="none" w:sz="0" w:space="0" w:color="auto"/>
        <w:left w:val="none" w:sz="0" w:space="0" w:color="auto"/>
        <w:bottom w:val="none" w:sz="0" w:space="0" w:color="auto"/>
        <w:right w:val="none" w:sz="0" w:space="0" w:color="auto"/>
      </w:divBdr>
    </w:div>
    <w:div w:id="383258728">
      <w:bodyDiv w:val="1"/>
      <w:marLeft w:val="0"/>
      <w:marRight w:val="0"/>
      <w:marTop w:val="0"/>
      <w:marBottom w:val="0"/>
      <w:divBdr>
        <w:top w:val="none" w:sz="0" w:space="0" w:color="auto"/>
        <w:left w:val="none" w:sz="0" w:space="0" w:color="auto"/>
        <w:bottom w:val="none" w:sz="0" w:space="0" w:color="auto"/>
        <w:right w:val="none" w:sz="0" w:space="0" w:color="auto"/>
      </w:divBdr>
      <w:divsChild>
        <w:div w:id="642081567">
          <w:marLeft w:val="480"/>
          <w:marRight w:val="0"/>
          <w:marTop w:val="0"/>
          <w:marBottom w:val="0"/>
          <w:divBdr>
            <w:top w:val="none" w:sz="0" w:space="0" w:color="auto"/>
            <w:left w:val="none" w:sz="0" w:space="0" w:color="auto"/>
            <w:bottom w:val="none" w:sz="0" w:space="0" w:color="auto"/>
            <w:right w:val="none" w:sz="0" w:space="0" w:color="auto"/>
          </w:divBdr>
        </w:div>
        <w:div w:id="1435710372">
          <w:marLeft w:val="480"/>
          <w:marRight w:val="0"/>
          <w:marTop w:val="0"/>
          <w:marBottom w:val="0"/>
          <w:divBdr>
            <w:top w:val="none" w:sz="0" w:space="0" w:color="auto"/>
            <w:left w:val="none" w:sz="0" w:space="0" w:color="auto"/>
            <w:bottom w:val="none" w:sz="0" w:space="0" w:color="auto"/>
            <w:right w:val="none" w:sz="0" w:space="0" w:color="auto"/>
          </w:divBdr>
        </w:div>
        <w:div w:id="2025010448">
          <w:marLeft w:val="480"/>
          <w:marRight w:val="0"/>
          <w:marTop w:val="0"/>
          <w:marBottom w:val="0"/>
          <w:divBdr>
            <w:top w:val="none" w:sz="0" w:space="0" w:color="auto"/>
            <w:left w:val="none" w:sz="0" w:space="0" w:color="auto"/>
            <w:bottom w:val="none" w:sz="0" w:space="0" w:color="auto"/>
            <w:right w:val="none" w:sz="0" w:space="0" w:color="auto"/>
          </w:divBdr>
        </w:div>
        <w:div w:id="1711803054">
          <w:marLeft w:val="480"/>
          <w:marRight w:val="0"/>
          <w:marTop w:val="0"/>
          <w:marBottom w:val="0"/>
          <w:divBdr>
            <w:top w:val="none" w:sz="0" w:space="0" w:color="auto"/>
            <w:left w:val="none" w:sz="0" w:space="0" w:color="auto"/>
            <w:bottom w:val="none" w:sz="0" w:space="0" w:color="auto"/>
            <w:right w:val="none" w:sz="0" w:space="0" w:color="auto"/>
          </w:divBdr>
        </w:div>
        <w:div w:id="863517785">
          <w:marLeft w:val="480"/>
          <w:marRight w:val="0"/>
          <w:marTop w:val="0"/>
          <w:marBottom w:val="0"/>
          <w:divBdr>
            <w:top w:val="none" w:sz="0" w:space="0" w:color="auto"/>
            <w:left w:val="none" w:sz="0" w:space="0" w:color="auto"/>
            <w:bottom w:val="none" w:sz="0" w:space="0" w:color="auto"/>
            <w:right w:val="none" w:sz="0" w:space="0" w:color="auto"/>
          </w:divBdr>
        </w:div>
        <w:div w:id="1909879085">
          <w:marLeft w:val="480"/>
          <w:marRight w:val="0"/>
          <w:marTop w:val="0"/>
          <w:marBottom w:val="0"/>
          <w:divBdr>
            <w:top w:val="none" w:sz="0" w:space="0" w:color="auto"/>
            <w:left w:val="none" w:sz="0" w:space="0" w:color="auto"/>
            <w:bottom w:val="none" w:sz="0" w:space="0" w:color="auto"/>
            <w:right w:val="none" w:sz="0" w:space="0" w:color="auto"/>
          </w:divBdr>
        </w:div>
        <w:div w:id="570429417">
          <w:marLeft w:val="480"/>
          <w:marRight w:val="0"/>
          <w:marTop w:val="0"/>
          <w:marBottom w:val="0"/>
          <w:divBdr>
            <w:top w:val="none" w:sz="0" w:space="0" w:color="auto"/>
            <w:left w:val="none" w:sz="0" w:space="0" w:color="auto"/>
            <w:bottom w:val="none" w:sz="0" w:space="0" w:color="auto"/>
            <w:right w:val="none" w:sz="0" w:space="0" w:color="auto"/>
          </w:divBdr>
        </w:div>
        <w:div w:id="375352749">
          <w:marLeft w:val="480"/>
          <w:marRight w:val="0"/>
          <w:marTop w:val="0"/>
          <w:marBottom w:val="0"/>
          <w:divBdr>
            <w:top w:val="none" w:sz="0" w:space="0" w:color="auto"/>
            <w:left w:val="none" w:sz="0" w:space="0" w:color="auto"/>
            <w:bottom w:val="none" w:sz="0" w:space="0" w:color="auto"/>
            <w:right w:val="none" w:sz="0" w:space="0" w:color="auto"/>
          </w:divBdr>
        </w:div>
        <w:div w:id="548995260">
          <w:marLeft w:val="480"/>
          <w:marRight w:val="0"/>
          <w:marTop w:val="0"/>
          <w:marBottom w:val="0"/>
          <w:divBdr>
            <w:top w:val="none" w:sz="0" w:space="0" w:color="auto"/>
            <w:left w:val="none" w:sz="0" w:space="0" w:color="auto"/>
            <w:bottom w:val="none" w:sz="0" w:space="0" w:color="auto"/>
            <w:right w:val="none" w:sz="0" w:space="0" w:color="auto"/>
          </w:divBdr>
        </w:div>
        <w:div w:id="1517304914">
          <w:marLeft w:val="480"/>
          <w:marRight w:val="0"/>
          <w:marTop w:val="0"/>
          <w:marBottom w:val="0"/>
          <w:divBdr>
            <w:top w:val="none" w:sz="0" w:space="0" w:color="auto"/>
            <w:left w:val="none" w:sz="0" w:space="0" w:color="auto"/>
            <w:bottom w:val="none" w:sz="0" w:space="0" w:color="auto"/>
            <w:right w:val="none" w:sz="0" w:space="0" w:color="auto"/>
          </w:divBdr>
        </w:div>
        <w:div w:id="301351932">
          <w:marLeft w:val="480"/>
          <w:marRight w:val="0"/>
          <w:marTop w:val="0"/>
          <w:marBottom w:val="0"/>
          <w:divBdr>
            <w:top w:val="none" w:sz="0" w:space="0" w:color="auto"/>
            <w:left w:val="none" w:sz="0" w:space="0" w:color="auto"/>
            <w:bottom w:val="none" w:sz="0" w:space="0" w:color="auto"/>
            <w:right w:val="none" w:sz="0" w:space="0" w:color="auto"/>
          </w:divBdr>
        </w:div>
        <w:div w:id="856503514">
          <w:marLeft w:val="480"/>
          <w:marRight w:val="0"/>
          <w:marTop w:val="0"/>
          <w:marBottom w:val="0"/>
          <w:divBdr>
            <w:top w:val="none" w:sz="0" w:space="0" w:color="auto"/>
            <w:left w:val="none" w:sz="0" w:space="0" w:color="auto"/>
            <w:bottom w:val="none" w:sz="0" w:space="0" w:color="auto"/>
            <w:right w:val="none" w:sz="0" w:space="0" w:color="auto"/>
          </w:divBdr>
        </w:div>
        <w:div w:id="695236902">
          <w:marLeft w:val="480"/>
          <w:marRight w:val="0"/>
          <w:marTop w:val="0"/>
          <w:marBottom w:val="0"/>
          <w:divBdr>
            <w:top w:val="none" w:sz="0" w:space="0" w:color="auto"/>
            <w:left w:val="none" w:sz="0" w:space="0" w:color="auto"/>
            <w:bottom w:val="none" w:sz="0" w:space="0" w:color="auto"/>
            <w:right w:val="none" w:sz="0" w:space="0" w:color="auto"/>
          </w:divBdr>
        </w:div>
        <w:div w:id="1892568213">
          <w:marLeft w:val="480"/>
          <w:marRight w:val="0"/>
          <w:marTop w:val="0"/>
          <w:marBottom w:val="0"/>
          <w:divBdr>
            <w:top w:val="none" w:sz="0" w:space="0" w:color="auto"/>
            <w:left w:val="none" w:sz="0" w:space="0" w:color="auto"/>
            <w:bottom w:val="none" w:sz="0" w:space="0" w:color="auto"/>
            <w:right w:val="none" w:sz="0" w:space="0" w:color="auto"/>
          </w:divBdr>
        </w:div>
        <w:div w:id="781731618">
          <w:marLeft w:val="480"/>
          <w:marRight w:val="0"/>
          <w:marTop w:val="0"/>
          <w:marBottom w:val="0"/>
          <w:divBdr>
            <w:top w:val="none" w:sz="0" w:space="0" w:color="auto"/>
            <w:left w:val="none" w:sz="0" w:space="0" w:color="auto"/>
            <w:bottom w:val="none" w:sz="0" w:space="0" w:color="auto"/>
            <w:right w:val="none" w:sz="0" w:space="0" w:color="auto"/>
          </w:divBdr>
        </w:div>
        <w:div w:id="502821863">
          <w:marLeft w:val="480"/>
          <w:marRight w:val="0"/>
          <w:marTop w:val="0"/>
          <w:marBottom w:val="0"/>
          <w:divBdr>
            <w:top w:val="none" w:sz="0" w:space="0" w:color="auto"/>
            <w:left w:val="none" w:sz="0" w:space="0" w:color="auto"/>
            <w:bottom w:val="none" w:sz="0" w:space="0" w:color="auto"/>
            <w:right w:val="none" w:sz="0" w:space="0" w:color="auto"/>
          </w:divBdr>
        </w:div>
      </w:divsChild>
    </w:div>
    <w:div w:id="383452395">
      <w:marLeft w:val="480"/>
      <w:marRight w:val="0"/>
      <w:marTop w:val="0"/>
      <w:marBottom w:val="0"/>
      <w:divBdr>
        <w:top w:val="none" w:sz="0" w:space="0" w:color="auto"/>
        <w:left w:val="none" w:sz="0" w:space="0" w:color="auto"/>
        <w:bottom w:val="none" w:sz="0" w:space="0" w:color="auto"/>
        <w:right w:val="none" w:sz="0" w:space="0" w:color="auto"/>
      </w:divBdr>
    </w:div>
    <w:div w:id="383717284">
      <w:bodyDiv w:val="1"/>
      <w:marLeft w:val="0"/>
      <w:marRight w:val="0"/>
      <w:marTop w:val="0"/>
      <w:marBottom w:val="0"/>
      <w:divBdr>
        <w:top w:val="none" w:sz="0" w:space="0" w:color="auto"/>
        <w:left w:val="none" w:sz="0" w:space="0" w:color="auto"/>
        <w:bottom w:val="none" w:sz="0" w:space="0" w:color="auto"/>
        <w:right w:val="none" w:sz="0" w:space="0" w:color="auto"/>
      </w:divBdr>
    </w:div>
    <w:div w:id="385642749">
      <w:marLeft w:val="480"/>
      <w:marRight w:val="0"/>
      <w:marTop w:val="0"/>
      <w:marBottom w:val="0"/>
      <w:divBdr>
        <w:top w:val="none" w:sz="0" w:space="0" w:color="auto"/>
        <w:left w:val="none" w:sz="0" w:space="0" w:color="auto"/>
        <w:bottom w:val="none" w:sz="0" w:space="0" w:color="auto"/>
        <w:right w:val="none" w:sz="0" w:space="0" w:color="auto"/>
      </w:divBdr>
    </w:div>
    <w:div w:id="385689661">
      <w:bodyDiv w:val="1"/>
      <w:marLeft w:val="0"/>
      <w:marRight w:val="0"/>
      <w:marTop w:val="0"/>
      <w:marBottom w:val="0"/>
      <w:divBdr>
        <w:top w:val="none" w:sz="0" w:space="0" w:color="auto"/>
        <w:left w:val="none" w:sz="0" w:space="0" w:color="auto"/>
        <w:bottom w:val="none" w:sz="0" w:space="0" w:color="auto"/>
        <w:right w:val="none" w:sz="0" w:space="0" w:color="auto"/>
      </w:divBdr>
      <w:divsChild>
        <w:div w:id="1646735245">
          <w:marLeft w:val="480"/>
          <w:marRight w:val="0"/>
          <w:marTop w:val="0"/>
          <w:marBottom w:val="0"/>
          <w:divBdr>
            <w:top w:val="none" w:sz="0" w:space="0" w:color="auto"/>
            <w:left w:val="none" w:sz="0" w:space="0" w:color="auto"/>
            <w:bottom w:val="none" w:sz="0" w:space="0" w:color="auto"/>
            <w:right w:val="none" w:sz="0" w:space="0" w:color="auto"/>
          </w:divBdr>
        </w:div>
        <w:div w:id="1386949389">
          <w:marLeft w:val="480"/>
          <w:marRight w:val="0"/>
          <w:marTop w:val="0"/>
          <w:marBottom w:val="0"/>
          <w:divBdr>
            <w:top w:val="none" w:sz="0" w:space="0" w:color="auto"/>
            <w:left w:val="none" w:sz="0" w:space="0" w:color="auto"/>
            <w:bottom w:val="none" w:sz="0" w:space="0" w:color="auto"/>
            <w:right w:val="none" w:sz="0" w:space="0" w:color="auto"/>
          </w:divBdr>
        </w:div>
        <w:div w:id="1262106274">
          <w:marLeft w:val="480"/>
          <w:marRight w:val="0"/>
          <w:marTop w:val="0"/>
          <w:marBottom w:val="0"/>
          <w:divBdr>
            <w:top w:val="none" w:sz="0" w:space="0" w:color="auto"/>
            <w:left w:val="none" w:sz="0" w:space="0" w:color="auto"/>
            <w:bottom w:val="none" w:sz="0" w:space="0" w:color="auto"/>
            <w:right w:val="none" w:sz="0" w:space="0" w:color="auto"/>
          </w:divBdr>
        </w:div>
        <w:div w:id="844587304">
          <w:marLeft w:val="480"/>
          <w:marRight w:val="0"/>
          <w:marTop w:val="0"/>
          <w:marBottom w:val="0"/>
          <w:divBdr>
            <w:top w:val="none" w:sz="0" w:space="0" w:color="auto"/>
            <w:left w:val="none" w:sz="0" w:space="0" w:color="auto"/>
            <w:bottom w:val="none" w:sz="0" w:space="0" w:color="auto"/>
            <w:right w:val="none" w:sz="0" w:space="0" w:color="auto"/>
          </w:divBdr>
        </w:div>
        <w:div w:id="998310689">
          <w:marLeft w:val="480"/>
          <w:marRight w:val="0"/>
          <w:marTop w:val="0"/>
          <w:marBottom w:val="0"/>
          <w:divBdr>
            <w:top w:val="none" w:sz="0" w:space="0" w:color="auto"/>
            <w:left w:val="none" w:sz="0" w:space="0" w:color="auto"/>
            <w:bottom w:val="none" w:sz="0" w:space="0" w:color="auto"/>
            <w:right w:val="none" w:sz="0" w:space="0" w:color="auto"/>
          </w:divBdr>
        </w:div>
        <w:div w:id="483740065">
          <w:marLeft w:val="480"/>
          <w:marRight w:val="0"/>
          <w:marTop w:val="0"/>
          <w:marBottom w:val="0"/>
          <w:divBdr>
            <w:top w:val="none" w:sz="0" w:space="0" w:color="auto"/>
            <w:left w:val="none" w:sz="0" w:space="0" w:color="auto"/>
            <w:bottom w:val="none" w:sz="0" w:space="0" w:color="auto"/>
            <w:right w:val="none" w:sz="0" w:space="0" w:color="auto"/>
          </w:divBdr>
        </w:div>
        <w:div w:id="727649392">
          <w:marLeft w:val="480"/>
          <w:marRight w:val="0"/>
          <w:marTop w:val="0"/>
          <w:marBottom w:val="0"/>
          <w:divBdr>
            <w:top w:val="none" w:sz="0" w:space="0" w:color="auto"/>
            <w:left w:val="none" w:sz="0" w:space="0" w:color="auto"/>
            <w:bottom w:val="none" w:sz="0" w:space="0" w:color="auto"/>
            <w:right w:val="none" w:sz="0" w:space="0" w:color="auto"/>
          </w:divBdr>
        </w:div>
        <w:div w:id="710154071">
          <w:marLeft w:val="480"/>
          <w:marRight w:val="0"/>
          <w:marTop w:val="0"/>
          <w:marBottom w:val="0"/>
          <w:divBdr>
            <w:top w:val="none" w:sz="0" w:space="0" w:color="auto"/>
            <w:left w:val="none" w:sz="0" w:space="0" w:color="auto"/>
            <w:bottom w:val="none" w:sz="0" w:space="0" w:color="auto"/>
            <w:right w:val="none" w:sz="0" w:space="0" w:color="auto"/>
          </w:divBdr>
        </w:div>
        <w:div w:id="52968756">
          <w:marLeft w:val="480"/>
          <w:marRight w:val="0"/>
          <w:marTop w:val="0"/>
          <w:marBottom w:val="0"/>
          <w:divBdr>
            <w:top w:val="none" w:sz="0" w:space="0" w:color="auto"/>
            <w:left w:val="none" w:sz="0" w:space="0" w:color="auto"/>
            <w:bottom w:val="none" w:sz="0" w:space="0" w:color="auto"/>
            <w:right w:val="none" w:sz="0" w:space="0" w:color="auto"/>
          </w:divBdr>
        </w:div>
        <w:div w:id="1640568412">
          <w:marLeft w:val="480"/>
          <w:marRight w:val="0"/>
          <w:marTop w:val="0"/>
          <w:marBottom w:val="0"/>
          <w:divBdr>
            <w:top w:val="none" w:sz="0" w:space="0" w:color="auto"/>
            <w:left w:val="none" w:sz="0" w:space="0" w:color="auto"/>
            <w:bottom w:val="none" w:sz="0" w:space="0" w:color="auto"/>
            <w:right w:val="none" w:sz="0" w:space="0" w:color="auto"/>
          </w:divBdr>
        </w:div>
        <w:div w:id="639652688">
          <w:marLeft w:val="480"/>
          <w:marRight w:val="0"/>
          <w:marTop w:val="0"/>
          <w:marBottom w:val="0"/>
          <w:divBdr>
            <w:top w:val="none" w:sz="0" w:space="0" w:color="auto"/>
            <w:left w:val="none" w:sz="0" w:space="0" w:color="auto"/>
            <w:bottom w:val="none" w:sz="0" w:space="0" w:color="auto"/>
            <w:right w:val="none" w:sz="0" w:space="0" w:color="auto"/>
          </w:divBdr>
        </w:div>
        <w:div w:id="760641482">
          <w:marLeft w:val="480"/>
          <w:marRight w:val="0"/>
          <w:marTop w:val="0"/>
          <w:marBottom w:val="0"/>
          <w:divBdr>
            <w:top w:val="none" w:sz="0" w:space="0" w:color="auto"/>
            <w:left w:val="none" w:sz="0" w:space="0" w:color="auto"/>
            <w:bottom w:val="none" w:sz="0" w:space="0" w:color="auto"/>
            <w:right w:val="none" w:sz="0" w:space="0" w:color="auto"/>
          </w:divBdr>
        </w:div>
        <w:div w:id="2114864044">
          <w:marLeft w:val="480"/>
          <w:marRight w:val="0"/>
          <w:marTop w:val="0"/>
          <w:marBottom w:val="0"/>
          <w:divBdr>
            <w:top w:val="none" w:sz="0" w:space="0" w:color="auto"/>
            <w:left w:val="none" w:sz="0" w:space="0" w:color="auto"/>
            <w:bottom w:val="none" w:sz="0" w:space="0" w:color="auto"/>
            <w:right w:val="none" w:sz="0" w:space="0" w:color="auto"/>
          </w:divBdr>
        </w:div>
        <w:div w:id="1152872229">
          <w:marLeft w:val="480"/>
          <w:marRight w:val="0"/>
          <w:marTop w:val="0"/>
          <w:marBottom w:val="0"/>
          <w:divBdr>
            <w:top w:val="none" w:sz="0" w:space="0" w:color="auto"/>
            <w:left w:val="none" w:sz="0" w:space="0" w:color="auto"/>
            <w:bottom w:val="none" w:sz="0" w:space="0" w:color="auto"/>
            <w:right w:val="none" w:sz="0" w:space="0" w:color="auto"/>
          </w:divBdr>
        </w:div>
        <w:div w:id="19821499">
          <w:marLeft w:val="480"/>
          <w:marRight w:val="0"/>
          <w:marTop w:val="0"/>
          <w:marBottom w:val="0"/>
          <w:divBdr>
            <w:top w:val="none" w:sz="0" w:space="0" w:color="auto"/>
            <w:left w:val="none" w:sz="0" w:space="0" w:color="auto"/>
            <w:bottom w:val="none" w:sz="0" w:space="0" w:color="auto"/>
            <w:right w:val="none" w:sz="0" w:space="0" w:color="auto"/>
          </w:divBdr>
        </w:div>
        <w:div w:id="1378503412">
          <w:marLeft w:val="480"/>
          <w:marRight w:val="0"/>
          <w:marTop w:val="0"/>
          <w:marBottom w:val="0"/>
          <w:divBdr>
            <w:top w:val="none" w:sz="0" w:space="0" w:color="auto"/>
            <w:left w:val="none" w:sz="0" w:space="0" w:color="auto"/>
            <w:bottom w:val="none" w:sz="0" w:space="0" w:color="auto"/>
            <w:right w:val="none" w:sz="0" w:space="0" w:color="auto"/>
          </w:divBdr>
        </w:div>
      </w:divsChild>
    </w:div>
    <w:div w:id="385841119">
      <w:bodyDiv w:val="1"/>
      <w:marLeft w:val="0"/>
      <w:marRight w:val="0"/>
      <w:marTop w:val="0"/>
      <w:marBottom w:val="0"/>
      <w:divBdr>
        <w:top w:val="none" w:sz="0" w:space="0" w:color="auto"/>
        <w:left w:val="none" w:sz="0" w:space="0" w:color="auto"/>
        <w:bottom w:val="none" w:sz="0" w:space="0" w:color="auto"/>
        <w:right w:val="none" w:sz="0" w:space="0" w:color="auto"/>
      </w:divBdr>
      <w:divsChild>
        <w:div w:id="839657406">
          <w:marLeft w:val="480"/>
          <w:marRight w:val="0"/>
          <w:marTop w:val="0"/>
          <w:marBottom w:val="0"/>
          <w:divBdr>
            <w:top w:val="none" w:sz="0" w:space="0" w:color="auto"/>
            <w:left w:val="none" w:sz="0" w:space="0" w:color="auto"/>
            <w:bottom w:val="none" w:sz="0" w:space="0" w:color="auto"/>
            <w:right w:val="none" w:sz="0" w:space="0" w:color="auto"/>
          </w:divBdr>
        </w:div>
        <w:div w:id="1112019950">
          <w:marLeft w:val="480"/>
          <w:marRight w:val="0"/>
          <w:marTop w:val="0"/>
          <w:marBottom w:val="0"/>
          <w:divBdr>
            <w:top w:val="none" w:sz="0" w:space="0" w:color="auto"/>
            <w:left w:val="none" w:sz="0" w:space="0" w:color="auto"/>
            <w:bottom w:val="none" w:sz="0" w:space="0" w:color="auto"/>
            <w:right w:val="none" w:sz="0" w:space="0" w:color="auto"/>
          </w:divBdr>
        </w:div>
        <w:div w:id="554975823">
          <w:marLeft w:val="480"/>
          <w:marRight w:val="0"/>
          <w:marTop w:val="0"/>
          <w:marBottom w:val="0"/>
          <w:divBdr>
            <w:top w:val="none" w:sz="0" w:space="0" w:color="auto"/>
            <w:left w:val="none" w:sz="0" w:space="0" w:color="auto"/>
            <w:bottom w:val="none" w:sz="0" w:space="0" w:color="auto"/>
            <w:right w:val="none" w:sz="0" w:space="0" w:color="auto"/>
          </w:divBdr>
        </w:div>
        <w:div w:id="873427253">
          <w:marLeft w:val="480"/>
          <w:marRight w:val="0"/>
          <w:marTop w:val="0"/>
          <w:marBottom w:val="0"/>
          <w:divBdr>
            <w:top w:val="none" w:sz="0" w:space="0" w:color="auto"/>
            <w:left w:val="none" w:sz="0" w:space="0" w:color="auto"/>
            <w:bottom w:val="none" w:sz="0" w:space="0" w:color="auto"/>
            <w:right w:val="none" w:sz="0" w:space="0" w:color="auto"/>
          </w:divBdr>
        </w:div>
        <w:div w:id="674038602">
          <w:marLeft w:val="480"/>
          <w:marRight w:val="0"/>
          <w:marTop w:val="0"/>
          <w:marBottom w:val="0"/>
          <w:divBdr>
            <w:top w:val="none" w:sz="0" w:space="0" w:color="auto"/>
            <w:left w:val="none" w:sz="0" w:space="0" w:color="auto"/>
            <w:bottom w:val="none" w:sz="0" w:space="0" w:color="auto"/>
            <w:right w:val="none" w:sz="0" w:space="0" w:color="auto"/>
          </w:divBdr>
        </w:div>
        <w:div w:id="396827153">
          <w:marLeft w:val="480"/>
          <w:marRight w:val="0"/>
          <w:marTop w:val="0"/>
          <w:marBottom w:val="0"/>
          <w:divBdr>
            <w:top w:val="none" w:sz="0" w:space="0" w:color="auto"/>
            <w:left w:val="none" w:sz="0" w:space="0" w:color="auto"/>
            <w:bottom w:val="none" w:sz="0" w:space="0" w:color="auto"/>
            <w:right w:val="none" w:sz="0" w:space="0" w:color="auto"/>
          </w:divBdr>
        </w:div>
        <w:div w:id="1617103510">
          <w:marLeft w:val="480"/>
          <w:marRight w:val="0"/>
          <w:marTop w:val="0"/>
          <w:marBottom w:val="0"/>
          <w:divBdr>
            <w:top w:val="none" w:sz="0" w:space="0" w:color="auto"/>
            <w:left w:val="none" w:sz="0" w:space="0" w:color="auto"/>
            <w:bottom w:val="none" w:sz="0" w:space="0" w:color="auto"/>
            <w:right w:val="none" w:sz="0" w:space="0" w:color="auto"/>
          </w:divBdr>
        </w:div>
        <w:div w:id="789395932">
          <w:marLeft w:val="480"/>
          <w:marRight w:val="0"/>
          <w:marTop w:val="0"/>
          <w:marBottom w:val="0"/>
          <w:divBdr>
            <w:top w:val="none" w:sz="0" w:space="0" w:color="auto"/>
            <w:left w:val="none" w:sz="0" w:space="0" w:color="auto"/>
            <w:bottom w:val="none" w:sz="0" w:space="0" w:color="auto"/>
            <w:right w:val="none" w:sz="0" w:space="0" w:color="auto"/>
          </w:divBdr>
        </w:div>
        <w:div w:id="1559054272">
          <w:marLeft w:val="480"/>
          <w:marRight w:val="0"/>
          <w:marTop w:val="0"/>
          <w:marBottom w:val="0"/>
          <w:divBdr>
            <w:top w:val="none" w:sz="0" w:space="0" w:color="auto"/>
            <w:left w:val="none" w:sz="0" w:space="0" w:color="auto"/>
            <w:bottom w:val="none" w:sz="0" w:space="0" w:color="auto"/>
            <w:right w:val="none" w:sz="0" w:space="0" w:color="auto"/>
          </w:divBdr>
        </w:div>
      </w:divsChild>
    </w:div>
    <w:div w:id="387188961">
      <w:bodyDiv w:val="1"/>
      <w:marLeft w:val="0"/>
      <w:marRight w:val="0"/>
      <w:marTop w:val="0"/>
      <w:marBottom w:val="0"/>
      <w:divBdr>
        <w:top w:val="none" w:sz="0" w:space="0" w:color="auto"/>
        <w:left w:val="none" w:sz="0" w:space="0" w:color="auto"/>
        <w:bottom w:val="none" w:sz="0" w:space="0" w:color="auto"/>
        <w:right w:val="none" w:sz="0" w:space="0" w:color="auto"/>
      </w:divBdr>
    </w:div>
    <w:div w:id="387799838">
      <w:bodyDiv w:val="1"/>
      <w:marLeft w:val="0"/>
      <w:marRight w:val="0"/>
      <w:marTop w:val="0"/>
      <w:marBottom w:val="0"/>
      <w:divBdr>
        <w:top w:val="none" w:sz="0" w:space="0" w:color="auto"/>
        <w:left w:val="none" w:sz="0" w:space="0" w:color="auto"/>
        <w:bottom w:val="none" w:sz="0" w:space="0" w:color="auto"/>
        <w:right w:val="none" w:sz="0" w:space="0" w:color="auto"/>
      </w:divBdr>
    </w:div>
    <w:div w:id="388843945">
      <w:bodyDiv w:val="1"/>
      <w:marLeft w:val="0"/>
      <w:marRight w:val="0"/>
      <w:marTop w:val="0"/>
      <w:marBottom w:val="0"/>
      <w:divBdr>
        <w:top w:val="none" w:sz="0" w:space="0" w:color="auto"/>
        <w:left w:val="none" w:sz="0" w:space="0" w:color="auto"/>
        <w:bottom w:val="none" w:sz="0" w:space="0" w:color="auto"/>
        <w:right w:val="none" w:sz="0" w:space="0" w:color="auto"/>
      </w:divBdr>
    </w:div>
    <w:div w:id="388915946">
      <w:bodyDiv w:val="1"/>
      <w:marLeft w:val="0"/>
      <w:marRight w:val="0"/>
      <w:marTop w:val="0"/>
      <w:marBottom w:val="0"/>
      <w:divBdr>
        <w:top w:val="none" w:sz="0" w:space="0" w:color="auto"/>
        <w:left w:val="none" w:sz="0" w:space="0" w:color="auto"/>
        <w:bottom w:val="none" w:sz="0" w:space="0" w:color="auto"/>
        <w:right w:val="none" w:sz="0" w:space="0" w:color="auto"/>
      </w:divBdr>
    </w:div>
    <w:div w:id="389885970">
      <w:bodyDiv w:val="1"/>
      <w:marLeft w:val="0"/>
      <w:marRight w:val="0"/>
      <w:marTop w:val="0"/>
      <w:marBottom w:val="0"/>
      <w:divBdr>
        <w:top w:val="none" w:sz="0" w:space="0" w:color="auto"/>
        <w:left w:val="none" w:sz="0" w:space="0" w:color="auto"/>
        <w:bottom w:val="none" w:sz="0" w:space="0" w:color="auto"/>
        <w:right w:val="none" w:sz="0" w:space="0" w:color="auto"/>
      </w:divBdr>
    </w:div>
    <w:div w:id="390076848">
      <w:bodyDiv w:val="1"/>
      <w:marLeft w:val="0"/>
      <w:marRight w:val="0"/>
      <w:marTop w:val="0"/>
      <w:marBottom w:val="0"/>
      <w:divBdr>
        <w:top w:val="none" w:sz="0" w:space="0" w:color="auto"/>
        <w:left w:val="none" w:sz="0" w:space="0" w:color="auto"/>
        <w:bottom w:val="none" w:sz="0" w:space="0" w:color="auto"/>
        <w:right w:val="none" w:sz="0" w:space="0" w:color="auto"/>
      </w:divBdr>
    </w:div>
    <w:div w:id="391121590">
      <w:bodyDiv w:val="1"/>
      <w:marLeft w:val="0"/>
      <w:marRight w:val="0"/>
      <w:marTop w:val="0"/>
      <w:marBottom w:val="0"/>
      <w:divBdr>
        <w:top w:val="none" w:sz="0" w:space="0" w:color="auto"/>
        <w:left w:val="none" w:sz="0" w:space="0" w:color="auto"/>
        <w:bottom w:val="none" w:sz="0" w:space="0" w:color="auto"/>
        <w:right w:val="none" w:sz="0" w:space="0" w:color="auto"/>
      </w:divBdr>
    </w:div>
    <w:div w:id="392193732">
      <w:bodyDiv w:val="1"/>
      <w:marLeft w:val="0"/>
      <w:marRight w:val="0"/>
      <w:marTop w:val="0"/>
      <w:marBottom w:val="0"/>
      <w:divBdr>
        <w:top w:val="none" w:sz="0" w:space="0" w:color="auto"/>
        <w:left w:val="none" w:sz="0" w:space="0" w:color="auto"/>
        <w:bottom w:val="none" w:sz="0" w:space="0" w:color="auto"/>
        <w:right w:val="none" w:sz="0" w:space="0" w:color="auto"/>
      </w:divBdr>
    </w:div>
    <w:div w:id="393359235">
      <w:bodyDiv w:val="1"/>
      <w:marLeft w:val="0"/>
      <w:marRight w:val="0"/>
      <w:marTop w:val="0"/>
      <w:marBottom w:val="0"/>
      <w:divBdr>
        <w:top w:val="none" w:sz="0" w:space="0" w:color="auto"/>
        <w:left w:val="none" w:sz="0" w:space="0" w:color="auto"/>
        <w:bottom w:val="none" w:sz="0" w:space="0" w:color="auto"/>
        <w:right w:val="none" w:sz="0" w:space="0" w:color="auto"/>
      </w:divBdr>
    </w:div>
    <w:div w:id="394745704">
      <w:bodyDiv w:val="1"/>
      <w:marLeft w:val="0"/>
      <w:marRight w:val="0"/>
      <w:marTop w:val="0"/>
      <w:marBottom w:val="0"/>
      <w:divBdr>
        <w:top w:val="none" w:sz="0" w:space="0" w:color="auto"/>
        <w:left w:val="none" w:sz="0" w:space="0" w:color="auto"/>
        <w:bottom w:val="none" w:sz="0" w:space="0" w:color="auto"/>
        <w:right w:val="none" w:sz="0" w:space="0" w:color="auto"/>
      </w:divBdr>
    </w:div>
    <w:div w:id="395081971">
      <w:bodyDiv w:val="1"/>
      <w:marLeft w:val="0"/>
      <w:marRight w:val="0"/>
      <w:marTop w:val="0"/>
      <w:marBottom w:val="0"/>
      <w:divBdr>
        <w:top w:val="none" w:sz="0" w:space="0" w:color="auto"/>
        <w:left w:val="none" w:sz="0" w:space="0" w:color="auto"/>
        <w:bottom w:val="none" w:sz="0" w:space="0" w:color="auto"/>
        <w:right w:val="none" w:sz="0" w:space="0" w:color="auto"/>
      </w:divBdr>
      <w:divsChild>
        <w:div w:id="135606563">
          <w:marLeft w:val="480"/>
          <w:marRight w:val="0"/>
          <w:marTop w:val="0"/>
          <w:marBottom w:val="0"/>
          <w:divBdr>
            <w:top w:val="none" w:sz="0" w:space="0" w:color="auto"/>
            <w:left w:val="none" w:sz="0" w:space="0" w:color="auto"/>
            <w:bottom w:val="none" w:sz="0" w:space="0" w:color="auto"/>
            <w:right w:val="none" w:sz="0" w:space="0" w:color="auto"/>
          </w:divBdr>
        </w:div>
        <w:div w:id="1636909312">
          <w:marLeft w:val="480"/>
          <w:marRight w:val="0"/>
          <w:marTop w:val="0"/>
          <w:marBottom w:val="0"/>
          <w:divBdr>
            <w:top w:val="none" w:sz="0" w:space="0" w:color="auto"/>
            <w:left w:val="none" w:sz="0" w:space="0" w:color="auto"/>
            <w:bottom w:val="none" w:sz="0" w:space="0" w:color="auto"/>
            <w:right w:val="none" w:sz="0" w:space="0" w:color="auto"/>
          </w:divBdr>
        </w:div>
        <w:div w:id="663893760">
          <w:marLeft w:val="480"/>
          <w:marRight w:val="0"/>
          <w:marTop w:val="0"/>
          <w:marBottom w:val="0"/>
          <w:divBdr>
            <w:top w:val="none" w:sz="0" w:space="0" w:color="auto"/>
            <w:left w:val="none" w:sz="0" w:space="0" w:color="auto"/>
            <w:bottom w:val="none" w:sz="0" w:space="0" w:color="auto"/>
            <w:right w:val="none" w:sz="0" w:space="0" w:color="auto"/>
          </w:divBdr>
        </w:div>
        <w:div w:id="517085837">
          <w:marLeft w:val="480"/>
          <w:marRight w:val="0"/>
          <w:marTop w:val="0"/>
          <w:marBottom w:val="0"/>
          <w:divBdr>
            <w:top w:val="none" w:sz="0" w:space="0" w:color="auto"/>
            <w:left w:val="none" w:sz="0" w:space="0" w:color="auto"/>
            <w:bottom w:val="none" w:sz="0" w:space="0" w:color="auto"/>
            <w:right w:val="none" w:sz="0" w:space="0" w:color="auto"/>
          </w:divBdr>
        </w:div>
        <w:div w:id="91904652">
          <w:marLeft w:val="480"/>
          <w:marRight w:val="0"/>
          <w:marTop w:val="0"/>
          <w:marBottom w:val="0"/>
          <w:divBdr>
            <w:top w:val="none" w:sz="0" w:space="0" w:color="auto"/>
            <w:left w:val="none" w:sz="0" w:space="0" w:color="auto"/>
            <w:bottom w:val="none" w:sz="0" w:space="0" w:color="auto"/>
            <w:right w:val="none" w:sz="0" w:space="0" w:color="auto"/>
          </w:divBdr>
        </w:div>
        <w:div w:id="1015810209">
          <w:marLeft w:val="480"/>
          <w:marRight w:val="0"/>
          <w:marTop w:val="0"/>
          <w:marBottom w:val="0"/>
          <w:divBdr>
            <w:top w:val="none" w:sz="0" w:space="0" w:color="auto"/>
            <w:left w:val="none" w:sz="0" w:space="0" w:color="auto"/>
            <w:bottom w:val="none" w:sz="0" w:space="0" w:color="auto"/>
            <w:right w:val="none" w:sz="0" w:space="0" w:color="auto"/>
          </w:divBdr>
        </w:div>
        <w:div w:id="818572186">
          <w:marLeft w:val="480"/>
          <w:marRight w:val="0"/>
          <w:marTop w:val="0"/>
          <w:marBottom w:val="0"/>
          <w:divBdr>
            <w:top w:val="none" w:sz="0" w:space="0" w:color="auto"/>
            <w:left w:val="none" w:sz="0" w:space="0" w:color="auto"/>
            <w:bottom w:val="none" w:sz="0" w:space="0" w:color="auto"/>
            <w:right w:val="none" w:sz="0" w:space="0" w:color="auto"/>
          </w:divBdr>
        </w:div>
        <w:div w:id="1096826314">
          <w:marLeft w:val="480"/>
          <w:marRight w:val="0"/>
          <w:marTop w:val="0"/>
          <w:marBottom w:val="0"/>
          <w:divBdr>
            <w:top w:val="none" w:sz="0" w:space="0" w:color="auto"/>
            <w:left w:val="none" w:sz="0" w:space="0" w:color="auto"/>
            <w:bottom w:val="none" w:sz="0" w:space="0" w:color="auto"/>
            <w:right w:val="none" w:sz="0" w:space="0" w:color="auto"/>
          </w:divBdr>
        </w:div>
        <w:div w:id="1679035568">
          <w:marLeft w:val="480"/>
          <w:marRight w:val="0"/>
          <w:marTop w:val="0"/>
          <w:marBottom w:val="0"/>
          <w:divBdr>
            <w:top w:val="none" w:sz="0" w:space="0" w:color="auto"/>
            <w:left w:val="none" w:sz="0" w:space="0" w:color="auto"/>
            <w:bottom w:val="none" w:sz="0" w:space="0" w:color="auto"/>
            <w:right w:val="none" w:sz="0" w:space="0" w:color="auto"/>
          </w:divBdr>
        </w:div>
        <w:div w:id="1443109522">
          <w:marLeft w:val="480"/>
          <w:marRight w:val="0"/>
          <w:marTop w:val="0"/>
          <w:marBottom w:val="0"/>
          <w:divBdr>
            <w:top w:val="none" w:sz="0" w:space="0" w:color="auto"/>
            <w:left w:val="none" w:sz="0" w:space="0" w:color="auto"/>
            <w:bottom w:val="none" w:sz="0" w:space="0" w:color="auto"/>
            <w:right w:val="none" w:sz="0" w:space="0" w:color="auto"/>
          </w:divBdr>
        </w:div>
        <w:div w:id="566113285">
          <w:marLeft w:val="480"/>
          <w:marRight w:val="0"/>
          <w:marTop w:val="0"/>
          <w:marBottom w:val="0"/>
          <w:divBdr>
            <w:top w:val="none" w:sz="0" w:space="0" w:color="auto"/>
            <w:left w:val="none" w:sz="0" w:space="0" w:color="auto"/>
            <w:bottom w:val="none" w:sz="0" w:space="0" w:color="auto"/>
            <w:right w:val="none" w:sz="0" w:space="0" w:color="auto"/>
          </w:divBdr>
        </w:div>
      </w:divsChild>
    </w:div>
    <w:div w:id="395251016">
      <w:bodyDiv w:val="1"/>
      <w:marLeft w:val="0"/>
      <w:marRight w:val="0"/>
      <w:marTop w:val="0"/>
      <w:marBottom w:val="0"/>
      <w:divBdr>
        <w:top w:val="none" w:sz="0" w:space="0" w:color="auto"/>
        <w:left w:val="none" w:sz="0" w:space="0" w:color="auto"/>
        <w:bottom w:val="none" w:sz="0" w:space="0" w:color="auto"/>
        <w:right w:val="none" w:sz="0" w:space="0" w:color="auto"/>
      </w:divBdr>
    </w:div>
    <w:div w:id="395789235">
      <w:bodyDiv w:val="1"/>
      <w:marLeft w:val="0"/>
      <w:marRight w:val="0"/>
      <w:marTop w:val="0"/>
      <w:marBottom w:val="0"/>
      <w:divBdr>
        <w:top w:val="none" w:sz="0" w:space="0" w:color="auto"/>
        <w:left w:val="none" w:sz="0" w:space="0" w:color="auto"/>
        <w:bottom w:val="none" w:sz="0" w:space="0" w:color="auto"/>
        <w:right w:val="none" w:sz="0" w:space="0" w:color="auto"/>
      </w:divBdr>
    </w:div>
    <w:div w:id="395977838">
      <w:bodyDiv w:val="1"/>
      <w:marLeft w:val="0"/>
      <w:marRight w:val="0"/>
      <w:marTop w:val="0"/>
      <w:marBottom w:val="0"/>
      <w:divBdr>
        <w:top w:val="none" w:sz="0" w:space="0" w:color="auto"/>
        <w:left w:val="none" w:sz="0" w:space="0" w:color="auto"/>
        <w:bottom w:val="none" w:sz="0" w:space="0" w:color="auto"/>
        <w:right w:val="none" w:sz="0" w:space="0" w:color="auto"/>
      </w:divBdr>
      <w:divsChild>
        <w:div w:id="409928723">
          <w:marLeft w:val="480"/>
          <w:marRight w:val="0"/>
          <w:marTop w:val="0"/>
          <w:marBottom w:val="0"/>
          <w:divBdr>
            <w:top w:val="none" w:sz="0" w:space="0" w:color="auto"/>
            <w:left w:val="none" w:sz="0" w:space="0" w:color="auto"/>
            <w:bottom w:val="none" w:sz="0" w:space="0" w:color="auto"/>
            <w:right w:val="none" w:sz="0" w:space="0" w:color="auto"/>
          </w:divBdr>
        </w:div>
        <w:div w:id="9652100">
          <w:marLeft w:val="480"/>
          <w:marRight w:val="0"/>
          <w:marTop w:val="0"/>
          <w:marBottom w:val="0"/>
          <w:divBdr>
            <w:top w:val="none" w:sz="0" w:space="0" w:color="auto"/>
            <w:left w:val="none" w:sz="0" w:space="0" w:color="auto"/>
            <w:bottom w:val="none" w:sz="0" w:space="0" w:color="auto"/>
            <w:right w:val="none" w:sz="0" w:space="0" w:color="auto"/>
          </w:divBdr>
        </w:div>
        <w:div w:id="691151664">
          <w:marLeft w:val="480"/>
          <w:marRight w:val="0"/>
          <w:marTop w:val="0"/>
          <w:marBottom w:val="0"/>
          <w:divBdr>
            <w:top w:val="none" w:sz="0" w:space="0" w:color="auto"/>
            <w:left w:val="none" w:sz="0" w:space="0" w:color="auto"/>
            <w:bottom w:val="none" w:sz="0" w:space="0" w:color="auto"/>
            <w:right w:val="none" w:sz="0" w:space="0" w:color="auto"/>
          </w:divBdr>
        </w:div>
        <w:div w:id="426847044">
          <w:marLeft w:val="480"/>
          <w:marRight w:val="0"/>
          <w:marTop w:val="0"/>
          <w:marBottom w:val="0"/>
          <w:divBdr>
            <w:top w:val="none" w:sz="0" w:space="0" w:color="auto"/>
            <w:left w:val="none" w:sz="0" w:space="0" w:color="auto"/>
            <w:bottom w:val="none" w:sz="0" w:space="0" w:color="auto"/>
            <w:right w:val="none" w:sz="0" w:space="0" w:color="auto"/>
          </w:divBdr>
        </w:div>
        <w:div w:id="1621571726">
          <w:marLeft w:val="480"/>
          <w:marRight w:val="0"/>
          <w:marTop w:val="0"/>
          <w:marBottom w:val="0"/>
          <w:divBdr>
            <w:top w:val="none" w:sz="0" w:space="0" w:color="auto"/>
            <w:left w:val="none" w:sz="0" w:space="0" w:color="auto"/>
            <w:bottom w:val="none" w:sz="0" w:space="0" w:color="auto"/>
            <w:right w:val="none" w:sz="0" w:space="0" w:color="auto"/>
          </w:divBdr>
        </w:div>
        <w:div w:id="1260530627">
          <w:marLeft w:val="480"/>
          <w:marRight w:val="0"/>
          <w:marTop w:val="0"/>
          <w:marBottom w:val="0"/>
          <w:divBdr>
            <w:top w:val="none" w:sz="0" w:space="0" w:color="auto"/>
            <w:left w:val="none" w:sz="0" w:space="0" w:color="auto"/>
            <w:bottom w:val="none" w:sz="0" w:space="0" w:color="auto"/>
            <w:right w:val="none" w:sz="0" w:space="0" w:color="auto"/>
          </w:divBdr>
        </w:div>
        <w:div w:id="1762213136">
          <w:marLeft w:val="480"/>
          <w:marRight w:val="0"/>
          <w:marTop w:val="0"/>
          <w:marBottom w:val="0"/>
          <w:divBdr>
            <w:top w:val="none" w:sz="0" w:space="0" w:color="auto"/>
            <w:left w:val="none" w:sz="0" w:space="0" w:color="auto"/>
            <w:bottom w:val="none" w:sz="0" w:space="0" w:color="auto"/>
            <w:right w:val="none" w:sz="0" w:space="0" w:color="auto"/>
          </w:divBdr>
        </w:div>
        <w:div w:id="1280987705">
          <w:marLeft w:val="480"/>
          <w:marRight w:val="0"/>
          <w:marTop w:val="0"/>
          <w:marBottom w:val="0"/>
          <w:divBdr>
            <w:top w:val="none" w:sz="0" w:space="0" w:color="auto"/>
            <w:left w:val="none" w:sz="0" w:space="0" w:color="auto"/>
            <w:bottom w:val="none" w:sz="0" w:space="0" w:color="auto"/>
            <w:right w:val="none" w:sz="0" w:space="0" w:color="auto"/>
          </w:divBdr>
        </w:div>
        <w:div w:id="1522280236">
          <w:marLeft w:val="480"/>
          <w:marRight w:val="0"/>
          <w:marTop w:val="0"/>
          <w:marBottom w:val="0"/>
          <w:divBdr>
            <w:top w:val="none" w:sz="0" w:space="0" w:color="auto"/>
            <w:left w:val="none" w:sz="0" w:space="0" w:color="auto"/>
            <w:bottom w:val="none" w:sz="0" w:space="0" w:color="auto"/>
            <w:right w:val="none" w:sz="0" w:space="0" w:color="auto"/>
          </w:divBdr>
        </w:div>
        <w:div w:id="2096701383">
          <w:marLeft w:val="480"/>
          <w:marRight w:val="0"/>
          <w:marTop w:val="0"/>
          <w:marBottom w:val="0"/>
          <w:divBdr>
            <w:top w:val="none" w:sz="0" w:space="0" w:color="auto"/>
            <w:left w:val="none" w:sz="0" w:space="0" w:color="auto"/>
            <w:bottom w:val="none" w:sz="0" w:space="0" w:color="auto"/>
            <w:right w:val="none" w:sz="0" w:space="0" w:color="auto"/>
          </w:divBdr>
        </w:div>
      </w:divsChild>
    </w:div>
    <w:div w:id="397557342">
      <w:bodyDiv w:val="1"/>
      <w:marLeft w:val="0"/>
      <w:marRight w:val="0"/>
      <w:marTop w:val="0"/>
      <w:marBottom w:val="0"/>
      <w:divBdr>
        <w:top w:val="none" w:sz="0" w:space="0" w:color="auto"/>
        <w:left w:val="none" w:sz="0" w:space="0" w:color="auto"/>
        <w:bottom w:val="none" w:sz="0" w:space="0" w:color="auto"/>
        <w:right w:val="none" w:sz="0" w:space="0" w:color="auto"/>
      </w:divBdr>
    </w:div>
    <w:div w:id="397674236">
      <w:bodyDiv w:val="1"/>
      <w:marLeft w:val="0"/>
      <w:marRight w:val="0"/>
      <w:marTop w:val="0"/>
      <w:marBottom w:val="0"/>
      <w:divBdr>
        <w:top w:val="none" w:sz="0" w:space="0" w:color="auto"/>
        <w:left w:val="none" w:sz="0" w:space="0" w:color="auto"/>
        <w:bottom w:val="none" w:sz="0" w:space="0" w:color="auto"/>
        <w:right w:val="none" w:sz="0" w:space="0" w:color="auto"/>
      </w:divBdr>
    </w:div>
    <w:div w:id="399135476">
      <w:bodyDiv w:val="1"/>
      <w:marLeft w:val="0"/>
      <w:marRight w:val="0"/>
      <w:marTop w:val="0"/>
      <w:marBottom w:val="0"/>
      <w:divBdr>
        <w:top w:val="none" w:sz="0" w:space="0" w:color="auto"/>
        <w:left w:val="none" w:sz="0" w:space="0" w:color="auto"/>
        <w:bottom w:val="none" w:sz="0" w:space="0" w:color="auto"/>
        <w:right w:val="none" w:sz="0" w:space="0" w:color="auto"/>
      </w:divBdr>
    </w:div>
    <w:div w:id="399791049">
      <w:bodyDiv w:val="1"/>
      <w:marLeft w:val="0"/>
      <w:marRight w:val="0"/>
      <w:marTop w:val="0"/>
      <w:marBottom w:val="0"/>
      <w:divBdr>
        <w:top w:val="none" w:sz="0" w:space="0" w:color="auto"/>
        <w:left w:val="none" w:sz="0" w:space="0" w:color="auto"/>
        <w:bottom w:val="none" w:sz="0" w:space="0" w:color="auto"/>
        <w:right w:val="none" w:sz="0" w:space="0" w:color="auto"/>
      </w:divBdr>
    </w:div>
    <w:div w:id="400830721">
      <w:bodyDiv w:val="1"/>
      <w:marLeft w:val="0"/>
      <w:marRight w:val="0"/>
      <w:marTop w:val="0"/>
      <w:marBottom w:val="0"/>
      <w:divBdr>
        <w:top w:val="none" w:sz="0" w:space="0" w:color="auto"/>
        <w:left w:val="none" w:sz="0" w:space="0" w:color="auto"/>
        <w:bottom w:val="none" w:sz="0" w:space="0" w:color="auto"/>
        <w:right w:val="none" w:sz="0" w:space="0" w:color="auto"/>
      </w:divBdr>
      <w:divsChild>
        <w:div w:id="1208645169">
          <w:marLeft w:val="480"/>
          <w:marRight w:val="0"/>
          <w:marTop w:val="0"/>
          <w:marBottom w:val="0"/>
          <w:divBdr>
            <w:top w:val="none" w:sz="0" w:space="0" w:color="auto"/>
            <w:left w:val="none" w:sz="0" w:space="0" w:color="auto"/>
            <w:bottom w:val="none" w:sz="0" w:space="0" w:color="auto"/>
            <w:right w:val="none" w:sz="0" w:space="0" w:color="auto"/>
          </w:divBdr>
        </w:div>
        <w:div w:id="1399087687">
          <w:marLeft w:val="480"/>
          <w:marRight w:val="0"/>
          <w:marTop w:val="0"/>
          <w:marBottom w:val="0"/>
          <w:divBdr>
            <w:top w:val="none" w:sz="0" w:space="0" w:color="auto"/>
            <w:left w:val="none" w:sz="0" w:space="0" w:color="auto"/>
            <w:bottom w:val="none" w:sz="0" w:space="0" w:color="auto"/>
            <w:right w:val="none" w:sz="0" w:space="0" w:color="auto"/>
          </w:divBdr>
        </w:div>
      </w:divsChild>
    </w:div>
    <w:div w:id="400909096">
      <w:marLeft w:val="480"/>
      <w:marRight w:val="0"/>
      <w:marTop w:val="0"/>
      <w:marBottom w:val="0"/>
      <w:divBdr>
        <w:top w:val="none" w:sz="0" w:space="0" w:color="auto"/>
        <w:left w:val="none" w:sz="0" w:space="0" w:color="auto"/>
        <w:bottom w:val="none" w:sz="0" w:space="0" w:color="auto"/>
        <w:right w:val="none" w:sz="0" w:space="0" w:color="auto"/>
      </w:divBdr>
    </w:div>
    <w:div w:id="401298741">
      <w:bodyDiv w:val="1"/>
      <w:marLeft w:val="0"/>
      <w:marRight w:val="0"/>
      <w:marTop w:val="0"/>
      <w:marBottom w:val="0"/>
      <w:divBdr>
        <w:top w:val="none" w:sz="0" w:space="0" w:color="auto"/>
        <w:left w:val="none" w:sz="0" w:space="0" w:color="auto"/>
        <w:bottom w:val="none" w:sz="0" w:space="0" w:color="auto"/>
        <w:right w:val="none" w:sz="0" w:space="0" w:color="auto"/>
      </w:divBdr>
    </w:div>
    <w:div w:id="401491603">
      <w:marLeft w:val="480"/>
      <w:marRight w:val="0"/>
      <w:marTop w:val="0"/>
      <w:marBottom w:val="0"/>
      <w:divBdr>
        <w:top w:val="none" w:sz="0" w:space="0" w:color="auto"/>
        <w:left w:val="none" w:sz="0" w:space="0" w:color="auto"/>
        <w:bottom w:val="none" w:sz="0" w:space="0" w:color="auto"/>
        <w:right w:val="none" w:sz="0" w:space="0" w:color="auto"/>
      </w:divBdr>
    </w:div>
    <w:div w:id="402870556">
      <w:bodyDiv w:val="1"/>
      <w:marLeft w:val="0"/>
      <w:marRight w:val="0"/>
      <w:marTop w:val="0"/>
      <w:marBottom w:val="0"/>
      <w:divBdr>
        <w:top w:val="none" w:sz="0" w:space="0" w:color="auto"/>
        <w:left w:val="none" w:sz="0" w:space="0" w:color="auto"/>
        <w:bottom w:val="none" w:sz="0" w:space="0" w:color="auto"/>
        <w:right w:val="none" w:sz="0" w:space="0" w:color="auto"/>
      </w:divBdr>
    </w:div>
    <w:div w:id="403794760">
      <w:bodyDiv w:val="1"/>
      <w:marLeft w:val="0"/>
      <w:marRight w:val="0"/>
      <w:marTop w:val="0"/>
      <w:marBottom w:val="0"/>
      <w:divBdr>
        <w:top w:val="none" w:sz="0" w:space="0" w:color="auto"/>
        <w:left w:val="none" w:sz="0" w:space="0" w:color="auto"/>
        <w:bottom w:val="none" w:sz="0" w:space="0" w:color="auto"/>
        <w:right w:val="none" w:sz="0" w:space="0" w:color="auto"/>
      </w:divBdr>
    </w:div>
    <w:div w:id="404029663">
      <w:bodyDiv w:val="1"/>
      <w:marLeft w:val="0"/>
      <w:marRight w:val="0"/>
      <w:marTop w:val="0"/>
      <w:marBottom w:val="0"/>
      <w:divBdr>
        <w:top w:val="none" w:sz="0" w:space="0" w:color="auto"/>
        <w:left w:val="none" w:sz="0" w:space="0" w:color="auto"/>
        <w:bottom w:val="none" w:sz="0" w:space="0" w:color="auto"/>
        <w:right w:val="none" w:sz="0" w:space="0" w:color="auto"/>
      </w:divBdr>
    </w:div>
    <w:div w:id="404258036">
      <w:bodyDiv w:val="1"/>
      <w:marLeft w:val="0"/>
      <w:marRight w:val="0"/>
      <w:marTop w:val="0"/>
      <w:marBottom w:val="0"/>
      <w:divBdr>
        <w:top w:val="none" w:sz="0" w:space="0" w:color="auto"/>
        <w:left w:val="none" w:sz="0" w:space="0" w:color="auto"/>
        <w:bottom w:val="none" w:sz="0" w:space="0" w:color="auto"/>
        <w:right w:val="none" w:sz="0" w:space="0" w:color="auto"/>
      </w:divBdr>
      <w:divsChild>
        <w:div w:id="525021583">
          <w:marLeft w:val="480"/>
          <w:marRight w:val="0"/>
          <w:marTop w:val="0"/>
          <w:marBottom w:val="0"/>
          <w:divBdr>
            <w:top w:val="none" w:sz="0" w:space="0" w:color="auto"/>
            <w:left w:val="none" w:sz="0" w:space="0" w:color="auto"/>
            <w:bottom w:val="none" w:sz="0" w:space="0" w:color="auto"/>
            <w:right w:val="none" w:sz="0" w:space="0" w:color="auto"/>
          </w:divBdr>
        </w:div>
        <w:div w:id="792098281">
          <w:marLeft w:val="480"/>
          <w:marRight w:val="0"/>
          <w:marTop w:val="0"/>
          <w:marBottom w:val="0"/>
          <w:divBdr>
            <w:top w:val="none" w:sz="0" w:space="0" w:color="auto"/>
            <w:left w:val="none" w:sz="0" w:space="0" w:color="auto"/>
            <w:bottom w:val="none" w:sz="0" w:space="0" w:color="auto"/>
            <w:right w:val="none" w:sz="0" w:space="0" w:color="auto"/>
          </w:divBdr>
        </w:div>
        <w:div w:id="225772856">
          <w:marLeft w:val="480"/>
          <w:marRight w:val="0"/>
          <w:marTop w:val="0"/>
          <w:marBottom w:val="0"/>
          <w:divBdr>
            <w:top w:val="none" w:sz="0" w:space="0" w:color="auto"/>
            <w:left w:val="none" w:sz="0" w:space="0" w:color="auto"/>
            <w:bottom w:val="none" w:sz="0" w:space="0" w:color="auto"/>
            <w:right w:val="none" w:sz="0" w:space="0" w:color="auto"/>
          </w:divBdr>
        </w:div>
        <w:div w:id="1730836052">
          <w:marLeft w:val="480"/>
          <w:marRight w:val="0"/>
          <w:marTop w:val="0"/>
          <w:marBottom w:val="0"/>
          <w:divBdr>
            <w:top w:val="none" w:sz="0" w:space="0" w:color="auto"/>
            <w:left w:val="none" w:sz="0" w:space="0" w:color="auto"/>
            <w:bottom w:val="none" w:sz="0" w:space="0" w:color="auto"/>
            <w:right w:val="none" w:sz="0" w:space="0" w:color="auto"/>
          </w:divBdr>
        </w:div>
        <w:div w:id="437675362">
          <w:marLeft w:val="480"/>
          <w:marRight w:val="0"/>
          <w:marTop w:val="0"/>
          <w:marBottom w:val="0"/>
          <w:divBdr>
            <w:top w:val="none" w:sz="0" w:space="0" w:color="auto"/>
            <w:left w:val="none" w:sz="0" w:space="0" w:color="auto"/>
            <w:bottom w:val="none" w:sz="0" w:space="0" w:color="auto"/>
            <w:right w:val="none" w:sz="0" w:space="0" w:color="auto"/>
          </w:divBdr>
        </w:div>
        <w:div w:id="1453817272">
          <w:marLeft w:val="480"/>
          <w:marRight w:val="0"/>
          <w:marTop w:val="0"/>
          <w:marBottom w:val="0"/>
          <w:divBdr>
            <w:top w:val="none" w:sz="0" w:space="0" w:color="auto"/>
            <w:left w:val="none" w:sz="0" w:space="0" w:color="auto"/>
            <w:bottom w:val="none" w:sz="0" w:space="0" w:color="auto"/>
            <w:right w:val="none" w:sz="0" w:space="0" w:color="auto"/>
          </w:divBdr>
        </w:div>
        <w:div w:id="2108117367">
          <w:marLeft w:val="480"/>
          <w:marRight w:val="0"/>
          <w:marTop w:val="0"/>
          <w:marBottom w:val="0"/>
          <w:divBdr>
            <w:top w:val="none" w:sz="0" w:space="0" w:color="auto"/>
            <w:left w:val="none" w:sz="0" w:space="0" w:color="auto"/>
            <w:bottom w:val="none" w:sz="0" w:space="0" w:color="auto"/>
            <w:right w:val="none" w:sz="0" w:space="0" w:color="auto"/>
          </w:divBdr>
        </w:div>
        <w:div w:id="1665819161">
          <w:marLeft w:val="480"/>
          <w:marRight w:val="0"/>
          <w:marTop w:val="0"/>
          <w:marBottom w:val="0"/>
          <w:divBdr>
            <w:top w:val="none" w:sz="0" w:space="0" w:color="auto"/>
            <w:left w:val="none" w:sz="0" w:space="0" w:color="auto"/>
            <w:bottom w:val="none" w:sz="0" w:space="0" w:color="auto"/>
            <w:right w:val="none" w:sz="0" w:space="0" w:color="auto"/>
          </w:divBdr>
        </w:div>
        <w:div w:id="1458184748">
          <w:marLeft w:val="480"/>
          <w:marRight w:val="0"/>
          <w:marTop w:val="0"/>
          <w:marBottom w:val="0"/>
          <w:divBdr>
            <w:top w:val="none" w:sz="0" w:space="0" w:color="auto"/>
            <w:left w:val="none" w:sz="0" w:space="0" w:color="auto"/>
            <w:bottom w:val="none" w:sz="0" w:space="0" w:color="auto"/>
            <w:right w:val="none" w:sz="0" w:space="0" w:color="auto"/>
          </w:divBdr>
        </w:div>
        <w:div w:id="136578716">
          <w:marLeft w:val="480"/>
          <w:marRight w:val="0"/>
          <w:marTop w:val="0"/>
          <w:marBottom w:val="0"/>
          <w:divBdr>
            <w:top w:val="none" w:sz="0" w:space="0" w:color="auto"/>
            <w:left w:val="none" w:sz="0" w:space="0" w:color="auto"/>
            <w:bottom w:val="none" w:sz="0" w:space="0" w:color="auto"/>
            <w:right w:val="none" w:sz="0" w:space="0" w:color="auto"/>
          </w:divBdr>
        </w:div>
      </w:divsChild>
    </w:div>
    <w:div w:id="404649733">
      <w:bodyDiv w:val="1"/>
      <w:marLeft w:val="0"/>
      <w:marRight w:val="0"/>
      <w:marTop w:val="0"/>
      <w:marBottom w:val="0"/>
      <w:divBdr>
        <w:top w:val="none" w:sz="0" w:space="0" w:color="auto"/>
        <w:left w:val="none" w:sz="0" w:space="0" w:color="auto"/>
        <w:bottom w:val="none" w:sz="0" w:space="0" w:color="auto"/>
        <w:right w:val="none" w:sz="0" w:space="0" w:color="auto"/>
      </w:divBdr>
    </w:div>
    <w:div w:id="405106388">
      <w:bodyDiv w:val="1"/>
      <w:marLeft w:val="0"/>
      <w:marRight w:val="0"/>
      <w:marTop w:val="0"/>
      <w:marBottom w:val="0"/>
      <w:divBdr>
        <w:top w:val="none" w:sz="0" w:space="0" w:color="auto"/>
        <w:left w:val="none" w:sz="0" w:space="0" w:color="auto"/>
        <w:bottom w:val="none" w:sz="0" w:space="0" w:color="auto"/>
        <w:right w:val="none" w:sz="0" w:space="0" w:color="auto"/>
      </w:divBdr>
      <w:divsChild>
        <w:div w:id="734855349">
          <w:marLeft w:val="480"/>
          <w:marRight w:val="0"/>
          <w:marTop w:val="0"/>
          <w:marBottom w:val="0"/>
          <w:divBdr>
            <w:top w:val="none" w:sz="0" w:space="0" w:color="auto"/>
            <w:left w:val="none" w:sz="0" w:space="0" w:color="auto"/>
            <w:bottom w:val="none" w:sz="0" w:space="0" w:color="auto"/>
            <w:right w:val="none" w:sz="0" w:space="0" w:color="auto"/>
          </w:divBdr>
        </w:div>
        <w:div w:id="322323471">
          <w:marLeft w:val="480"/>
          <w:marRight w:val="0"/>
          <w:marTop w:val="0"/>
          <w:marBottom w:val="0"/>
          <w:divBdr>
            <w:top w:val="none" w:sz="0" w:space="0" w:color="auto"/>
            <w:left w:val="none" w:sz="0" w:space="0" w:color="auto"/>
            <w:bottom w:val="none" w:sz="0" w:space="0" w:color="auto"/>
            <w:right w:val="none" w:sz="0" w:space="0" w:color="auto"/>
          </w:divBdr>
        </w:div>
        <w:div w:id="618075054">
          <w:marLeft w:val="480"/>
          <w:marRight w:val="0"/>
          <w:marTop w:val="0"/>
          <w:marBottom w:val="0"/>
          <w:divBdr>
            <w:top w:val="none" w:sz="0" w:space="0" w:color="auto"/>
            <w:left w:val="none" w:sz="0" w:space="0" w:color="auto"/>
            <w:bottom w:val="none" w:sz="0" w:space="0" w:color="auto"/>
            <w:right w:val="none" w:sz="0" w:space="0" w:color="auto"/>
          </w:divBdr>
        </w:div>
      </w:divsChild>
    </w:div>
    <w:div w:id="405344953">
      <w:bodyDiv w:val="1"/>
      <w:marLeft w:val="0"/>
      <w:marRight w:val="0"/>
      <w:marTop w:val="0"/>
      <w:marBottom w:val="0"/>
      <w:divBdr>
        <w:top w:val="none" w:sz="0" w:space="0" w:color="auto"/>
        <w:left w:val="none" w:sz="0" w:space="0" w:color="auto"/>
        <w:bottom w:val="none" w:sz="0" w:space="0" w:color="auto"/>
        <w:right w:val="none" w:sz="0" w:space="0" w:color="auto"/>
      </w:divBdr>
    </w:div>
    <w:div w:id="406003404">
      <w:bodyDiv w:val="1"/>
      <w:marLeft w:val="0"/>
      <w:marRight w:val="0"/>
      <w:marTop w:val="0"/>
      <w:marBottom w:val="0"/>
      <w:divBdr>
        <w:top w:val="none" w:sz="0" w:space="0" w:color="auto"/>
        <w:left w:val="none" w:sz="0" w:space="0" w:color="auto"/>
        <w:bottom w:val="none" w:sz="0" w:space="0" w:color="auto"/>
        <w:right w:val="none" w:sz="0" w:space="0" w:color="auto"/>
      </w:divBdr>
    </w:div>
    <w:div w:id="406732978">
      <w:marLeft w:val="480"/>
      <w:marRight w:val="0"/>
      <w:marTop w:val="0"/>
      <w:marBottom w:val="0"/>
      <w:divBdr>
        <w:top w:val="none" w:sz="0" w:space="0" w:color="auto"/>
        <w:left w:val="none" w:sz="0" w:space="0" w:color="auto"/>
        <w:bottom w:val="none" w:sz="0" w:space="0" w:color="auto"/>
        <w:right w:val="none" w:sz="0" w:space="0" w:color="auto"/>
      </w:divBdr>
    </w:div>
    <w:div w:id="407583006">
      <w:bodyDiv w:val="1"/>
      <w:marLeft w:val="0"/>
      <w:marRight w:val="0"/>
      <w:marTop w:val="0"/>
      <w:marBottom w:val="0"/>
      <w:divBdr>
        <w:top w:val="none" w:sz="0" w:space="0" w:color="auto"/>
        <w:left w:val="none" w:sz="0" w:space="0" w:color="auto"/>
        <w:bottom w:val="none" w:sz="0" w:space="0" w:color="auto"/>
        <w:right w:val="none" w:sz="0" w:space="0" w:color="auto"/>
      </w:divBdr>
    </w:div>
    <w:div w:id="407920900">
      <w:bodyDiv w:val="1"/>
      <w:marLeft w:val="0"/>
      <w:marRight w:val="0"/>
      <w:marTop w:val="0"/>
      <w:marBottom w:val="0"/>
      <w:divBdr>
        <w:top w:val="none" w:sz="0" w:space="0" w:color="auto"/>
        <w:left w:val="none" w:sz="0" w:space="0" w:color="auto"/>
        <w:bottom w:val="none" w:sz="0" w:space="0" w:color="auto"/>
        <w:right w:val="none" w:sz="0" w:space="0" w:color="auto"/>
      </w:divBdr>
    </w:div>
    <w:div w:id="407926754">
      <w:marLeft w:val="480"/>
      <w:marRight w:val="0"/>
      <w:marTop w:val="0"/>
      <w:marBottom w:val="0"/>
      <w:divBdr>
        <w:top w:val="none" w:sz="0" w:space="0" w:color="auto"/>
        <w:left w:val="none" w:sz="0" w:space="0" w:color="auto"/>
        <w:bottom w:val="none" w:sz="0" w:space="0" w:color="auto"/>
        <w:right w:val="none" w:sz="0" w:space="0" w:color="auto"/>
      </w:divBdr>
    </w:div>
    <w:div w:id="408844727">
      <w:bodyDiv w:val="1"/>
      <w:marLeft w:val="0"/>
      <w:marRight w:val="0"/>
      <w:marTop w:val="0"/>
      <w:marBottom w:val="0"/>
      <w:divBdr>
        <w:top w:val="none" w:sz="0" w:space="0" w:color="auto"/>
        <w:left w:val="none" w:sz="0" w:space="0" w:color="auto"/>
        <w:bottom w:val="none" w:sz="0" w:space="0" w:color="auto"/>
        <w:right w:val="none" w:sz="0" w:space="0" w:color="auto"/>
      </w:divBdr>
    </w:div>
    <w:div w:id="409234079">
      <w:marLeft w:val="480"/>
      <w:marRight w:val="0"/>
      <w:marTop w:val="0"/>
      <w:marBottom w:val="0"/>
      <w:divBdr>
        <w:top w:val="none" w:sz="0" w:space="0" w:color="auto"/>
        <w:left w:val="none" w:sz="0" w:space="0" w:color="auto"/>
        <w:bottom w:val="none" w:sz="0" w:space="0" w:color="auto"/>
        <w:right w:val="none" w:sz="0" w:space="0" w:color="auto"/>
      </w:divBdr>
    </w:div>
    <w:div w:id="409889946">
      <w:bodyDiv w:val="1"/>
      <w:marLeft w:val="0"/>
      <w:marRight w:val="0"/>
      <w:marTop w:val="0"/>
      <w:marBottom w:val="0"/>
      <w:divBdr>
        <w:top w:val="none" w:sz="0" w:space="0" w:color="auto"/>
        <w:left w:val="none" w:sz="0" w:space="0" w:color="auto"/>
        <w:bottom w:val="none" w:sz="0" w:space="0" w:color="auto"/>
        <w:right w:val="none" w:sz="0" w:space="0" w:color="auto"/>
      </w:divBdr>
    </w:div>
    <w:div w:id="410784304">
      <w:marLeft w:val="480"/>
      <w:marRight w:val="0"/>
      <w:marTop w:val="0"/>
      <w:marBottom w:val="0"/>
      <w:divBdr>
        <w:top w:val="none" w:sz="0" w:space="0" w:color="auto"/>
        <w:left w:val="none" w:sz="0" w:space="0" w:color="auto"/>
        <w:bottom w:val="none" w:sz="0" w:space="0" w:color="auto"/>
        <w:right w:val="none" w:sz="0" w:space="0" w:color="auto"/>
      </w:divBdr>
    </w:div>
    <w:div w:id="411395788">
      <w:bodyDiv w:val="1"/>
      <w:marLeft w:val="0"/>
      <w:marRight w:val="0"/>
      <w:marTop w:val="0"/>
      <w:marBottom w:val="0"/>
      <w:divBdr>
        <w:top w:val="none" w:sz="0" w:space="0" w:color="auto"/>
        <w:left w:val="none" w:sz="0" w:space="0" w:color="auto"/>
        <w:bottom w:val="none" w:sz="0" w:space="0" w:color="auto"/>
        <w:right w:val="none" w:sz="0" w:space="0" w:color="auto"/>
      </w:divBdr>
    </w:div>
    <w:div w:id="412704511">
      <w:bodyDiv w:val="1"/>
      <w:marLeft w:val="0"/>
      <w:marRight w:val="0"/>
      <w:marTop w:val="0"/>
      <w:marBottom w:val="0"/>
      <w:divBdr>
        <w:top w:val="none" w:sz="0" w:space="0" w:color="auto"/>
        <w:left w:val="none" w:sz="0" w:space="0" w:color="auto"/>
        <w:bottom w:val="none" w:sz="0" w:space="0" w:color="auto"/>
        <w:right w:val="none" w:sz="0" w:space="0" w:color="auto"/>
      </w:divBdr>
    </w:div>
    <w:div w:id="412819966">
      <w:bodyDiv w:val="1"/>
      <w:marLeft w:val="0"/>
      <w:marRight w:val="0"/>
      <w:marTop w:val="0"/>
      <w:marBottom w:val="0"/>
      <w:divBdr>
        <w:top w:val="none" w:sz="0" w:space="0" w:color="auto"/>
        <w:left w:val="none" w:sz="0" w:space="0" w:color="auto"/>
        <w:bottom w:val="none" w:sz="0" w:space="0" w:color="auto"/>
        <w:right w:val="none" w:sz="0" w:space="0" w:color="auto"/>
      </w:divBdr>
    </w:div>
    <w:div w:id="413624350">
      <w:bodyDiv w:val="1"/>
      <w:marLeft w:val="0"/>
      <w:marRight w:val="0"/>
      <w:marTop w:val="0"/>
      <w:marBottom w:val="0"/>
      <w:divBdr>
        <w:top w:val="none" w:sz="0" w:space="0" w:color="auto"/>
        <w:left w:val="none" w:sz="0" w:space="0" w:color="auto"/>
        <w:bottom w:val="none" w:sz="0" w:space="0" w:color="auto"/>
        <w:right w:val="none" w:sz="0" w:space="0" w:color="auto"/>
      </w:divBdr>
    </w:div>
    <w:div w:id="413629556">
      <w:bodyDiv w:val="1"/>
      <w:marLeft w:val="0"/>
      <w:marRight w:val="0"/>
      <w:marTop w:val="0"/>
      <w:marBottom w:val="0"/>
      <w:divBdr>
        <w:top w:val="none" w:sz="0" w:space="0" w:color="auto"/>
        <w:left w:val="none" w:sz="0" w:space="0" w:color="auto"/>
        <w:bottom w:val="none" w:sz="0" w:space="0" w:color="auto"/>
        <w:right w:val="none" w:sz="0" w:space="0" w:color="auto"/>
      </w:divBdr>
    </w:div>
    <w:div w:id="414666190">
      <w:bodyDiv w:val="1"/>
      <w:marLeft w:val="0"/>
      <w:marRight w:val="0"/>
      <w:marTop w:val="0"/>
      <w:marBottom w:val="0"/>
      <w:divBdr>
        <w:top w:val="none" w:sz="0" w:space="0" w:color="auto"/>
        <w:left w:val="none" w:sz="0" w:space="0" w:color="auto"/>
        <w:bottom w:val="none" w:sz="0" w:space="0" w:color="auto"/>
        <w:right w:val="none" w:sz="0" w:space="0" w:color="auto"/>
      </w:divBdr>
    </w:div>
    <w:div w:id="415326489">
      <w:bodyDiv w:val="1"/>
      <w:marLeft w:val="0"/>
      <w:marRight w:val="0"/>
      <w:marTop w:val="0"/>
      <w:marBottom w:val="0"/>
      <w:divBdr>
        <w:top w:val="none" w:sz="0" w:space="0" w:color="auto"/>
        <w:left w:val="none" w:sz="0" w:space="0" w:color="auto"/>
        <w:bottom w:val="none" w:sz="0" w:space="0" w:color="auto"/>
        <w:right w:val="none" w:sz="0" w:space="0" w:color="auto"/>
      </w:divBdr>
    </w:div>
    <w:div w:id="417603999">
      <w:bodyDiv w:val="1"/>
      <w:marLeft w:val="0"/>
      <w:marRight w:val="0"/>
      <w:marTop w:val="0"/>
      <w:marBottom w:val="0"/>
      <w:divBdr>
        <w:top w:val="none" w:sz="0" w:space="0" w:color="auto"/>
        <w:left w:val="none" w:sz="0" w:space="0" w:color="auto"/>
        <w:bottom w:val="none" w:sz="0" w:space="0" w:color="auto"/>
        <w:right w:val="none" w:sz="0" w:space="0" w:color="auto"/>
      </w:divBdr>
      <w:divsChild>
        <w:div w:id="1961110560">
          <w:marLeft w:val="480"/>
          <w:marRight w:val="0"/>
          <w:marTop w:val="0"/>
          <w:marBottom w:val="0"/>
          <w:divBdr>
            <w:top w:val="none" w:sz="0" w:space="0" w:color="auto"/>
            <w:left w:val="none" w:sz="0" w:space="0" w:color="auto"/>
            <w:bottom w:val="none" w:sz="0" w:space="0" w:color="auto"/>
            <w:right w:val="none" w:sz="0" w:space="0" w:color="auto"/>
          </w:divBdr>
        </w:div>
        <w:div w:id="2035839638">
          <w:marLeft w:val="480"/>
          <w:marRight w:val="0"/>
          <w:marTop w:val="0"/>
          <w:marBottom w:val="0"/>
          <w:divBdr>
            <w:top w:val="none" w:sz="0" w:space="0" w:color="auto"/>
            <w:left w:val="none" w:sz="0" w:space="0" w:color="auto"/>
            <w:bottom w:val="none" w:sz="0" w:space="0" w:color="auto"/>
            <w:right w:val="none" w:sz="0" w:space="0" w:color="auto"/>
          </w:divBdr>
        </w:div>
        <w:div w:id="1546259802">
          <w:marLeft w:val="480"/>
          <w:marRight w:val="0"/>
          <w:marTop w:val="0"/>
          <w:marBottom w:val="0"/>
          <w:divBdr>
            <w:top w:val="none" w:sz="0" w:space="0" w:color="auto"/>
            <w:left w:val="none" w:sz="0" w:space="0" w:color="auto"/>
            <w:bottom w:val="none" w:sz="0" w:space="0" w:color="auto"/>
            <w:right w:val="none" w:sz="0" w:space="0" w:color="auto"/>
          </w:divBdr>
        </w:div>
      </w:divsChild>
    </w:div>
    <w:div w:id="417676318">
      <w:bodyDiv w:val="1"/>
      <w:marLeft w:val="0"/>
      <w:marRight w:val="0"/>
      <w:marTop w:val="0"/>
      <w:marBottom w:val="0"/>
      <w:divBdr>
        <w:top w:val="none" w:sz="0" w:space="0" w:color="auto"/>
        <w:left w:val="none" w:sz="0" w:space="0" w:color="auto"/>
        <w:bottom w:val="none" w:sz="0" w:space="0" w:color="auto"/>
        <w:right w:val="none" w:sz="0" w:space="0" w:color="auto"/>
      </w:divBdr>
    </w:div>
    <w:div w:id="418256229">
      <w:bodyDiv w:val="1"/>
      <w:marLeft w:val="0"/>
      <w:marRight w:val="0"/>
      <w:marTop w:val="0"/>
      <w:marBottom w:val="0"/>
      <w:divBdr>
        <w:top w:val="none" w:sz="0" w:space="0" w:color="auto"/>
        <w:left w:val="none" w:sz="0" w:space="0" w:color="auto"/>
        <w:bottom w:val="none" w:sz="0" w:space="0" w:color="auto"/>
        <w:right w:val="none" w:sz="0" w:space="0" w:color="auto"/>
      </w:divBdr>
      <w:divsChild>
        <w:div w:id="1868254347">
          <w:marLeft w:val="480"/>
          <w:marRight w:val="0"/>
          <w:marTop w:val="0"/>
          <w:marBottom w:val="0"/>
          <w:divBdr>
            <w:top w:val="none" w:sz="0" w:space="0" w:color="auto"/>
            <w:left w:val="none" w:sz="0" w:space="0" w:color="auto"/>
            <w:bottom w:val="none" w:sz="0" w:space="0" w:color="auto"/>
            <w:right w:val="none" w:sz="0" w:space="0" w:color="auto"/>
          </w:divBdr>
        </w:div>
        <w:div w:id="510142037">
          <w:marLeft w:val="480"/>
          <w:marRight w:val="0"/>
          <w:marTop w:val="0"/>
          <w:marBottom w:val="0"/>
          <w:divBdr>
            <w:top w:val="none" w:sz="0" w:space="0" w:color="auto"/>
            <w:left w:val="none" w:sz="0" w:space="0" w:color="auto"/>
            <w:bottom w:val="none" w:sz="0" w:space="0" w:color="auto"/>
            <w:right w:val="none" w:sz="0" w:space="0" w:color="auto"/>
          </w:divBdr>
        </w:div>
        <w:div w:id="872110328">
          <w:marLeft w:val="480"/>
          <w:marRight w:val="0"/>
          <w:marTop w:val="0"/>
          <w:marBottom w:val="0"/>
          <w:divBdr>
            <w:top w:val="none" w:sz="0" w:space="0" w:color="auto"/>
            <w:left w:val="none" w:sz="0" w:space="0" w:color="auto"/>
            <w:bottom w:val="none" w:sz="0" w:space="0" w:color="auto"/>
            <w:right w:val="none" w:sz="0" w:space="0" w:color="auto"/>
          </w:divBdr>
        </w:div>
        <w:div w:id="1313832701">
          <w:marLeft w:val="480"/>
          <w:marRight w:val="0"/>
          <w:marTop w:val="0"/>
          <w:marBottom w:val="0"/>
          <w:divBdr>
            <w:top w:val="none" w:sz="0" w:space="0" w:color="auto"/>
            <w:left w:val="none" w:sz="0" w:space="0" w:color="auto"/>
            <w:bottom w:val="none" w:sz="0" w:space="0" w:color="auto"/>
            <w:right w:val="none" w:sz="0" w:space="0" w:color="auto"/>
          </w:divBdr>
        </w:div>
        <w:div w:id="1094858480">
          <w:marLeft w:val="480"/>
          <w:marRight w:val="0"/>
          <w:marTop w:val="0"/>
          <w:marBottom w:val="0"/>
          <w:divBdr>
            <w:top w:val="none" w:sz="0" w:space="0" w:color="auto"/>
            <w:left w:val="none" w:sz="0" w:space="0" w:color="auto"/>
            <w:bottom w:val="none" w:sz="0" w:space="0" w:color="auto"/>
            <w:right w:val="none" w:sz="0" w:space="0" w:color="auto"/>
          </w:divBdr>
        </w:div>
        <w:div w:id="967852391">
          <w:marLeft w:val="480"/>
          <w:marRight w:val="0"/>
          <w:marTop w:val="0"/>
          <w:marBottom w:val="0"/>
          <w:divBdr>
            <w:top w:val="none" w:sz="0" w:space="0" w:color="auto"/>
            <w:left w:val="none" w:sz="0" w:space="0" w:color="auto"/>
            <w:bottom w:val="none" w:sz="0" w:space="0" w:color="auto"/>
            <w:right w:val="none" w:sz="0" w:space="0" w:color="auto"/>
          </w:divBdr>
        </w:div>
      </w:divsChild>
    </w:div>
    <w:div w:id="419452572">
      <w:bodyDiv w:val="1"/>
      <w:marLeft w:val="0"/>
      <w:marRight w:val="0"/>
      <w:marTop w:val="0"/>
      <w:marBottom w:val="0"/>
      <w:divBdr>
        <w:top w:val="none" w:sz="0" w:space="0" w:color="auto"/>
        <w:left w:val="none" w:sz="0" w:space="0" w:color="auto"/>
        <w:bottom w:val="none" w:sz="0" w:space="0" w:color="auto"/>
        <w:right w:val="none" w:sz="0" w:space="0" w:color="auto"/>
      </w:divBdr>
      <w:divsChild>
        <w:div w:id="1677420887">
          <w:marLeft w:val="480"/>
          <w:marRight w:val="0"/>
          <w:marTop w:val="0"/>
          <w:marBottom w:val="0"/>
          <w:divBdr>
            <w:top w:val="none" w:sz="0" w:space="0" w:color="auto"/>
            <w:left w:val="none" w:sz="0" w:space="0" w:color="auto"/>
            <w:bottom w:val="none" w:sz="0" w:space="0" w:color="auto"/>
            <w:right w:val="none" w:sz="0" w:space="0" w:color="auto"/>
          </w:divBdr>
        </w:div>
        <w:div w:id="329259250">
          <w:marLeft w:val="480"/>
          <w:marRight w:val="0"/>
          <w:marTop w:val="0"/>
          <w:marBottom w:val="0"/>
          <w:divBdr>
            <w:top w:val="none" w:sz="0" w:space="0" w:color="auto"/>
            <w:left w:val="none" w:sz="0" w:space="0" w:color="auto"/>
            <w:bottom w:val="none" w:sz="0" w:space="0" w:color="auto"/>
            <w:right w:val="none" w:sz="0" w:space="0" w:color="auto"/>
          </w:divBdr>
        </w:div>
        <w:div w:id="490025784">
          <w:marLeft w:val="480"/>
          <w:marRight w:val="0"/>
          <w:marTop w:val="0"/>
          <w:marBottom w:val="0"/>
          <w:divBdr>
            <w:top w:val="none" w:sz="0" w:space="0" w:color="auto"/>
            <w:left w:val="none" w:sz="0" w:space="0" w:color="auto"/>
            <w:bottom w:val="none" w:sz="0" w:space="0" w:color="auto"/>
            <w:right w:val="none" w:sz="0" w:space="0" w:color="auto"/>
          </w:divBdr>
        </w:div>
        <w:div w:id="1086226263">
          <w:marLeft w:val="480"/>
          <w:marRight w:val="0"/>
          <w:marTop w:val="0"/>
          <w:marBottom w:val="0"/>
          <w:divBdr>
            <w:top w:val="none" w:sz="0" w:space="0" w:color="auto"/>
            <w:left w:val="none" w:sz="0" w:space="0" w:color="auto"/>
            <w:bottom w:val="none" w:sz="0" w:space="0" w:color="auto"/>
            <w:right w:val="none" w:sz="0" w:space="0" w:color="auto"/>
          </w:divBdr>
        </w:div>
        <w:div w:id="2070810799">
          <w:marLeft w:val="480"/>
          <w:marRight w:val="0"/>
          <w:marTop w:val="0"/>
          <w:marBottom w:val="0"/>
          <w:divBdr>
            <w:top w:val="none" w:sz="0" w:space="0" w:color="auto"/>
            <w:left w:val="none" w:sz="0" w:space="0" w:color="auto"/>
            <w:bottom w:val="none" w:sz="0" w:space="0" w:color="auto"/>
            <w:right w:val="none" w:sz="0" w:space="0" w:color="auto"/>
          </w:divBdr>
        </w:div>
        <w:div w:id="1458329594">
          <w:marLeft w:val="480"/>
          <w:marRight w:val="0"/>
          <w:marTop w:val="0"/>
          <w:marBottom w:val="0"/>
          <w:divBdr>
            <w:top w:val="none" w:sz="0" w:space="0" w:color="auto"/>
            <w:left w:val="none" w:sz="0" w:space="0" w:color="auto"/>
            <w:bottom w:val="none" w:sz="0" w:space="0" w:color="auto"/>
            <w:right w:val="none" w:sz="0" w:space="0" w:color="auto"/>
          </w:divBdr>
        </w:div>
      </w:divsChild>
    </w:div>
    <w:div w:id="419789866">
      <w:bodyDiv w:val="1"/>
      <w:marLeft w:val="0"/>
      <w:marRight w:val="0"/>
      <w:marTop w:val="0"/>
      <w:marBottom w:val="0"/>
      <w:divBdr>
        <w:top w:val="none" w:sz="0" w:space="0" w:color="auto"/>
        <w:left w:val="none" w:sz="0" w:space="0" w:color="auto"/>
        <w:bottom w:val="none" w:sz="0" w:space="0" w:color="auto"/>
        <w:right w:val="none" w:sz="0" w:space="0" w:color="auto"/>
      </w:divBdr>
    </w:div>
    <w:div w:id="420565333">
      <w:marLeft w:val="480"/>
      <w:marRight w:val="0"/>
      <w:marTop w:val="0"/>
      <w:marBottom w:val="0"/>
      <w:divBdr>
        <w:top w:val="none" w:sz="0" w:space="0" w:color="auto"/>
        <w:left w:val="none" w:sz="0" w:space="0" w:color="auto"/>
        <w:bottom w:val="none" w:sz="0" w:space="0" w:color="auto"/>
        <w:right w:val="none" w:sz="0" w:space="0" w:color="auto"/>
      </w:divBdr>
    </w:div>
    <w:div w:id="420882600">
      <w:marLeft w:val="480"/>
      <w:marRight w:val="0"/>
      <w:marTop w:val="0"/>
      <w:marBottom w:val="0"/>
      <w:divBdr>
        <w:top w:val="none" w:sz="0" w:space="0" w:color="auto"/>
        <w:left w:val="none" w:sz="0" w:space="0" w:color="auto"/>
        <w:bottom w:val="none" w:sz="0" w:space="0" w:color="auto"/>
        <w:right w:val="none" w:sz="0" w:space="0" w:color="auto"/>
      </w:divBdr>
    </w:div>
    <w:div w:id="421268430">
      <w:bodyDiv w:val="1"/>
      <w:marLeft w:val="0"/>
      <w:marRight w:val="0"/>
      <w:marTop w:val="0"/>
      <w:marBottom w:val="0"/>
      <w:divBdr>
        <w:top w:val="none" w:sz="0" w:space="0" w:color="auto"/>
        <w:left w:val="none" w:sz="0" w:space="0" w:color="auto"/>
        <w:bottom w:val="none" w:sz="0" w:space="0" w:color="auto"/>
        <w:right w:val="none" w:sz="0" w:space="0" w:color="auto"/>
      </w:divBdr>
      <w:divsChild>
        <w:div w:id="178280422">
          <w:marLeft w:val="480"/>
          <w:marRight w:val="0"/>
          <w:marTop w:val="0"/>
          <w:marBottom w:val="0"/>
          <w:divBdr>
            <w:top w:val="none" w:sz="0" w:space="0" w:color="auto"/>
            <w:left w:val="none" w:sz="0" w:space="0" w:color="auto"/>
            <w:bottom w:val="none" w:sz="0" w:space="0" w:color="auto"/>
            <w:right w:val="none" w:sz="0" w:space="0" w:color="auto"/>
          </w:divBdr>
        </w:div>
        <w:div w:id="384838639">
          <w:marLeft w:val="480"/>
          <w:marRight w:val="0"/>
          <w:marTop w:val="0"/>
          <w:marBottom w:val="0"/>
          <w:divBdr>
            <w:top w:val="none" w:sz="0" w:space="0" w:color="auto"/>
            <w:left w:val="none" w:sz="0" w:space="0" w:color="auto"/>
            <w:bottom w:val="none" w:sz="0" w:space="0" w:color="auto"/>
            <w:right w:val="none" w:sz="0" w:space="0" w:color="auto"/>
          </w:divBdr>
        </w:div>
        <w:div w:id="72943750">
          <w:marLeft w:val="480"/>
          <w:marRight w:val="0"/>
          <w:marTop w:val="0"/>
          <w:marBottom w:val="0"/>
          <w:divBdr>
            <w:top w:val="none" w:sz="0" w:space="0" w:color="auto"/>
            <w:left w:val="none" w:sz="0" w:space="0" w:color="auto"/>
            <w:bottom w:val="none" w:sz="0" w:space="0" w:color="auto"/>
            <w:right w:val="none" w:sz="0" w:space="0" w:color="auto"/>
          </w:divBdr>
        </w:div>
        <w:div w:id="756100700">
          <w:marLeft w:val="480"/>
          <w:marRight w:val="0"/>
          <w:marTop w:val="0"/>
          <w:marBottom w:val="0"/>
          <w:divBdr>
            <w:top w:val="none" w:sz="0" w:space="0" w:color="auto"/>
            <w:left w:val="none" w:sz="0" w:space="0" w:color="auto"/>
            <w:bottom w:val="none" w:sz="0" w:space="0" w:color="auto"/>
            <w:right w:val="none" w:sz="0" w:space="0" w:color="auto"/>
          </w:divBdr>
        </w:div>
        <w:div w:id="725026731">
          <w:marLeft w:val="480"/>
          <w:marRight w:val="0"/>
          <w:marTop w:val="0"/>
          <w:marBottom w:val="0"/>
          <w:divBdr>
            <w:top w:val="none" w:sz="0" w:space="0" w:color="auto"/>
            <w:left w:val="none" w:sz="0" w:space="0" w:color="auto"/>
            <w:bottom w:val="none" w:sz="0" w:space="0" w:color="auto"/>
            <w:right w:val="none" w:sz="0" w:space="0" w:color="auto"/>
          </w:divBdr>
        </w:div>
        <w:div w:id="1948389883">
          <w:marLeft w:val="480"/>
          <w:marRight w:val="0"/>
          <w:marTop w:val="0"/>
          <w:marBottom w:val="0"/>
          <w:divBdr>
            <w:top w:val="none" w:sz="0" w:space="0" w:color="auto"/>
            <w:left w:val="none" w:sz="0" w:space="0" w:color="auto"/>
            <w:bottom w:val="none" w:sz="0" w:space="0" w:color="auto"/>
            <w:right w:val="none" w:sz="0" w:space="0" w:color="auto"/>
          </w:divBdr>
        </w:div>
        <w:div w:id="2112117478">
          <w:marLeft w:val="480"/>
          <w:marRight w:val="0"/>
          <w:marTop w:val="0"/>
          <w:marBottom w:val="0"/>
          <w:divBdr>
            <w:top w:val="none" w:sz="0" w:space="0" w:color="auto"/>
            <w:left w:val="none" w:sz="0" w:space="0" w:color="auto"/>
            <w:bottom w:val="none" w:sz="0" w:space="0" w:color="auto"/>
            <w:right w:val="none" w:sz="0" w:space="0" w:color="auto"/>
          </w:divBdr>
        </w:div>
        <w:div w:id="2037853432">
          <w:marLeft w:val="480"/>
          <w:marRight w:val="0"/>
          <w:marTop w:val="0"/>
          <w:marBottom w:val="0"/>
          <w:divBdr>
            <w:top w:val="none" w:sz="0" w:space="0" w:color="auto"/>
            <w:left w:val="none" w:sz="0" w:space="0" w:color="auto"/>
            <w:bottom w:val="none" w:sz="0" w:space="0" w:color="auto"/>
            <w:right w:val="none" w:sz="0" w:space="0" w:color="auto"/>
          </w:divBdr>
        </w:div>
        <w:div w:id="174155659">
          <w:marLeft w:val="480"/>
          <w:marRight w:val="0"/>
          <w:marTop w:val="0"/>
          <w:marBottom w:val="0"/>
          <w:divBdr>
            <w:top w:val="none" w:sz="0" w:space="0" w:color="auto"/>
            <w:left w:val="none" w:sz="0" w:space="0" w:color="auto"/>
            <w:bottom w:val="none" w:sz="0" w:space="0" w:color="auto"/>
            <w:right w:val="none" w:sz="0" w:space="0" w:color="auto"/>
          </w:divBdr>
        </w:div>
        <w:div w:id="899249202">
          <w:marLeft w:val="480"/>
          <w:marRight w:val="0"/>
          <w:marTop w:val="0"/>
          <w:marBottom w:val="0"/>
          <w:divBdr>
            <w:top w:val="none" w:sz="0" w:space="0" w:color="auto"/>
            <w:left w:val="none" w:sz="0" w:space="0" w:color="auto"/>
            <w:bottom w:val="none" w:sz="0" w:space="0" w:color="auto"/>
            <w:right w:val="none" w:sz="0" w:space="0" w:color="auto"/>
          </w:divBdr>
        </w:div>
        <w:div w:id="1352419652">
          <w:marLeft w:val="480"/>
          <w:marRight w:val="0"/>
          <w:marTop w:val="0"/>
          <w:marBottom w:val="0"/>
          <w:divBdr>
            <w:top w:val="none" w:sz="0" w:space="0" w:color="auto"/>
            <w:left w:val="none" w:sz="0" w:space="0" w:color="auto"/>
            <w:bottom w:val="none" w:sz="0" w:space="0" w:color="auto"/>
            <w:right w:val="none" w:sz="0" w:space="0" w:color="auto"/>
          </w:divBdr>
        </w:div>
      </w:divsChild>
    </w:div>
    <w:div w:id="421341509">
      <w:bodyDiv w:val="1"/>
      <w:marLeft w:val="0"/>
      <w:marRight w:val="0"/>
      <w:marTop w:val="0"/>
      <w:marBottom w:val="0"/>
      <w:divBdr>
        <w:top w:val="none" w:sz="0" w:space="0" w:color="auto"/>
        <w:left w:val="none" w:sz="0" w:space="0" w:color="auto"/>
        <w:bottom w:val="none" w:sz="0" w:space="0" w:color="auto"/>
        <w:right w:val="none" w:sz="0" w:space="0" w:color="auto"/>
      </w:divBdr>
    </w:div>
    <w:div w:id="424083561">
      <w:bodyDiv w:val="1"/>
      <w:marLeft w:val="0"/>
      <w:marRight w:val="0"/>
      <w:marTop w:val="0"/>
      <w:marBottom w:val="0"/>
      <w:divBdr>
        <w:top w:val="none" w:sz="0" w:space="0" w:color="auto"/>
        <w:left w:val="none" w:sz="0" w:space="0" w:color="auto"/>
        <w:bottom w:val="none" w:sz="0" w:space="0" w:color="auto"/>
        <w:right w:val="none" w:sz="0" w:space="0" w:color="auto"/>
      </w:divBdr>
    </w:div>
    <w:div w:id="424692461">
      <w:bodyDiv w:val="1"/>
      <w:marLeft w:val="0"/>
      <w:marRight w:val="0"/>
      <w:marTop w:val="0"/>
      <w:marBottom w:val="0"/>
      <w:divBdr>
        <w:top w:val="none" w:sz="0" w:space="0" w:color="auto"/>
        <w:left w:val="none" w:sz="0" w:space="0" w:color="auto"/>
        <w:bottom w:val="none" w:sz="0" w:space="0" w:color="auto"/>
        <w:right w:val="none" w:sz="0" w:space="0" w:color="auto"/>
      </w:divBdr>
      <w:divsChild>
        <w:div w:id="886406283">
          <w:marLeft w:val="480"/>
          <w:marRight w:val="0"/>
          <w:marTop w:val="0"/>
          <w:marBottom w:val="0"/>
          <w:divBdr>
            <w:top w:val="none" w:sz="0" w:space="0" w:color="auto"/>
            <w:left w:val="none" w:sz="0" w:space="0" w:color="auto"/>
            <w:bottom w:val="none" w:sz="0" w:space="0" w:color="auto"/>
            <w:right w:val="none" w:sz="0" w:space="0" w:color="auto"/>
          </w:divBdr>
        </w:div>
        <w:div w:id="764886138">
          <w:marLeft w:val="480"/>
          <w:marRight w:val="0"/>
          <w:marTop w:val="0"/>
          <w:marBottom w:val="0"/>
          <w:divBdr>
            <w:top w:val="none" w:sz="0" w:space="0" w:color="auto"/>
            <w:left w:val="none" w:sz="0" w:space="0" w:color="auto"/>
            <w:bottom w:val="none" w:sz="0" w:space="0" w:color="auto"/>
            <w:right w:val="none" w:sz="0" w:space="0" w:color="auto"/>
          </w:divBdr>
        </w:div>
        <w:div w:id="1592085250">
          <w:marLeft w:val="480"/>
          <w:marRight w:val="0"/>
          <w:marTop w:val="0"/>
          <w:marBottom w:val="0"/>
          <w:divBdr>
            <w:top w:val="none" w:sz="0" w:space="0" w:color="auto"/>
            <w:left w:val="none" w:sz="0" w:space="0" w:color="auto"/>
            <w:bottom w:val="none" w:sz="0" w:space="0" w:color="auto"/>
            <w:right w:val="none" w:sz="0" w:space="0" w:color="auto"/>
          </w:divBdr>
        </w:div>
        <w:div w:id="517425639">
          <w:marLeft w:val="480"/>
          <w:marRight w:val="0"/>
          <w:marTop w:val="0"/>
          <w:marBottom w:val="0"/>
          <w:divBdr>
            <w:top w:val="none" w:sz="0" w:space="0" w:color="auto"/>
            <w:left w:val="none" w:sz="0" w:space="0" w:color="auto"/>
            <w:bottom w:val="none" w:sz="0" w:space="0" w:color="auto"/>
            <w:right w:val="none" w:sz="0" w:space="0" w:color="auto"/>
          </w:divBdr>
        </w:div>
        <w:div w:id="925307525">
          <w:marLeft w:val="480"/>
          <w:marRight w:val="0"/>
          <w:marTop w:val="0"/>
          <w:marBottom w:val="0"/>
          <w:divBdr>
            <w:top w:val="none" w:sz="0" w:space="0" w:color="auto"/>
            <w:left w:val="none" w:sz="0" w:space="0" w:color="auto"/>
            <w:bottom w:val="none" w:sz="0" w:space="0" w:color="auto"/>
            <w:right w:val="none" w:sz="0" w:space="0" w:color="auto"/>
          </w:divBdr>
        </w:div>
        <w:div w:id="34742153">
          <w:marLeft w:val="480"/>
          <w:marRight w:val="0"/>
          <w:marTop w:val="0"/>
          <w:marBottom w:val="0"/>
          <w:divBdr>
            <w:top w:val="none" w:sz="0" w:space="0" w:color="auto"/>
            <w:left w:val="none" w:sz="0" w:space="0" w:color="auto"/>
            <w:bottom w:val="none" w:sz="0" w:space="0" w:color="auto"/>
            <w:right w:val="none" w:sz="0" w:space="0" w:color="auto"/>
          </w:divBdr>
        </w:div>
      </w:divsChild>
    </w:div>
    <w:div w:id="425460144">
      <w:marLeft w:val="480"/>
      <w:marRight w:val="0"/>
      <w:marTop w:val="0"/>
      <w:marBottom w:val="0"/>
      <w:divBdr>
        <w:top w:val="none" w:sz="0" w:space="0" w:color="auto"/>
        <w:left w:val="none" w:sz="0" w:space="0" w:color="auto"/>
        <w:bottom w:val="none" w:sz="0" w:space="0" w:color="auto"/>
        <w:right w:val="none" w:sz="0" w:space="0" w:color="auto"/>
      </w:divBdr>
    </w:div>
    <w:div w:id="425466446">
      <w:bodyDiv w:val="1"/>
      <w:marLeft w:val="0"/>
      <w:marRight w:val="0"/>
      <w:marTop w:val="0"/>
      <w:marBottom w:val="0"/>
      <w:divBdr>
        <w:top w:val="none" w:sz="0" w:space="0" w:color="auto"/>
        <w:left w:val="none" w:sz="0" w:space="0" w:color="auto"/>
        <w:bottom w:val="none" w:sz="0" w:space="0" w:color="auto"/>
        <w:right w:val="none" w:sz="0" w:space="0" w:color="auto"/>
      </w:divBdr>
    </w:div>
    <w:div w:id="431516632">
      <w:marLeft w:val="480"/>
      <w:marRight w:val="0"/>
      <w:marTop w:val="0"/>
      <w:marBottom w:val="0"/>
      <w:divBdr>
        <w:top w:val="none" w:sz="0" w:space="0" w:color="auto"/>
        <w:left w:val="none" w:sz="0" w:space="0" w:color="auto"/>
        <w:bottom w:val="none" w:sz="0" w:space="0" w:color="auto"/>
        <w:right w:val="none" w:sz="0" w:space="0" w:color="auto"/>
      </w:divBdr>
    </w:div>
    <w:div w:id="431821345">
      <w:bodyDiv w:val="1"/>
      <w:marLeft w:val="0"/>
      <w:marRight w:val="0"/>
      <w:marTop w:val="0"/>
      <w:marBottom w:val="0"/>
      <w:divBdr>
        <w:top w:val="none" w:sz="0" w:space="0" w:color="auto"/>
        <w:left w:val="none" w:sz="0" w:space="0" w:color="auto"/>
        <w:bottom w:val="none" w:sz="0" w:space="0" w:color="auto"/>
        <w:right w:val="none" w:sz="0" w:space="0" w:color="auto"/>
      </w:divBdr>
      <w:divsChild>
        <w:div w:id="2052726214">
          <w:marLeft w:val="480"/>
          <w:marRight w:val="0"/>
          <w:marTop w:val="0"/>
          <w:marBottom w:val="0"/>
          <w:divBdr>
            <w:top w:val="none" w:sz="0" w:space="0" w:color="auto"/>
            <w:left w:val="none" w:sz="0" w:space="0" w:color="auto"/>
            <w:bottom w:val="none" w:sz="0" w:space="0" w:color="auto"/>
            <w:right w:val="none" w:sz="0" w:space="0" w:color="auto"/>
          </w:divBdr>
        </w:div>
        <w:div w:id="1422138640">
          <w:marLeft w:val="480"/>
          <w:marRight w:val="0"/>
          <w:marTop w:val="0"/>
          <w:marBottom w:val="0"/>
          <w:divBdr>
            <w:top w:val="none" w:sz="0" w:space="0" w:color="auto"/>
            <w:left w:val="none" w:sz="0" w:space="0" w:color="auto"/>
            <w:bottom w:val="none" w:sz="0" w:space="0" w:color="auto"/>
            <w:right w:val="none" w:sz="0" w:space="0" w:color="auto"/>
          </w:divBdr>
        </w:div>
        <w:div w:id="921181937">
          <w:marLeft w:val="480"/>
          <w:marRight w:val="0"/>
          <w:marTop w:val="0"/>
          <w:marBottom w:val="0"/>
          <w:divBdr>
            <w:top w:val="none" w:sz="0" w:space="0" w:color="auto"/>
            <w:left w:val="none" w:sz="0" w:space="0" w:color="auto"/>
            <w:bottom w:val="none" w:sz="0" w:space="0" w:color="auto"/>
            <w:right w:val="none" w:sz="0" w:space="0" w:color="auto"/>
          </w:divBdr>
        </w:div>
        <w:div w:id="496968438">
          <w:marLeft w:val="480"/>
          <w:marRight w:val="0"/>
          <w:marTop w:val="0"/>
          <w:marBottom w:val="0"/>
          <w:divBdr>
            <w:top w:val="none" w:sz="0" w:space="0" w:color="auto"/>
            <w:left w:val="none" w:sz="0" w:space="0" w:color="auto"/>
            <w:bottom w:val="none" w:sz="0" w:space="0" w:color="auto"/>
            <w:right w:val="none" w:sz="0" w:space="0" w:color="auto"/>
          </w:divBdr>
        </w:div>
        <w:div w:id="1691028960">
          <w:marLeft w:val="480"/>
          <w:marRight w:val="0"/>
          <w:marTop w:val="0"/>
          <w:marBottom w:val="0"/>
          <w:divBdr>
            <w:top w:val="none" w:sz="0" w:space="0" w:color="auto"/>
            <w:left w:val="none" w:sz="0" w:space="0" w:color="auto"/>
            <w:bottom w:val="none" w:sz="0" w:space="0" w:color="auto"/>
            <w:right w:val="none" w:sz="0" w:space="0" w:color="auto"/>
          </w:divBdr>
        </w:div>
        <w:div w:id="524174046">
          <w:marLeft w:val="480"/>
          <w:marRight w:val="0"/>
          <w:marTop w:val="0"/>
          <w:marBottom w:val="0"/>
          <w:divBdr>
            <w:top w:val="none" w:sz="0" w:space="0" w:color="auto"/>
            <w:left w:val="none" w:sz="0" w:space="0" w:color="auto"/>
            <w:bottom w:val="none" w:sz="0" w:space="0" w:color="auto"/>
            <w:right w:val="none" w:sz="0" w:space="0" w:color="auto"/>
          </w:divBdr>
        </w:div>
        <w:div w:id="77141809">
          <w:marLeft w:val="480"/>
          <w:marRight w:val="0"/>
          <w:marTop w:val="0"/>
          <w:marBottom w:val="0"/>
          <w:divBdr>
            <w:top w:val="none" w:sz="0" w:space="0" w:color="auto"/>
            <w:left w:val="none" w:sz="0" w:space="0" w:color="auto"/>
            <w:bottom w:val="none" w:sz="0" w:space="0" w:color="auto"/>
            <w:right w:val="none" w:sz="0" w:space="0" w:color="auto"/>
          </w:divBdr>
        </w:div>
        <w:div w:id="1518888459">
          <w:marLeft w:val="480"/>
          <w:marRight w:val="0"/>
          <w:marTop w:val="0"/>
          <w:marBottom w:val="0"/>
          <w:divBdr>
            <w:top w:val="none" w:sz="0" w:space="0" w:color="auto"/>
            <w:left w:val="none" w:sz="0" w:space="0" w:color="auto"/>
            <w:bottom w:val="none" w:sz="0" w:space="0" w:color="auto"/>
            <w:right w:val="none" w:sz="0" w:space="0" w:color="auto"/>
          </w:divBdr>
        </w:div>
        <w:div w:id="611713289">
          <w:marLeft w:val="480"/>
          <w:marRight w:val="0"/>
          <w:marTop w:val="0"/>
          <w:marBottom w:val="0"/>
          <w:divBdr>
            <w:top w:val="none" w:sz="0" w:space="0" w:color="auto"/>
            <w:left w:val="none" w:sz="0" w:space="0" w:color="auto"/>
            <w:bottom w:val="none" w:sz="0" w:space="0" w:color="auto"/>
            <w:right w:val="none" w:sz="0" w:space="0" w:color="auto"/>
          </w:divBdr>
        </w:div>
        <w:div w:id="307176377">
          <w:marLeft w:val="480"/>
          <w:marRight w:val="0"/>
          <w:marTop w:val="0"/>
          <w:marBottom w:val="0"/>
          <w:divBdr>
            <w:top w:val="none" w:sz="0" w:space="0" w:color="auto"/>
            <w:left w:val="none" w:sz="0" w:space="0" w:color="auto"/>
            <w:bottom w:val="none" w:sz="0" w:space="0" w:color="auto"/>
            <w:right w:val="none" w:sz="0" w:space="0" w:color="auto"/>
          </w:divBdr>
        </w:div>
      </w:divsChild>
    </w:div>
    <w:div w:id="432483548">
      <w:bodyDiv w:val="1"/>
      <w:marLeft w:val="0"/>
      <w:marRight w:val="0"/>
      <w:marTop w:val="0"/>
      <w:marBottom w:val="0"/>
      <w:divBdr>
        <w:top w:val="none" w:sz="0" w:space="0" w:color="auto"/>
        <w:left w:val="none" w:sz="0" w:space="0" w:color="auto"/>
        <w:bottom w:val="none" w:sz="0" w:space="0" w:color="auto"/>
        <w:right w:val="none" w:sz="0" w:space="0" w:color="auto"/>
      </w:divBdr>
      <w:divsChild>
        <w:div w:id="140658968">
          <w:marLeft w:val="480"/>
          <w:marRight w:val="0"/>
          <w:marTop w:val="0"/>
          <w:marBottom w:val="0"/>
          <w:divBdr>
            <w:top w:val="none" w:sz="0" w:space="0" w:color="auto"/>
            <w:left w:val="none" w:sz="0" w:space="0" w:color="auto"/>
            <w:bottom w:val="none" w:sz="0" w:space="0" w:color="auto"/>
            <w:right w:val="none" w:sz="0" w:space="0" w:color="auto"/>
          </w:divBdr>
        </w:div>
        <w:div w:id="1281258550">
          <w:marLeft w:val="480"/>
          <w:marRight w:val="0"/>
          <w:marTop w:val="0"/>
          <w:marBottom w:val="0"/>
          <w:divBdr>
            <w:top w:val="none" w:sz="0" w:space="0" w:color="auto"/>
            <w:left w:val="none" w:sz="0" w:space="0" w:color="auto"/>
            <w:bottom w:val="none" w:sz="0" w:space="0" w:color="auto"/>
            <w:right w:val="none" w:sz="0" w:space="0" w:color="auto"/>
          </w:divBdr>
        </w:div>
        <w:div w:id="893152544">
          <w:marLeft w:val="480"/>
          <w:marRight w:val="0"/>
          <w:marTop w:val="0"/>
          <w:marBottom w:val="0"/>
          <w:divBdr>
            <w:top w:val="none" w:sz="0" w:space="0" w:color="auto"/>
            <w:left w:val="none" w:sz="0" w:space="0" w:color="auto"/>
            <w:bottom w:val="none" w:sz="0" w:space="0" w:color="auto"/>
            <w:right w:val="none" w:sz="0" w:space="0" w:color="auto"/>
          </w:divBdr>
        </w:div>
        <w:div w:id="1737049780">
          <w:marLeft w:val="480"/>
          <w:marRight w:val="0"/>
          <w:marTop w:val="0"/>
          <w:marBottom w:val="0"/>
          <w:divBdr>
            <w:top w:val="none" w:sz="0" w:space="0" w:color="auto"/>
            <w:left w:val="none" w:sz="0" w:space="0" w:color="auto"/>
            <w:bottom w:val="none" w:sz="0" w:space="0" w:color="auto"/>
            <w:right w:val="none" w:sz="0" w:space="0" w:color="auto"/>
          </w:divBdr>
        </w:div>
        <w:div w:id="210846818">
          <w:marLeft w:val="480"/>
          <w:marRight w:val="0"/>
          <w:marTop w:val="0"/>
          <w:marBottom w:val="0"/>
          <w:divBdr>
            <w:top w:val="none" w:sz="0" w:space="0" w:color="auto"/>
            <w:left w:val="none" w:sz="0" w:space="0" w:color="auto"/>
            <w:bottom w:val="none" w:sz="0" w:space="0" w:color="auto"/>
            <w:right w:val="none" w:sz="0" w:space="0" w:color="auto"/>
          </w:divBdr>
        </w:div>
        <w:div w:id="588545702">
          <w:marLeft w:val="480"/>
          <w:marRight w:val="0"/>
          <w:marTop w:val="0"/>
          <w:marBottom w:val="0"/>
          <w:divBdr>
            <w:top w:val="none" w:sz="0" w:space="0" w:color="auto"/>
            <w:left w:val="none" w:sz="0" w:space="0" w:color="auto"/>
            <w:bottom w:val="none" w:sz="0" w:space="0" w:color="auto"/>
            <w:right w:val="none" w:sz="0" w:space="0" w:color="auto"/>
          </w:divBdr>
        </w:div>
        <w:div w:id="1111899689">
          <w:marLeft w:val="480"/>
          <w:marRight w:val="0"/>
          <w:marTop w:val="0"/>
          <w:marBottom w:val="0"/>
          <w:divBdr>
            <w:top w:val="none" w:sz="0" w:space="0" w:color="auto"/>
            <w:left w:val="none" w:sz="0" w:space="0" w:color="auto"/>
            <w:bottom w:val="none" w:sz="0" w:space="0" w:color="auto"/>
            <w:right w:val="none" w:sz="0" w:space="0" w:color="auto"/>
          </w:divBdr>
        </w:div>
        <w:div w:id="1866557266">
          <w:marLeft w:val="480"/>
          <w:marRight w:val="0"/>
          <w:marTop w:val="0"/>
          <w:marBottom w:val="0"/>
          <w:divBdr>
            <w:top w:val="none" w:sz="0" w:space="0" w:color="auto"/>
            <w:left w:val="none" w:sz="0" w:space="0" w:color="auto"/>
            <w:bottom w:val="none" w:sz="0" w:space="0" w:color="auto"/>
            <w:right w:val="none" w:sz="0" w:space="0" w:color="auto"/>
          </w:divBdr>
        </w:div>
        <w:div w:id="434374396">
          <w:marLeft w:val="480"/>
          <w:marRight w:val="0"/>
          <w:marTop w:val="0"/>
          <w:marBottom w:val="0"/>
          <w:divBdr>
            <w:top w:val="none" w:sz="0" w:space="0" w:color="auto"/>
            <w:left w:val="none" w:sz="0" w:space="0" w:color="auto"/>
            <w:bottom w:val="none" w:sz="0" w:space="0" w:color="auto"/>
            <w:right w:val="none" w:sz="0" w:space="0" w:color="auto"/>
          </w:divBdr>
        </w:div>
        <w:div w:id="192697552">
          <w:marLeft w:val="480"/>
          <w:marRight w:val="0"/>
          <w:marTop w:val="0"/>
          <w:marBottom w:val="0"/>
          <w:divBdr>
            <w:top w:val="none" w:sz="0" w:space="0" w:color="auto"/>
            <w:left w:val="none" w:sz="0" w:space="0" w:color="auto"/>
            <w:bottom w:val="none" w:sz="0" w:space="0" w:color="auto"/>
            <w:right w:val="none" w:sz="0" w:space="0" w:color="auto"/>
          </w:divBdr>
        </w:div>
        <w:div w:id="2039742566">
          <w:marLeft w:val="480"/>
          <w:marRight w:val="0"/>
          <w:marTop w:val="0"/>
          <w:marBottom w:val="0"/>
          <w:divBdr>
            <w:top w:val="none" w:sz="0" w:space="0" w:color="auto"/>
            <w:left w:val="none" w:sz="0" w:space="0" w:color="auto"/>
            <w:bottom w:val="none" w:sz="0" w:space="0" w:color="auto"/>
            <w:right w:val="none" w:sz="0" w:space="0" w:color="auto"/>
          </w:divBdr>
        </w:div>
        <w:div w:id="1766263589">
          <w:marLeft w:val="480"/>
          <w:marRight w:val="0"/>
          <w:marTop w:val="0"/>
          <w:marBottom w:val="0"/>
          <w:divBdr>
            <w:top w:val="none" w:sz="0" w:space="0" w:color="auto"/>
            <w:left w:val="none" w:sz="0" w:space="0" w:color="auto"/>
            <w:bottom w:val="none" w:sz="0" w:space="0" w:color="auto"/>
            <w:right w:val="none" w:sz="0" w:space="0" w:color="auto"/>
          </w:divBdr>
        </w:div>
        <w:div w:id="1908177631">
          <w:marLeft w:val="480"/>
          <w:marRight w:val="0"/>
          <w:marTop w:val="0"/>
          <w:marBottom w:val="0"/>
          <w:divBdr>
            <w:top w:val="none" w:sz="0" w:space="0" w:color="auto"/>
            <w:left w:val="none" w:sz="0" w:space="0" w:color="auto"/>
            <w:bottom w:val="none" w:sz="0" w:space="0" w:color="auto"/>
            <w:right w:val="none" w:sz="0" w:space="0" w:color="auto"/>
          </w:divBdr>
        </w:div>
        <w:div w:id="392193361">
          <w:marLeft w:val="480"/>
          <w:marRight w:val="0"/>
          <w:marTop w:val="0"/>
          <w:marBottom w:val="0"/>
          <w:divBdr>
            <w:top w:val="none" w:sz="0" w:space="0" w:color="auto"/>
            <w:left w:val="none" w:sz="0" w:space="0" w:color="auto"/>
            <w:bottom w:val="none" w:sz="0" w:space="0" w:color="auto"/>
            <w:right w:val="none" w:sz="0" w:space="0" w:color="auto"/>
          </w:divBdr>
        </w:div>
        <w:div w:id="223686032">
          <w:marLeft w:val="480"/>
          <w:marRight w:val="0"/>
          <w:marTop w:val="0"/>
          <w:marBottom w:val="0"/>
          <w:divBdr>
            <w:top w:val="none" w:sz="0" w:space="0" w:color="auto"/>
            <w:left w:val="none" w:sz="0" w:space="0" w:color="auto"/>
            <w:bottom w:val="none" w:sz="0" w:space="0" w:color="auto"/>
            <w:right w:val="none" w:sz="0" w:space="0" w:color="auto"/>
          </w:divBdr>
        </w:div>
        <w:div w:id="1896163117">
          <w:marLeft w:val="480"/>
          <w:marRight w:val="0"/>
          <w:marTop w:val="0"/>
          <w:marBottom w:val="0"/>
          <w:divBdr>
            <w:top w:val="none" w:sz="0" w:space="0" w:color="auto"/>
            <w:left w:val="none" w:sz="0" w:space="0" w:color="auto"/>
            <w:bottom w:val="none" w:sz="0" w:space="0" w:color="auto"/>
            <w:right w:val="none" w:sz="0" w:space="0" w:color="auto"/>
          </w:divBdr>
        </w:div>
      </w:divsChild>
    </w:div>
    <w:div w:id="433211071">
      <w:bodyDiv w:val="1"/>
      <w:marLeft w:val="0"/>
      <w:marRight w:val="0"/>
      <w:marTop w:val="0"/>
      <w:marBottom w:val="0"/>
      <w:divBdr>
        <w:top w:val="none" w:sz="0" w:space="0" w:color="auto"/>
        <w:left w:val="none" w:sz="0" w:space="0" w:color="auto"/>
        <w:bottom w:val="none" w:sz="0" w:space="0" w:color="auto"/>
        <w:right w:val="none" w:sz="0" w:space="0" w:color="auto"/>
      </w:divBdr>
    </w:div>
    <w:div w:id="435176811">
      <w:bodyDiv w:val="1"/>
      <w:marLeft w:val="0"/>
      <w:marRight w:val="0"/>
      <w:marTop w:val="0"/>
      <w:marBottom w:val="0"/>
      <w:divBdr>
        <w:top w:val="none" w:sz="0" w:space="0" w:color="auto"/>
        <w:left w:val="none" w:sz="0" w:space="0" w:color="auto"/>
        <w:bottom w:val="none" w:sz="0" w:space="0" w:color="auto"/>
        <w:right w:val="none" w:sz="0" w:space="0" w:color="auto"/>
      </w:divBdr>
      <w:divsChild>
        <w:div w:id="277760304">
          <w:marLeft w:val="480"/>
          <w:marRight w:val="0"/>
          <w:marTop w:val="0"/>
          <w:marBottom w:val="0"/>
          <w:divBdr>
            <w:top w:val="none" w:sz="0" w:space="0" w:color="auto"/>
            <w:left w:val="none" w:sz="0" w:space="0" w:color="auto"/>
            <w:bottom w:val="none" w:sz="0" w:space="0" w:color="auto"/>
            <w:right w:val="none" w:sz="0" w:space="0" w:color="auto"/>
          </w:divBdr>
        </w:div>
        <w:div w:id="1569724366">
          <w:marLeft w:val="480"/>
          <w:marRight w:val="0"/>
          <w:marTop w:val="0"/>
          <w:marBottom w:val="0"/>
          <w:divBdr>
            <w:top w:val="none" w:sz="0" w:space="0" w:color="auto"/>
            <w:left w:val="none" w:sz="0" w:space="0" w:color="auto"/>
            <w:bottom w:val="none" w:sz="0" w:space="0" w:color="auto"/>
            <w:right w:val="none" w:sz="0" w:space="0" w:color="auto"/>
          </w:divBdr>
        </w:div>
        <w:div w:id="545876650">
          <w:marLeft w:val="480"/>
          <w:marRight w:val="0"/>
          <w:marTop w:val="0"/>
          <w:marBottom w:val="0"/>
          <w:divBdr>
            <w:top w:val="none" w:sz="0" w:space="0" w:color="auto"/>
            <w:left w:val="none" w:sz="0" w:space="0" w:color="auto"/>
            <w:bottom w:val="none" w:sz="0" w:space="0" w:color="auto"/>
            <w:right w:val="none" w:sz="0" w:space="0" w:color="auto"/>
          </w:divBdr>
        </w:div>
        <w:div w:id="2119136930">
          <w:marLeft w:val="480"/>
          <w:marRight w:val="0"/>
          <w:marTop w:val="0"/>
          <w:marBottom w:val="0"/>
          <w:divBdr>
            <w:top w:val="none" w:sz="0" w:space="0" w:color="auto"/>
            <w:left w:val="none" w:sz="0" w:space="0" w:color="auto"/>
            <w:bottom w:val="none" w:sz="0" w:space="0" w:color="auto"/>
            <w:right w:val="none" w:sz="0" w:space="0" w:color="auto"/>
          </w:divBdr>
        </w:div>
        <w:div w:id="211233487">
          <w:marLeft w:val="480"/>
          <w:marRight w:val="0"/>
          <w:marTop w:val="0"/>
          <w:marBottom w:val="0"/>
          <w:divBdr>
            <w:top w:val="none" w:sz="0" w:space="0" w:color="auto"/>
            <w:left w:val="none" w:sz="0" w:space="0" w:color="auto"/>
            <w:bottom w:val="none" w:sz="0" w:space="0" w:color="auto"/>
            <w:right w:val="none" w:sz="0" w:space="0" w:color="auto"/>
          </w:divBdr>
        </w:div>
        <w:div w:id="245185777">
          <w:marLeft w:val="480"/>
          <w:marRight w:val="0"/>
          <w:marTop w:val="0"/>
          <w:marBottom w:val="0"/>
          <w:divBdr>
            <w:top w:val="none" w:sz="0" w:space="0" w:color="auto"/>
            <w:left w:val="none" w:sz="0" w:space="0" w:color="auto"/>
            <w:bottom w:val="none" w:sz="0" w:space="0" w:color="auto"/>
            <w:right w:val="none" w:sz="0" w:space="0" w:color="auto"/>
          </w:divBdr>
        </w:div>
        <w:div w:id="74717033">
          <w:marLeft w:val="480"/>
          <w:marRight w:val="0"/>
          <w:marTop w:val="0"/>
          <w:marBottom w:val="0"/>
          <w:divBdr>
            <w:top w:val="none" w:sz="0" w:space="0" w:color="auto"/>
            <w:left w:val="none" w:sz="0" w:space="0" w:color="auto"/>
            <w:bottom w:val="none" w:sz="0" w:space="0" w:color="auto"/>
            <w:right w:val="none" w:sz="0" w:space="0" w:color="auto"/>
          </w:divBdr>
        </w:div>
        <w:div w:id="1693874525">
          <w:marLeft w:val="480"/>
          <w:marRight w:val="0"/>
          <w:marTop w:val="0"/>
          <w:marBottom w:val="0"/>
          <w:divBdr>
            <w:top w:val="none" w:sz="0" w:space="0" w:color="auto"/>
            <w:left w:val="none" w:sz="0" w:space="0" w:color="auto"/>
            <w:bottom w:val="none" w:sz="0" w:space="0" w:color="auto"/>
            <w:right w:val="none" w:sz="0" w:space="0" w:color="auto"/>
          </w:divBdr>
        </w:div>
        <w:div w:id="1017200447">
          <w:marLeft w:val="480"/>
          <w:marRight w:val="0"/>
          <w:marTop w:val="0"/>
          <w:marBottom w:val="0"/>
          <w:divBdr>
            <w:top w:val="none" w:sz="0" w:space="0" w:color="auto"/>
            <w:left w:val="none" w:sz="0" w:space="0" w:color="auto"/>
            <w:bottom w:val="none" w:sz="0" w:space="0" w:color="auto"/>
            <w:right w:val="none" w:sz="0" w:space="0" w:color="auto"/>
          </w:divBdr>
        </w:div>
        <w:div w:id="918053901">
          <w:marLeft w:val="480"/>
          <w:marRight w:val="0"/>
          <w:marTop w:val="0"/>
          <w:marBottom w:val="0"/>
          <w:divBdr>
            <w:top w:val="none" w:sz="0" w:space="0" w:color="auto"/>
            <w:left w:val="none" w:sz="0" w:space="0" w:color="auto"/>
            <w:bottom w:val="none" w:sz="0" w:space="0" w:color="auto"/>
            <w:right w:val="none" w:sz="0" w:space="0" w:color="auto"/>
          </w:divBdr>
        </w:div>
      </w:divsChild>
    </w:div>
    <w:div w:id="435439916">
      <w:bodyDiv w:val="1"/>
      <w:marLeft w:val="0"/>
      <w:marRight w:val="0"/>
      <w:marTop w:val="0"/>
      <w:marBottom w:val="0"/>
      <w:divBdr>
        <w:top w:val="none" w:sz="0" w:space="0" w:color="auto"/>
        <w:left w:val="none" w:sz="0" w:space="0" w:color="auto"/>
        <w:bottom w:val="none" w:sz="0" w:space="0" w:color="auto"/>
        <w:right w:val="none" w:sz="0" w:space="0" w:color="auto"/>
      </w:divBdr>
    </w:div>
    <w:div w:id="437261863">
      <w:marLeft w:val="480"/>
      <w:marRight w:val="0"/>
      <w:marTop w:val="0"/>
      <w:marBottom w:val="0"/>
      <w:divBdr>
        <w:top w:val="none" w:sz="0" w:space="0" w:color="auto"/>
        <w:left w:val="none" w:sz="0" w:space="0" w:color="auto"/>
        <w:bottom w:val="none" w:sz="0" w:space="0" w:color="auto"/>
        <w:right w:val="none" w:sz="0" w:space="0" w:color="auto"/>
      </w:divBdr>
    </w:div>
    <w:div w:id="437527188">
      <w:bodyDiv w:val="1"/>
      <w:marLeft w:val="0"/>
      <w:marRight w:val="0"/>
      <w:marTop w:val="0"/>
      <w:marBottom w:val="0"/>
      <w:divBdr>
        <w:top w:val="none" w:sz="0" w:space="0" w:color="auto"/>
        <w:left w:val="none" w:sz="0" w:space="0" w:color="auto"/>
        <w:bottom w:val="none" w:sz="0" w:space="0" w:color="auto"/>
        <w:right w:val="none" w:sz="0" w:space="0" w:color="auto"/>
      </w:divBdr>
    </w:div>
    <w:div w:id="438109913">
      <w:bodyDiv w:val="1"/>
      <w:marLeft w:val="0"/>
      <w:marRight w:val="0"/>
      <w:marTop w:val="0"/>
      <w:marBottom w:val="0"/>
      <w:divBdr>
        <w:top w:val="none" w:sz="0" w:space="0" w:color="auto"/>
        <w:left w:val="none" w:sz="0" w:space="0" w:color="auto"/>
        <w:bottom w:val="none" w:sz="0" w:space="0" w:color="auto"/>
        <w:right w:val="none" w:sz="0" w:space="0" w:color="auto"/>
      </w:divBdr>
    </w:div>
    <w:div w:id="438989039">
      <w:bodyDiv w:val="1"/>
      <w:marLeft w:val="0"/>
      <w:marRight w:val="0"/>
      <w:marTop w:val="0"/>
      <w:marBottom w:val="0"/>
      <w:divBdr>
        <w:top w:val="none" w:sz="0" w:space="0" w:color="auto"/>
        <w:left w:val="none" w:sz="0" w:space="0" w:color="auto"/>
        <w:bottom w:val="none" w:sz="0" w:space="0" w:color="auto"/>
        <w:right w:val="none" w:sz="0" w:space="0" w:color="auto"/>
      </w:divBdr>
    </w:div>
    <w:div w:id="441461983">
      <w:bodyDiv w:val="1"/>
      <w:marLeft w:val="0"/>
      <w:marRight w:val="0"/>
      <w:marTop w:val="0"/>
      <w:marBottom w:val="0"/>
      <w:divBdr>
        <w:top w:val="none" w:sz="0" w:space="0" w:color="auto"/>
        <w:left w:val="none" w:sz="0" w:space="0" w:color="auto"/>
        <w:bottom w:val="none" w:sz="0" w:space="0" w:color="auto"/>
        <w:right w:val="none" w:sz="0" w:space="0" w:color="auto"/>
      </w:divBdr>
    </w:div>
    <w:div w:id="442191305">
      <w:bodyDiv w:val="1"/>
      <w:marLeft w:val="0"/>
      <w:marRight w:val="0"/>
      <w:marTop w:val="0"/>
      <w:marBottom w:val="0"/>
      <w:divBdr>
        <w:top w:val="none" w:sz="0" w:space="0" w:color="auto"/>
        <w:left w:val="none" w:sz="0" w:space="0" w:color="auto"/>
        <w:bottom w:val="none" w:sz="0" w:space="0" w:color="auto"/>
        <w:right w:val="none" w:sz="0" w:space="0" w:color="auto"/>
      </w:divBdr>
      <w:divsChild>
        <w:div w:id="280235411">
          <w:marLeft w:val="480"/>
          <w:marRight w:val="0"/>
          <w:marTop w:val="0"/>
          <w:marBottom w:val="0"/>
          <w:divBdr>
            <w:top w:val="none" w:sz="0" w:space="0" w:color="auto"/>
            <w:left w:val="none" w:sz="0" w:space="0" w:color="auto"/>
            <w:bottom w:val="none" w:sz="0" w:space="0" w:color="auto"/>
            <w:right w:val="none" w:sz="0" w:space="0" w:color="auto"/>
          </w:divBdr>
        </w:div>
        <w:div w:id="755321039">
          <w:marLeft w:val="480"/>
          <w:marRight w:val="0"/>
          <w:marTop w:val="0"/>
          <w:marBottom w:val="0"/>
          <w:divBdr>
            <w:top w:val="none" w:sz="0" w:space="0" w:color="auto"/>
            <w:left w:val="none" w:sz="0" w:space="0" w:color="auto"/>
            <w:bottom w:val="none" w:sz="0" w:space="0" w:color="auto"/>
            <w:right w:val="none" w:sz="0" w:space="0" w:color="auto"/>
          </w:divBdr>
        </w:div>
        <w:div w:id="1052539021">
          <w:marLeft w:val="480"/>
          <w:marRight w:val="0"/>
          <w:marTop w:val="0"/>
          <w:marBottom w:val="0"/>
          <w:divBdr>
            <w:top w:val="none" w:sz="0" w:space="0" w:color="auto"/>
            <w:left w:val="none" w:sz="0" w:space="0" w:color="auto"/>
            <w:bottom w:val="none" w:sz="0" w:space="0" w:color="auto"/>
            <w:right w:val="none" w:sz="0" w:space="0" w:color="auto"/>
          </w:divBdr>
        </w:div>
        <w:div w:id="1483961525">
          <w:marLeft w:val="480"/>
          <w:marRight w:val="0"/>
          <w:marTop w:val="0"/>
          <w:marBottom w:val="0"/>
          <w:divBdr>
            <w:top w:val="none" w:sz="0" w:space="0" w:color="auto"/>
            <w:left w:val="none" w:sz="0" w:space="0" w:color="auto"/>
            <w:bottom w:val="none" w:sz="0" w:space="0" w:color="auto"/>
            <w:right w:val="none" w:sz="0" w:space="0" w:color="auto"/>
          </w:divBdr>
        </w:div>
        <w:div w:id="475492374">
          <w:marLeft w:val="480"/>
          <w:marRight w:val="0"/>
          <w:marTop w:val="0"/>
          <w:marBottom w:val="0"/>
          <w:divBdr>
            <w:top w:val="none" w:sz="0" w:space="0" w:color="auto"/>
            <w:left w:val="none" w:sz="0" w:space="0" w:color="auto"/>
            <w:bottom w:val="none" w:sz="0" w:space="0" w:color="auto"/>
            <w:right w:val="none" w:sz="0" w:space="0" w:color="auto"/>
          </w:divBdr>
        </w:div>
        <w:div w:id="470709582">
          <w:marLeft w:val="480"/>
          <w:marRight w:val="0"/>
          <w:marTop w:val="0"/>
          <w:marBottom w:val="0"/>
          <w:divBdr>
            <w:top w:val="none" w:sz="0" w:space="0" w:color="auto"/>
            <w:left w:val="none" w:sz="0" w:space="0" w:color="auto"/>
            <w:bottom w:val="none" w:sz="0" w:space="0" w:color="auto"/>
            <w:right w:val="none" w:sz="0" w:space="0" w:color="auto"/>
          </w:divBdr>
        </w:div>
        <w:div w:id="1858883369">
          <w:marLeft w:val="480"/>
          <w:marRight w:val="0"/>
          <w:marTop w:val="0"/>
          <w:marBottom w:val="0"/>
          <w:divBdr>
            <w:top w:val="none" w:sz="0" w:space="0" w:color="auto"/>
            <w:left w:val="none" w:sz="0" w:space="0" w:color="auto"/>
            <w:bottom w:val="none" w:sz="0" w:space="0" w:color="auto"/>
            <w:right w:val="none" w:sz="0" w:space="0" w:color="auto"/>
          </w:divBdr>
        </w:div>
        <w:div w:id="1486437689">
          <w:marLeft w:val="480"/>
          <w:marRight w:val="0"/>
          <w:marTop w:val="0"/>
          <w:marBottom w:val="0"/>
          <w:divBdr>
            <w:top w:val="none" w:sz="0" w:space="0" w:color="auto"/>
            <w:left w:val="none" w:sz="0" w:space="0" w:color="auto"/>
            <w:bottom w:val="none" w:sz="0" w:space="0" w:color="auto"/>
            <w:right w:val="none" w:sz="0" w:space="0" w:color="auto"/>
          </w:divBdr>
        </w:div>
        <w:div w:id="1021276104">
          <w:marLeft w:val="480"/>
          <w:marRight w:val="0"/>
          <w:marTop w:val="0"/>
          <w:marBottom w:val="0"/>
          <w:divBdr>
            <w:top w:val="none" w:sz="0" w:space="0" w:color="auto"/>
            <w:left w:val="none" w:sz="0" w:space="0" w:color="auto"/>
            <w:bottom w:val="none" w:sz="0" w:space="0" w:color="auto"/>
            <w:right w:val="none" w:sz="0" w:space="0" w:color="auto"/>
          </w:divBdr>
        </w:div>
        <w:div w:id="1574008843">
          <w:marLeft w:val="480"/>
          <w:marRight w:val="0"/>
          <w:marTop w:val="0"/>
          <w:marBottom w:val="0"/>
          <w:divBdr>
            <w:top w:val="none" w:sz="0" w:space="0" w:color="auto"/>
            <w:left w:val="none" w:sz="0" w:space="0" w:color="auto"/>
            <w:bottom w:val="none" w:sz="0" w:space="0" w:color="auto"/>
            <w:right w:val="none" w:sz="0" w:space="0" w:color="auto"/>
          </w:divBdr>
        </w:div>
        <w:div w:id="1286959660">
          <w:marLeft w:val="480"/>
          <w:marRight w:val="0"/>
          <w:marTop w:val="0"/>
          <w:marBottom w:val="0"/>
          <w:divBdr>
            <w:top w:val="none" w:sz="0" w:space="0" w:color="auto"/>
            <w:left w:val="none" w:sz="0" w:space="0" w:color="auto"/>
            <w:bottom w:val="none" w:sz="0" w:space="0" w:color="auto"/>
            <w:right w:val="none" w:sz="0" w:space="0" w:color="auto"/>
          </w:divBdr>
        </w:div>
        <w:div w:id="1647969349">
          <w:marLeft w:val="480"/>
          <w:marRight w:val="0"/>
          <w:marTop w:val="0"/>
          <w:marBottom w:val="0"/>
          <w:divBdr>
            <w:top w:val="none" w:sz="0" w:space="0" w:color="auto"/>
            <w:left w:val="none" w:sz="0" w:space="0" w:color="auto"/>
            <w:bottom w:val="none" w:sz="0" w:space="0" w:color="auto"/>
            <w:right w:val="none" w:sz="0" w:space="0" w:color="auto"/>
          </w:divBdr>
        </w:div>
        <w:div w:id="1968198162">
          <w:marLeft w:val="480"/>
          <w:marRight w:val="0"/>
          <w:marTop w:val="0"/>
          <w:marBottom w:val="0"/>
          <w:divBdr>
            <w:top w:val="none" w:sz="0" w:space="0" w:color="auto"/>
            <w:left w:val="none" w:sz="0" w:space="0" w:color="auto"/>
            <w:bottom w:val="none" w:sz="0" w:space="0" w:color="auto"/>
            <w:right w:val="none" w:sz="0" w:space="0" w:color="auto"/>
          </w:divBdr>
        </w:div>
        <w:div w:id="1990016653">
          <w:marLeft w:val="480"/>
          <w:marRight w:val="0"/>
          <w:marTop w:val="0"/>
          <w:marBottom w:val="0"/>
          <w:divBdr>
            <w:top w:val="none" w:sz="0" w:space="0" w:color="auto"/>
            <w:left w:val="none" w:sz="0" w:space="0" w:color="auto"/>
            <w:bottom w:val="none" w:sz="0" w:space="0" w:color="auto"/>
            <w:right w:val="none" w:sz="0" w:space="0" w:color="auto"/>
          </w:divBdr>
        </w:div>
        <w:div w:id="73864221">
          <w:marLeft w:val="480"/>
          <w:marRight w:val="0"/>
          <w:marTop w:val="0"/>
          <w:marBottom w:val="0"/>
          <w:divBdr>
            <w:top w:val="none" w:sz="0" w:space="0" w:color="auto"/>
            <w:left w:val="none" w:sz="0" w:space="0" w:color="auto"/>
            <w:bottom w:val="none" w:sz="0" w:space="0" w:color="auto"/>
            <w:right w:val="none" w:sz="0" w:space="0" w:color="auto"/>
          </w:divBdr>
        </w:div>
        <w:div w:id="1564489551">
          <w:marLeft w:val="480"/>
          <w:marRight w:val="0"/>
          <w:marTop w:val="0"/>
          <w:marBottom w:val="0"/>
          <w:divBdr>
            <w:top w:val="none" w:sz="0" w:space="0" w:color="auto"/>
            <w:left w:val="none" w:sz="0" w:space="0" w:color="auto"/>
            <w:bottom w:val="none" w:sz="0" w:space="0" w:color="auto"/>
            <w:right w:val="none" w:sz="0" w:space="0" w:color="auto"/>
          </w:divBdr>
        </w:div>
      </w:divsChild>
    </w:div>
    <w:div w:id="443502336">
      <w:bodyDiv w:val="1"/>
      <w:marLeft w:val="0"/>
      <w:marRight w:val="0"/>
      <w:marTop w:val="0"/>
      <w:marBottom w:val="0"/>
      <w:divBdr>
        <w:top w:val="none" w:sz="0" w:space="0" w:color="auto"/>
        <w:left w:val="none" w:sz="0" w:space="0" w:color="auto"/>
        <w:bottom w:val="none" w:sz="0" w:space="0" w:color="auto"/>
        <w:right w:val="none" w:sz="0" w:space="0" w:color="auto"/>
      </w:divBdr>
    </w:div>
    <w:div w:id="445077276">
      <w:bodyDiv w:val="1"/>
      <w:marLeft w:val="0"/>
      <w:marRight w:val="0"/>
      <w:marTop w:val="0"/>
      <w:marBottom w:val="0"/>
      <w:divBdr>
        <w:top w:val="none" w:sz="0" w:space="0" w:color="auto"/>
        <w:left w:val="none" w:sz="0" w:space="0" w:color="auto"/>
        <w:bottom w:val="none" w:sz="0" w:space="0" w:color="auto"/>
        <w:right w:val="none" w:sz="0" w:space="0" w:color="auto"/>
      </w:divBdr>
    </w:div>
    <w:div w:id="445780019">
      <w:marLeft w:val="480"/>
      <w:marRight w:val="0"/>
      <w:marTop w:val="0"/>
      <w:marBottom w:val="0"/>
      <w:divBdr>
        <w:top w:val="none" w:sz="0" w:space="0" w:color="auto"/>
        <w:left w:val="none" w:sz="0" w:space="0" w:color="auto"/>
        <w:bottom w:val="none" w:sz="0" w:space="0" w:color="auto"/>
        <w:right w:val="none" w:sz="0" w:space="0" w:color="auto"/>
      </w:divBdr>
    </w:div>
    <w:div w:id="445924406">
      <w:bodyDiv w:val="1"/>
      <w:marLeft w:val="0"/>
      <w:marRight w:val="0"/>
      <w:marTop w:val="0"/>
      <w:marBottom w:val="0"/>
      <w:divBdr>
        <w:top w:val="none" w:sz="0" w:space="0" w:color="auto"/>
        <w:left w:val="none" w:sz="0" w:space="0" w:color="auto"/>
        <w:bottom w:val="none" w:sz="0" w:space="0" w:color="auto"/>
        <w:right w:val="none" w:sz="0" w:space="0" w:color="auto"/>
      </w:divBdr>
    </w:div>
    <w:div w:id="446703563">
      <w:bodyDiv w:val="1"/>
      <w:marLeft w:val="0"/>
      <w:marRight w:val="0"/>
      <w:marTop w:val="0"/>
      <w:marBottom w:val="0"/>
      <w:divBdr>
        <w:top w:val="none" w:sz="0" w:space="0" w:color="auto"/>
        <w:left w:val="none" w:sz="0" w:space="0" w:color="auto"/>
        <w:bottom w:val="none" w:sz="0" w:space="0" w:color="auto"/>
        <w:right w:val="none" w:sz="0" w:space="0" w:color="auto"/>
      </w:divBdr>
    </w:div>
    <w:div w:id="447087872">
      <w:bodyDiv w:val="1"/>
      <w:marLeft w:val="0"/>
      <w:marRight w:val="0"/>
      <w:marTop w:val="0"/>
      <w:marBottom w:val="0"/>
      <w:divBdr>
        <w:top w:val="none" w:sz="0" w:space="0" w:color="auto"/>
        <w:left w:val="none" w:sz="0" w:space="0" w:color="auto"/>
        <w:bottom w:val="none" w:sz="0" w:space="0" w:color="auto"/>
        <w:right w:val="none" w:sz="0" w:space="0" w:color="auto"/>
      </w:divBdr>
    </w:div>
    <w:div w:id="447356061">
      <w:bodyDiv w:val="1"/>
      <w:marLeft w:val="0"/>
      <w:marRight w:val="0"/>
      <w:marTop w:val="0"/>
      <w:marBottom w:val="0"/>
      <w:divBdr>
        <w:top w:val="none" w:sz="0" w:space="0" w:color="auto"/>
        <w:left w:val="none" w:sz="0" w:space="0" w:color="auto"/>
        <w:bottom w:val="none" w:sz="0" w:space="0" w:color="auto"/>
        <w:right w:val="none" w:sz="0" w:space="0" w:color="auto"/>
      </w:divBdr>
      <w:divsChild>
        <w:div w:id="1330402585">
          <w:marLeft w:val="480"/>
          <w:marRight w:val="0"/>
          <w:marTop w:val="0"/>
          <w:marBottom w:val="0"/>
          <w:divBdr>
            <w:top w:val="none" w:sz="0" w:space="0" w:color="auto"/>
            <w:left w:val="none" w:sz="0" w:space="0" w:color="auto"/>
            <w:bottom w:val="none" w:sz="0" w:space="0" w:color="auto"/>
            <w:right w:val="none" w:sz="0" w:space="0" w:color="auto"/>
          </w:divBdr>
        </w:div>
        <w:div w:id="1320157724">
          <w:marLeft w:val="480"/>
          <w:marRight w:val="0"/>
          <w:marTop w:val="0"/>
          <w:marBottom w:val="0"/>
          <w:divBdr>
            <w:top w:val="none" w:sz="0" w:space="0" w:color="auto"/>
            <w:left w:val="none" w:sz="0" w:space="0" w:color="auto"/>
            <w:bottom w:val="none" w:sz="0" w:space="0" w:color="auto"/>
            <w:right w:val="none" w:sz="0" w:space="0" w:color="auto"/>
          </w:divBdr>
        </w:div>
        <w:div w:id="469327699">
          <w:marLeft w:val="480"/>
          <w:marRight w:val="0"/>
          <w:marTop w:val="0"/>
          <w:marBottom w:val="0"/>
          <w:divBdr>
            <w:top w:val="none" w:sz="0" w:space="0" w:color="auto"/>
            <w:left w:val="none" w:sz="0" w:space="0" w:color="auto"/>
            <w:bottom w:val="none" w:sz="0" w:space="0" w:color="auto"/>
            <w:right w:val="none" w:sz="0" w:space="0" w:color="auto"/>
          </w:divBdr>
        </w:div>
      </w:divsChild>
    </w:div>
    <w:div w:id="448742328">
      <w:marLeft w:val="480"/>
      <w:marRight w:val="0"/>
      <w:marTop w:val="0"/>
      <w:marBottom w:val="0"/>
      <w:divBdr>
        <w:top w:val="none" w:sz="0" w:space="0" w:color="auto"/>
        <w:left w:val="none" w:sz="0" w:space="0" w:color="auto"/>
        <w:bottom w:val="none" w:sz="0" w:space="0" w:color="auto"/>
        <w:right w:val="none" w:sz="0" w:space="0" w:color="auto"/>
      </w:divBdr>
    </w:div>
    <w:div w:id="448747524">
      <w:bodyDiv w:val="1"/>
      <w:marLeft w:val="0"/>
      <w:marRight w:val="0"/>
      <w:marTop w:val="0"/>
      <w:marBottom w:val="0"/>
      <w:divBdr>
        <w:top w:val="none" w:sz="0" w:space="0" w:color="auto"/>
        <w:left w:val="none" w:sz="0" w:space="0" w:color="auto"/>
        <w:bottom w:val="none" w:sz="0" w:space="0" w:color="auto"/>
        <w:right w:val="none" w:sz="0" w:space="0" w:color="auto"/>
      </w:divBdr>
    </w:div>
    <w:div w:id="449134438">
      <w:bodyDiv w:val="1"/>
      <w:marLeft w:val="0"/>
      <w:marRight w:val="0"/>
      <w:marTop w:val="0"/>
      <w:marBottom w:val="0"/>
      <w:divBdr>
        <w:top w:val="none" w:sz="0" w:space="0" w:color="auto"/>
        <w:left w:val="none" w:sz="0" w:space="0" w:color="auto"/>
        <w:bottom w:val="none" w:sz="0" w:space="0" w:color="auto"/>
        <w:right w:val="none" w:sz="0" w:space="0" w:color="auto"/>
      </w:divBdr>
    </w:div>
    <w:div w:id="451242470">
      <w:bodyDiv w:val="1"/>
      <w:marLeft w:val="0"/>
      <w:marRight w:val="0"/>
      <w:marTop w:val="0"/>
      <w:marBottom w:val="0"/>
      <w:divBdr>
        <w:top w:val="none" w:sz="0" w:space="0" w:color="auto"/>
        <w:left w:val="none" w:sz="0" w:space="0" w:color="auto"/>
        <w:bottom w:val="none" w:sz="0" w:space="0" w:color="auto"/>
        <w:right w:val="none" w:sz="0" w:space="0" w:color="auto"/>
      </w:divBdr>
    </w:div>
    <w:div w:id="451361817">
      <w:bodyDiv w:val="1"/>
      <w:marLeft w:val="0"/>
      <w:marRight w:val="0"/>
      <w:marTop w:val="0"/>
      <w:marBottom w:val="0"/>
      <w:divBdr>
        <w:top w:val="none" w:sz="0" w:space="0" w:color="auto"/>
        <w:left w:val="none" w:sz="0" w:space="0" w:color="auto"/>
        <w:bottom w:val="none" w:sz="0" w:space="0" w:color="auto"/>
        <w:right w:val="none" w:sz="0" w:space="0" w:color="auto"/>
      </w:divBdr>
    </w:div>
    <w:div w:id="453137100">
      <w:marLeft w:val="480"/>
      <w:marRight w:val="0"/>
      <w:marTop w:val="0"/>
      <w:marBottom w:val="0"/>
      <w:divBdr>
        <w:top w:val="none" w:sz="0" w:space="0" w:color="auto"/>
        <w:left w:val="none" w:sz="0" w:space="0" w:color="auto"/>
        <w:bottom w:val="none" w:sz="0" w:space="0" w:color="auto"/>
        <w:right w:val="none" w:sz="0" w:space="0" w:color="auto"/>
      </w:divBdr>
    </w:div>
    <w:div w:id="453210637">
      <w:bodyDiv w:val="1"/>
      <w:marLeft w:val="0"/>
      <w:marRight w:val="0"/>
      <w:marTop w:val="0"/>
      <w:marBottom w:val="0"/>
      <w:divBdr>
        <w:top w:val="none" w:sz="0" w:space="0" w:color="auto"/>
        <w:left w:val="none" w:sz="0" w:space="0" w:color="auto"/>
        <w:bottom w:val="none" w:sz="0" w:space="0" w:color="auto"/>
        <w:right w:val="none" w:sz="0" w:space="0" w:color="auto"/>
      </w:divBdr>
    </w:div>
    <w:div w:id="454177641">
      <w:bodyDiv w:val="1"/>
      <w:marLeft w:val="0"/>
      <w:marRight w:val="0"/>
      <w:marTop w:val="0"/>
      <w:marBottom w:val="0"/>
      <w:divBdr>
        <w:top w:val="none" w:sz="0" w:space="0" w:color="auto"/>
        <w:left w:val="none" w:sz="0" w:space="0" w:color="auto"/>
        <w:bottom w:val="none" w:sz="0" w:space="0" w:color="auto"/>
        <w:right w:val="none" w:sz="0" w:space="0" w:color="auto"/>
      </w:divBdr>
    </w:div>
    <w:div w:id="455484885">
      <w:bodyDiv w:val="1"/>
      <w:marLeft w:val="0"/>
      <w:marRight w:val="0"/>
      <w:marTop w:val="0"/>
      <w:marBottom w:val="0"/>
      <w:divBdr>
        <w:top w:val="none" w:sz="0" w:space="0" w:color="auto"/>
        <w:left w:val="none" w:sz="0" w:space="0" w:color="auto"/>
        <w:bottom w:val="none" w:sz="0" w:space="0" w:color="auto"/>
        <w:right w:val="none" w:sz="0" w:space="0" w:color="auto"/>
      </w:divBdr>
    </w:div>
    <w:div w:id="455638541">
      <w:bodyDiv w:val="1"/>
      <w:marLeft w:val="0"/>
      <w:marRight w:val="0"/>
      <w:marTop w:val="0"/>
      <w:marBottom w:val="0"/>
      <w:divBdr>
        <w:top w:val="none" w:sz="0" w:space="0" w:color="auto"/>
        <w:left w:val="none" w:sz="0" w:space="0" w:color="auto"/>
        <w:bottom w:val="none" w:sz="0" w:space="0" w:color="auto"/>
        <w:right w:val="none" w:sz="0" w:space="0" w:color="auto"/>
      </w:divBdr>
    </w:div>
    <w:div w:id="456337278">
      <w:bodyDiv w:val="1"/>
      <w:marLeft w:val="0"/>
      <w:marRight w:val="0"/>
      <w:marTop w:val="0"/>
      <w:marBottom w:val="0"/>
      <w:divBdr>
        <w:top w:val="none" w:sz="0" w:space="0" w:color="auto"/>
        <w:left w:val="none" w:sz="0" w:space="0" w:color="auto"/>
        <w:bottom w:val="none" w:sz="0" w:space="0" w:color="auto"/>
        <w:right w:val="none" w:sz="0" w:space="0" w:color="auto"/>
      </w:divBdr>
    </w:div>
    <w:div w:id="456992350">
      <w:bodyDiv w:val="1"/>
      <w:marLeft w:val="0"/>
      <w:marRight w:val="0"/>
      <w:marTop w:val="0"/>
      <w:marBottom w:val="0"/>
      <w:divBdr>
        <w:top w:val="none" w:sz="0" w:space="0" w:color="auto"/>
        <w:left w:val="none" w:sz="0" w:space="0" w:color="auto"/>
        <w:bottom w:val="none" w:sz="0" w:space="0" w:color="auto"/>
        <w:right w:val="none" w:sz="0" w:space="0" w:color="auto"/>
      </w:divBdr>
    </w:div>
    <w:div w:id="458037639">
      <w:marLeft w:val="480"/>
      <w:marRight w:val="0"/>
      <w:marTop w:val="0"/>
      <w:marBottom w:val="0"/>
      <w:divBdr>
        <w:top w:val="none" w:sz="0" w:space="0" w:color="auto"/>
        <w:left w:val="none" w:sz="0" w:space="0" w:color="auto"/>
        <w:bottom w:val="none" w:sz="0" w:space="0" w:color="auto"/>
        <w:right w:val="none" w:sz="0" w:space="0" w:color="auto"/>
      </w:divBdr>
    </w:div>
    <w:div w:id="458648929">
      <w:bodyDiv w:val="1"/>
      <w:marLeft w:val="0"/>
      <w:marRight w:val="0"/>
      <w:marTop w:val="0"/>
      <w:marBottom w:val="0"/>
      <w:divBdr>
        <w:top w:val="none" w:sz="0" w:space="0" w:color="auto"/>
        <w:left w:val="none" w:sz="0" w:space="0" w:color="auto"/>
        <w:bottom w:val="none" w:sz="0" w:space="0" w:color="auto"/>
        <w:right w:val="none" w:sz="0" w:space="0" w:color="auto"/>
      </w:divBdr>
    </w:div>
    <w:div w:id="459108657">
      <w:bodyDiv w:val="1"/>
      <w:marLeft w:val="0"/>
      <w:marRight w:val="0"/>
      <w:marTop w:val="0"/>
      <w:marBottom w:val="0"/>
      <w:divBdr>
        <w:top w:val="none" w:sz="0" w:space="0" w:color="auto"/>
        <w:left w:val="none" w:sz="0" w:space="0" w:color="auto"/>
        <w:bottom w:val="none" w:sz="0" w:space="0" w:color="auto"/>
        <w:right w:val="none" w:sz="0" w:space="0" w:color="auto"/>
      </w:divBdr>
    </w:div>
    <w:div w:id="459566888">
      <w:marLeft w:val="480"/>
      <w:marRight w:val="0"/>
      <w:marTop w:val="0"/>
      <w:marBottom w:val="0"/>
      <w:divBdr>
        <w:top w:val="none" w:sz="0" w:space="0" w:color="auto"/>
        <w:left w:val="none" w:sz="0" w:space="0" w:color="auto"/>
        <w:bottom w:val="none" w:sz="0" w:space="0" w:color="auto"/>
        <w:right w:val="none" w:sz="0" w:space="0" w:color="auto"/>
      </w:divBdr>
    </w:div>
    <w:div w:id="459692175">
      <w:marLeft w:val="480"/>
      <w:marRight w:val="0"/>
      <w:marTop w:val="0"/>
      <w:marBottom w:val="0"/>
      <w:divBdr>
        <w:top w:val="none" w:sz="0" w:space="0" w:color="auto"/>
        <w:left w:val="none" w:sz="0" w:space="0" w:color="auto"/>
        <w:bottom w:val="none" w:sz="0" w:space="0" w:color="auto"/>
        <w:right w:val="none" w:sz="0" w:space="0" w:color="auto"/>
      </w:divBdr>
    </w:div>
    <w:div w:id="460004218">
      <w:bodyDiv w:val="1"/>
      <w:marLeft w:val="0"/>
      <w:marRight w:val="0"/>
      <w:marTop w:val="0"/>
      <w:marBottom w:val="0"/>
      <w:divBdr>
        <w:top w:val="none" w:sz="0" w:space="0" w:color="auto"/>
        <w:left w:val="none" w:sz="0" w:space="0" w:color="auto"/>
        <w:bottom w:val="none" w:sz="0" w:space="0" w:color="auto"/>
        <w:right w:val="none" w:sz="0" w:space="0" w:color="auto"/>
      </w:divBdr>
    </w:div>
    <w:div w:id="461924535">
      <w:marLeft w:val="480"/>
      <w:marRight w:val="0"/>
      <w:marTop w:val="0"/>
      <w:marBottom w:val="0"/>
      <w:divBdr>
        <w:top w:val="none" w:sz="0" w:space="0" w:color="auto"/>
        <w:left w:val="none" w:sz="0" w:space="0" w:color="auto"/>
        <w:bottom w:val="none" w:sz="0" w:space="0" w:color="auto"/>
        <w:right w:val="none" w:sz="0" w:space="0" w:color="auto"/>
      </w:divBdr>
    </w:div>
    <w:div w:id="462117149">
      <w:bodyDiv w:val="1"/>
      <w:marLeft w:val="0"/>
      <w:marRight w:val="0"/>
      <w:marTop w:val="0"/>
      <w:marBottom w:val="0"/>
      <w:divBdr>
        <w:top w:val="none" w:sz="0" w:space="0" w:color="auto"/>
        <w:left w:val="none" w:sz="0" w:space="0" w:color="auto"/>
        <w:bottom w:val="none" w:sz="0" w:space="0" w:color="auto"/>
        <w:right w:val="none" w:sz="0" w:space="0" w:color="auto"/>
      </w:divBdr>
    </w:div>
    <w:div w:id="462579940">
      <w:bodyDiv w:val="1"/>
      <w:marLeft w:val="0"/>
      <w:marRight w:val="0"/>
      <w:marTop w:val="0"/>
      <w:marBottom w:val="0"/>
      <w:divBdr>
        <w:top w:val="none" w:sz="0" w:space="0" w:color="auto"/>
        <w:left w:val="none" w:sz="0" w:space="0" w:color="auto"/>
        <w:bottom w:val="none" w:sz="0" w:space="0" w:color="auto"/>
        <w:right w:val="none" w:sz="0" w:space="0" w:color="auto"/>
      </w:divBdr>
    </w:div>
    <w:div w:id="463817221">
      <w:bodyDiv w:val="1"/>
      <w:marLeft w:val="0"/>
      <w:marRight w:val="0"/>
      <w:marTop w:val="0"/>
      <w:marBottom w:val="0"/>
      <w:divBdr>
        <w:top w:val="none" w:sz="0" w:space="0" w:color="auto"/>
        <w:left w:val="none" w:sz="0" w:space="0" w:color="auto"/>
        <w:bottom w:val="none" w:sz="0" w:space="0" w:color="auto"/>
        <w:right w:val="none" w:sz="0" w:space="0" w:color="auto"/>
      </w:divBdr>
    </w:div>
    <w:div w:id="463935088">
      <w:bodyDiv w:val="1"/>
      <w:marLeft w:val="0"/>
      <w:marRight w:val="0"/>
      <w:marTop w:val="0"/>
      <w:marBottom w:val="0"/>
      <w:divBdr>
        <w:top w:val="none" w:sz="0" w:space="0" w:color="auto"/>
        <w:left w:val="none" w:sz="0" w:space="0" w:color="auto"/>
        <w:bottom w:val="none" w:sz="0" w:space="0" w:color="auto"/>
        <w:right w:val="none" w:sz="0" w:space="0" w:color="auto"/>
      </w:divBdr>
    </w:div>
    <w:div w:id="464541577">
      <w:bodyDiv w:val="1"/>
      <w:marLeft w:val="0"/>
      <w:marRight w:val="0"/>
      <w:marTop w:val="0"/>
      <w:marBottom w:val="0"/>
      <w:divBdr>
        <w:top w:val="none" w:sz="0" w:space="0" w:color="auto"/>
        <w:left w:val="none" w:sz="0" w:space="0" w:color="auto"/>
        <w:bottom w:val="none" w:sz="0" w:space="0" w:color="auto"/>
        <w:right w:val="none" w:sz="0" w:space="0" w:color="auto"/>
      </w:divBdr>
    </w:div>
    <w:div w:id="464587600">
      <w:bodyDiv w:val="1"/>
      <w:marLeft w:val="0"/>
      <w:marRight w:val="0"/>
      <w:marTop w:val="0"/>
      <w:marBottom w:val="0"/>
      <w:divBdr>
        <w:top w:val="none" w:sz="0" w:space="0" w:color="auto"/>
        <w:left w:val="none" w:sz="0" w:space="0" w:color="auto"/>
        <w:bottom w:val="none" w:sz="0" w:space="0" w:color="auto"/>
        <w:right w:val="none" w:sz="0" w:space="0" w:color="auto"/>
      </w:divBdr>
      <w:divsChild>
        <w:div w:id="1469740779">
          <w:marLeft w:val="480"/>
          <w:marRight w:val="0"/>
          <w:marTop w:val="0"/>
          <w:marBottom w:val="0"/>
          <w:divBdr>
            <w:top w:val="none" w:sz="0" w:space="0" w:color="auto"/>
            <w:left w:val="none" w:sz="0" w:space="0" w:color="auto"/>
            <w:bottom w:val="none" w:sz="0" w:space="0" w:color="auto"/>
            <w:right w:val="none" w:sz="0" w:space="0" w:color="auto"/>
          </w:divBdr>
        </w:div>
        <w:div w:id="222103374">
          <w:marLeft w:val="480"/>
          <w:marRight w:val="0"/>
          <w:marTop w:val="0"/>
          <w:marBottom w:val="0"/>
          <w:divBdr>
            <w:top w:val="none" w:sz="0" w:space="0" w:color="auto"/>
            <w:left w:val="none" w:sz="0" w:space="0" w:color="auto"/>
            <w:bottom w:val="none" w:sz="0" w:space="0" w:color="auto"/>
            <w:right w:val="none" w:sz="0" w:space="0" w:color="auto"/>
          </w:divBdr>
        </w:div>
        <w:div w:id="1286230781">
          <w:marLeft w:val="480"/>
          <w:marRight w:val="0"/>
          <w:marTop w:val="0"/>
          <w:marBottom w:val="0"/>
          <w:divBdr>
            <w:top w:val="none" w:sz="0" w:space="0" w:color="auto"/>
            <w:left w:val="none" w:sz="0" w:space="0" w:color="auto"/>
            <w:bottom w:val="none" w:sz="0" w:space="0" w:color="auto"/>
            <w:right w:val="none" w:sz="0" w:space="0" w:color="auto"/>
          </w:divBdr>
        </w:div>
        <w:div w:id="610665670">
          <w:marLeft w:val="480"/>
          <w:marRight w:val="0"/>
          <w:marTop w:val="0"/>
          <w:marBottom w:val="0"/>
          <w:divBdr>
            <w:top w:val="none" w:sz="0" w:space="0" w:color="auto"/>
            <w:left w:val="none" w:sz="0" w:space="0" w:color="auto"/>
            <w:bottom w:val="none" w:sz="0" w:space="0" w:color="auto"/>
            <w:right w:val="none" w:sz="0" w:space="0" w:color="auto"/>
          </w:divBdr>
        </w:div>
        <w:div w:id="1239175559">
          <w:marLeft w:val="480"/>
          <w:marRight w:val="0"/>
          <w:marTop w:val="0"/>
          <w:marBottom w:val="0"/>
          <w:divBdr>
            <w:top w:val="none" w:sz="0" w:space="0" w:color="auto"/>
            <w:left w:val="none" w:sz="0" w:space="0" w:color="auto"/>
            <w:bottom w:val="none" w:sz="0" w:space="0" w:color="auto"/>
            <w:right w:val="none" w:sz="0" w:space="0" w:color="auto"/>
          </w:divBdr>
        </w:div>
        <w:div w:id="1963874816">
          <w:marLeft w:val="480"/>
          <w:marRight w:val="0"/>
          <w:marTop w:val="0"/>
          <w:marBottom w:val="0"/>
          <w:divBdr>
            <w:top w:val="none" w:sz="0" w:space="0" w:color="auto"/>
            <w:left w:val="none" w:sz="0" w:space="0" w:color="auto"/>
            <w:bottom w:val="none" w:sz="0" w:space="0" w:color="auto"/>
            <w:right w:val="none" w:sz="0" w:space="0" w:color="auto"/>
          </w:divBdr>
        </w:div>
        <w:div w:id="481195195">
          <w:marLeft w:val="480"/>
          <w:marRight w:val="0"/>
          <w:marTop w:val="0"/>
          <w:marBottom w:val="0"/>
          <w:divBdr>
            <w:top w:val="none" w:sz="0" w:space="0" w:color="auto"/>
            <w:left w:val="none" w:sz="0" w:space="0" w:color="auto"/>
            <w:bottom w:val="none" w:sz="0" w:space="0" w:color="auto"/>
            <w:right w:val="none" w:sz="0" w:space="0" w:color="auto"/>
          </w:divBdr>
        </w:div>
        <w:div w:id="729109281">
          <w:marLeft w:val="480"/>
          <w:marRight w:val="0"/>
          <w:marTop w:val="0"/>
          <w:marBottom w:val="0"/>
          <w:divBdr>
            <w:top w:val="none" w:sz="0" w:space="0" w:color="auto"/>
            <w:left w:val="none" w:sz="0" w:space="0" w:color="auto"/>
            <w:bottom w:val="none" w:sz="0" w:space="0" w:color="auto"/>
            <w:right w:val="none" w:sz="0" w:space="0" w:color="auto"/>
          </w:divBdr>
        </w:div>
        <w:div w:id="704645316">
          <w:marLeft w:val="480"/>
          <w:marRight w:val="0"/>
          <w:marTop w:val="0"/>
          <w:marBottom w:val="0"/>
          <w:divBdr>
            <w:top w:val="none" w:sz="0" w:space="0" w:color="auto"/>
            <w:left w:val="none" w:sz="0" w:space="0" w:color="auto"/>
            <w:bottom w:val="none" w:sz="0" w:space="0" w:color="auto"/>
            <w:right w:val="none" w:sz="0" w:space="0" w:color="auto"/>
          </w:divBdr>
        </w:div>
      </w:divsChild>
    </w:div>
    <w:div w:id="465240885">
      <w:marLeft w:val="480"/>
      <w:marRight w:val="0"/>
      <w:marTop w:val="0"/>
      <w:marBottom w:val="0"/>
      <w:divBdr>
        <w:top w:val="none" w:sz="0" w:space="0" w:color="auto"/>
        <w:left w:val="none" w:sz="0" w:space="0" w:color="auto"/>
        <w:bottom w:val="none" w:sz="0" w:space="0" w:color="auto"/>
        <w:right w:val="none" w:sz="0" w:space="0" w:color="auto"/>
      </w:divBdr>
    </w:div>
    <w:div w:id="466703227">
      <w:bodyDiv w:val="1"/>
      <w:marLeft w:val="0"/>
      <w:marRight w:val="0"/>
      <w:marTop w:val="0"/>
      <w:marBottom w:val="0"/>
      <w:divBdr>
        <w:top w:val="none" w:sz="0" w:space="0" w:color="auto"/>
        <w:left w:val="none" w:sz="0" w:space="0" w:color="auto"/>
        <w:bottom w:val="none" w:sz="0" w:space="0" w:color="auto"/>
        <w:right w:val="none" w:sz="0" w:space="0" w:color="auto"/>
      </w:divBdr>
    </w:div>
    <w:div w:id="467170860">
      <w:bodyDiv w:val="1"/>
      <w:marLeft w:val="0"/>
      <w:marRight w:val="0"/>
      <w:marTop w:val="0"/>
      <w:marBottom w:val="0"/>
      <w:divBdr>
        <w:top w:val="none" w:sz="0" w:space="0" w:color="auto"/>
        <w:left w:val="none" w:sz="0" w:space="0" w:color="auto"/>
        <w:bottom w:val="none" w:sz="0" w:space="0" w:color="auto"/>
        <w:right w:val="none" w:sz="0" w:space="0" w:color="auto"/>
      </w:divBdr>
    </w:div>
    <w:div w:id="468716664">
      <w:bodyDiv w:val="1"/>
      <w:marLeft w:val="0"/>
      <w:marRight w:val="0"/>
      <w:marTop w:val="0"/>
      <w:marBottom w:val="0"/>
      <w:divBdr>
        <w:top w:val="none" w:sz="0" w:space="0" w:color="auto"/>
        <w:left w:val="none" w:sz="0" w:space="0" w:color="auto"/>
        <w:bottom w:val="none" w:sz="0" w:space="0" w:color="auto"/>
        <w:right w:val="none" w:sz="0" w:space="0" w:color="auto"/>
      </w:divBdr>
    </w:div>
    <w:div w:id="468789666">
      <w:bodyDiv w:val="1"/>
      <w:marLeft w:val="0"/>
      <w:marRight w:val="0"/>
      <w:marTop w:val="0"/>
      <w:marBottom w:val="0"/>
      <w:divBdr>
        <w:top w:val="none" w:sz="0" w:space="0" w:color="auto"/>
        <w:left w:val="none" w:sz="0" w:space="0" w:color="auto"/>
        <w:bottom w:val="none" w:sz="0" w:space="0" w:color="auto"/>
        <w:right w:val="none" w:sz="0" w:space="0" w:color="auto"/>
      </w:divBdr>
    </w:div>
    <w:div w:id="470559573">
      <w:bodyDiv w:val="1"/>
      <w:marLeft w:val="0"/>
      <w:marRight w:val="0"/>
      <w:marTop w:val="0"/>
      <w:marBottom w:val="0"/>
      <w:divBdr>
        <w:top w:val="none" w:sz="0" w:space="0" w:color="auto"/>
        <w:left w:val="none" w:sz="0" w:space="0" w:color="auto"/>
        <w:bottom w:val="none" w:sz="0" w:space="0" w:color="auto"/>
        <w:right w:val="none" w:sz="0" w:space="0" w:color="auto"/>
      </w:divBdr>
    </w:div>
    <w:div w:id="471556838">
      <w:bodyDiv w:val="1"/>
      <w:marLeft w:val="0"/>
      <w:marRight w:val="0"/>
      <w:marTop w:val="0"/>
      <w:marBottom w:val="0"/>
      <w:divBdr>
        <w:top w:val="none" w:sz="0" w:space="0" w:color="auto"/>
        <w:left w:val="none" w:sz="0" w:space="0" w:color="auto"/>
        <w:bottom w:val="none" w:sz="0" w:space="0" w:color="auto"/>
        <w:right w:val="none" w:sz="0" w:space="0" w:color="auto"/>
      </w:divBdr>
    </w:div>
    <w:div w:id="472718943">
      <w:bodyDiv w:val="1"/>
      <w:marLeft w:val="0"/>
      <w:marRight w:val="0"/>
      <w:marTop w:val="0"/>
      <w:marBottom w:val="0"/>
      <w:divBdr>
        <w:top w:val="none" w:sz="0" w:space="0" w:color="auto"/>
        <w:left w:val="none" w:sz="0" w:space="0" w:color="auto"/>
        <w:bottom w:val="none" w:sz="0" w:space="0" w:color="auto"/>
        <w:right w:val="none" w:sz="0" w:space="0" w:color="auto"/>
      </w:divBdr>
    </w:div>
    <w:div w:id="473832069">
      <w:bodyDiv w:val="1"/>
      <w:marLeft w:val="0"/>
      <w:marRight w:val="0"/>
      <w:marTop w:val="0"/>
      <w:marBottom w:val="0"/>
      <w:divBdr>
        <w:top w:val="none" w:sz="0" w:space="0" w:color="auto"/>
        <w:left w:val="none" w:sz="0" w:space="0" w:color="auto"/>
        <w:bottom w:val="none" w:sz="0" w:space="0" w:color="auto"/>
        <w:right w:val="none" w:sz="0" w:space="0" w:color="auto"/>
      </w:divBdr>
    </w:div>
    <w:div w:id="473914953">
      <w:bodyDiv w:val="1"/>
      <w:marLeft w:val="0"/>
      <w:marRight w:val="0"/>
      <w:marTop w:val="0"/>
      <w:marBottom w:val="0"/>
      <w:divBdr>
        <w:top w:val="none" w:sz="0" w:space="0" w:color="auto"/>
        <w:left w:val="none" w:sz="0" w:space="0" w:color="auto"/>
        <w:bottom w:val="none" w:sz="0" w:space="0" w:color="auto"/>
        <w:right w:val="none" w:sz="0" w:space="0" w:color="auto"/>
      </w:divBdr>
      <w:divsChild>
        <w:div w:id="1417628226">
          <w:marLeft w:val="480"/>
          <w:marRight w:val="0"/>
          <w:marTop w:val="0"/>
          <w:marBottom w:val="0"/>
          <w:divBdr>
            <w:top w:val="none" w:sz="0" w:space="0" w:color="auto"/>
            <w:left w:val="none" w:sz="0" w:space="0" w:color="auto"/>
            <w:bottom w:val="none" w:sz="0" w:space="0" w:color="auto"/>
            <w:right w:val="none" w:sz="0" w:space="0" w:color="auto"/>
          </w:divBdr>
        </w:div>
        <w:div w:id="616374893">
          <w:marLeft w:val="480"/>
          <w:marRight w:val="0"/>
          <w:marTop w:val="0"/>
          <w:marBottom w:val="0"/>
          <w:divBdr>
            <w:top w:val="none" w:sz="0" w:space="0" w:color="auto"/>
            <w:left w:val="none" w:sz="0" w:space="0" w:color="auto"/>
            <w:bottom w:val="none" w:sz="0" w:space="0" w:color="auto"/>
            <w:right w:val="none" w:sz="0" w:space="0" w:color="auto"/>
          </w:divBdr>
        </w:div>
        <w:div w:id="874775330">
          <w:marLeft w:val="480"/>
          <w:marRight w:val="0"/>
          <w:marTop w:val="0"/>
          <w:marBottom w:val="0"/>
          <w:divBdr>
            <w:top w:val="none" w:sz="0" w:space="0" w:color="auto"/>
            <w:left w:val="none" w:sz="0" w:space="0" w:color="auto"/>
            <w:bottom w:val="none" w:sz="0" w:space="0" w:color="auto"/>
            <w:right w:val="none" w:sz="0" w:space="0" w:color="auto"/>
          </w:divBdr>
        </w:div>
        <w:div w:id="379717368">
          <w:marLeft w:val="480"/>
          <w:marRight w:val="0"/>
          <w:marTop w:val="0"/>
          <w:marBottom w:val="0"/>
          <w:divBdr>
            <w:top w:val="none" w:sz="0" w:space="0" w:color="auto"/>
            <w:left w:val="none" w:sz="0" w:space="0" w:color="auto"/>
            <w:bottom w:val="none" w:sz="0" w:space="0" w:color="auto"/>
            <w:right w:val="none" w:sz="0" w:space="0" w:color="auto"/>
          </w:divBdr>
        </w:div>
        <w:div w:id="328947555">
          <w:marLeft w:val="480"/>
          <w:marRight w:val="0"/>
          <w:marTop w:val="0"/>
          <w:marBottom w:val="0"/>
          <w:divBdr>
            <w:top w:val="none" w:sz="0" w:space="0" w:color="auto"/>
            <w:left w:val="none" w:sz="0" w:space="0" w:color="auto"/>
            <w:bottom w:val="none" w:sz="0" w:space="0" w:color="auto"/>
            <w:right w:val="none" w:sz="0" w:space="0" w:color="auto"/>
          </w:divBdr>
        </w:div>
        <w:div w:id="524447440">
          <w:marLeft w:val="480"/>
          <w:marRight w:val="0"/>
          <w:marTop w:val="0"/>
          <w:marBottom w:val="0"/>
          <w:divBdr>
            <w:top w:val="none" w:sz="0" w:space="0" w:color="auto"/>
            <w:left w:val="none" w:sz="0" w:space="0" w:color="auto"/>
            <w:bottom w:val="none" w:sz="0" w:space="0" w:color="auto"/>
            <w:right w:val="none" w:sz="0" w:space="0" w:color="auto"/>
          </w:divBdr>
        </w:div>
        <w:div w:id="103692088">
          <w:marLeft w:val="480"/>
          <w:marRight w:val="0"/>
          <w:marTop w:val="0"/>
          <w:marBottom w:val="0"/>
          <w:divBdr>
            <w:top w:val="none" w:sz="0" w:space="0" w:color="auto"/>
            <w:left w:val="none" w:sz="0" w:space="0" w:color="auto"/>
            <w:bottom w:val="none" w:sz="0" w:space="0" w:color="auto"/>
            <w:right w:val="none" w:sz="0" w:space="0" w:color="auto"/>
          </w:divBdr>
        </w:div>
        <w:div w:id="930045925">
          <w:marLeft w:val="480"/>
          <w:marRight w:val="0"/>
          <w:marTop w:val="0"/>
          <w:marBottom w:val="0"/>
          <w:divBdr>
            <w:top w:val="none" w:sz="0" w:space="0" w:color="auto"/>
            <w:left w:val="none" w:sz="0" w:space="0" w:color="auto"/>
            <w:bottom w:val="none" w:sz="0" w:space="0" w:color="auto"/>
            <w:right w:val="none" w:sz="0" w:space="0" w:color="auto"/>
          </w:divBdr>
        </w:div>
        <w:div w:id="2001494895">
          <w:marLeft w:val="480"/>
          <w:marRight w:val="0"/>
          <w:marTop w:val="0"/>
          <w:marBottom w:val="0"/>
          <w:divBdr>
            <w:top w:val="none" w:sz="0" w:space="0" w:color="auto"/>
            <w:left w:val="none" w:sz="0" w:space="0" w:color="auto"/>
            <w:bottom w:val="none" w:sz="0" w:space="0" w:color="auto"/>
            <w:right w:val="none" w:sz="0" w:space="0" w:color="auto"/>
          </w:divBdr>
        </w:div>
      </w:divsChild>
    </w:div>
    <w:div w:id="473985671">
      <w:marLeft w:val="480"/>
      <w:marRight w:val="0"/>
      <w:marTop w:val="0"/>
      <w:marBottom w:val="0"/>
      <w:divBdr>
        <w:top w:val="none" w:sz="0" w:space="0" w:color="auto"/>
        <w:left w:val="none" w:sz="0" w:space="0" w:color="auto"/>
        <w:bottom w:val="none" w:sz="0" w:space="0" w:color="auto"/>
        <w:right w:val="none" w:sz="0" w:space="0" w:color="auto"/>
      </w:divBdr>
    </w:div>
    <w:div w:id="476919939">
      <w:bodyDiv w:val="1"/>
      <w:marLeft w:val="0"/>
      <w:marRight w:val="0"/>
      <w:marTop w:val="0"/>
      <w:marBottom w:val="0"/>
      <w:divBdr>
        <w:top w:val="none" w:sz="0" w:space="0" w:color="auto"/>
        <w:left w:val="none" w:sz="0" w:space="0" w:color="auto"/>
        <w:bottom w:val="none" w:sz="0" w:space="0" w:color="auto"/>
        <w:right w:val="none" w:sz="0" w:space="0" w:color="auto"/>
      </w:divBdr>
    </w:div>
    <w:div w:id="478421960">
      <w:bodyDiv w:val="1"/>
      <w:marLeft w:val="0"/>
      <w:marRight w:val="0"/>
      <w:marTop w:val="0"/>
      <w:marBottom w:val="0"/>
      <w:divBdr>
        <w:top w:val="none" w:sz="0" w:space="0" w:color="auto"/>
        <w:left w:val="none" w:sz="0" w:space="0" w:color="auto"/>
        <w:bottom w:val="none" w:sz="0" w:space="0" w:color="auto"/>
        <w:right w:val="none" w:sz="0" w:space="0" w:color="auto"/>
      </w:divBdr>
      <w:divsChild>
        <w:div w:id="999042757">
          <w:marLeft w:val="480"/>
          <w:marRight w:val="0"/>
          <w:marTop w:val="0"/>
          <w:marBottom w:val="0"/>
          <w:divBdr>
            <w:top w:val="none" w:sz="0" w:space="0" w:color="auto"/>
            <w:left w:val="none" w:sz="0" w:space="0" w:color="auto"/>
            <w:bottom w:val="none" w:sz="0" w:space="0" w:color="auto"/>
            <w:right w:val="none" w:sz="0" w:space="0" w:color="auto"/>
          </w:divBdr>
        </w:div>
        <w:div w:id="252712489">
          <w:marLeft w:val="480"/>
          <w:marRight w:val="0"/>
          <w:marTop w:val="0"/>
          <w:marBottom w:val="0"/>
          <w:divBdr>
            <w:top w:val="none" w:sz="0" w:space="0" w:color="auto"/>
            <w:left w:val="none" w:sz="0" w:space="0" w:color="auto"/>
            <w:bottom w:val="none" w:sz="0" w:space="0" w:color="auto"/>
            <w:right w:val="none" w:sz="0" w:space="0" w:color="auto"/>
          </w:divBdr>
        </w:div>
        <w:div w:id="1245577840">
          <w:marLeft w:val="480"/>
          <w:marRight w:val="0"/>
          <w:marTop w:val="0"/>
          <w:marBottom w:val="0"/>
          <w:divBdr>
            <w:top w:val="none" w:sz="0" w:space="0" w:color="auto"/>
            <w:left w:val="none" w:sz="0" w:space="0" w:color="auto"/>
            <w:bottom w:val="none" w:sz="0" w:space="0" w:color="auto"/>
            <w:right w:val="none" w:sz="0" w:space="0" w:color="auto"/>
          </w:divBdr>
        </w:div>
      </w:divsChild>
    </w:div>
    <w:div w:id="479999345">
      <w:bodyDiv w:val="1"/>
      <w:marLeft w:val="0"/>
      <w:marRight w:val="0"/>
      <w:marTop w:val="0"/>
      <w:marBottom w:val="0"/>
      <w:divBdr>
        <w:top w:val="none" w:sz="0" w:space="0" w:color="auto"/>
        <w:left w:val="none" w:sz="0" w:space="0" w:color="auto"/>
        <w:bottom w:val="none" w:sz="0" w:space="0" w:color="auto"/>
        <w:right w:val="none" w:sz="0" w:space="0" w:color="auto"/>
      </w:divBdr>
    </w:div>
    <w:div w:id="481195052">
      <w:bodyDiv w:val="1"/>
      <w:marLeft w:val="0"/>
      <w:marRight w:val="0"/>
      <w:marTop w:val="0"/>
      <w:marBottom w:val="0"/>
      <w:divBdr>
        <w:top w:val="none" w:sz="0" w:space="0" w:color="auto"/>
        <w:left w:val="none" w:sz="0" w:space="0" w:color="auto"/>
        <w:bottom w:val="none" w:sz="0" w:space="0" w:color="auto"/>
        <w:right w:val="none" w:sz="0" w:space="0" w:color="auto"/>
      </w:divBdr>
    </w:div>
    <w:div w:id="482892459">
      <w:bodyDiv w:val="1"/>
      <w:marLeft w:val="0"/>
      <w:marRight w:val="0"/>
      <w:marTop w:val="0"/>
      <w:marBottom w:val="0"/>
      <w:divBdr>
        <w:top w:val="none" w:sz="0" w:space="0" w:color="auto"/>
        <w:left w:val="none" w:sz="0" w:space="0" w:color="auto"/>
        <w:bottom w:val="none" w:sz="0" w:space="0" w:color="auto"/>
        <w:right w:val="none" w:sz="0" w:space="0" w:color="auto"/>
      </w:divBdr>
    </w:div>
    <w:div w:id="483202288">
      <w:bodyDiv w:val="1"/>
      <w:marLeft w:val="0"/>
      <w:marRight w:val="0"/>
      <w:marTop w:val="0"/>
      <w:marBottom w:val="0"/>
      <w:divBdr>
        <w:top w:val="none" w:sz="0" w:space="0" w:color="auto"/>
        <w:left w:val="none" w:sz="0" w:space="0" w:color="auto"/>
        <w:bottom w:val="none" w:sz="0" w:space="0" w:color="auto"/>
        <w:right w:val="none" w:sz="0" w:space="0" w:color="auto"/>
      </w:divBdr>
      <w:divsChild>
        <w:div w:id="616910450">
          <w:marLeft w:val="480"/>
          <w:marRight w:val="0"/>
          <w:marTop w:val="0"/>
          <w:marBottom w:val="0"/>
          <w:divBdr>
            <w:top w:val="none" w:sz="0" w:space="0" w:color="auto"/>
            <w:left w:val="none" w:sz="0" w:space="0" w:color="auto"/>
            <w:bottom w:val="none" w:sz="0" w:space="0" w:color="auto"/>
            <w:right w:val="none" w:sz="0" w:space="0" w:color="auto"/>
          </w:divBdr>
        </w:div>
        <w:div w:id="368267019">
          <w:marLeft w:val="480"/>
          <w:marRight w:val="0"/>
          <w:marTop w:val="0"/>
          <w:marBottom w:val="0"/>
          <w:divBdr>
            <w:top w:val="none" w:sz="0" w:space="0" w:color="auto"/>
            <w:left w:val="none" w:sz="0" w:space="0" w:color="auto"/>
            <w:bottom w:val="none" w:sz="0" w:space="0" w:color="auto"/>
            <w:right w:val="none" w:sz="0" w:space="0" w:color="auto"/>
          </w:divBdr>
        </w:div>
        <w:div w:id="1961838305">
          <w:marLeft w:val="480"/>
          <w:marRight w:val="0"/>
          <w:marTop w:val="0"/>
          <w:marBottom w:val="0"/>
          <w:divBdr>
            <w:top w:val="none" w:sz="0" w:space="0" w:color="auto"/>
            <w:left w:val="none" w:sz="0" w:space="0" w:color="auto"/>
            <w:bottom w:val="none" w:sz="0" w:space="0" w:color="auto"/>
            <w:right w:val="none" w:sz="0" w:space="0" w:color="auto"/>
          </w:divBdr>
        </w:div>
        <w:div w:id="1124424987">
          <w:marLeft w:val="480"/>
          <w:marRight w:val="0"/>
          <w:marTop w:val="0"/>
          <w:marBottom w:val="0"/>
          <w:divBdr>
            <w:top w:val="none" w:sz="0" w:space="0" w:color="auto"/>
            <w:left w:val="none" w:sz="0" w:space="0" w:color="auto"/>
            <w:bottom w:val="none" w:sz="0" w:space="0" w:color="auto"/>
            <w:right w:val="none" w:sz="0" w:space="0" w:color="auto"/>
          </w:divBdr>
        </w:div>
        <w:div w:id="637951513">
          <w:marLeft w:val="480"/>
          <w:marRight w:val="0"/>
          <w:marTop w:val="0"/>
          <w:marBottom w:val="0"/>
          <w:divBdr>
            <w:top w:val="none" w:sz="0" w:space="0" w:color="auto"/>
            <w:left w:val="none" w:sz="0" w:space="0" w:color="auto"/>
            <w:bottom w:val="none" w:sz="0" w:space="0" w:color="auto"/>
            <w:right w:val="none" w:sz="0" w:space="0" w:color="auto"/>
          </w:divBdr>
        </w:div>
        <w:div w:id="912665477">
          <w:marLeft w:val="480"/>
          <w:marRight w:val="0"/>
          <w:marTop w:val="0"/>
          <w:marBottom w:val="0"/>
          <w:divBdr>
            <w:top w:val="none" w:sz="0" w:space="0" w:color="auto"/>
            <w:left w:val="none" w:sz="0" w:space="0" w:color="auto"/>
            <w:bottom w:val="none" w:sz="0" w:space="0" w:color="auto"/>
            <w:right w:val="none" w:sz="0" w:space="0" w:color="auto"/>
          </w:divBdr>
        </w:div>
      </w:divsChild>
    </w:div>
    <w:div w:id="484443782">
      <w:bodyDiv w:val="1"/>
      <w:marLeft w:val="0"/>
      <w:marRight w:val="0"/>
      <w:marTop w:val="0"/>
      <w:marBottom w:val="0"/>
      <w:divBdr>
        <w:top w:val="none" w:sz="0" w:space="0" w:color="auto"/>
        <w:left w:val="none" w:sz="0" w:space="0" w:color="auto"/>
        <w:bottom w:val="none" w:sz="0" w:space="0" w:color="auto"/>
        <w:right w:val="none" w:sz="0" w:space="0" w:color="auto"/>
      </w:divBdr>
    </w:div>
    <w:div w:id="484515070">
      <w:bodyDiv w:val="1"/>
      <w:marLeft w:val="0"/>
      <w:marRight w:val="0"/>
      <w:marTop w:val="0"/>
      <w:marBottom w:val="0"/>
      <w:divBdr>
        <w:top w:val="none" w:sz="0" w:space="0" w:color="auto"/>
        <w:left w:val="none" w:sz="0" w:space="0" w:color="auto"/>
        <w:bottom w:val="none" w:sz="0" w:space="0" w:color="auto"/>
        <w:right w:val="none" w:sz="0" w:space="0" w:color="auto"/>
      </w:divBdr>
    </w:div>
    <w:div w:id="485779304">
      <w:bodyDiv w:val="1"/>
      <w:marLeft w:val="0"/>
      <w:marRight w:val="0"/>
      <w:marTop w:val="0"/>
      <w:marBottom w:val="0"/>
      <w:divBdr>
        <w:top w:val="none" w:sz="0" w:space="0" w:color="auto"/>
        <w:left w:val="none" w:sz="0" w:space="0" w:color="auto"/>
        <w:bottom w:val="none" w:sz="0" w:space="0" w:color="auto"/>
        <w:right w:val="none" w:sz="0" w:space="0" w:color="auto"/>
      </w:divBdr>
    </w:div>
    <w:div w:id="486478584">
      <w:bodyDiv w:val="1"/>
      <w:marLeft w:val="0"/>
      <w:marRight w:val="0"/>
      <w:marTop w:val="0"/>
      <w:marBottom w:val="0"/>
      <w:divBdr>
        <w:top w:val="none" w:sz="0" w:space="0" w:color="auto"/>
        <w:left w:val="none" w:sz="0" w:space="0" w:color="auto"/>
        <w:bottom w:val="none" w:sz="0" w:space="0" w:color="auto"/>
        <w:right w:val="none" w:sz="0" w:space="0" w:color="auto"/>
      </w:divBdr>
    </w:div>
    <w:div w:id="486748692">
      <w:bodyDiv w:val="1"/>
      <w:marLeft w:val="0"/>
      <w:marRight w:val="0"/>
      <w:marTop w:val="0"/>
      <w:marBottom w:val="0"/>
      <w:divBdr>
        <w:top w:val="none" w:sz="0" w:space="0" w:color="auto"/>
        <w:left w:val="none" w:sz="0" w:space="0" w:color="auto"/>
        <w:bottom w:val="none" w:sz="0" w:space="0" w:color="auto"/>
        <w:right w:val="none" w:sz="0" w:space="0" w:color="auto"/>
      </w:divBdr>
    </w:div>
    <w:div w:id="487330648">
      <w:bodyDiv w:val="1"/>
      <w:marLeft w:val="0"/>
      <w:marRight w:val="0"/>
      <w:marTop w:val="0"/>
      <w:marBottom w:val="0"/>
      <w:divBdr>
        <w:top w:val="none" w:sz="0" w:space="0" w:color="auto"/>
        <w:left w:val="none" w:sz="0" w:space="0" w:color="auto"/>
        <w:bottom w:val="none" w:sz="0" w:space="0" w:color="auto"/>
        <w:right w:val="none" w:sz="0" w:space="0" w:color="auto"/>
      </w:divBdr>
      <w:divsChild>
        <w:div w:id="695739399">
          <w:marLeft w:val="480"/>
          <w:marRight w:val="0"/>
          <w:marTop w:val="0"/>
          <w:marBottom w:val="0"/>
          <w:divBdr>
            <w:top w:val="none" w:sz="0" w:space="0" w:color="auto"/>
            <w:left w:val="none" w:sz="0" w:space="0" w:color="auto"/>
            <w:bottom w:val="none" w:sz="0" w:space="0" w:color="auto"/>
            <w:right w:val="none" w:sz="0" w:space="0" w:color="auto"/>
          </w:divBdr>
        </w:div>
        <w:div w:id="566191067">
          <w:marLeft w:val="480"/>
          <w:marRight w:val="0"/>
          <w:marTop w:val="0"/>
          <w:marBottom w:val="0"/>
          <w:divBdr>
            <w:top w:val="none" w:sz="0" w:space="0" w:color="auto"/>
            <w:left w:val="none" w:sz="0" w:space="0" w:color="auto"/>
            <w:bottom w:val="none" w:sz="0" w:space="0" w:color="auto"/>
            <w:right w:val="none" w:sz="0" w:space="0" w:color="auto"/>
          </w:divBdr>
        </w:div>
        <w:div w:id="747385104">
          <w:marLeft w:val="480"/>
          <w:marRight w:val="0"/>
          <w:marTop w:val="0"/>
          <w:marBottom w:val="0"/>
          <w:divBdr>
            <w:top w:val="none" w:sz="0" w:space="0" w:color="auto"/>
            <w:left w:val="none" w:sz="0" w:space="0" w:color="auto"/>
            <w:bottom w:val="none" w:sz="0" w:space="0" w:color="auto"/>
            <w:right w:val="none" w:sz="0" w:space="0" w:color="auto"/>
          </w:divBdr>
        </w:div>
        <w:div w:id="2039039578">
          <w:marLeft w:val="480"/>
          <w:marRight w:val="0"/>
          <w:marTop w:val="0"/>
          <w:marBottom w:val="0"/>
          <w:divBdr>
            <w:top w:val="none" w:sz="0" w:space="0" w:color="auto"/>
            <w:left w:val="none" w:sz="0" w:space="0" w:color="auto"/>
            <w:bottom w:val="none" w:sz="0" w:space="0" w:color="auto"/>
            <w:right w:val="none" w:sz="0" w:space="0" w:color="auto"/>
          </w:divBdr>
        </w:div>
      </w:divsChild>
    </w:div>
    <w:div w:id="488137288">
      <w:marLeft w:val="480"/>
      <w:marRight w:val="0"/>
      <w:marTop w:val="0"/>
      <w:marBottom w:val="0"/>
      <w:divBdr>
        <w:top w:val="none" w:sz="0" w:space="0" w:color="auto"/>
        <w:left w:val="none" w:sz="0" w:space="0" w:color="auto"/>
        <w:bottom w:val="none" w:sz="0" w:space="0" w:color="auto"/>
        <w:right w:val="none" w:sz="0" w:space="0" w:color="auto"/>
      </w:divBdr>
    </w:div>
    <w:div w:id="489057776">
      <w:bodyDiv w:val="1"/>
      <w:marLeft w:val="0"/>
      <w:marRight w:val="0"/>
      <w:marTop w:val="0"/>
      <w:marBottom w:val="0"/>
      <w:divBdr>
        <w:top w:val="none" w:sz="0" w:space="0" w:color="auto"/>
        <w:left w:val="none" w:sz="0" w:space="0" w:color="auto"/>
        <w:bottom w:val="none" w:sz="0" w:space="0" w:color="auto"/>
        <w:right w:val="none" w:sz="0" w:space="0" w:color="auto"/>
      </w:divBdr>
    </w:div>
    <w:div w:id="491020688">
      <w:bodyDiv w:val="1"/>
      <w:marLeft w:val="0"/>
      <w:marRight w:val="0"/>
      <w:marTop w:val="0"/>
      <w:marBottom w:val="0"/>
      <w:divBdr>
        <w:top w:val="none" w:sz="0" w:space="0" w:color="auto"/>
        <w:left w:val="none" w:sz="0" w:space="0" w:color="auto"/>
        <w:bottom w:val="none" w:sz="0" w:space="0" w:color="auto"/>
        <w:right w:val="none" w:sz="0" w:space="0" w:color="auto"/>
      </w:divBdr>
      <w:divsChild>
        <w:div w:id="1920407756">
          <w:marLeft w:val="480"/>
          <w:marRight w:val="0"/>
          <w:marTop w:val="0"/>
          <w:marBottom w:val="0"/>
          <w:divBdr>
            <w:top w:val="none" w:sz="0" w:space="0" w:color="auto"/>
            <w:left w:val="none" w:sz="0" w:space="0" w:color="auto"/>
            <w:bottom w:val="none" w:sz="0" w:space="0" w:color="auto"/>
            <w:right w:val="none" w:sz="0" w:space="0" w:color="auto"/>
          </w:divBdr>
        </w:div>
        <w:div w:id="535779686">
          <w:marLeft w:val="480"/>
          <w:marRight w:val="0"/>
          <w:marTop w:val="0"/>
          <w:marBottom w:val="0"/>
          <w:divBdr>
            <w:top w:val="none" w:sz="0" w:space="0" w:color="auto"/>
            <w:left w:val="none" w:sz="0" w:space="0" w:color="auto"/>
            <w:bottom w:val="none" w:sz="0" w:space="0" w:color="auto"/>
            <w:right w:val="none" w:sz="0" w:space="0" w:color="auto"/>
          </w:divBdr>
        </w:div>
        <w:div w:id="1450514551">
          <w:marLeft w:val="480"/>
          <w:marRight w:val="0"/>
          <w:marTop w:val="0"/>
          <w:marBottom w:val="0"/>
          <w:divBdr>
            <w:top w:val="none" w:sz="0" w:space="0" w:color="auto"/>
            <w:left w:val="none" w:sz="0" w:space="0" w:color="auto"/>
            <w:bottom w:val="none" w:sz="0" w:space="0" w:color="auto"/>
            <w:right w:val="none" w:sz="0" w:space="0" w:color="auto"/>
          </w:divBdr>
        </w:div>
        <w:div w:id="1891108309">
          <w:marLeft w:val="480"/>
          <w:marRight w:val="0"/>
          <w:marTop w:val="0"/>
          <w:marBottom w:val="0"/>
          <w:divBdr>
            <w:top w:val="none" w:sz="0" w:space="0" w:color="auto"/>
            <w:left w:val="none" w:sz="0" w:space="0" w:color="auto"/>
            <w:bottom w:val="none" w:sz="0" w:space="0" w:color="auto"/>
            <w:right w:val="none" w:sz="0" w:space="0" w:color="auto"/>
          </w:divBdr>
        </w:div>
        <w:div w:id="958801498">
          <w:marLeft w:val="480"/>
          <w:marRight w:val="0"/>
          <w:marTop w:val="0"/>
          <w:marBottom w:val="0"/>
          <w:divBdr>
            <w:top w:val="none" w:sz="0" w:space="0" w:color="auto"/>
            <w:left w:val="none" w:sz="0" w:space="0" w:color="auto"/>
            <w:bottom w:val="none" w:sz="0" w:space="0" w:color="auto"/>
            <w:right w:val="none" w:sz="0" w:space="0" w:color="auto"/>
          </w:divBdr>
        </w:div>
        <w:div w:id="1959994078">
          <w:marLeft w:val="480"/>
          <w:marRight w:val="0"/>
          <w:marTop w:val="0"/>
          <w:marBottom w:val="0"/>
          <w:divBdr>
            <w:top w:val="none" w:sz="0" w:space="0" w:color="auto"/>
            <w:left w:val="none" w:sz="0" w:space="0" w:color="auto"/>
            <w:bottom w:val="none" w:sz="0" w:space="0" w:color="auto"/>
            <w:right w:val="none" w:sz="0" w:space="0" w:color="auto"/>
          </w:divBdr>
        </w:div>
      </w:divsChild>
    </w:div>
    <w:div w:id="493450799">
      <w:bodyDiv w:val="1"/>
      <w:marLeft w:val="0"/>
      <w:marRight w:val="0"/>
      <w:marTop w:val="0"/>
      <w:marBottom w:val="0"/>
      <w:divBdr>
        <w:top w:val="none" w:sz="0" w:space="0" w:color="auto"/>
        <w:left w:val="none" w:sz="0" w:space="0" w:color="auto"/>
        <w:bottom w:val="none" w:sz="0" w:space="0" w:color="auto"/>
        <w:right w:val="none" w:sz="0" w:space="0" w:color="auto"/>
      </w:divBdr>
    </w:div>
    <w:div w:id="494221103">
      <w:bodyDiv w:val="1"/>
      <w:marLeft w:val="0"/>
      <w:marRight w:val="0"/>
      <w:marTop w:val="0"/>
      <w:marBottom w:val="0"/>
      <w:divBdr>
        <w:top w:val="none" w:sz="0" w:space="0" w:color="auto"/>
        <w:left w:val="none" w:sz="0" w:space="0" w:color="auto"/>
        <w:bottom w:val="none" w:sz="0" w:space="0" w:color="auto"/>
        <w:right w:val="none" w:sz="0" w:space="0" w:color="auto"/>
      </w:divBdr>
    </w:div>
    <w:div w:id="495805580">
      <w:bodyDiv w:val="1"/>
      <w:marLeft w:val="0"/>
      <w:marRight w:val="0"/>
      <w:marTop w:val="0"/>
      <w:marBottom w:val="0"/>
      <w:divBdr>
        <w:top w:val="none" w:sz="0" w:space="0" w:color="auto"/>
        <w:left w:val="none" w:sz="0" w:space="0" w:color="auto"/>
        <w:bottom w:val="none" w:sz="0" w:space="0" w:color="auto"/>
        <w:right w:val="none" w:sz="0" w:space="0" w:color="auto"/>
      </w:divBdr>
    </w:div>
    <w:div w:id="496773442">
      <w:marLeft w:val="480"/>
      <w:marRight w:val="0"/>
      <w:marTop w:val="0"/>
      <w:marBottom w:val="0"/>
      <w:divBdr>
        <w:top w:val="none" w:sz="0" w:space="0" w:color="auto"/>
        <w:left w:val="none" w:sz="0" w:space="0" w:color="auto"/>
        <w:bottom w:val="none" w:sz="0" w:space="0" w:color="auto"/>
        <w:right w:val="none" w:sz="0" w:space="0" w:color="auto"/>
      </w:divBdr>
    </w:div>
    <w:div w:id="496773597">
      <w:bodyDiv w:val="1"/>
      <w:marLeft w:val="0"/>
      <w:marRight w:val="0"/>
      <w:marTop w:val="0"/>
      <w:marBottom w:val="0"/>
      <w:divBdr>
        <w:top w:val="none" w:sz="0" w:space="0" w:color="auto"/>
        <w:left w:val="none" w:sz="0" w:space="0" w:color="auto"/>
        <w:bottom w:val="none" w:sz="0" w:space="0" w:color="auto"/>
        <w:right w:val="none" w:sz="0" w:space="0" w:color="auto"/>
      </w:divBdr>
    </w:div>
    <w:div w:id="497237357">
      <w:bodyDiv w:val="1"/>
      <w:marLeft w:val="0"/>
      <w:marRight w:val="0"/>
      <w:marTop w:val="0"/>
      <w:marBottom w:val="0"/>
      <w:divBdr>
        <w:top w:val="none" w:sz="0" w:space="0" w:color="auto"/>
        <w:left w:val="none" w:sz="0" w:space="0" w:color="auto"/>
        <w:bottom w:val="none" w:sz="0" w:space="0" w:color="auto"/>
        <w:right w:val="none" w:sz="0" w:space="0" w:color="auto"/>
      </w:divBdr>
    </w:div>
    <w:div w:id="499782077">
      <w:bodyDiv w:val="1"/>
      <w:marLeft w:val="0"/>
      <w:marRight w:val="0"/>
      <w:marTop w:val="0"/>
      <w:marBottom w:val="0"/>
      <w:divBdr>
        <w:top w:val="none" w:sz="0" w:space="0" w:color="auto"/>
        <w:left w:val="none" w:sz="0" w:space="0" w:color="auto"/>
        <w:bottom w:val="none" w:sz="0" w:space="0" w:color="auto"/>
        <w:right w:val="none" w:sz="0" w:space="0" w:color="auto"/>
      </w:divBdr>
    </w:div>
    <w:div w:id="500589755">
      <w:bodyDiv w:val="1"/>
      <w:marLeft w:val="0"/>
      <w:marRight w:val="0"/>
      <w:marTop w:val="0"/>
      <w:marBottom w:val="0"/>
      <w:divBdr>
        <w:top w:val="none" w:sz="0" w:space="0" w:color="auto"/>
        <w:left w:val="none" w:sz="0" w:space="0" w:color="auto"/>
        <w:bottom w:val="none" w:sz="0" w:space="0" w:color="auto"/>
        <w:right w:val="none" w:sz="0" w:space="0" w:color="auto"/>
      </w:divBdr>
    </w:div>
    <w:div w:id="501241891">
      <w:bodyDiv w:val="1"/>
      <w:marLeft w:val="0"/>
      <w:marRight w:val="0"/>
      <w:marTop w:val="0"/>
      <w:marBottom w:val="0"/>
      <w:divBdr>
        <w:top w:val="none" w:sz="0" w:space="0" w:color="auto"/>
        <w:left w:val="none" w:sz="0" w:space="0" w:color="auto"/>
        <w:bottom w:val="none" w:sz="0" w:space="0" w:color="auto"/>
        <w:right w:val="none" w:sz="0" w:space="0" w:color="auto"/>
      </w:divBdr>
    </w:div>
    <w:div w:id="501358598">
      <w:bodyDiv w:val="1"/>
      <w:marLeft w:val="0"/>
      <w:marRight w:val="0"/>
      <w:marTop w:val="0"/>
      <w:marBottom w:val="0"/>
      <w:divBdr>
        <w:top w:val="none" w:sz="0" w:space="0" w:color="auto"/>
        <w:left w:val="none" w:sz="0" w:space="0" w:color="auto"/>
        <w:bottom w:val="none" w:sz="0" w:space="0" w:color="auto"/>
        <w:right w:val="none" w:sz="0" w:space="0" w:color="auto"/>
      </w:divBdr>
    </w:div>
    <w:div w:id="503134652">
      <w:bodyDiv w:val="1"/>
      <w:marLeft w:val="0"/>
      <w:marRight w:val="0"/>
      <w:marTop w:val="0"/>
      <w:marBottom w:val="0"/>
      <w:divBdr>
        <w:top w:val="none" w:sz="0" w:space="0" w:color="auto"/>
        <w:left w:val="none" w:sz="0" w:space="0" w:color="auto"/>
        <w:bottom w:val="none" w:sz="0" w:space="0" w:color="auto"/>
        <w:right w:val="none" w:sz="0" w:space="0" w:color="auto"/>
      </w:divBdr>
    </w:div>
    <w:div w:id="503711338">
      <w:bodyDiv w:val="1"/>
      <w:marLeft w:val="0"/>
      <w:marRight w:val="0"/>
      <w:marTop w:val="0"/>
      <w:marBottom w:val="0"/>
      <w:divBdr>
        <w:top w:val="none" w:sz="0" w:space="0" w:color="auto"/>
        <w:left w:val="none" w:sz="0" w:space="0" w:color="auto"/>
        <w:bottom w:val="none" w:sz="0" w:space="0" w:color="auto"/>
        <w:right w:val="none" w:sz="0" w:space="0" w:color="auto"/>
      </w:divBdr>
    </w:div>
    <w:div w:id="504634736">
      <w:bodyDiv w:val="1"/>
      <w:marLeft w:val="0"/>
      <w:marRight w:val="0"/>
      <w:marTop w:val="0"/>
      <w:marBottom w:val="0"/>
      <w:divBdr>
        <w:top w:val="none" w:sz="0" w:space="0" w:color="auto"/>
        <w:left w:val="none" w:sz="0" w:space="0" w:color="auto"/>
        <w:bottom w:val="none" w:sz="0" w:space="0" w:color="auto"/>
        <w:right w:val="none" w:sz="0" w:space="0" w:color="auto"/>
      </w:divBdr>
    </w:div>
    <w:div w:id="505942966">
      <w:bodyDiv w:val="1"/>
      <w:marLeft w:val="0"/>
      <w:marRight w:val="0"/>
      <w:marTop w:val="0"/>
      <w:marBottom w:val="0"/>
      <w:divBdr>
        <w:top w:val="none" w:sz="0" w:space="0" w:color="auto"/>
        <w:left w:val="none" w:sz="0" w:space="0" w:color="auto"/>
        <w:bottom w:val="none" w:sz="0" w:space="0" w:color="auto"/>
        <w:right w:val="none" w:sz="0" w:space="0" w:color="auto"/>
      </w:divBdr>
    </w:div>
    <w:div w:id="506332856">
      <w:marLeft w:val="480"/>
      <w:marRight w:val="0"/>
      <w:marTop w:val="0"/>
      <w:marBottom w:val="0"/>
      <w:divBdr>
        <w:top w:val="none" w:sz="0" w:space="0" w:color="auto"/>
        <w:left w:val="none" w:sz="0" w:space="0" w:color="auto"/>
        <w:bottom w:val="none" w:sz="0" w:space="0" w:color="auto"/>
        <w:right w:val="none" w:sz="0" w:space="0" w:color="auto"/>
      </w:divBdr>
    </w:div>
    <w:div w:id="507986130">
      <w:bodyDiv w:val="1"/>
      <w:marLeft w:val="0"/>
      <w:marRight w:val="0"/>
      <w:marTop w:val="0"/>
      <w:marBottom w:val="0"/>
      <w:divBdr>
        <w:top w:val="none" w:sz="0" w:space="0" w:color="auto"/>
        <w:left w:val="none" w:sz="0" w:space="0" w:color="auto"/>
        <w:bottom w:val="none" w:sz="0" w:space="0" w:color="auto"/>
        <w:right w:val="none" w:sz="0" w:space="0" w:color="auto"/>
      </w:divBdr>
    </w:div>
    <w:div w:id="508250831">
      <w:bodyDiv w:val="1"/>
      <w:marLeft w:val="0"/>
      <w:marRight w:val="0"/>
      <w:marTop w:val="0"/>
      <w:marBottom w:val="0"/>
      <w:divBdr>
        <w:top w:val="none" w:sz="0" w:space="0" w:color="auto"/>
        <w:left w:val="none" w:sz="0" w:space="0" w:color="auto"/>
        <w:bottom w:val="none" w:sz="0" w:space="0" w:color="auto"/>
        <w:right w:val="none" w:sz="0" w:space="0" w:color="auto"/>
      </w:divBdr>
    </w:div>
    <w:div w:id="508567358">
      <w:bodyDiv w:val="1"/>
      <w:marLeft w:val="0"/>
      <w:marRight w:val="0"/>
      <w:marTop w:val="0"/>
      <w:marBottom w:val="0"/>
      <w:divBdr>
        <w:top w:val="none" w:sz="0" w:space="0" w:color="auto"/>
        <w:left w:val="none" w:sz="0" w:space="0" w:color="auto"/>
        <w:bottom w:val="none" w:sz="0" w:space="0" w:color="auto"/>
        <w:right w:val="none" w:sz="0" w:space="0" w:color="auto"/>
      </w:divBdr>
    </w:div>
    <w:div w:id="509025916">
      <w:bodyDiv w:val="1"/>
      <w:marLeft w:val="0"/>
      <w:marRight w:val="0"/>
      <w:marTop w:val="0"/>
      <w:marBottom w:val="0"/>
      <w:divBdr>
        <w:top w:val="none" w:sz="0" w:space="0" w:color="auto"/>
        <w:left w:val="none" w:sz="0" w:space="0" w:color="auto"/>
        <w:bottom w:val="none" w:sz="0" w:space="0" w:color="auto"/>
        <w:right w:val="none" w:sz="0" w:space="0" w:color="auto"/>
      </w:divBdr>
    </w:div>
    <w:div w:id="509832080">
      <w:bodyDiv w:val="1"/>
      <w:marLeft w:val="0"/>
      <w:marRight w:val="0"/>
      <w:marTop w:val="0"/>
      <w:marBottom w:val="0"/>
      <w:divBdr>
        <w:top w:val="none" w:sz="0" w:space="0" w:color="auto"/>
        <w:left w:val="none" w:sz="0" w:space="0" w:color="auto"/>
        <w:bottom w:val="none" w:sz="0" w:space="0" w:color="auto"/>
        <w:right w:val="none" w:sz="0" w:space="0" w:color="auto"/>
      </w:divBdr>
    </w:div>
    <w:div w:id="510992135">
      <w:bodyDiv w:val="1"/>
      <w:marLeft w:val="0"/>
      <w:marRight w:val="0"/>
      <w:marTop w:val="0"/>
      <w:marBottom w:val="0"/>
      <w:divBdr>
        <w:top w:val="none" w:sz="0" w:space="0" w:color="auto"/>
        <w:left w:val="none" w:sz="0" w:space="0" w:color="auto"/>
        <w:bottom w:val="none" w:sz="0" w:space="0" w:color="auto"/>
        <w:right w:val="none" w:sz="0" w:space="0" w:color="auto"/>
      </w:divBdr>
    </w:div>
    <w:div w:id="513493194">
      <w:bodyDiv w:val="1"/>
      <w:marLeft w:val="0"/>
      <w:marRight w:val="0"/>
      <w:marTop w:val="0"/>
      <w:marBottom w:val="0"/>
      <w:divBdr>
        <w:top w:val="none" w:sz="0" w:space="0" w:color="auto"/>
        <w:left w:val="none" w:sz="0" w:space="0" w:color="auto"/>
        <w:bottom w:val="none" w:sz="0" w:space="0" w:color="auto"/>
        <w:right w:val="none" w:sz="0" w:space="0" w:color="auto"/>
      </w:divBdr>
    </w:div>
    <w:div w:id="516846898">
      <w:bodyDiv w:val="1"/>
      <w:marLeft w:val="0"/>
      <w:marRight w:val="0"/>
      <w:marTop w:val="0"/>
      <w:marBottom w:val="0"/>
      <w:divBdr>
        <w:top w:val="none" w:sz="0" w:space="0" w:color="auto"/>
        <w:left w:val="none" w:sz="0" w:space="0" w:color="auto"/>
        <w:bottom w:val="none" w:sz="0" w:space="0" w:color="auto"/>
        <w:right w:val="none" w:sz="0" w:space="0" w:color="auto"/>
      </w:divBdr>
    </w:div>
    <w:div w:id="518009234">
      <w:bodyDiv w:val="1"/>
      <w:marLeft w:val="0"/>
      <w:marRight w:val="0"/>
      <w:marTop w:val="0"/>
      <w:marBottom w:val="0"/>
      <w:divBdr>
        <w:top w:val="none" w:sz="0" w:space="0" w:color="auto"/>
        <w:left w:val="none" w:sz="0" w:space="0" w:color="auto"/>
        <w:bottom w:val="none" w:sz="0" w:space="0" w:color="auto"/>
        <w:right w:val="none" w:sz="0" w:space="0" w:color="auto"/>
      </w:divBdr>
    </w:div>
    <w:div w:id="518742499">
      <w:bodyDiv w:val="1"/>
      <w:marLeft w:val="0"/>
      <w:marRight w:val="0"/>
      <w:marTop w:val="0"/>
      <w:marBottom w:val="0"/>
      <w:divBdr>
        <w:top w:val="none" w:sz="0" w:space="0" w:color="auto"/>
        <w:left w:val="none" w:sz="0" w:space="0" w:color="auto"/>
        <w:bottom w:val="none" w:sz="0" w:space="0" w:color="auto"/>
        <w:right w:val="none" w:sz="0" w:space="0" w:color="auto"/>
      </w:divBdr>
    </w:div>
    <w:div w:id="521407369">
      <w:bodyDiv w:val="1"/>
      <w:marLeft w:val="0"/>
      <w:marRight w:val="0"/>
      <w:marTop w:val="0"/>
      <w:marBottom w:val="0"/>
      <w:divBdr>
        <w:top w:val="none" w:sz="0" w:space="0" w:color="auto"/>
        <w:left w:val="none" w:sz="0" w:space="0" w:color="auto"/>
        <w:bottom w:val="none" w:sz="0" w:space="0" w:color="auto"/>
        <w:right w:val="none" w:sz="0" w:space="0" w:color="auto"/>
      </w:divBdr>
    </w:div>
    <w:div w:id="522324528">
      <w:bodyDiv w:val="1"/>
      <w:marLeft w:val="0"/>
      <w:marRight w:val="0"/>
      <w:marTop w:val="0"/>
      <w:marBottom w:val="0"/>
      <w:divBdr>
        <w:top w:val="none" w:sz="0" w:space="0" w:color="auto"/>
        <w:left w:val="none" w:sz="0" w:space="0" w:color="auto"/>
        <w:bottom w:val="none" w:sz="0" w:space="0" w:color="auto"/>
        <w:right w:val="none" w:sz="0" w:space="0" w:color="auto"/>
      </w:divBdr>
    </w:div>
    <w:div w:id="522401307">
      <w:bodyDiv w:val="1"/>
      <w:marLeft w:val="0"/>
      <w:marRight w:val="0"/>
      <w:marTop w:val="0"/>
      <w:marBottom w:val="0"/>
      <w:divBdr>
        <w:top w:val="none" w:sz="0" w:space="0" w:color="auto"/>
        <w:left w:val="none" w:sz="0" w:space="0" w:color="auto"/>
        <w:bottom w:val="none" w:sz="0" w:space="0" w:color="auto"/>
        <w:right w:val="none" w:sz="0" w:space="0" w:color="auto"/>
      </w:divBdr>
    </w:div>
    <w:div w:id="522867843">
      <w:bodyDiv w:val="1"/>
      <w:marLeft w:val="0"/>
      <w:marRight w:val="0"/>
      <w:marTop w:val="0"/>
      <w:marBottom w:val="0"/>
      <w:divBdr>
        <w:top w:val="none" w:sz="0" w:space="0" w:color="auto"/>
        <w:left w:val="none" w:sz="0" w:space="0" w:color="auto"/>
        <w:bottom w:val="none" w:sz="0" w:space="0" w:color="auto"/>
        <w:right w:val="none" w:sz="0" w:space="0" w:color="auto"/>
      </w:divBdr>
      <w:divsChild>
        <w:div w:id="1134637863">
          <w:marLeft w:val="480"/>
          <w:marRight w:val="0"/>
          <w:marTop w:val="0"/>
          <w:marBottom w:val="0"/>
          <w:divBdr>
            <w:top w:val="none" w:sz="0" w:space="0" w:color="auto"/>
            <w:left w:val="none" w:sz="0" w:space="0" w:color="auto"/>
            <w:bottom w:val="none" w:sz="0" w:space="0" w:color="auto"/>
            <w:right w:val="none" w:sz="0" w:space="0" w:color="auto"/>
          </w:divBdr>
        </w:div>
      </w:divsChild>
    </w:div>
    <w:div w:id="524026712">
      <w:bodyDiv w:val="1"/>
      <w:marLeft w:val="0"/>
      <w:marRight w:val="0"/>
      <w:marTop w:val="0"/>
      <w:marBottom w:val="0"/>
      <w:divBdr>
        <w:top w:val="none" w:sz="0" w:space="0" w:color="auto"/>
        <w:left w:val="none" w:sz="0" w:space="0" w:color="auto"/>
        <w:bottom w:val="none" w:sz="0" w:space="0" w:color="auto"/>
        <w:right w:val="none" w:sz="0" w:space="0" w:color="auto"/>
      </w:divBdr>
    </w:div>
    <w:div w:id="524249998">
      <w:bodyDiv w:val="1"/>
      <w:marLeft w:val="0"/>
      <w:marRight w:val="0"/>
      <w:marTop w:val="0"/>
      <w:marBottom w:val="0"/>
      <w:divBdr>
        <w:top w:val="none" w:sz="0" w:space="0" w:color="auto"/>
        <w:left w:val="none" w:sz="0" w:space="0" w:color="auto"/>
        <w:bottom w:val="none" w:sz="0" w:space="0" w:color="auto"/>
        <w:right w:val="none" w:sz="0" w:space="0" w:color="auto"/>
      </w:divBdr>
    </w:div>
    <w:div w:id="524637062">
      <w:bodyDiv w:val="1"/>
      <w:marLeft w:val="0"/>
      <w:marRight w:val="0"/>
      <w:marTop w:val="0"/>
      <w:marBottom w:val="0"/>
      <w:divBdr>
        <w:top w:val="none" w:sz="0" w:space="0" w:color="auto"/>
        <w:left w:val="none" w:sz="0" w:space="0" w:color="auto"/>
        <w:bottom w:val="none" w:sz="0" w:space="0" w:color="auto"/>
        <w:right w:val="none" w:sz="0" w:space="0" w:color="auto"/>
      </w:divBdr>
      <w:divsChild>
        <w:div w:id="1449277933">
          <w:marLeft w:val="480"/>
          <w:marRight w:val="0"/>
          <w:marTop w:val="0"/>
          <w:marBottom w:val="0"/>
          <w:divBdr>
            <w:top w:val="none" w:sz="0" w:space="0" w:color="auto"/>
            <w:left w:val="none" w:sz="0" w:space="0" w:color="auto"/>
            <w:bottom w:val="none" w:sz="0" w:space="0" w:color="auto"/>
            <w:right w:val="none" w:sz="0" w:space="0" w:color="auto"/>
          </w:divBdr>
        </w:div>
        <w:div w:id="1525443662">
          <w:marLeft w:val="480"/>
          <w:marRight w:val="0"/>
          <w:marTop w:val="0"/>
          <w:marBottom w:val="0"/>
          <w:divBdr>
            <w:top w:val="none" w:sz="0" w:space="0" w:color="auto"/>
            <w:left w:val="none" w:sz="0" w:space="0" w:color="auto"/>
            <w:bottom w:val="none" w:sz="0" w:space="0" w:color="auto"/>
            <w:right w:val="none" w:sz="0" w:space="0" w:color="auto"/>
          </w:divBdr>
        </w:div>
        <w:div w:id="391078081">
          <w:marLeft w:val="480"/>
          <w:marRight w:val="0"/>
          <w:marTop w:val="0"/>
          <w:marBottom w:val="0"/>
          <w:divBdr>
            <w:top w:val="none" w:sz="0" w:space="0" w:color="auto"/>
            <w:left w:val="none" w:sz="0" w:space="0" w:color="auto"/>
            <w:bottom w:val="none" w:sz="0" w:space="0" w:color="auto"/>
            <w:right w:val="none" w:sz="0" w:space="0" w:color="auto"/>
          </w:divBdr>
        </w:div>
        <w:div w:id="1648585210">
          <w:marLeft w:val="480"/>
          <w:marRight w:val="0"/>
          <w:marTop w:val="0"/>
          <w:marBottom w:val="0"/>
          <w:divBdr>
            <w:top w:val="none" w:sz="0" w:space="0" w:color="auto"/>
            <w:left w:val="none" w:sz="0" w:space="0" w:color="auto"/>
            <w:bottom w:val="none" w:sz="0" w:space="0" w:color="auto"/>
            <w:right w:val="none" w:sz="0" w:space="0" w:color="auto"/>
          </w:divBdr>
        </w:div>
        <w:div w:id="38214772">
          <w:marLeft w:val="480"/>
          <w:marRight w:val="0"/>
          <w:marTop w:val="0"/>
          <w:marBottom w:val="0"/>
          <w:divBdr>
            <w:top w:val="none" w:sz="0" w:space="0" w:color="auto"/>
            <w:left w:val="none" w:sz="0" w:space="0" w:color="auto"/>
            <w:bottom w:val="none" w:sz="0" w:space="0" w:color="auto"/>
            <w:right w:val="none" w:sz="0" w:space="0" w:color="auto"/>
          </w:divBdr>
        </w:div>
        <w:div w:id="397018122">
          <w:marLeft w:val="480"/>
          <w:marRight w:val="0"/>
          <w:marTop w:val="0"/>
          <w:marBottom w:val="0"/>
          <w:divBdr>
            <w:top w:val="none" w:sz="0" w:space="0" w:color="auto"/>
            <w:left w:val="none" w:sz="0" w:space="0" w:color="auto"/>
            <w:bottom w:val="none" w:sz="0" w:space="0" w:color="auto"/>
            <w:right w:val="none" w:sz="0" w:space="0" w:color="auto"/>
          </w:divBdr>
        </w:div>
        <w:div w:id="1255435409">
          <w:marLeft w:val="480"/>
          <w:marRight w:val="0"/>
          <w:marTop w:val="0"/>
          <w:marBottom w:val="0"/>
          <w:divBdr>
            <w:top w:val="none" w:sz="0" w:space="0" w:color="auto"/>
            <w:left w:val="none" w:sz="0" w:space="0" w:color="auto"/>
            <w:bottom w:val="none" w:sz="0" w:space="0" w:color="auto"/>
            <w:right w:val="none" w:sz="0" w:space="0" w:color="auto"/>
          </w:divBdr>
        </w:div>
        <w:div w:id="2125466874">
          <w:marLeft w:val="480"/>
          <w:marRight w:val="0"/>
          <w:marTop w:val="0"/>
          <w:marBottom w:val="0"/>
          <w:divBdr>
            <w:top w:val="none" w:sz="0" w:space="0" w:color="auto"/>
            <w:left w:val="none" w:sz="0" w:space="0" w:color="auto"/>
            <w:bottom w:val="none" w:sz="0" w:space="0" w:color="auto"/>
            <w:right w:val="none" w:sz="0" w:space="0" w:color="auto"/>
          </w:divBdr>
        </w:div>
        <w:div w:id="1080953168">
          <w:marLeft w:val="480"/>
          <w:marRight w:val="0"/>
          <w:marTop w:val="0"/>
          <w:marBottom w:val="0"/>
          <w:divBdr>
            <w:top w:val="none" w:sz="0" w:space="0" w:color="auto"/>
            <w:left w:val="none" w:sz="0" w:space="0" w:color="auto"/>
            <w:bottom w:val="none" w:sz="0" w:space="0" w:color="auto"/>
            <w:right w:val="none" w:sz="0" w:space="0" w:color="auto"/>
          </w:divBdr>
        </w:div>
        <w:div w:id="1147474663">
          <w:marLeft w:val="480"/>
          <w:marRight w:val="0"/>
          <w:marTop w:val="0"/>
          <w:marBottom w:val="0"/>
          <w:divBdr>
            <w:top w:val="none" w:sz="0" w:space="0" w:color="auto"/>
            <w:left w:val="none" w:sz="0" w:space="0" w:color="auto"/>
            <w:bottom w:val="none" w:sz="0" w:space="0" w:color="auto"/>
            <w:right w:val="none" w:sz="0" w:space="0" w:color="auto"/>
          </w:divBdr>
        </w:div>
        <w:div w:id="1190097926">
          <w:marLeft w:val="480"/>
          <w:marRight w:val="0"/>
          <w:marTop w:val="0"/>
          <w:marBottom w:val="0"/>
          <w:divBdr>
            <w:top w:val="none" w:sz="0" w:space="0" w:color="auto"/>
            <w:left w:val="none" w:sz="0" w:space="0" w:color="auto"/>
            <w:bottom w:val="none" w:sz="0" w:space="0" w:color="auto"/>
            <w:right w:val="none" w:sz="0" w:space="0" w:color="auto"/>
          </w:divBdr>
        </w:div>
        <w:div w:id="303049887">
          <w:marLeft w:val="480"/>
          <w:marRight w:val="0"/>
          <w:marTop w:val="0"/>
          <w:marBottom w:val="0"/>
          <w:divBdr>
            <w:top w:val="none" w:sz="0" w:space="0" w:color="auto"/>
            <w:left w:val="none" w:sz="0" w:space="0" w:color="auto"/>
            <w:bottom w:val="none" w:sz="0" w:space="0" w:color="auto"/>
            <w:right w:val="none" w:sz="0" w:space="0" w:color="auto"/>
          </w:divBdr>
        </w:div>
      </w:divsChild>
    </w:div>
    <w:div w:id="525605133">
      <w:marLeft w:val="480"/>
      <w:marRight w:val="0"/>
      <w:marTop w:val="0"/>
      <w:marBottom w:val="0"/>
      <w:divBdr>
        <w:top w:val="none" w:sz="0" w:space="0" w:color="auto"/>
        <w:left w:val="none" w:sz="0" w:space="0" w:color="auto"/>
        <w:bottom w:val="none" w:sz="0" w:space="0" w:color="auto"/>
        <w:right w:val="none" w:sz="0" w:space="0" w:color="auto"/>
      </w:divBdr>
    </w:div>
    <w:div w:id="525795459">
      <w:marLeft w:val="480"/>
      <w:marRight w:val="0"/>
      <w:marTop w:val="0"/>
      <w:marBottom w:val="0"/>
      <w:divBdr>
        <w:top w:val="none" w:sz="0" w:space="0" w:color="auto"/>
        <w:left w:val="none" w:sz="0" w:space="0" w:color="auto"/>
        <w:bottom w:val="none" w:sz="0" w:space="0" w:color="auto"/>
        <w:right w:val="none" w:sz="0" w:space="0" w:color="auto"/>
      </w:divBdr>
    </w:div>
    <w:div w:id="526407612">
      <w:bodyDiv w:val="1"/>
      <w:marLeft w:val="0"/>
      <w:marRight w:val="0"/>
      <w:marTop w:val="0"/>
      <w:marBottom w:val="0"/>
      <w:divBdr>
        <w:top w:val="none" w:sz="0" w:space="0" w:color="auto"/>
        <w:left w:val="none" w:sz="0" w:space="0" w:color="auto"/>
        <w:bottom w:val="none" w:sz="0" w:space="0" w:color="auto"/>
        <w:right w:val="none" w:sz="0" w:space="0" w:color="auto"/>
      </w:divBdr>
    </w:div>
    <w:div w:id="526481601">
      <w:marLeft w:val="480"/>
      <w:marRight w:val="0"/>
      <w:marTop w:val="0"/>
      <w:marBottom w:val="0"/>
      <w:divBdr>
        <w:top w:val="none" w:sz="0" w:space="0" w:color="auto"/>
        <w:left w:val="none" w:sz="0" w:space="0" w:color="auto"/>
        <w:bottom w:val="none" w:sz="0" w:space="0" w:color="auto"/>
        <w:right w:val="none" w:sz="0" w:space="0" w:color="auto"/>
      </w:divBdr>
    </w:div>
    <w:div w:id="527371142">
      <w:bodyDiv w:val="1"/>
      <w:marLeft w:val="0"/>
      <w:marRight w:val="0"/>
      <w:marTop w:val="0"/>
      <w:marBottom w:val="0"/>
      <w:divBdr>
        <w:top w:val="none" w:sz="0" w:space="0" w:color="auto"/>
        <w:left w:val="none" w:sz="0" w:space="0" w:color="auto"/>
        <w:bottom w:val="none" w:sz="0" w:space="0" w:color="auto"/>
        <w:right w:val="none" w:sz="0" w:space="0" w:color="auto"/>
      </w:divBdr>
    </w:div>
    <w:div w:id="528034237">
      <w:bodyDiv w:val="1"/>
      <w:marLeft w:val="0"/>
      <w:marRight w:val="0"/>
      <w:marTop w:val="0"/>
      <w:marBottom w:val="0"/>
      <w:divBdr>
        <w:top w:val="none" w:sz="0" w:space="0" w:color="auto"/>
        <w:left w:val="none" w:sz="0" w:space="0" w:color="auto"/>
        <w:bottom w:val="none" w:sz="0" w:space="0" w:color="auto"/>
        <w:right w:val="none" w:sz="0" w:space="0" w:color="auto"/>
      </w:divBdr>
    </w:div>
    <w:div w:id="529613912">
      <w:bodyDiv w:val="1"/>
      <w:marLeft w:val="0"/>
      <w:marRight w:val="0"/>
      <w:marTop w:val="0"/>
      <w:marBottom w:val="0"/>
      <w:divBdr>
        <w:top w:val="none" w:sz="0" w:space="0" w:color="auto"/>
        <w:left w:val="none" w:sz="0" w:space="0" w:color="auto"/>
        <w:bottom w:val="none" w:sz="0" w:space="0" w:color="auto"/>
        <w:right w:val="none" w:sz="0" w:space="0" w:color="auto"/>
      </w:divBdr>
    </w:div>
    <w:div w:id="530194688">
      <w:bodyDiv w:val="1"/>
      <w:marLeft w:val="0"/>
      <w:marRight w:val="0"/>
      <w:marTop w:val="0"/>
      <w:marBottom w:val="0"/>
      <w:divBdr>
        <w:top w:val="none" w:sz="0" w:space="0" w:color="auto"/>
        <w:left w:val="none" w:sz="0" w:space="0" w:color="auto"/>
        <w:bottom w:val="none" w:sz="0" w:space="0" w:color="auto"/>
        <w:right w:val="none" w:sz="0" w:space="0" w:color="auto"/>
      </w:divBdr>
    </w:div>
    <w:div w:id="530723233">
      <w:marLeft w:val="480"/>
      <w:marRight w:val="0"/>
      <w:marTop w:val="0"/>
      <w:marBottom w:val="0"/>
      <w:divBdr>
        <w:top w:val="none" w:sz="0" w:space="0" w:color="auto"/>
        <w:left w:val="none" w:sz="0" w:space="0" w:color="auto"/>
        <w:bottom w:val="none" w:sz="0" w:space="0" w:color="auto"/>
        <w:right w:val="none" w:sz="0" w:space="0" w:color="auto"/>
      </w:divBdr>
    </w:div>
    <w:div w:id="531000248">
      <w:marLeft w:val="480"/>
      <w:marRight w:val="0"/>
      <w:marTop w:val="0"/>
      <w:marBottom w:val="0"/>
      <w:divBdr>
        <w:top w:val="none" w:sz="0" w:space="0" w:color="auto"/>
        <w:left w:val="none" w:sz="0" w:space="0" w:color="auto"/>
        <w:bottom w:val="none" w:sz="0" w:space="0" w:color="auto"/>
        <w:right w:val="none" w:sz="0" w:space="0" w:color="auto"/>
      </w:divBdr>
    </w:div>
    <w:div w:id="534512666">
      <w:bodyDiv w:val="1"/>
      <w:marLeft w:val="0"/>
      <w:marRight w:val="0"/>
      <w:marTop w:val="0"/>
      <w:marBottom w:val="0"/>
      <w:divBdr>
        <w:top w:val="none" w:sz="0" w:space="0" w:color="auto"/>
        <w:left w:val="none" w:sz="0" w:space="0" w:color="auto"/>
        <w:bottom w:val="none" w:sz="0" w:space="0" w:color="auto"/>
        <w:right w:val="none" w:sz="0" w:space="0" w:color="auto"/>
      </w:divBdr>
    </w:div>
    <w:div w:id="534998413">
      <w:bodyDiv w:val="1"/>
      <w:marLeft w:val="0"/>
      <w:marRight w:val="0"/>
      <w:marTop w:val="0"/>
      <w:marBottom w:val="0"/>
      <w:divBdr>
        <w:top w:val="none" w:sz="0" w:space="0" w:color="auto"/>
        <w:left w:val="none" w:sz="0" w:space="0" w:color="auto"/>
        <w:bottom w:val="none" w:sz="0" w:space="0" w:color="auto"/>
        <w:right w:val="none" w:sz="0" w:space="0" w:color="auto"/>
      </w:divBdr>
    </w:div>
    <w:div w:id="536158331">
      <w:bodyDiv w:val="1"/>
      <w:marLeft w:val="0"/>
      <w:marRight w:val="0"/>
      <w:marTop w:val="0"/>
      <w:marBottom w:val="0"/>
      <w:divBdr>
        <w:top w:val="none" w:sz="0" w:space="0" w:color="auto"/>
        <w:left w:val="none" w:sz="0" w:space="0" w:color="auto"/>
        <w:bottom w:val="none" w:sz="0" w:space="0" w:color="auto"/>
        <w:right w:val="none" w:sz="0" w:space="0" w:color="auto"/>
      </w:divBdr>
    </w:div>
    <w:div w:id="537010486">
      <w:bodyDiv w:val="1"/>
      <w:marLeft w:val="0"/>
      <w:marRight w:val="0"/>
      <w:marTop w:val="0"/>
      <w:marBottom w:val="0"/>
      <w:divBdr>
        <w:top w:val="none" w:sz="0" w:space="0" w:color="auto"/>
        <w:left w:val="none" w:sz="0" w:space="0" w:color="auto"/>
        <w:bottom w:val="none" w:sz="0" w:space="0" w:color="auto"/>
        <w:right w:val="none" w:sz="0" w:space="0" w:color="auto"/>
      </w:divBdr>
    </w:div>
    <w:div w:id="537397180">
      <w:bodyDiv w:val="1"/>
      <w:marLeft w:val="0"/>
      <w:marRight w:val="0"/>
      <w:marTop w:val="0"/>
      <w:marBottom w:val="0"/>
      <w:divBdr>
        <w:top w:val="none" w:sz="0" w:space="0" w:color="auto"/>
        <w:left w:val="none" w:sz="0" w:space="0" w:color="auto"/>
        <w:bottom w:val="none" w:sz="0" w:space="0" w:color="auto"/>
        <w:right w:val="none" w:sz="0" w:space="0" w:color="auto"/>
      </w:divBdr>
    </w:div>
    <w:div w:id="539127467">
      <w:bodyDiv w:val="1"/>
      <w:marLeft w:val="0"/>
      <w:marRight w:val="0"/>
      <w:marTop w:val="0"/>
      <w:marBottom w:val="0"/>
      <w:divBdr>
        <w:top w:val="none" w:sz="0" w:space="0" w:color="auto"/>
        <w:left w:val="none" w:sz="0" w:space="0" w:color="auto"/>
        <w:bottom w:val="none" w:sz="0" w:space="0" w:color="auto"/>
        <w:right w:val="none" w:sz="0" w:space="0" w:color="auto"/>
      </w:divBdr>
      <w:divsChild>
        <w:div w:id="2114130489">
          <w:marLeft w:val="480"/>
          <w:marRight w:val="0"/>
          <w:marTop w:val="0"/>
          <w:marBottom w:val="0"/>
          <w:divBdr>
            <w:top w:val="none" w:sz="0" w:space="0" w:color="auto"/>
            <w:left w:val="none" w:sz="0" w:space="0" w:color="auto"/>
            <w:bottom w:val="none" w:sz="0" w:space="0" w:color="auto"/>
            <w:right w:val="none" w:sz="0" w:space="0" w:color="auto"/>
          </w:divBdr>
        </w:div>
        <w:div w:id="2082866377">
          <w:marLeft w:val="480"/>
          <w:marRight w:val="0"/>
          <w:marTop w:val="0"/>
          <w:marBottom w:val="0"/>
          <w:divBdr>
            <w:top w:val="none" w:sz="0" w:space="0" w:color="auto"/>
            <w:left w:val="none" w:sz="0" w:space="0" w:color="auto"/>
            <w:bottom w:val="none" w:sz="0" w:space="0" w:color="auto"/>
            <w:right w:val="none" w:sz="0" w:space="0" w:color="auto"/>
          </w:divBdr>
        </w:div>
        <w:div w:id="1467234223">
          <w:marLeft w:val="480"/>
          <w:marRight w:val="0"/>
          <w:marTop w:val="0"/>
          <w:marBottom w:val="0"/>
          <w:divBdr>
            <w:top w:val="none" w:sz="0" w:space="0" w:color="auto"/>
            <w:left w:val="none" w:sz="0" w:space="0" w:color="auto"/>
            <w:bottom w:val="none" w:sz="0" w:space="0" w:color="auto"/>
            <w:right w:val="none" w:sz="0" w:space="0" w:color="auto"/>
          </w:divBdr>
        </w:div>
        <w:div w:id="549001630">
          <w:marLeft w:val="480"/>
          <w:marRight w:val="0"/>
          <w:marTop w:val="0"/>
          <w:marBottom w:val="0"/>
          <w:divBdr>
            <w:top w:val="none" w:sz="0" w:space="0" w:color="auto"/>
            <w:left w:val="none" w:sz="0" w:space="0" w:color="auto"/>
            <w:bottom w:val="none" w:sz="0" w:space="0" w:color="auto"/>
            <w:right w:val="none" w:sz="0" w:space="0" w:color="auto"/>
          </w:divBdr>
        </w:div>
        <w:div w:id="1606305345">
          <w:marLeft w:val="480"/>
          <w:marRight w:val="0"/>
          <w:marTop w:val="0"/>
          <w:marBottom w:val="0"/>
          <w:divBdr>
            <w:top w:val="none" w:sz="0" w:space="0" w:color="auto"/>
            <w:left w:val="none" w:sz="0" w:space="0" w:color="auto"/>
            <w:bottom w:val="none" w:sz="0" w:space="0" w:color="auto"/>
            <w:right w:val="none" w:sz="0" w:space="0" w:color="auto"/>
          </w:divBdr>
        </w:div>
        <w:div w:id="355273183">
          <w:marLeft w:val="480"/>
          <w:marRight w:val="0"/>
          <w:marTop w:val="0"/>
          <w:marBottom w:val="0"/>
          <w:divBdr>
            <w:top w:val="none" w:sz="0" w:space="0" w:color="auto"/>
            <w:left w:val="none" w:sz="0" w:space="0" w:color="auto"/>
            <w:bottom w:val="none" w:sz="0" w:space="0" w:color="auto"/>
            <w:right w:val="none" w:sz="0" w:space="0" w:color="auto"/>
          </w:divBdr>
        </w:div>
        <w:div w:id="753405525">
          <w:marLeft w:val="480"/>
          <w:marRight w:val="0"/>
          <w:marTop w:val="0"/>
          <w:marBottom w:val="0"/>
          <w:divBdr>
            <w:top w:val="none" w:sz="0" w:space="0" w:color="auto"/>
            <w:left w:val="none" w:sz="0" w:space="0" w:color="auto"/>
            <w:bottom w:val="none" w:sz="0" w:space="0" w:color="auto"/>
            <w:right w:val="none" w:sz="0" w:space="0" w:color="auto"/>
          </w:divBdr>
        </w:div>
        <w:div w:id="209195923">
          <w:marLeft w:val="480"/>
          <w:marRight w:val="0"/>
          <w:marTop w:val="0"/>
          <w:marBottom w:val="0"/>
          <w:divBdr>
            <w:top w:val="none" w:sz="0" w:space="0" w:color="auto"/>
            <w:left w:val="none" w:sz="0" w:space="0" w:color="auto"/>
            <w:bottom w:val="none" w:sz="0" w:space="0" w:color="auto"/>
            <w:right w:val="none" w:sz="0" w:space="0" w:color="auto"/>
          </w:divBdr>
        </w:div>
        <w:div w:id="1336767296">
          <w:marLeft w:val="480"/>
          <w:marRight w:val="0"/>
          <w:marTop w:val="0"/>
          <w:marBottom w:val="0"/>
          <w:divBdr>
            <w:top w:val="none" w:sz="0" w:space="0" w:color="auto"/>
            <w:left w:val="none" w:sz="0" w:space="0" w:color="auto"/>
            <w:bottom w:val="none" w:sz="0" w:space="0" w:color="auto"/>
            <w:right w:val="none" w:sz="0" w:space="0" w:color="auto"/>
          </w:divBdr>
        </w:div>
        <w:div w:id="1992514228">
          <w:marLeft w:val="480"/>
          <w:marRight w:val="0"/>
          <w:marTop w:val="0"/>
          <w:marBottom w:val="0"/>
          <w:divBdr>
            <w:top w:val="none" w:sz="0" w:space="0" w:color="auto"/>
            <w:left w:val="none" w:sz="0" w:space="0" w:color="auto"/>
            <w:bottom w:val="none" w:sz="0" w:space="0" w:color="auto"/>
            <w:right w:val="none" w:sz="0" w:space="0" w:color="auto"/>
          </w:divBdr>
        </w:div>
        <w:div w:id="1122505612">
          <w:marLeft w:val="480"/>
          <w:marRight w:val="0"/>
          <w:marTop w:val="0"/>
          <w:marBottom w:val="0"/>
          <w:divBdr>
            <w:top w:val="none" w:sz="0" w:space="0" w:color="auto"/>
            <w:left w:val="none" w:sz="0" w:space="0" w:color="auto"/>
            <w:bottom w:val="none" w:sz="0" w:space="0" w:color="auto"/>
            <w:right w:val="none" w:sz="0" w:space="0" w:color="auto"/>
          </w:divBdr>
        </w:div>
      </w:divsChild>
    </w:div>
    <w:div w:id="541093175">
      <w:marLeft w:val="480"/>
      <w:marRight w:val="0"/>
      <w:marTop w:val="0"/>
      <w:marBottom w:val="0"/>
      <w:divBdr>
        <w:top w:val="none" w:sz="0" w:space="0" w:color="auto"/>
        <w:left w:val="none" w:sz="0" w:space="0" w:color="auto"/>
        <w:bottom w:val="none" w:sz="0" w:space="0" w:color="auto"/>
        <w:right w:val="none" w:sz="0" w:space="0" w:color="auto"/>
      </w:divBdr>
    </w:div>
    <w:div w:id="541989737">
      <w:bodyDiv w:val="1"/>
      <w:marLeft w:val="0"/>
      <w:marRight w:val="0"/>
      <w:marTop w:val="0"/>
      <w:marBottom w:val="0"/>
      <w:divBdr>
        <w:top w:val="none" w:sz="0" w:space="0" w:color="auto"/>
        <w:left w:val="none" w:sz="0" w:space="0" w:color="auto"/>
        <w:bottom w:val="none" w:sz="0" w:space="0" w:color="auto"/>
        <w:right w:val="none" w:sz="0" w:space="0" w:color="auto"/>
      </w:divBdr>
    </w:div>
    <w:div w:id="542210395">
      <w:bodyDiv w:val="1"/>
      <w:marLeft w:val="0"/>
      <w:marRight w:val="0"/>
      <w:marTop w:val="0"/>
      <w:marBottom w:val="0"/>
      <w:divBdr>
        <w:top w:val="none" w:sz="0" w:space="0" w:color="auto"/>
        <w:left w:val="none" w:sz="0" w:space="0" w:color="auto"/>
        <w:bottom w:val="none" w:sz="0" w:space="0" w:color="auto"/>
        <w:right w:val="none" w:sz="0" w:space="0" w:color="auto"/>
      </w:divBdr>
      <w:divsChild>
        <w:div w:id="263995520">
          <w:marLeft w:val="480"/>
          <w:marRight w:val="0"/>
          <w:marTop w:val="0"/>
          <w:marBottom w:val="0"/>
          <w:divBdr>
            <w:top w:val="none" w:sz="0" w:space="0" w:color="auto"/>
            <w:left w:val="none" w:sz="0" w:space="0" w:color="auto"/>
            <w:bottom w:val="none" w:sz="0" w:space="0" w:color="auto"/>
            <w:right w:val="none" w:sz="0" w:space="0" w:color="auto"/>
          </w:divBdr>
        </w:div>
        <w:div w:id="863709073">
          <w:marLeft w:val="480"/>
          <w:marRight w:val="0"/>
          <w:marTop w:val="0"/>
          <w:marBottom w:val="0"/>
          <w:divBdr>
            <w:top w:val="none" w:sz="0" w:space="0" w:color="auto"/>
            <w:left w:val="none" w:sz="0" w:space="0" w:color="auto"/>
            <w:bottom w:val="none" w:sz="0" w:space="0" w:color="auto"/>
            <w:right w:val="none" w:sz="0" w:space="0" w:color="auto"/>
          </w:divBdr>
        </w:div>
        <w:div w:id="291012574">
          <w:marLeft w:val="480"/>
          <w:marRight w:val="0"/>
          <w:marTop w:val="0"/>
          <w:marBottom w:val="0"/>
          <w:divBdr>
            <w:top w:val="none" w:sz="0" w:space="0" w:color="auto"/>
            <w:left w:val="none" w:sz="0" w:space="0" w:color="auto"/>
            <w:bottom w:val="none" w:sz="0" w:space="0" w:color="auto"/>
            <w:right w:val="none" w:sz="0" w:space="0" w:color="auto"/>
          </w:divBdr>
        </w:div>
        <w:div w:id="2059011235">
          <w:marLeft w:val="480"/>
          <w:marRight w:val="0"/>
          <w:marTop w:val="0"/>
          <w:marBottom w:val="0"/>
          <w:divBdr>
            <w:top w:val="none" w:sz="0" w:space="0" w:color="auto"/>
            <w:left w:val="none" w:sz="0" w:space="0" w:color="auto"/>
            <w:bottom w:val="none" w:sz="0" w:space="0" w:color="auto"/>
            <w:right w:val="none" w:sz="0" w:space="0" w:color="auto"/>
          </w:divBdr>
        </w:div>
        <w:div w:id="647437352">
          <w:marLeft w:val="480"/>
          <w:marRight w:val="0"/>
          <w:marTop w:val="0"/>
          <w:marBottom w:val="0"/>
          <w:divBdr>
            <w:top w:val="none" w:sz="0" w:space="0" w:color="auto"/>
            <w:left w:val="none" w:sz="0" w:space="0" w:color="auto"/>
            <w:bottom w:val="none" w:sz="0" w:space="0" w:color="auto"/>
            <w:right w:val="none" w:sz="0" w:space="0" w:color="auto"/>
          </w:divBdr>
        </w:div>
        <w:div w:id="1407847950">
          <w:marLeft w:val="480"/>
          <w:marRight w:val="0"/>
          <w:marTop w:val="0"/>
          <w:marBottom w:val="0"/>
          <w:divBdr>
            <w:top w:val="none" w:sz="0" w:space="0" w:color="auto"/>
            <w:left w:val="none" w:sz="0" w:space="0" w:color="auto"/>
            <w:bottom w:val="none" w:sz="0" w:space="0" w:color="auto"/>
            <w:right w:val="none" w:sz="0" w:space="0" w:color="auto"/>
          </w:divBdr>
        </w:div>
        <w:div w:id="834226477">
          <w:marLeft w:val="480"/>
          <w:marRight w:val="0"/>
          <w:marTop w:val="0"/>
          <w:marBottom w:val="0"/>
          <w:divBdr>
            <w:top w:val="none" w:sz="0" w:space="0" w:color="auto"/>
            <w:left w:val="none" w:sz="0" w:space="0" w:color="auto"/>
            <w:bottom w:val="none" w:sz="0" w:space="0" w:color="auto"/>
            <w:right w:val="none" w:sz="0" w:space="0" w:color="auto"/>
          </w:divBdr>
        </w:div>
        <w:div w:id="1733312736">
          <w:marLeft w:val="480"/>
          <w:marRight w:val="0"/>
          <w:marTop w:val="0"/>
          <w:marBottom w:val="0"/>
          <w:divBdr>
            <w:top w:val="none" w:sz="0" w:space="0" w:color="auto"/>
            <w:left w:val="none" w:sz="0" w:space="0" w:color="auto"/>
            <w:bottom w:val="none" w:sz="0" w:space="0" w:color="auto"/>
            <w:right w:val="none" w:sz="0" w:space="0" w:color="auto"/>
          </w:divBdr>
        </w:div>
        <w:div w:id="617181349">
          <w:marLeft w:val="480"/>
          <w:marRight w:val="0"/>
          <w:marTop w:val="0"/>
          <w:marBottom w:val="0"/>
          <w:divBdr>
            <w:top w:val="none" w:sz="0" w:space="0" w:color="auto"/>
            <w:left w:val="none" w:sz="0" w:space="0" w:color="auto"/>
            <w:bottom w:val="none" w:sz="0" w:space="0" w:color="auto"/>
            <w:right w:val="none" w:sz="0" w:space="0" w:color="auto"/>
          </w:divBdr>
        </w:div>
        <w:div w:id="474834669">
          <w:marLeft w:val="480"/>
          <w:marRight w:val="0"/>
          <w:marTop w:val="0"/>
          <w:marBottom w:val="0"/>
          <w:divBdr>
            <w:top w:val="none" w:sz="0" w:space="0" w:color="auto"/>
            <w:left w:val="none" w:sz="0" w:space="0" w:color="auto"/>
            <w:bottom w:val="none" w:sz="0" w:space="0" w:color="auto"/>
            <w:right w:val="none" w:sz="0" w:space="0" w:color="auto"/>
          </w:divBdr>
        </w:div>
      </w:divsChild>
    </w:div>
    <w:div w:id="542330294">
      <w:bodyDiv w:val="1"/>
      <w:marLeft w:val="0"/>
      <w:marRight w:val="0"/>
      <w:marTop w:val="0"/>
      <w:marBottom w:val="0"/>
      <w:divBdr>
        <w:top w:val="none" w:sz="0" w:space="0" w:color="auto"/>
        <w:left w:val="none" w:sz="0" w:space="0" w:color="auto"/>
        <w:bottom w:val="none" w:sz="0" w:space="0" w:color="auto"/>
        <w:right w:val="none" w:sz="0" w:space="0" w:color="auto"/>
      </w:divBdr>
      <w:divsChild>
        <w:div w:id="1189027229">
          <w:marLeft w:val="480"/>
          <w:marRight w:val="0"/>
          <w:marTop w:val="0"/>
          <w:marBottom w:val="0"/>
          <w:divBdr>
            <w:top w:val="none" w:sz="0" w:space="0" w:color="auto"/>
            <w:left w:val="none" w:sz="0" w:space="0" w:color="auto"/>
            <w:bottom w:val="none" w:sz="0" w:space="0" w:color="auto"/>
            <w:right w:val="none" w:sz="0" w:space="0" w:color="auto"/>
          </w:divBdr>
        </w:div>
        <w:div w:id="2052876736">
          <w:marLeft w:val="480"/>
          <w:marRight w:val="0"/>
          <w:marTop w:val="0"/>
          <w:marBottom w:val="0"/>
          <w:divBdr>
            <w:top w:val="none" w:sz="0" w:space="0" w:color="auto"/>
            <w:left w:val="none" w:sz="0" w:space="0" w:color="auto"/>
            <w:bottom w:val="none" w:sz="0" w:space="0" w:color="auto"/>
            <w:right w:val="none" w:sz="0" w:space="0" w:color="auto"/>
          </w:divBdr>
        </w:div>
      </w:divsChild>
    </w:div>
    <w:div w:id="543758825">
      <w:bodyDiv w:val="1"/>
      <w:marLeft w:val="0"/>
      <w:marRight w:val="0"/>
      <w:marTop w:val="0"/>
      <w:marBottom w:val="0"/>
      <w:divBdr>
        <w:top w:val="none" w:sz="0" w:space="0" w:color="auto"/>
        <w:left w:val="none" w:sz="0" w:space="0" w:color="auto"/>
        <w:bottom w:val="none" w:sz="0" w:space="0" w:color="auto"/>
        <w:right w:val="none" w:sz="0" w:space="0" w:color="auto"/>
      </w:divBdr>
    </w:div>
    <w:div w:id="544148005">
      <w:bodyDiv w:val="1"/>
      <w:marLeft w:val="0"/>
      <w:marRight w:val="0"/>
      <w:marTop w:val="0"/>
      <w:marBottom w:val="0"/>
      <w:divBdr>
        <w:top w:val="none" w:sz="0" w:space="0" w:color="auto"/>
        <w:left w:val="none" w:sz="0" w:space="0" w:color="auto"/>
        <w:bottom w:val="none" w:sz="0" w:space="0" w:color="auto"/>
        <w:right w:val="none" w:sz="0" w:space="0" w:color="auto"/>
      </w:divBdr>
    </w:div>
    <w:div w:id="544295042">
      <w:bodyDiv w:val="1"/>
      <w:marLeft w:val="0"/>
      <w:marRight w:val="0"/>
      <w:marTop w:val="0"/>
      <w:marBottom w:val="0"/>
      <w:divBdr>
        <w:top w:val="none" w:sz="0" w:space="0" w:color="auto"/>
        <w:left w:val="none" w:sz="0" w:space="0" w:color="auto"/>
        <w:bottom w:val="none" w:sz="0" w:space="0" w:color="auto"/>
        <w:right w:val="none" w:sz="0" w:space="0" w:color="auto"/>
      </w:divBdr>
    </w:div>
    <w:div w:id="544758234">
      <w:bodyDiv w:val="1"/>
      <w:marLeft w:val="0"/>
      <w:marRight w:val="0"/>
      <w:marTop w:val="0"/>
      <w:marBottom w:val="0"/>
      <w:divBdr>
        <w:top w:val="none" w:sz="0" w:space="0" w:color="auto"/>
        <w:left w:val="none" w:sz="0" w:space="0" w:color="auto"/>
        <w:bottom w:val="none" w:sz="0" w:space="0" w:color="auto"/>
        <w:right w:val="none" w:sz="0" w:space="0" w:color="auto"/>
      </w:divBdr>
      <w:divsChild>
        <w:div w:id="614672731">
          <w:marLeft w:val="480"/>
          <w:marRight w:val="0"/>
          <w:marTop w:val="0"/>
          <w:marBottom w:val="0"/>
          <w:divBdr>
            <w:top w:val="none" w:sz="0" w:space="0" w:color="auto"/>
            <w:left w:val="none" w:sz="0" w:space="0" w:color="auto"/>
            <w:bottom w:val="none" w:sz="0" w:space="0" w:color="auto"/>
            <w:right w:val="none" w:sz="0" w:space="0" w:color="auto"/>
          </w:divBdr>
        </w:div>
        <w:div w:id="1434277067">
          <w:marLeft w:val="480"/>
          <w:marRight w:val="0"/>
          <w:marTop w:val="0"/>
          <w:marBottom w:val="0"/>
          <w:divBdr>
            <w:top w:val="none" w:sz="0" w:space="0" w:color="auto"/>
            <w:left w:val="none" w:sz="0" w:space="0" w:color="auto"/>
            <w:bottom w:val="none" w:sz="0" w:space="0" w:color="auto"/>
            <w:right w:val="none" w:sz="0" w:space="0" w:color="auto"/>
          </w:divBdr>
        </w:div>
        <w:div w:id="756488747">
          <w:marLeft w:val="480"/>
          <w:marRight w:val="0"/>
          <w:marTop w:val="0"/>
          <w:marBottom w:val="0"/>
          <w:divBdr>
            <w:top w:val="none" w:sz="0" w:space="0" w:color="auto"/>
            <w:left w:val="none" w:sz="0" w:space="0" w:color="auto"/>
            <w:bottom w:val="none" w:sz="0" w:space="0" w:color="auto"/>
            <w:right w:val="none" w:sz="0" w:space="0" w:color="auto"/>
          </w:divBdr>
        </w:div>
        <w:div w:id="554581910">
          <w:marLeft w:val="480"/>
          <w:marRight w:val="0"/>
          <w:marTop w:val="0"/>
          <w:marBottom w:val="0"/>
          <w:divBdr>
            <w:top w:val="none" w:sz="0" w:space="0" w:color="auto"/>
            <w:left w:val="none" w:sz="0" w:space="0" w:color="auto"/>
            <w:bottom w:val="none" w:sz="0" w:space="0" w:color="auto"/>
            <w:right w:val="none" w:sz="0" w:space="0" w:color="auto"/>
          </w:divBdr>
        </w:div>
        <w:div w:id="1864708490">
          <w:marLeft w:val="480"/>
          <w:marRight w:val="0"/>
          <w:marTop w:val="0"/>
          <w:marBottom w:val="0"/>
          <w:divBdr>
            <w:top w:val="none" w:sz="0" w:space="0" w:color="auto"/>
            <w:left w:val="none" w:sz="0" w:space="0" w:color="auto"/>
            <w:bottom w:val="none" w:sz="0" w:space="0" w:color="auto"/>
            <w:right w:val="none" w:sz="0" w:space="0" w:color="auto"/>
          </w:divBdr>
        </w:div>
        <w:div w:id="52657666">
          <w:marLeft w:val="480"/>
          <w:marRight w:val="0"/>
          <w:marTop w:val="0"/>
          <w:marBottom w:val="0"/>
          <w:divBdr>
            <w:top w:val="none" w:sz="0" w:space="0" w:color="auto"/>
            <w:left w:val="none" w:sz="0" w:space="0" w:color="auto"/>
            <w:bottom w:val="none" w:sz="0" w:space="0" w:color="auto"/>
            <w:right w:val="none" w:sz="0" w:space="0" w:color="auto"/>
          </w:divBdr>
        </w:div>
      </w:divsChild>
    </w:div>
    <w:div w:id="545530069">
      <w:bodyDiv w:val="1"/>
      <w:marLeft w:val="0"/>
      <w:marRight w:val="0"/>
      <w:marTop w:val="0"/>
      <w:marBottom w:val="0"/>
      <w:divBdr>
        <w:top w:val="none" w:sz="0" w:space="0" w:color="auto"/>
        <w:left w:val="none" w:sz="0" w:space="0" w:color="auto"/>
        <w:bottom w:val="none" w:sz="0" w:space="0" w:color="auto"/>
        <w:right w:val="none" w:sz="0" w:space="0" w:color="auto"/>
      </w:divBdr>
    </w:div>
    <w:div w:id="545876618">
      <w:bodyDiv w:val="1"/>
      <w:marLeft w:val="0"/>
      <w:marRight w:val="0"/>
      <w:marTop w:val="0"/>
      <w:marBottom w:val="0"/>
      <w:divBdr>
        <w:top w:val="none" w:sz="0" w:space="0" w:color="auto"/>
        <w:left w:val="none" w:sz="0" w:space="0" w:color="auto"/>
        <w:bottom w:val="none" w:sz="0" w:space="0" w:color="auto"/>
        <w:right w:val="none" w:sz="0" w:space="0" w:color="auto"/>
      </w:divBdr>
    </w:div>
    <w:div w:id="546114366">
      <w:bodyDiv w:val="1"/>
      <w:marLeft w:val="0"/>
      <w:marRight w:val="0"/>
      <w:marTop w:val="0"/>
      <w:marBottom w:val="0"/>
      <w:divBdr>
        <w:top w:val="none" w:sz="0" w:space="0" w:color="auto"/>
        <w:left w:val="none" w:sz="0" w:space="0" w:color="auto"/>
        <w:bottom w:val="none" w:sz="0" w:space="0" w:color="auto"/>
        <w:right w:val="none" w:sz="0" w:space="0" w:color="auto"/>
      </w:divBdr>
    </w:div>
    <w:div w:id="548372097">
      <w:bodyDiv w:val="1"/>
      <w:marLeft w:val="0"/>
      <w:marRight w:val="0"/>
      <w:marTop w:val="0"/>
      <w:marBottom w:val="0"/>
      <w:divBdr>
        <w:top w:val="none" w:sz="0" w:space="0" w:color="auto"/>
        <w:left w:val="none" w:sz="0" w:space="0" w:color="auto"/>
        <w:bottom w:val="none" w:sz="0" w:space="0" w:color="auto"/>
        <w:right w:val="none" w:sz="0" w:space="0" w:color="auto"/>
      </w:divBdr>
    </w:div>
    <w:div w:id="549344818">
      <w:bodyDiv w:val="1"/>
      <w:marLeft w:val="0"/>
      <w:marRight w:val="0"/>
      <w:marTop w:val="0"/>
      <w:marBottom w:val="0"/>
      <w:divBdr>
        <w:top w:val="none" w:sz="0" w:space="0" w:color="auto"/>
        <w:left w:val="none" w:sz="0" w:space="0" w:color="auto"/>
        <w:bottom w:val="none" w:sz="0" w:space="0" w:color="auto"/>
        <w:right w:val="none" w:sz="0" w:space="0" w:color="auto"/>
      </w:divBdr>
    </w:div>
    <w:div w:id="550270702">
      <w:bodyDiv w:val="1"/>
      <w:marLeft w:val="0"/>
      <w:marRight w:val="0"/>
      <w:marTop w:val="0"/>
      <w:marBottom w:val="0"/>
      <w:divBdr>
        <w:top w:val="none" w:sz="0" w:space="0" w:color="auto"/>
        <w:left w:val="none" w:sz="0" w:space="0" w:color="auto"/>
        <w:bottom w:val="none" w:sz="0" w:space="0" w:color="auto"/>
        <w:right w:val="none" w:sz="0" w:space="0" w:color="auto"/>
      </w:divBdr>
    </w:div>
    <w:div w:id="550730810">
      <w:bodyDiv w:val="1"/>
      <w:marLeft w:val="0"/>
      <w:marRight w:val="0"/>
      <w:marTop w:val="0"/>
      <w:marBottom w:val="0"/>
      <w:divBdr>
        <w:top w:val="none" w:sz="0" w:space="0" w:color="auto"/>
        <w:left w:val="none" w:sz="0" w:space="0" w:color="auto"/>
        <w:bottom w:val="none" w:sz="0" w:space="0" w:color="auto"/>
        <w:right w:val="none" w:sz="0" w:space="0" w:color="auto"/>
      </w:divBdr>
    </w:div>
    <w:div w:id="551232096">
      <w:bodyDiv w:val="1"/>
      <w:marLeft w:val="0"/>
      <w:marRight w:val="0"/>
      <w:marTop w:val="0"/>
      <w:marBottom w:val="0"/>
      <w:divBdr>
        <w:top w:val="none" w:sz="0" w:space="0" w:color="auto"/>
        <w:left w:val="none" w:sz="0" w:space="0" w:color="auto"/>
        <w:bottom w:val="none" w:sz="0" w:space="0" w:color="auto"/>
        <w:right w:val="none" w:sz="0" w:space="0" w:color="auto"/>
      </w:divBdr>
    </w:div>
    <w:div w:id="551618112">
      <w:bodyDiv w:val="1"/>
      <w:marLeft w:val="0"/>
      <w:marRight w:val="0"/>
      <w:marTop w:val="0"/>
      <w:marBottom w:val="0"/>
      <w:divBdr>
        <w:top w:val="none" w:sz="0" w:space="0" w:color="auto"/>
        <w:left w:val="none" w:sz="0" w:space="0" w:color="auto"/>
        <w:bottom w:val="none" w:sz="0" w:space="0" w:color="auto"/>
        <w:right w:val="none" w:sz="0" w:space="0" w:color="auto"/>
      </w:divBdr>
    </w:div>
    <w:div w:id="552080722">
      <w:bodyDiv w:val="1"/>
      <w:marLeft w:val="0"/>
      <w:marRight w:val="0"/>
      <w:marTop w:val="0"/>
      <w:marBottom w:val="0"/>
      <w:divBdr>
        <w:top w:val="none" w:sz="0" w:space="0" w:color="auto"/>
        <w:left w:val="none" w:sz="0" w:space="0" w:color="auto"/>
        <w:bottom w:val="none" w:sz="0" w:space="0" w:color="auto"/>
        <w:right w:val="none" w:sz="0" w:space="0" w:color="auto"/>
      </w:divBdr>
    </w:div>
    <w:div w:id="554240081">
      <w:marLeft w:val="480"/>
      <w:marRight w:val="0"/>
      <w:marTop w:val="0"/>
      <w:marBottom w:val="0"/>
      <w:divBdr>
        <w:top w:val="none" w:sz="0" w:space="0" w:color="auto"/>
        <w:left w:val="none" w:sz="0" w:space="0" w:color="auto"/>
        <w:bottom w:val="none" w:sz="0" w:space="0" w:color="auto"/>
        <w:right w:val="none" w:sz="0" w:space="0" w:color="auto"/>
      </w:divBdr>
    </w:div>
    <w:div w:id="554708420">
      <w:bodyDiv w:val="1"/>
      <w:marLeft w:val="0"/>
      <w:marRight w:val="0"/>
      <w:marTop w:val="0"/>
      <w:marBottom w:val="0"/>
      <w:divBdr>
        <w:top w:val="none" w:sz="0" w:space="0" w:color="auto"/>
        <w:left w:val="none" w:sz="0" w:space="0" w:color="auto"/>
        <w:bottom w:val="none" w:sz="0" w:space="0" w:color="auto"/>
        <w:right w:val="none" w:sz="0" w:space="0" w:color="auto"/>
      </w:divBdr>
    </w:div>
    <w:div w:id="554778739">
      <w:bodyDiv w:val="1"/>
      <w:marLeft w:val="0"/>
      <w:marRight w:val="0"/>
      <w:marTop w:val="0"/>
      <w:marBottom w:val="0"/>
      <w:divBdr>
        <w:top w:val="none" w:sz="0" w:space="0" w:color="auto"/>
        <w:left w:val="none" w:sz="0" w:space="0" w:color="auto"/>
        <w:bottom w:val="none" w:sz="0" w:space="0" w:color="auto"/>
        <w:right w:val="none" w:sz="0" w:space="0" w:color="auto"/>
      </w:divBdr>
    </w:div>
    <w:div w:id="554859155">
      <w:bodyDiv w:val="1"/>
      <w:marLeft w:val="0"/>
      <w:marRight w:val="0"/>
      <w:marTop w:val="0"/>
      <w:marBottom w:val="0"/>
      <w:divBdr>
        <w:top w:val="none" w:sz="0" w:space="0" w:color="auto"/>
        <w:left w:val="none" w:sz="0" w:space="0" w:color="auto"/>
        <w:bottom w:val="none" w:sz="0" w:space="0" w:color="auto"/>
        <w:right w:val="none" w:sz="0" w:space="0" w:color="auto"/>
      </w:divBdr>
    </w:div>
    <w:div w:id="555360032">
      <w:marLeft w:val="480"/>
      <w:marRight w:val="0"/>
      <w:marTop w:val="0"/>
      <w:marBottom w:val="0"/>
      <w:divBdr>
        <w:top w:val="none" w:sz="0" w:space="0" w:color="auto"/>
        <w:left w:val="none" w:sz="0" w:space="0" w:color="auto"/>
        <w:bottom w:val="none" w:sz="0" w:space="0" w:color="auto"/>
        <w:right w:val="none" w:sz="0" w:space="0" w:color="auto"/>
      </w:divBdr>
    </w:div>
    <w:div w:id="555505114">
      <w:bodyDiv w:val="1"/>
      <w:marLeft w:val="0"/>
      <w:marRight w:val="0"/>
      <w:marTop w:val="0"/>
      <w:marBottom w:val="0"/>
      <w:divBdr>
        <w:top w:val="none" w:sz="0" w:space="0" w:color="auto"/>
        <w:left w:val="none" w:sz="0" w:space="0" w:color="auto"/>
        <w:bottom w:val="none" w:sz="0" w:space="0" w:color="auto"/>
        <w:right w:val="none" w:sz="0" w:space="0" w:color="auto"/>
      </w:divBdr>
    </w:div>
    <w:div w:id="556472820">
      <w:marLeft w:val="480"/>
      <w:marRight w:val="0"/>
      <w:marTop w:val="0"/>
      <w:marBottom w:val="0"/>
      <w:divBdr>
        <w:top w:val="none" w:sz="0" w:space="0" w:color="auto"/>
        <w:left w:val="none" w:sz="0" w:space="0" w:color="auto"/>
        <w:bottom w:val="none" w:sz="0" w:space="0" w:color="auto"/>
        <w:right w:val="none" w:sz="0" w:space="0" w:color="auto"/>
      </w:divBdr>
    </w:div>
    <w:div w:id="558630882">
      <w:bodyDiv w:val="1"/>
      <w:marLeft w:val="0"/>
      <w:marRight w:val="0"/>
      <w:marTop w:val="0"/>
      <w:marBottom w:val="0"/>
      <w:divBdr>
        <w:top w:val="none" w:sz="0" w:space="0" w:color="auto"/>
        <w:left w:val="none" w:sz="0" w:space="0" w:color="auto"/>
        <w:bottom w:val="none" w:sz="0" w:space="0" w:color="auto"/>
        <w:right w:val="none" w:sz="0" w:space="0" w:color="auto"/>
      </w:divBdr>
      <w:divsChild>
        <w:div w:id="1129278076">
          <w:marLeft w:val="480"/>
          <w:marRight w:val="0"/>
          <w:marTop w:val="0"/>
          <w:marBottom w:val="0"/>
          <w:divBdr>
            <w:top w:val="none" w:sz="0" w:space="0" w:color="auto"/>
            <w:left w:val="none" w:sz="0" w:space="0" w:color="auto"/>
            <w:bottom w:val="none" w:sz="0" w:space="0" w:color="auto"/>
            <w:right w:val="none" w:sz="0" w:space="0" w:color="auto"/>
          </w:divBdr>
        </w:div>
      </w:divsChild>
    </w:div>
    <w:div w:id="559292769">
      <w:bodyDiv w:val="1"/>
      <w:marLeft w:val="0"/>
      <w:marRight w:val="0"/>
      <w:marTop w:val="0"/>
      <w:marBottom w:val="0"/>
      <w:divBdr>
        <w:top w:val="none" w:sz="0" w:space="0" w:color="auto"/>
        <w:left w:val="none" w:sz="0" w:space="0" w:color="auto"/>
        <w:bottom w:val="none" w:sz="0" w:space="0" w:color="auto"/>
        <w:right w:val="none" w:sz="0" w:space="0" w:color="auto"/>
      </w:divBdr>
    </w:div>
    <w:div w:id="560019224">
      <w:bodyDiv w:val="1"/>
      <w:marLeft w:val="0"/>
      <w:marRight w:val="0"/>
      <w:marTop w:val="0"/>
      <w:marBottom w:val="0"/>
      <w:divBdr>
        <w:top w:val="none" w:sz="0" w:space="0" w:color="auto"/>
        <w:left w:val="none" w:sz="0" w:space="0" w:color="auto"/>
        <w:bottom w:val="none" w:sz="0" w:space="0" w:color="auto"/>
        <w:right w:val="none" w:sz="0" w:space="0" w:color="auto"/>
      </w:divBdr>
    </w:div>
    <w:div w:id="560561137">
      <w:bodyDiv w:val="1"/>
      <w:marLeft w:val="0"/>
      <w:marRight w:val="0"/>
      <w:marTop w:val="0"/>
      <w:marBottom w:val="0"/>
      <w:divBdr>
        <w:top w:val="none" w:sz="0" w:space="0" w:color="auto"/>
        <w:left w:val="none" w:sz="0" w:space="0" w:color="auto"/>
        <w:bottom w:val="none" w:sz="0" w:space="0" w:color="auto"/>
        <w:right w:val="none" w:sz="0" w:space="0" w:color="auto"/>
      </w:divBdr>
    </w:div>
    <w:div w:id="561253901">
      <w:bodyDiv w:val="1"/>
      <w:marLeft w:val="0"/>
      <w:marRight w:val="0"/>
      <w:marTop w:val="0"/>
      <w:marBottom w:val="0"/>
      <w:divBdr>
        <w:top w:val="none" w:sz="0" w:space="0" w:color="auto"/>
        <w:left w:val="none" w:sz="0" w:space="0" w:color="auto"/>
        <w:bottom w:val="none" w:sz="0" w:space="0" w:color="auto"/>
        <w:right w:val="none" w:sz="0" w:space="0" w:color="auto"/>
      </w:divBdr>
    </w:div>
    <w:div w:id="561791642">
      <w:marLeft w:val="480"/>
      <w:marRight w:val="0"/>
      <w:marTop w:val="0"/>
      <w:marBottom w:val="0"/>
      <w:divBdr>
        <w:top w:val="none" w:sz="0" w:space="0" w:color="auto"/>
        <w:left w:val="none" w:sz="0" w:space="0" w:color="auto"/>
        <w:bottom w:val="none" w:sz="0" w:space="0" w:color="auto"/>
        <w:right w:val="none" w:sz="0" w:space="0" w:color="auto"/>
      </w:divBdr>
    </w:div>
    <w:div w:id="562175902">
      <w:bodyDiv w:val="1"/>
      <w:marLeft w:val="0"/>
      <w:marRight w:val="0"/>
      <w:marTop w:val="0"/>
      <w:marBottom w:val="0"/>
      <w:divBdr>
        <w:top w:val="none" w:sz="0" w:space="0" w:color="auto"/>
        <w:left w:val="none" w:sz="0" w:space="0" w:color="auto"/>
        <w:bottom w:val="none" w:sz="0" w:space="0" w:color="auto"/>
        <w:right w:val="none" w:sz="0" w:space="0" w:color="auto"/>
      </w:divBdr>
    </w:div>
    <w:div w:id="562178077">
      <w:bodyDiv w:val="1"/>
      <w:marLeft w:val="0"/>
      <w:marRight w:val="0"/>
      <w:marTop w:val="0"/>
      <w:marBottom w:val="0"/>
      <w:divBdr>
        <w:top w:val="none" w:sz="0" w:space="0" w:color="auto"/>
        <w:left w:val="none" w:sz="0" w:space="0" w:color="auto"/>
        <w:bottom w:val="none" w:sz="0" w:space="0" w:color="auto"/>
        <w:right w:val="none" w:sz="0" w:space="0" w:color="auto"/>
      </w:divBdr>
    </w:div>
    <w:div w:id="562566131">
      <w:bodyDiv w:val="1"/>
      <w:marLeft w:val="0"/>
      <w:marRight w:val="0"/>
      <w:marTop w:val="0"/>
      <w:marBottom w:val="0"/>
      <w:divBdr>
        <w:top w:val="none" w:sz="0" w:space="0" w:color="auto"/>
        <w:left w:val="none" w:sz="0" w:space="0" w:color="auto"/>
        <w:bottom w:val="none" w:sz="0" w:space="0" w:color="auto"/>
        <w:right w:val="none" w:sz="0" w:space="0" w:color="auto"/>
      </w:divBdr>
    </w:div>
    <w:div w:id="563177509">
      <w:bodyDiv w:val="1"/>
      <w:marLeft w:val="0"/>
      <w:marRight w:val="0"/>
      <w:marTop w:val="0"/>
      <w:marBottom w:val="0"/>
      <w:divBdr>
        <w:top w:val="none" w:sz="0" w:space="0" w:color="auto"/>
        <w:left w:val="none" w:sz="0" w:space="0" w:color="auto"/>
        <w:bottom w:val="none" w:sz="0" w:space="0" w:color="auto"/>
        <w:right w:val="none" w:sz="0" w:space="0" w:color="auto"/>
      </w:divBdr>
      <w:divsChild>
        <w:div w:id="993995667">
          <w:marLeft w:val="480"/>
          <w:marRight w:val="0"/>
          <w:marTop w:val="0"/>
          <w:marBottom w:val="0"/>
          <w:divBdr>
            <w:top w:val="none" w:sz="0" w:space="0" w:color="auto"/>
            <w:left w:val="none" w:sz="0" w:space="0" w:color="auto"/>
            <w:bottom w:val="none" w:sz="0" w:space="0" w:color="auto"/>
            <w:right w:val="none" w:sz="0" w:space="0" w:color="auto"/>
          </w:divBdr>
        </w:div>
        <w:div w:id="2144349546">
          <w:marLeft w:val="480"/>
          <w:marRight w:val="0"/>
          <w:marTop w:val="0"/>
          <w:marBottom w:val="0"/>
          <w:divBdr>
            <w:top w:val="none" w:sz="0" w:space="0" w:color="auto"/>
            <w:left w:val="none" w:sz="0" w:space="0" w:color="auto"/>
            <w:bottom w:val="none" w:sz="0" w:space="0" w:color="auto"/>
            <w:right w:val="none" w:sz="0" w:space="0" w:color="auto"/>
          </w:divBdr>
        </w:div>
        <w:div w:id="726761209">
          <w:marLeft w:val="480"/>
          <w:marRight w:val="0"/>
          <w:marTop w:val="0"/>
          <w:marBottom w:val="0"/>
          <w:divBdr>
            <w:top w:val="none" w:sz="0" w:space="0" w:color="auto"/>
            <w:left w:val="none" w:sz="0" w:space="0" w:color="auto"/>
            <w:bottom w:val="none" w:sz="0" w:space="0" w:color="auto"/>
            <w:right w:val="none" w:sz="0" w:space="0" w:color="auto"/>
          </w:divBdr>
        </w:div>
        <w:div w:id="1013842584">
          <w:marLeft w:val="480"/>
          <w:marRight w:val="0"/>
          <w:marTop w:val="0"/>
          <w:marBottom w:val="0"/>
          <w:divBdr>
            <w:top w:val="none" w:sz="0" w:space="0" w:color="auto"/>
            <w:left w:val="none" w:sz="0" w:space="0" w:color="auto"/>
            <w:bottom w:val="none" w:sz="0" w:space="0" w:color="auto"/>
            <w:right w:val="none" w:sz="0" w:space="0" w:color="auto"/>
          </w:divBdr>
        </w:div>
        <w:div w:id="2080705644">
          <w:marLeft w:val="480"/>
          <w:marRight w:val="0"/>
          <w:marTop w:val="0"/>
          <w:marBottom w:val="0"/>
          <w:divBdr>
            <w:top w:val="none" w:sz="0" w:space="0" w:color="auto"/>
            <w:left w:val="none" w:sz="0" w:space="0" w:color="auto"/>
            <w:bottom w:val="none" w:sz="0" w:space="0" w:color="auto"/>
            <w:right w:val="none" w:sz="0" w:space="0" w:color="auto"/>
          </w:divBdr>
        </w:div>
        <w:div w:id="1958675852">
          <w:marLeft w:val="480"/>
          <w:marRight w:val="0"/>
          <w:marTop w:val="0"/>
          <w:marBottom w:val="0"/>
          <w:divBdr>
            <w:top w:val="none" w:sz="0" w:space="0" w:color="auto"/>
            <w:left w:val="none" w:sz="0" w:space="0" w:color="auto"/>
            <w:bottom w:val="none" w:sz="0" w:space="0" w:color="auto"/>
            <w:right w:val="none" w:sz="0" w:space="0" w:color="auto"/>
          </w:divBdr>
        </w:div>
        <w:div w:id="534998465">
          <w:marLeft w:val="480"/>
          <w:marRight w:val="0"/>
          <w:marTop w:val="0"/>
          <w:marBottom w:val="0"/>
          <w:divBdr>
            <w:top w:val="none" w:sz="0" w:space="0" w:color="auto"/>
            <w:left w:val="none" w:sz="0" w:space="0" w:color="auto"/>
            <w:bottom w:val="none" w:sz="0" w:space="0" w:color="auto"/>
            <w:right w:val="none" w:sz="0" w:space="0" w:color="auto"/>
          </w:divBdr>
        </w:div>
        <w:div w:id="114521664">
          <w:marLeft w:val="480"/>
          <w:marRight w:val="0"/>
          <w:marTop w:val="0"/>
          <w:marBottom w:val="0"/>
          <w:divBdr>
            <w:top w:val="none" w:sz="0" w:space="0" w:color="auto"/>
            <w:left w:val="none" w:sz="0" w:space="0" w:color="auto"/>
            <w:bottom w:val="none" w:sz="0" w:space="0" w:color="auto"/>
            <w:right w:val="none" w:sz="0" w:space="0" w:color="auto"/>
          </w:divBdr>
        </w:div>
        <w:div w:id="1372462955">
          <w:marLeft w:val="480"/>
          <w:marRight w:val="0"/>
          <w:marTop w:val="0"/>
          <w:marBottom w:val="0"/>
          <w:divBdr>
            <w:top w:val="none" w:sz="0" w:space="0" w:color="auto"/>
            <w:left w:val="none" w:sz="0" w:space="0" w:color="auto"/>
            <w:bottom w:val="none" w:sz="0" w:space="0" w:color="auto"/>
            <w:right w:val="none" w:sz="0" w:space="0" w:color="auto"/>
          </w:divBdr>
        </w:div>
      </w:divsChild>
    </w:div>
    <w:div w:id="563488197">
      <w:bodyDiv w:val="1"/>
      <w:marLeft w:val="0"/>
      <w:marRight w:val="0"/>
      <w:marTop w:val="0"/>
      <w:marBottom w:val="0"/>
      <w:divBdr>
        <w:top w:val="none" w:sz="0" w:space="0" w:color="auto"/>
        <w:left w:val="none" w:sz="0" w:space="0" w:color="auto"/>
        <w:bottom w:val="none" w:sz="0" w:space="0" w:color="auto"/>
        <w:right w:val="none" w:sz="0" w:space="0" w:color="auto"/>
      </w:divBdr>
    </w:div>
    <w:div w:id="563679308">
      <w:bodyDiv w:val="1"/>
      <w:marLeft w:val="0"/>
      <w:marRight w:val="0"/>
      <w:marTop w:val="0"/>
      <w:marBottom w:val="0"/>
      <w:divBdr>
        <w:top w:val="none" w:sz="0" w:space="0" w:color="auto"/>
        <w:left w:val="none" w:sz="0" w:space="0" w:color="auto"/>
        <w:bottom w:val="none" w:sz="0" w:space="0" w:color="auto"/>
        <w:right w:val="none" w:sz="0" w:space="0" w:color="auto"/>
      </w:divBdr>
      <w:divsChild>
        <w:div w:id="1556696453">
          <w:marLeft w:val="480"/>
          <w:marRight w:val="0"/>
          <w:marTop w:val="0"/>
          <w:marBottom w:val="0"/>
          <w:divBdr>
            <w:top w:val="none" w:sz="0" w:space="0" w:color="auto"/>
            <w:left w:val="none" w:sz="0" w:space="0" w:color="auto"/>
            <w:bottom w:val="none" w:sz="0" w:space="0" w:color="auto"/>
            <w:right w:val="none" w:sz="0" w:space="0" w:color="auto"/>
          </w:divBdr>
        </w:div>
        <w:div w:id="163714043">
          <w:marLeft w:val="480"/>
          <w:marRight w:val="0"/>
          <w:marTop w:val="0"/>
          <w:marBottom w:val="0"/>
          <w:divBdr>
            <w:top w:val="none" w:sz="0" w:space="0" w:color="auto"/>
            <w:left w:val="none" w:sz="0" w:space="0" w:color="auto"/>
            <w:bottom w:val="none" w:sz="0" w:space="0" w:color="auto"/>
            <w:right w:val="none" w:sz="0" w:space="0" w:color="auto"/>
          </w:divBdr>
        </w:div>
      </w:divsChild>
    </w:div>
    <w:div w:id="564995140">
      <w:bodyDiv w:val="1"/>
      <w:marLeft w:val="0"/>
      <w:marRight w:val="0"/>
      <w:marTop w:val="0"/>
      <w:marBottom w:val="0"/>
      <w:divBdr>
        <w:top w:val="none" w:sz="0" w:space="0" w:color="auto"/>
        <w:left w:val="none" w:sz="0" w:space="0" w:color="auto"/>
        <w:bottom w:val="none" w:sz="0" w:space="0" w:color="auto"/>
        <w:right w:val="none" w:sz="0" w:space="0" w:color="auto"/>
      </w:divBdr>
    </w:div>
    <w:div w:id="565725805">
      <w:bodyDiv w:val="1"/>
      <w:marLeft w:val="0"/>
      <w:marRight w:val="0"/>
      <w:marTop w:val="0"/>
      <w:marBottom w:val="0"/>
      <w:divBdr>
        <w:top w:val="none" w:sz="0" w:space="0" w:color="auto"/>
        <w:left w:val="none" w:sz="0" w:space="0" w:color="auto"/>
        <w:bottom w:val="none" w:sz="0" w:space="0" w:color="auto"/>
        <w:right w:val="none" w:sz="0" w:space="0" w:color="auto"/>
      </w:divBdr>
    </w:div>
    <w:div w:id="568078520">
      <w:bodyDiv w:val="1"/>
      <w:marLeft w:val="0"/>
      <w:marRight w:val="0"/>
      <w:marTop w:val="0"/>
      <w:marBottom w:val="0"/>
      <w:divBdr>
        <w:top w:val="none" w:sz="0" w:space="0" w:color="auto"/>
        <w:left w:val="none" w:sz="0" w:space="0" w:color="auto"/>
        <w:bottom w:val="none" w:sz="0" w:space="0" w:color="auto"/>
        <w:right w:val="none" w:sz="0" w:space="0" w:color="auto"/>
      </w:divBdr>
      <w:divsChild>
        <w:div w:id="782963285">
          <w:marLeft w:val="480"/>
          <w:marRight w:val="0"/>
          <w:marTop w:val="0"/>
          <w:marBottom w:val="0"/>
          <w:divBdr>
            <w:top w:val="none" w:sz="0" w:space="0" w:color="auto"/>
            <w:left w:val="none" w:sz="0" w:space="0" w:color="auto"/>
            <w:bottom w:val="none" w:sz="0" w:space="0" w:color="auto"/>
            <w:right w:val="none" w:sz="0" w:space="0" w:color="auto"/>
          </w:divBdr>
        </w:div>
      </w:divsChild>
    </w:div>
    <w:div w:id="568079621">
      <w:bodyDiv w:val="1"/>
      <w:marLeft w:val="0"/>
      <w:marRight w:val="0"/>
      <w:marTop w:val="0"/>
      <w:marBottom w:val="0"/>
      <w:divBdr>
        <w:top w:val="none" w:sz="0" w:space="0" w:color="auto"/>
        <w:left w:val="none" w:sz="0" w:space="0" w:color="auto"/>
        <w:bottom w:val="none" w:sz="0" w:space="0" w:color="auto"/>
        <w:right w:val="none" w:sz="0" w:space="0" w:color="auto"/>
      </w:divBdr>
    </w:div>
    <w:div w:id="568880295">
      <w:marLeft w:val="480"/>
      <w:marRight w:val="0"/>
      <w:marTop w:val="0"/>
      <w:marBottom w:val="0"/>
      <w:divBdr>
        <w:top w:val="none" w:sz="0" w:space="0" w:color="auto"/>
        <w:left w:val="none" w:sz="0" w:space="0" w:color="auto"/>
        <w:bottom w:val="none" w:sz="0" w:space="0" w:color="auto"/>
        <w:right w:val="none" w:sz="0" w:space="0" w:color="auto"/>
      </w:divBdr>
    </w:div>
    <w:div w:id="569972332">
      <w:bodyDiv w:val="1"/>
      <w:marLeft w:val="0"/>
      <w:marRight w:val="0"/>
      <w:marTop w:val="0"/>
      <w:marBottom w:val="0"/>
      <w:divBdr>
        <w:top w:val="none" w:sz="0" w:space="0" w:color="auto"/>
        <w:left w:val="none" w:sz="0" w:space="0" w:color="auto"/>
        <w:bottom w:val="none" w:sz="0" w:space="0" w:color="auto"/>
        <w:right w:val="none" w:sz="0" w:space="0" w:color="auto"/>
      </w:divBdr>
    </w:div>
    <w:div w:id="571358202">
      <w:bodyDiv w:val="1"/>
      <w:marLeft w:val="0"/>
      <w:marRight w:val="0"/>
      <w:marTop w:val="0"/>
      <w:marBottom w:val="0"/>
      <w:divBdr>
        <w:top w:val="none" w:sz="0" w:space="0" w:color="auto"/>
        <w:left w:val="none" w:sz="0" w:space="0" w:color="auto"/>
        <w:bottom w:val="none" w:sz="0" w:space="0" w:color="auto"/>
        <w:right w:val="none" w:sz="0" w:space="0" w:color="auto"/>
      </w:divBdr>
      <w:divsChild>
        <w:div w:id="1462992079">
          <w:marLeft w:val="480"/>
          <w:marRight w:val="0"/>
          <w:marTop w:val="0"/>
          <w:marBottom w:val="0"/>
          <w:divBdr>
            <w:top w:val="none" w:sz="0" w:space="0" w:color="auto"/>
            <w:left w:val="none" w:sz="0" w:space="0" w:color="auto"/>
            <w:bottom w:val="none" w:sz="0" w:space="0" w:color="auto"/>
            <w:right w:val="none" w:sz="0" w:space="0" w:color="auto"/>
          </w:divBdr>
        </w:div>
        <w:div w:id="904411987">
          <w:marLeft w:val="480"/>
          <w:marRight w:val="0"/>
          <w:marTop w:val="0"/>
          <w:marBottom w:val="0"/>
          <w:divBdr>
            <w:top w:val="none" w:sz="0" w:space="0" w:color="auto"/>
            <w:left w:val="none" w:sz="0" w:space="0" w:color="auto"/>
            <w:bottom w:val="none" w:sz="0" w:space="0" w:color="auto"/>
            <w:right w:val="none" w:sz="0" w:space="0" w:color="auto"/>
          </w:divBdr>
        </w:div>
        <w:div w:id="650911575">
          <w:marLeft w:val="480"/>
          <w:marRight w:val="0"/>
          <w:marTop w:val="0"/>
          <w:marBottom w:val="0"/>
          <w:divBdr>
            <w:top w:val="none" w:sz="0" w:space="0" w:color="auto"/>
            <w:left w:val="none" w:sz="0" w:space="0" w:color="auto"/>
            <w:bottom w:val="none" w:sz="0" w:space="0" w:color="auto"/>
            <w:right w:val="none" w:sz="0" w:space="0" w:color="auto"/>
          </w:divBdr>
        </w:div>
        <w:div w:id="976647357">
          <w:marLeft w:val="480"/>
          <w:marRight w:val="0"/>
          <w:marTop w:val="0"/>
          <w:marBottom w:val="0"/>
          <w:divBdr>
            <w:top w:val="none" w:sz="0" w:space="0" w:color="auto"/>
            <w:left w:val="none" w:sz="0" w:space="0" w:color="auto"/>
            <w:bottom w:val="none" w:sz="0" w:space="0" w:color="auto"/>
            <w:right w:val="none" w:sz="0" w:space="0" w:color="auto"/>
          </w:divBdr>
        </w:div>
        <w:div w:id="858398930">
          <w:marLeft w:val="480"/>
          <w:marRight w:val="0"/>
          <w:marTop w:val="0"/>
          <w:marBottom w:val="0"/>
          <w:divBdr>
            <w:top w:val="none" w:sz="0" w:space="0" w:color="auto"/>
            <w:left w:val="none" w:sz="0" w:space="0" w:color="auto"/>
            <w:bottom w:val="none" w:sz="0" w:space="0" w:color="auto"/>
            <w:right w:val="none" w:sz="0" w:space="0" w:color="auto"/>
          </w:divBdr>
        </w:div>
        <w:div w:id="754667216">
          <w:marLeft w:val="480"/>
          <w:marRight w:val="0"/>
          <w:marTop w:val="0"/>
          <w:marBottom w:val="0"/>
          <w:divBdr>
            <w:top w:val="none" w:sz="0" w:space="0" w:color="auto"/>
            <w:left w:val="none" w:sz="0" w:space="0" w:color="auto"/>
            <w:bottom w:val="none" w:sz="0" w:space="0" w:color="auto"/>
            <w:right w:val="none" w:sz="0" w:space="0" w:color="auto"/>
          </w:divBdr>
        </w:div>
        <w:div w:id="711619075">
          <w:marLeft w:val="480"/>
          <w:marRight w:val="0"/>
          <w:marTop w:val="0"/>
          <w:marBottom w:val="0"/>
          <w:divBdr>
            <w:top w:val="none" w:sz="0" w:space="0" w:color="auto"/>
            <w:left w:val="none" w:sz="0" w:space="0" w:color="auto"/>
            <w:bottom w:val="none" w:sz="0" w:space="0" w:color="auto"/>
            <w:right w:val="none" w:sz="0" w:space="0" w:color="auto"/>
          </w:divBdr>
        </w:div>
        <w:div w:id="1825584535">
          <w:marLeft w:val="480"/>
          <w:marRight w:val="0"/>
          <w:marTop w:val="0"/>
          <w:marBottom w:val="0"/>
          <w:divBdr>
            <w:top w:val="none" w:sz="0" w:space="0" w:color="auto"/>
            <w:left w:val="none" w:sz="0" w:space="0" w:color="auto"/>
            <w:bottom w:val="none" w:sz="0" w:space="0" w:color="auto"/>
            <w:right w:val="none" w:sz="0" w:space="0" w:color="auto"/>
          </w:divBdr>
        </w:div>
        <w:div w:id="1401439138">
          <w:marLeft w:val="480"/>
          <w:marRight w:val="0"/>
          <w:marTop w:val="0"/>
          <w:marBottom w:val="0"/>
          <w:divBdr>
            <w:top w:val="none" w:sz="0" w:space="0" w:color="auto"/>
            <w:left w:val="none" w:sz="0" w:space="0" w:color="auto"/>
            <w:bottom w:val="none" w:sz="0" w:space="0" w:color="auto"/>
            <w:right w:val="none" w:sz="0" w:space="0" w:color="auto"/>
          </w:divBdr>
        </w:div>
        <w:div w:id="1235703196">
          <w:marLeft w:val="480"/>
          <w:marRight w:val="0"/>
          <w:marTop w:val="0"/>
          <w:marBottom w:val="0"/>
          <w:divBdr>
            <w:top w:val="none" w:sz="0" w:space="0" w:color="auto"/>
            <w:left w:val="none" w:sz="0" w:space="0" w:color="auto"/>
            <w:bottom w:val="none" w:sz="0" w:space="0" w:color="auto"/>
            <w:right w:val="none" w:sz="0" w:space="0" w:color="auto"/>
          </w:divBdr>
        </w:div>
      </w:divsChild>
    </w:div>
    <w:div w:id="573662394">
      <w:bodyDiv w:val="1"/>
      <w:marLeft w:val="0"/>
      <w:marRight w:val="0"/>
      <w:marTop w:val="0"/>
      <w:marBottom w:val="0"/>
      <w:divBdr>
        <w:top w:val="none" w:sz="0" w:space="0" w:color="auto"/>
        <w:left w:val="none" w:sz="0" w:space="0" w:color="auto"/>
        <w:bottom w:val="none" w:sz="0" w:space="0" w:color="auto"/>
        <w:right w:val="none" w:sz="0" w:space="0" w:color="auto"/>
      </w:divBdr>
    </w:div>
    <w:div w:id="576093952">
      <w:marLeft w:val="480"/>
      <w:marRight w:val="0"/>
      <w:marTop w:val="0"/>
      <w:marBottom w:val="0"/>
      <w:divBdr>
        <w:top w:val="none" w:sz="0" w:space="0" w:color="auto"/>
        <w:left w:val="none" w:sz="0" w:space="0" w:color="auto"/>
        <w:bottom w:val="none" w:sz="0" w:space="0" w:color="auto"/>
        <w:right w:val="none" w:sz="0" w:space="0" w:color="auto"/>
      </w:divBdr>
    </w:div>
    <w:div w:id="576942676">
      <w:marLeft w:val="480"/>
      <w:marRight w:val="0"/>
      <w:marTop w:val="0"/>
      <w:marBottom w:val="0"/>
      <w:divBdr>
        <w:top w:val="none" w:sz="0" w:space="0" w:color="auto"/>
        <w:left w:val="none" w:sz="0" w:space="0" w:color="auto"/>
        <w:bottom w:val="none" w:sz="0" w:space="0" w:color="auto"/>
        <w:right w:val="none" w:sz="0" w:space="0" w:color="auto"/>
      </w:divBdr>
    </w:div>
    <w:div w:id="577833762">
      <w:bodyDiv w:val="1"/>
      <w:marLeft w:val="0"/>
      <w:marRight w:val="0"/>
      <w:marTop w:val="0"/>
      <w:marBottom w:val="0"/>
      <w:divBdr>
        <w:top w:val="none" w:sz="0" w:space="0" w:color="auto"/>
        <w:left w:val="none" w:sz="0" w:space="0" w:color="auto"/>
        <w:bottom w:val="none" w:sz="0" w:space="0" w:color="auto"/>
        <w:right w:val="none" w:sz="0" w:space="0" w:color="auto"/>
      </w:divBdr>
      <w:divsChild>
        <w:div w:id="1326475694">
          <w:marLeft w:val="480"/>
          <w:marRight w:val="0"/>
          <w:marTop w:val="0"/>
          <w:marBottom w:val="0"/>
          <w:divBdr>
            <w:top w:val="none" w:sz="0" w:space="0" w:color="auto"/>
            <w:left w:val="none" w:sz="0" w:space="0" w:color="auto"/>
            <w:bottom w:val="none" w:sz="0" w:space="0" w:color="auto"/>
            <w:right w:val="none" w:sz="0" w:space="0" w:color="auto"/>
          </w:divBdr>
        </w:div>
        <w:div w:id="1104181892">
          <w:marLeft w:val="480"/>
          <w:marRight w:val="0"/>
          <w:marTop w:val="0"/>
          <w:marBottom w:val="0"/>
          <w:divBdr>
            <w:top w:val="none" w:sz="0" w:space="0" w:color="auto"/>
            <w:left w:val="none" w:sz="0" w:space="0" w:color="auto"/>
            <w:bottom w:val="none" w:sz="0" w:space="0" w:color="auto"/>
            <w:right w:val="none" w:sz="0" w:space="0" w:color="auto"/>
          </w:divBdr>
        </w:div>
        <w:div w:id="998534341">
          <w:marLeft w:val="480"/>
          <w:marRight w:val="0"/>
          <w:marTop w:val="0"/>
          <w:marBottom w:val="0"/>
          <w:divBdr>
            <w:top w:val="none" w:sz="0" w:space="0" w:color="auto"/>
            <w:left w:val="none" w:sz="0" w:space="0" w:color="auto"/>
            <w:bottom w:val="none" w:sz="0" w:space="0" w:color="auto"/>
            <w:right w:val="none" w:sz="0" w:space="0" w:color="auto"/>
          </w:divBdr>
        </w:div>
        <w:div w:id="1348365509">
          <w:marLeft w:val="480"/>
          <w:marRight w:val="0"/>
          <w:marTop w:val="0"/>
          <w:marBottom w:val="0"/>
          <w:divBdr>
            <w:top w:val="none" w:sz="0" w:space="0" w:color="auto"/>
            <w:left w:val="none" w:sz="0" w:space="0" w:color="auto"/>
            <w:bottom w:val="none" w:sz="0" w:space="0" w:color="auto"/>
            <w:right w:val="none" w:sz="0" w:space="0" w:color="auto"/>
          </w:divBdr>
        </w:div>
        <w:div w:id="1388992527">
          <w:marLeft w:val="480"/>
          <w:marRight w:val="0"/>
          <w:marTop w:val="0"/>
          <w:marBottom w:val="0"/>
          <w:divBdr>
            <w:top w:val="none" w:sz="0" w:space="0" w:color="auto"/>
            <w:left w:val="none" w:sz="0" w:space="0" w:color="auto"/>
            <w:bottom w:val="none" w:sz="0" w:space="0" w:color="auto"/>
            <w:right w:val="none" w:sz="0" w:space="0" w:color="auto"/>
          </w:divBdr>
        </w:div>
        <w:div w:id="69738766">
          <w:marLeft w:val="480"/>
          <w:marRight w:val="0"/>
          <w:marTop w:val="0"/>
          <w:marBottom w:val="0"/>
          <w:divBdr>
            <w:top w:val="none" w:sz="0" w:space="0" w:color="auto"/>
            <w:left w:val="none" w:sz="0" w:space="0" w:color="auto"/>
            <w:bottom w:val="none" w:sz="0" w:space="0" w:color="auto"/>
            <w:right w:val="none" w:sz="0" w:space="0" w:color="auto"/>
          </w:divBdr>
        </w:div>
        <w:div w:id="280260195">
          <w:marLeft w:val="480"/>
          <w:marRight w:val="0"/>
          <w:marTop w:val="0"/>
          <w:marBottom w:val="0"/>
          <w:divBdr>
            <w:top w:val="none" w:sz="0" w:space="0" w:color="auto"/>
            <w:left w:val="none" w:sz="0" w:space="0" w:color="auto"/>
            <w:bottom w:val="none" w:sz="0" w:space="0" w:color="auto"/>
            <w:right w:val="none" w:sz="0" w:space="0" w:color="auto"/>
          </w:divBdr>
        </w:div>
        <w:div w:id="1057970039">
          <w:marLeft w:val="480"/>
          <w:marRight w:val="0"/>
          <w:marTop w:val="0"/>
          <w:marBottom w:val="0"/>
          <w:divBdr>
            <w:top w:val="none" w:sz="0" w:space="0" w:color="auto"/>
            <w:left w:val="none" w:sz="0" w:space="0" w:color="auto"/>
            <w:bottom w:val="none" w:sz="0" w:space="0" w:color="auto"/>
            <w:right w:val="none" w:sz="0" w:space="0" w:color="auto"/>
          </w:divBdr>
        </w:div>
        <w:div w:id="1613317150">
          <w:marLeft w:val="480"/>
          <w:marRight w:val="0"/>
          <w:marTop w:val="0"/>
          <w:marBottom w:val="0"/>
          <w:divBdr>
            <w:top w:val="none" w:sz="0" w:space="0" w:color="auto"/>
            <w:left w:val="none" w:sz="0" w:space="0" w:color="auto"/>
            <w:bottom w:val="none" w:sz="0" w:space="0" w:color="auto"/>
            <w:right w:val="none" w:sz="0" w:space="0" w:color="auto"/>
          </w:divBdr>
        </w:div>
        <w:div w:id="175194088">
          <w:marLeft w:val="480"/>
          <w:marRight w:val="0"/>
          <w:marTop w:val="0"/>
          <w:marBottom w:val="0"/>
          <w:divBdr>
            <w:top w:val="none" w:sz="0" w:space="0" w:color="auto"/>
            <w:left w:val="none" w:sz="0" w:space="0" w:color="auto"/>
            <w:bottom w:val="none" w:sz="0" w:space="0" w:color="auto"/>
            <w:right w:val="none" w:sz="0" w:space="0" w:color="auto"/>
          </w:divBdr>
        </w:div>
        <w:div w:id="1851336237">
          <w:marLeft w:val="480"/>
          <w:marRight w:val="0"/>
          <w:marTop w:val="0"/>
          <w:marBottom w:val="0"/>
          <w:divBdr>
            <w:top w:val="none" w:sz="0" w:space="0" w:color="auto"/>
            <w:left w:val="none" w:sz="0" w:space="0" w:color="auto"/>
            <w:bottom w:val="none" w:sz="0" w:space="0" w:color="auto"/>
            <w:right w:val="none" w:sz="0" w:space="0" w:color="auto"/>
          </w:divBdr>
        </w:div>
        <w:div w:id="1403217040">
          <w:marLeft w:val="480"/>
          <w:marRight w:val="0"/>
          <w:marTop w:val="0"/>
          <w:marBottom w:val="0"/>
          <w:divBdr>
            <w:top w:val="none" w:sz="0" w:space="0" w:color="auto"/>
            <w:left w:val="none" w:sz="0" w:space="0" w:color="auto"/>
            <w:bottom w:val="none" w:sz="0" w:space="0" w:color="auto"/>
            <w:right w:val="none" w:sz="0" w:space="0" w:color="auto"/>
          </w:divBdr>
        </w:div>
        <w:div w:id="160393845">
          <w:marLeft w:val="480"/>
          <w:marRight w:val="0"/>
          <w:marTop w:val="0"/>
          <w:marBottom w:val="0"/>
          <w:divBdr>
            <w:top w:val="none" w:sz="0" w:space="0" w:color="auto"/>
            <w:left w:val="none" w:sz="0" w:space="0" w:color="auto"/>
            <w:bottom w:val="none" w:sz="0" w:space="0" w:color="auto"/>
            <w:right w:val="none" w:sz="0" w:space="0" w:color="auto"/>
          </w:divBdr>
        </w:div>
        <w:div w:id="1450053253">
          <w:marLeft w:val="480"/>
          <w:marRight w:val="0"/>
          <w:marTop w:val="0"/>
          <w:marBottom w:val="0"/>
          <w:divBdr>
            <w:top w:val="none" w:sz="0" w:space="0" w:color="auto"/>
            <w:left w:val="none" w:sz="0" w:space="0" w:color="auto"/>
            <w:bottom w:val="none" w:sz="0" w:space="0" w:color="auto"/>
            <w:right w:val="none" w:sz="0" w:space="0" w:color="auto"/>
          </w:divBdr>
        </w:div>
        <w:div w:id="1523013990">
          <w:marLeft w:val="480"/>
          <w:marRight w:val="0"/>
          <w:marTop w:val="0"/>
          <w:marBottom w:val="0"/>
          <w:divBdr>
            <w:top w:val="none" w:sz="0" w:space="0" w:color="auto"/>
            <w:left w:val="none" w:sz="0" w:space="0" w:color="auto"/>
            <w:bottom w:val="none" w:sz="0" w:space="0" w:color="auto"/>
            <w:right w:val="none" w:sz="0" w:space="0" w:color="auto"/>
          </w:divBdr>
        </w:div>
      </w:divsChild>
    </w:div>
    <w:div w:id="579485371">
      <w:bodyDiv w:val="1"/>
      <w:marLeft w:val="0"/>
      <w:marRight w:val="0"/>
      <w:marTop w:val="0"/>
      <w:marBottom w:val="0"/>
      <w:divBdr>
        <w:top w:val="none" w:sz="0" w:space="0" w:color="auto"/>
        <w:left w:val="none" w:sz="0" w:space="0" w:color="auto"/>
        <w:bottom w:val="none" w:sz="0" w:space="0" w:color="auto"/>
        <w:right w:val="none" w:sz="0" w:space="0" w:color="auto"/>
      </w:divBdr>
    </w:div>
    <w:div w:id="580523150">
      <w:marLeft w:val="480"/>
      <w:marRight w:val="0"/>
      <w:marTop w:val="0"/>
      <w:marBottom w:val="0"/>
      <w:divBdr>
        <w:top w:val="none" w:sz="0" w:space="0" w:color="auto"/>
        <w:left w:val="none" w:sz="0" w:space="0" w:color="auto"/>
        <w:bottom w:val="none" w:sz="0" w:space="0" w:color="auto"/>
        <w:right w:val="none" w:sz="0" w:space="0" w:color="auto"/>
      </w:divBdr>
    </w:div>
    <w:div w:id="580868574">
      <w:bodyDiv w:val="1"/>
      <w:marLeft w:val="0"/>
      <w:marRight w:val="0"/>
      <w:marTop w:val="0"/>
      <w:marBottom w:val="0"/>
      <w:divBdr>
        <w:top w:val="none" w:sz="0" w:space="0" w:color="auto"/>
        <w:left w:val="none" w:sz="0" w:space="0" w:color="auto"/>
        <w:bottom w:val="none" w:sz="0" w:space="0" w:color="auto"/>
        <w:right w:val="none" w:sz="0" w:space="0" w:color="auto"/>
      </w:divBdr>
    </w:div>
    <w:div w:id="581451274">
      <w:bodyDiv w:val="1"/>
      <w:marLeft w:val="0"/>
      <w:marRight w:val="0"/>
      <w:marTop w:val="0"/>
      <w:marBottom w:val="0"/>
      <w:divBdr>
        <w:top w:val="none" w:sz="0" w:space="0" w:color="auto"/>
        <w:left w:val="none" w:sz="0" w:space="0" w:color="auto"/>
        <w:bottom w:val="none" w:sz="0" w:space="0" w:color="auto"/>
        <w:right w:val="none" w:sz="0" w:space="0" w:color="auto"/>
      </w:divBdr>
    </w:div>
    <w:div w:id="582420814">
      <w:bodyDiv w:val="1"/>
      <w:marLeft w:val="0"/>
      <w:marRight w:val="0"/>
      <w:marTop w:val="0"/>
      <w:marBottom w:val="0"/>
      <w:divBdr>
        <w:top w:val="none" w:sz="0" w:space="0" w:color="auto"/>
        <w:left w:val="none" w:sz="0" w:space="0" w:color="auto"/>
        <w:bottom w:val="none" w:sz="0" w:space="0" w:color="auto"/>
        <w:right w:val="none" w:sz="0" w:space="0" w:color="auto"/>
      </w:divBdr>
      <w:divsChild>
        <w:div w:id="1956016620">
          <w:marLeft w:val="480"/>
          <w:marRight w:val="0"/>
          <w:marTop w:val="0"/>
          <w:marBottom w:val="0"/>
          <w:divBdr>
            <w:top w:val="none" w:sz="0" w:space="0" w:color="auto"/>
            <w:left w:val="none" w:sz="0" w:space="0" w:color="auto"/>
            <w:bottom w:val="none" w:sz="0" w:space="0" w:color="auto"/>
            <w:right w:val="none" w:sz="0" w:space="0" w:color="auto"/>
          </w:divBdr>
        </w:div>
        <w:div w:id="446583774">
          <w:marLeft w:val="480"/>
          <w:marRight w:val="0"/>
          <w:marTop w:val="0"/>
          <w:marBottom w:val="0"/>
          <w:divBdr>
            <w:top w:val="none" w:sz="0" w:space="0" w:color="auto"/>
            <w:left w:val="none" w:sz="0" w:space="0" w:color="auto"/>
            <w:bottom w:val="none" w:sz="0" w:space="0" w:color="auto"/>
            <w:right w:val="none" w:sz="0" w:space="0" w:color="auto"/>
          </w:divBdr>
        </w:div>
        <w:div w:id="1096173726">
          <w:marLeft w:val="480"/>
          <w:marRight w:val="0"/>
          <w:marTop w:val="0"/>
          <w:marBottom w:val="0"/>
          <w:divBdr>
            <w:top w:val="none" w:sz="0" w:space="0" w:color="auto"/>
            <w:left w:val="none" w:sz="0" w:space="0" w:color="auto"/>
            <w:bottom w:val="none" w:sz="0" w:space="0" w:color="auto"/>
            <w:right w:val="none" w:sz="0" w:space="0" w:color="auto"/>
          </w:divBdr>
        </w:div>
        <w:div w:id="1747874668">
          <w:marLeft w:val="480"/>
          <w:marRight w:val="0"/>
          <w:marTop w:val="0"/>
          <w:marBottom w:val="0"/>
          <w:divBdr>
            <w:top w:val="none" w:sz="0" w:space="0" w:color="auto"/>
            <w:left w:val="none" w:sz="0" w:space="0" w:color="auto"/>
            <w:bottom w:val="none" w:sz="0" w:space="0" w:color="auto"/>
            <w:right w:val="none" w:sz="0" w:space="0" w:color="auto"/>
          </w:divBdr>
        </w:div>
        <w:div w:id="1593855224">
          <w:marLeft w:val="480"/>
          <w:marRight w:val="0"/>
          <w:marTop w:val="0"/>
          <w:marBottom w:val="0"/>
          <w:divBdr>
            <w:top w:val="none" w:sz="0" w:space="0" w:color="auto"/>
            <w:left w:val="none" w:sz="0" w:space="0" w:color="auto"/>
            <w:bottom w:val="none" w:sz="0" w:space="0" w:color="auto"/>
            <w:right w:val="none" w:sz="0" w:space="0" w:color="auto"/>
          </w:divBdr>
        </w:div>
        <w:div w:id="1572890940">
          <w:marLeft w:val="480"/>
          <w:marRight w:val="0"/>
          <w:marTop w:val="0"/>
          <w:marBottom w:val="0"/>
          <w:divBdr>
            <w:top w:val="none" w:sz="0" w:space="0" w:color="auto"/>
            <w:left w:val="none" w:sz="0" w:space="0" w:color="auto"/>
            <w:bottom w:val="none" w:sz="0" w:space="0" w:color="auto"/>
            <w:right w:val="none" w:sz="0" w:space="0" w:color="auto"/>
          </w:divBdr>
        </w:div>
        <w:div w:id="1186017084">
          <w:marLeft w:val="480"/>
          <w:marRight w:val="0"/>
          <w:marTop w:val="0"/>
          <w:marBottom w:val="0"/>
          <w:divBdr>
            <w:top w:val="none" w:sz="0" w:space="0" w:color="auto"/>
            <w:left w:val="none" w:sz="0" w:space="0" w:color="auto"/>
            <w:bottom w:val="none" w:sz="0" w:space="0" w:color="auto"/>
            <w:right w:val="none" w:sz="0" w:space="0" w:color="auto"/>
          </w:divBdr>
        </w:div>
        <w:div w:id="397484665">
          <w:marLeft w:val="480"/>
          <w:marRight w:val="0"/>
          <w:marTop w:val="0"/>
          <w:marBottom w:val="0"/>
          <w:divBdr>
            <w:top w:val="none" w:sz="0" w:space="0" w:color="auto"/>
            <w:left w:val="none" w:sz="0" w:space="0" w:color="auto"/>
            <w:bottom w:val="none" w:sz="0" w:space="0" w:color="auto"/>
            <w:right w:val="none" w:sz="0" w:space="0" w:color="auto"/>
          </w:divBdr>
        </w:div>
        <w:div w:id="1126894991">
          <w:marLeft w:val="480"/>
          <w:marRight w:val="0"/>
          <w:marTop w:val="0"/>
          <w:marBottom w:val="0"/>
          <w:divBdr>
            <w:top w:val="none" w:sz="0" w:space="0" w:color="auto"/>
            <w:left w:val="none" w:sz="0" w:space="0" w:color="auto"/>
            <w:bottom w:val="none" w:sz="0" w:space="0" w:color="auto"/>
            <w:right w:val="none" w:sz="0" w:space="0" w:color="auto"/>
          </w:divBdr>
        </w:div>
        <w:div w:id="890193740">
          <w:marLeft w:val="480"/>
          <w:marRight w:val="0"/>
          <w:marTop w:val="0"/>
          <w:marBottom w:val="0"/>
          <w:divBdr>
            <w:top w:val="none" w:sz="0" w:space="0" w:color="auto"/>
            <w:left w:val="none" w:sz="0" w:space="0" w:color="auto"/>
            <w:bottom w:val="none" w:sz="0" w:space="0" w:color="auto"/>
            <w:right w:val="none" w:sz="0" w:space="0" w:color="auto"/>
          </w:divBdr>
        </w:div>
      </w:divsChild>
    </w:div>
    <w:div w:id="583489701">
      <w:marLeft w:val="480"/>
      <w:marRight w:val="0"/>
      <w:marTop w:val="0"/>
      <w:marBottom w:val="0"/>
      <w:divBdr>
        <w:top w:val="none" w:sz="0" w:space="0" w:color="auto"/>
        <w:left w:val="none" w:sz="0" w:space="0" w:color="auto"/>
        <w:bottom w:val="none" w:sz="0" w:space="0" w:color="auto"/>
        <w:right w:val="none" w:sz="0" w:space="0" w:color="auto"/>
      </w:divBdr>
    </w:div>
    <w:div w:id="583880794">
      <w:bodyDiv w:val="1"/>
      <w:marLeft w:val="0"/>
      <w:marRight w:val="0"/>
      <w:marTop w:val="0"/>
      <w:marBottom w:val="0"/>
      <w:divBdr>
        <w:top w:val="none" w:sz="0" w:space="0" w:color="auto"/>
        <w:left w:val="none" w:sz="0" w:space="0" w:color="auto"/>
        <w:bottom w:val="none" w:sz="0" w:space="0" w:color="auto"/>
        <w:right w:val="none" w:sz="0" w:space="0" w:color="auto"/>
      </w:divBdr>
      <w:divsChild>
        <w:div w:id="298070926">
          <w:marLeft w:val="480"/>
          <w:marRight w:val="0"/>
          <w:marTop w:val="0"/>
          <w:marBottom w:val="0"/>
          <w:divBdr>
            <w:top w:val="none" w:sz="0" w:space="0" w:color="auto"/>
            <w:left w:val="none" w:sz="0" w:space="0" w:color="auto"/>
            <w:bottom w:val="none" w:sz="0" w:space="0" w:color="auto"/>
            <w:right w:val="none" w:sz="0" w:space="0" w:color="auto"/>
          </w:divBdr>
        </w:div>
        <w:div w:id="1353846612">
          <w:marLeft w:val="480"/>
          <w:marRight w:val="0"/>
          <w:marTop w:val="0"/>
          <w:marBottom w:val="0"/>
          <w:divBdr>
            <w:top w:val="none" w:sz="0" w:space="0" w:color="auto"/>
            <w:left w:val="none" w:sz="0" w:space="0" w:color="auto"/>
            <w:bottom w:val="none" w:sz="0" w:space="0" w:color="auto"/>
            <w:right w:val="none" w:sz="0" w:space="0" w:color="auto"/>
          </w:divBdr>
        </w:div>
        <w:div w:id="1701315623">
          <w:marLeft w:val="480"/>
          <w:marRight w:val="0"/>
          <w:marTop w:val="0"/>
          <w:marBottom w:val="0"/>
          <w:divBdr>
            <w:top w:val="none" w:sz="0" w:space="0" w:color="auto"/>
            <w:left w:val="none" w:sz="0" w:space="0" w:color="auto"/>
            <w:bottom w:val="none" w:sz="0" w:space="0" w:color="auto"/>
            <w:right w:val="none" w:sz="0" w:space="0" w:color="auto"/>
          </w:divBdr>
        </w:div>
        <w:div w:id="1037201563">
          <w:marLeft w:val="480"/>
          <w:marRight w:val="0"/>
          <w:marTop w:val="0"/>
          <w:marBottom w:val="0"/>
          <w:divBdr>
            <w:top w:val="none" w:sz="0" w:space="0" w:color="auto"/>
            <w:left w:val="none" w:sz="0" w:space="0" w:color="auto"/>
            <w:bottom w:val="none" w:sz="0" w:space="0" w:color="auto"/>
            <w:right w:val="none" w:sz="0" w:space="0" w:color="auto"/>
          </w:divBdr>
        </w:div>
        <w:div w:id="805197769">
          <w:marLeft w:val="480"/>
          <w:marRight w:val="0"/>
          <w:marTop w:val="0"/>
          <w:marBottom w:val="0"/>
          <w:divBdr>
            <w:top w:val="none" w:sz="0" w:space="0" w:color="auto"/>
            <w:left w:val="none" w:sz="0" w:space="0" w:color="auto"/>
            <w:bottom w:val="none" w:sz="0" w:space="0" w:color="auto"/>
            <w:right w:val="none" w:sz="0" w:space="0" w:color="auto"/>
          </w:divBdr>
        </w:div>
        <w:div w:id="2072847231">
          <w:marLeft w:val="480"/>
          <w:marRight w:val="0"/>
          <w:marTop w:val="0"/>
          <w:marBottom w:val="0"/>
          <w:divBdr>
            <w:top w:val="none" w:sz="0" w:space="0" w:color="auto"/>
            <w:left w:val="none" w:sz="0" w:space="0" w:color="auto"/>
            <w:bottom w:val="none" w:sz="0" w:space="0" w:color="auto"/>
            <w:right w:val="none" w:sz="0" w:space="0" w:color="auto"/>
          </w:divBdr>
        </w:div>
        <w:div w:id="1840732397">
          <w:marLeft w:val="480"/>
          <w:marRight w:val="0"/>
          <w:marTop w:val="0"/>
          <w:marBottom w:val="0"/>
          <w:divBdr>
            <w:top w:val="none" w:sz="0" w:space="0" w:color="auto"/>
            <w:left w:val="none" w:sz="0" w:space="0" w:color="auto"/>
            <w:bottom w:val="none" w:sz="0" w:space="0" w:color="auto"/>
            <w:right w:val="none" w:sz="0" w:space="0" w:color="auto"/>
          </w:divBdr>
        </w:div>
        <w:div w:id="1856995309">
          <w:marLeft w:val="480"/>
          <w:marRight w:val="0"/>
          <w:marTop w:val="0"/>
          <w:marBottom w:val="0"/>
          <w:divBdr>
            <w:top w:val="none" w:sz="0" w:space="0" w:color="auto"/>
            <w:left w:val="none" w:sz="0" w:space="0" w:color="auto"/>
            <w:bottom w:val="none" w:sz="0" w:space="0" w:color="auto"/>
            <w:right w:val="none" w:sz="0" w:space="0" w:color="auto"/>
          </w:divBdr>
        </w:div>
        <w:div w:id="340161457">
          <w:marLeft w:val="480"/>
          <w:marRight w:val="0"/>
          <w:marTop w:val="0"/>
          <w:marBottom w:val="0"/>
          <w:divBdr>
            <w:top w:val="none" w:sz="0" w:space="0" w:color="auto"/>
            <w:left w:val="none" w:sz="0" w:space="0" w:color="auto"/>
            <w:bottom w:val="none" w:sz="0" w:space="0" w:color="auto"/>
            <w:right w:val="none" w:sz="0" w:space="0" w:color="auto"/>
          </w:divBdr>
        </w:div>
        <w:div w:id="601651152">
          <w:marLeft w:val="480"/>
          <w:marRight w:val="0"/>
          <w:marTop w:val="0"/>
          <w:marBottom w:val="0"/>
          <w:divBdr>
            <w:top w:val="none" w:sz="0" w:space="0" w:color="auto"/>
            <w:left w:val="none" w:sz="0" w:space="0" w:color="auto"/>
            <w:bottom w:val="none" w:sz="0" w:space="0" w:color="auto"/>
            <w:right w:val="none" w:sz="0" w:space="0" w:color="auto"/>
          </w:divBdr>
        </w:div>
        <w:div w:id="1755206006">
          <w:marLeft w:val="480"/>
          <w:marRight w:val="0"/>
          <w:marTop w:val="0"/>
          <w:marBottom w:val="0"/>
          <w:divBdr>
            <w:top w:val="none" w:sz="0" w:space="0" w:color="auto"/>
            <w:left w:val="none" w:sz="0" w:space="0" w:color="auto"/>
            <w:bottom w:val="none" w:sz="0" w:space="0" w:color="auto"/>
            <w:right w:val="none" w:sz="0" w:space="0" w:color="auto"/>
          </w:divBdr>
        </w:div>
        <w:div w:id="1013722858">
          <w:marLeft w:val="480"/>
          <w:marRight w:val="0"/>
          <w:marTop w:val="0"/>
          <w:marBottom w:val="0"/>
          <w:divBdr>
            <w:top w:val="none" w:sz="0" w:space="0" w:color="auto"/>
            <w:left w:val="none" w:sz="0" w:space="0" w:color="auto"/>
            <w:bottom w:val="none" w:sz="0" w:space="0" w:color="auto"/>
            <w:right w:val="none" w:sz="0" w:space="0" w:color="auto"/>
          </w:divBdr>
        </w:div>
        <w:div w:id="1869835595">
          <w:marLeft w:val="480"/>
          <w:marRight w:val="0"/>
          <w:marTop w:val="0"/>
          <w:marBottom w:val="0"/>
          <w:divBdr>
            <w:top w:val="none" w:sz="0" w:space="0" w:color="auto"/>
            <w:left w:val="none" w:sz="0" w:space="0" w:color="auto"/>
            <w:bottom w:val="none" w:sz="0" w:space="0" w:color="auto"/>
            <w:right w:val="none" w:sz="0" w:space="0" w:color="auto"/>
          </w:divBdr>
        </w:div>
        <w:div w:id="1442070964">
          <w:marLeft w:val="480"/>
          <w:marRight w:val="0"/>
          <w:marTop w:val="0"/>
          <w:marBottom w:val="0"/>
          <w:divBdr>
            <w:top w:val="none" w:sz="0" w:space="0" w:color="auto"/>
            <w:left w:val="none" w:sz="0" w:space="0" w:color="auto"/>
            <w:bottom w:val="none" w:sz="0" w:space="0" w:color="auto"/>
            <w:right w:val="none" w:sz="0" w:space="0" w:color="auto"/>
          </w:divBdr>
        </w:div>
        <w:div w:id="1883639705">
          <w:marLeft w:val="480"/>
          <w:marRight w:val="0"/>
          <w:marTop w:val="0"/>
          <w:marBottom w:val="0"/>
          <w:divBdr>
            <w:top w:val="none" w:sz="0" w:space="0" w:color="auto"/>
            <w:left w:val="none" w:sz="0" w:space="0" w:color="auto"/>
            <w:bottom w:val="none" w:sz="0" w:space="0" w:color="auto"/>
            <w:right w:val="none" w:sz="0" w:space="0" w:color="auto"/>
          </w:divBdr>
        </w:div>
        <w:div w:id="1791587341">
          <w:marLeft w:val="480"/>
          <w:marRight w:val="0"/>
          <w:marTop w:val="0"/>
          <w:marBottom w:val="0"/>
          <w:divBdr>
            <w:top w:val="none" w:sz="0" w:space="0" w:color="auto"/>
            <w:left w:val="none" w:sz="0" w:space="0" w:color="auto"/>
            <w:bottom w:val="none" w:sz="0" w:space="0" w:color="auto"/>
            <w:right w:val="none" w:sz="0" w:space="0" w:color="auto"/>
          </w:divBdr>
        </w:div>
      </w:divsChild>
    </w:div>
    <w:div w:id="583992897">
      <w:bodyDiv w:val="1"/>
      <w:marLeft w:val="0"/>
      <w:marRight w:val="0"/>
      <w:marTop w:val="0"/>
      <w:marBottom w:val="0"/>
      <w:divBdr>
        <w:top w:val="none" w:sz="0" w:space="0" w:color="auto"/>
        <w:left w:val="none" w:sz="0" w:space="0" w:color="auto"/>
        <w:bottom w:val="none" w:sz="0" w:space="0" w:color="auto"/>
        <w:right w:val="none" w:sz="0" w:space="0" w:color="auto"/>
      </w:divBdr>
      <w:divsChild>
        <w:div w:id="908997365">
          <w:marLeft w:val="480"/>
          <w:marRight w:val="0"/>
          <w:marTop w:val="0"/>
          <w:marBottom w:val="0"/>
          <w:divBdr>
            <w:top w:val="none" w:sz="0" w:space="0" w:color="auto"/>
            <w:left w:val="none" w:sz="0" w:space="0" w:color="auto"/>
            <w:bottom w:val="none" w:sz="0" w:space="0" w:color="auto"/>
            <w:right w:val="none" w:sz="0" w:space="0" w:color="auto"/>
          </w:divBdr>
        </w:div>
        <w:div w:id="1854800026">
          <w:marLeft w:val="480"/>
          <w:marRight w:val="0"/>
          <w:marTop w:val="0"/>
          <w:marBottom w:val="0"/>
          <w:divBdr>
            <w:top w:val="none" w:sz="0" w:space="0" w:color="auto"/>
            <w:left w:val="none" w:sz="0" w:space="0" w:color="auto"/>
            <w:bottom w:val="none" w:sz="0" w:space="0" w:color="auto"/>
            <w:right w:val="none" w:sz="0" w:space="0" w:color="auto"/>
          </w:divBdr>
        </w:div>
        <w:div w:id="105735685">
          <w:marLeft w:val="480"/>
          <w:marRight w:val="0"/>
          <w:marTop w:val="0"/>
          <w:marBottom w:val="0"/>
          <w:divBdr>
            <w:top w:val="none" w:sz="0" w:space="0" w:color="auto"/>
            <w:left w:val="none" w:sz="0" w:space="0" w:color="auto"/>
            <w:bottom w:val="none" w:sz="0" w:space="0" w:color="auto"/>
            <w:right w:val="none" w:sz="0" w:space="0" w:color="auto"/>
          </w:divBdr>
        </w:div>
        <w:div w:id="1530753901">
          <w:marLeft w:val="480"/>
          <w:marRight w:val="0"/>
          <w:marTop w:val="0"/>
          <w:marBottom w:val="0"/>
          <w:divBdr>
            <w:top w:val="none" w:sz="0" w:space="0" w:color="auto"/>
            <w:left w:val="none" w:sz="0" w:space="0" w:color="auto"/>
            <w:bottom w:val="none" w:sz="0" w:space="0" w:color="auto"/>
            <w:right w:val="none" w:sz="0" w:space="0" w:color="auto"/>
          </w:divBdr>
        </w:div>
        <w:div w:id="436560700">
          <w:marLeft w:val="480"/>
          <w:marRight w:val="0"/>
          <w:marTop w:val="0"/>
          <w:marBottom w:val="0"/>
          <w:divBdr>
            <w:top w:val="none" w:sz="0" w:space="0" w:color="auto"/>
            <w:left w:val="none" w:sz="0" w:space="0" w:color="auto"/>
            <w:bottom w:val="none" w:sz="0" w:space="0" w:color="auto"/>
            <w:right w:val="none" w:sz="0" w:space="0" w:color="auto"/>
          </w:divBdr>
        </w:div>
        <w:div w:id="2016222869">
          <w:marLeft w:val="480"/>
          <w:marRight w:val="0"/>
          <w:marTop w:val="0"/>
          <w:marBottom w:val="0"/>
          <w:divBdr>
            <w:top w:val="none" w:sz="0" w:space="0" w:color="auto"/>
            <w:left w:val="none" w:sz="0" w:space="0" w:color="auto"/>
            <w:bottom w:val="none" w:sz="0" w:space="0" w:color="auto"/>
            <w:right w:val="none" w:sz="0" w:space="0" w:color="auto"/>
          </w:divBdr>
        </w:div>
      </w:divsChild>
    </w:div>
    <w:div w:id="584001685">
      <w:bodyDiv w:val="1"/>
      <w:marLeft w:val="0"/>
      <w:marRight w:val="0"/>
      <w:marTop w:val="0"/>
      <w:marBottom w:val="0"/>
      <w:divBdr>
        <w:top w:val="none" w:sz="0" w:space="0" w:color="auto"/>
        <w:left w:val="none" w:sz="0" w:space="0" w:color="auto"/>
        <w:bottom w:val="none" w:sz="0" w:space="0" w:color="auto"/>
        <w:right w:val="none" w:sz="0" w:space="0" w:color="auto"/>
      </w:divBdr>
    </w:div>
    <w:div w:id="585844591">
      <w:bodyDiv w:val="1"/>
      <w:marLeft w:val="0"/>
      <w:marRight w:val="0"/>
      <w:marTop w:val="0"/>
      <w:marBottom w:val="0"/>
      <w:divBdr>
        <w:top w:val="none" w:sz="0" w:space="0" w:color="auto"/>
        <w:left w:val="none" w:sz="0" w:space="0" w:color="auto"/>
        <w:bottom w:val="none" w:sz="0" w:space="0" w:color="auto"/>
        <w:right w:val="none" w:sz="0" w:space="0" w:color="auto"/>
      </w:divBdr>
    </w:div>
    <w:div w:id="587495778">
      <w:bodyDiv w:val="1"/>
      <w:marLeft w:val="0"/>
      <w:marRight w:val="0"/>
      <w:marTop w:val="0"/>
      <w:marBottom w:val="0"/>
      <w:divBdr>
        <w:top w:val="none" w:sz="0" w:space="0" w:color="auto"/>
        <w:left w:val="none" w:sz="0" w:space="0" w:color="auto"/>
        <w:bottom w:val="none" w:sz="0" w:space="0" w:color="auto"/>
        <w:right w:val="none" w:sz="0" w:space="0" w:color="auto"/>
      </w:divBdr>
      <w:divsChild>
        <w:div w:id="105082424">
          <w:marLeft w:val="480"/>
          <w:marRight w:val="0"/>
          <w:marTop w:val="0"/>
          <w:marBottom w:val="0"/>
          <w:divBdr>
            <w:top w:val="none" w:sz="0" w:space="0" w:color="auto"/>
            <w:left w:val="none" w:sz="0" w:space="0" w:color="auto"/>
            <w:bottom w:val="none" w:sz="0" w:space="0" w:color="auto"/>
            <w:right w:val="none" w:sz="0" w:space="0" w:color="auto"/>
          </w:divBdr>
        </w:div>
        <w:div w:id="1289125638">
          <w:marLeft w:val="480"/>
          <w:marRight w:val="0"/>
          <w:marTop w:val="0"/>
          <w:marBottom w:val="0"/>
          <w:divBdr>
            <w:top w:val="none" w:sz="0" w:space="0" w:color="auto"/>
            <w:left w:val="none" w:sz="0" w:space="0" w:color="auto"/>
            <w:bottom w:val="none" w:sz="0" w:space="0" w:color="auto"/>
            <w:right w:val="none" w:sz="0" w:space="0" w:color="auto"/>
          </w:divBdr>
        </w:div>
        <w:div w:id="1866283231">
          <w:marLeft w:val="480"/>
          <w:marRight w:val="0"/>
          <w:marTop w:val="0"/>
          <w:marBottom w:val="0"/>
          <w:divBdr>
            <w:top w:val="none" w:sz="0" w:space="0" w:color="auto"/>
            <w:left w:val="none" w:sz="0" w:space="0" w:color="auto"/>
            <w:bottom w:val="none" w:sz="0" w:space="0" w:color="auto"/>
            <w:right w:val="none" w:sz="0" w:space="0" w:color="auto"/>
          </w:divBdr>
        </w:div>
        <w:div w:id="1189375629">
          <w:marLeft w:val="480"/>
          <w:marRight w:val="0"/>
          <w:marTop w:val="0"/>
          <w:marBottom w:val="0"/>
          <w:divBdr>
            <w:top w:val="none" w:sz="0" w:space="0" w:color="auto"/>
            <w:left w:val="none" w:sz="0" w:space="0" w:color="auto"/>
            <w:bottom w:val="none" w:sz="0" w:space="0" w:color="auto"/>
            <w:right w:val="none" w:sz="0" w:space="0" w:color="auto"/>
          </w:divBdr>
        </w:div>
        <w:div w:id="1461722532">
          <w:marLeft w:val="480"/>
          <w:marRight w:val="0"/>
          <w:marTop w:val="0"/>
          <w:marBottom w:val="0"/>
          <w:divBdr>
            <w:top w:val="none" w:sz="0" w:space="0" w:color="auto"/>
            <w:left w:val="none" w:sz="0" w:space="0" w:color="auto"/>
            <w:bottom w:val="none" w:sz="0" w:space="0" w:color="auto"/>
            <w:right w:val="none" w:sz="0" w:space="0" w:color="auto"/>
          </w:divBdr>
        </w:div>
        <w:div w:id="798108570">
          <w:marLeft w:val="480"/>
          <w:marRight w:val="0"/>
          <w:marTop w:val="0"/>
          <w:marBottom w:val="0"/>
          <w:divBdr>
            <w:top w:val="none" w:sz="0" w:space="0" w:color="auto"/>
            <w:left w:val="none" w:sz="0" w:space="0" w:color="auto"/>
            <w:bottom w:val="none" w:sz="0" w:space="0" w:color="auto"/>
            <w:right w:val="none" w:sz="0" w:space="0" w:color="auto"/>
          </w:divBdr>
        </w:div>
      </w:divsChild>
    </w:div>
    <w:div w:id="589197749">
      <w:bodyDiv w:val="1"/>
      <w:marLeft w:val="0"/>
      <w:marRight w:val="0"/>
      <w:marTop w:val="0"/>
      <w:marBottom w:val="0"/>
      <w:divBdr>
        <w:top w:val="none" w:sz="0" w:space="0" w:color="auto"/>
        <w:left w:val="none" w:sz="0" w:space="0" w:color="auto"/>
        <w:bottom w:val="none" w:sz="0" w:space="0" w:color="auto"/>
        <w:right w:val="none" w:sz="0" w:space="0" w:color="auto"/>
      </w:divBdr>
    </w:div>
    <w:div w:id="591397275">
      <w:bodyDiv w:val="1"/>
      <w:marLeft w:val="0"/>
      <w:marRight w:val="0"/>
      <w:marTop w:val="0"/>
      <w:marBottom w:val="0"/>
      <w:divBdr>
        <w:top w:val="none" w:sz="0" w:space="0" w:color="auto"/>
        <w:left w:val="none" w:sz="0" w:space="0" w:color="auto"/>
        <w:bottom w:val="none" w:sz="0" w:space="0" w:color="auto"/>
        <w:right w:val="none" w:sz="0" w:space="0" w:color="auto"/>
      </w:divBdr>
    </w:div>
    <w:div w:id="592709987">
      <w:bodyDiv w:val="1"/>
      <w:marLeft w:val="0"/>
      <w:marRight w:val="0"/>
      <w:marTop w:val="0"/>
      <w:marBottom w:val="0"/>
      <w:divBdr>
        <w:top w:val="none" w:sz="0" w:space="0" w:color="auto"/>
        <w:left w:val="none" w:sz="0" w:space="0" w:color="auto"/>
        <w:bottom w:val="none" w:sz="0" w:space="0" w:color="auto"/>
        <w:right w:val="none" w:sz="0" w:space="0" w:color="auto"/>
      </w:divBdr>
    </w:div>
    <w:div w:id="594484501">
      <w:bodyDiv w:val="1"/>
      <w:marLeft w:val="0"/>
      <w:marRight w:val="0"/>
      <w:marTop w:val="0"/>
      <w:marBottom w:val="0"/>
      <w:divBdr>
        <w:top w:val="none" w:sz="0" w:space="0" w:color="auto"/>
        <w:left w:val="none" w:sz="0" w:space="0" w:color="auto"/>
        <w:bottom w:val="none" w:sz="0" w:space="0" w:color="auto"/>
        <w:right w:val="none" w:sz="0" w:space="0" w:color="auto"/>
      </w:divBdr>
    </w:div>
    <w:div w:id="596139400">
      <w:bodyDiv w:val="1"/>
      <w:marLeft w:val="0"/>
      <w:marRight w:val="0"/>
      <w:marTop w:val="0"/>
      <w:marBottom w:val="0"/>
      <w:divBdr>
        <w:top w:val="none" w:sz="0" w:space="0" w:color="auto"/>
        <w:left w:val="none" w:sz="0" w:space="0" w:color="auto"/>
        <w:bottom w:val="none" w:sz="0" w:space="0" w:color="auto"/>
        <w:right w:val="none" w:sz="0" w:space="0" w:color="auto"/>
      </w:divBdr>
    </w:div>
    <w:div w:id="597717852">
      <w:marLeft w:val="480"/>
      <w:marRight w:val="0"/>
      <w:marTop w:val="0"/>
      <w:marBottom w:val="0"/>
      <w:divBdr>
        <w:top w:val="none" w:sz="0" w:space="0" w:color="auto"/>
        <w:left w:val="none" w:sz="0" w:space="0" w:color="auto"/>
        <w:bottom w:val="none" w:sz="0" w:space="0" w:color="auto"/>
        <w:right w:val="none" w:sz="0" w:space="0" w:color="auto"/>
      </w:divBdr>
    </w:div>
    <w:div w:id="598605996">
      <w:marLeft w:val="480"/>
      <w:marRight w:val="0"/>
      <w:marTop w:val="0"/>
      <w:marBottom w:val="0"/>
      <w:divBdr>
        <w:top w:val="none" w:sz="0" w:space="0" w:color="auto"/>
        <w:left w:val="none" w:sz="0" w:space="0" w:color="auto"/>
        <w:bottom w:val="none" w:sz="0" w:space="0" w:color="auto"/>
        <w:right w:val="none" w:sz="0" w:space="0" w:color="auto"/>
      </w:divBdr>
    </w:div>
    <w:div w:id="599947273">
      <w:bodyDiv w:val="1"/>
      <w:marLeft w:val="0"/>
      <w:marRight w:val="0"/>
      <w:marTop w:val="0"/>
      <w:marBottom w:val="0"/>
      <w:divBdr>
        <w:top w:val="none" w:sz="0" w:space="0" w:color="auto"/>
        <w:left w:val="none" w:sz="0" w:space="0" w:color="auto"/>
        <w:bottom w:val="none" w:sz="0" w:space="0" w:color="auto"/>
        <w:right w:val="none" w:sz="0" w:space="0" w:color="auto"/>
      </w:divBdr>
    </w:div>
    <w:div w:id="600064914">
      <w:bodyDiv w:val="1"/>
      <w:marLeft w:val="0"/>
      <w:marRight w:val="0"/>
      <w:marTop w:val="0"/>
      <w:marBottom w:val="0"/>
      <w:divBdr>
        <w:top w:val="none" w:sz="0" w:space="0" w:color="auto"/>
        <w:left w:val="none" w:sz="0" w:space="0" w:color="auto"/>
        <w:bottom w:val="none" w:sz="0" w:space="0" w:color="auto"/>
        <w:right w:val="none" w:sz="0" w:space="0" w:color="auto"/>
      </w:divBdr>
    </w:div>
    <w:div w:id="600725946">
      <w:bodyDiv w:val="1"/>
      <w:marLeft w:val="0"/>
      <w:marRight w:val="0"/>
      <w:marTop w:val="0"/>
      <w:marBottom w:val="0"/>
      <w:divBdr>
        <w:top w:val="none" w:sz="0" w:space="0" w:color="auto"/>
        <w:left w:val="none" w:sz="0" w:space="0" w:color="auto"/>
        <w:bottom w:val="none" w:sz="0" w:space="0" w:color="auto"/>
        <w:right w:val="none" w:sz="0" w:space="0" w:color="auto"/>
      </w:divBdr>
    </w:div>
    <w:div w:id="600799722">
      <w:bodyDiv w:val="1"/>
      <w:marLeft w:val="0"/>
      <w:marRight w:val="0"/>
      <w:marTop w:val="0"/>
      <w:marBottom w:val="0"/>
      <w:divBdr>
        <w:top w:val="none" w:sz="0" w:space="0" w:color="auto"/>
        <w:left w:val="none" w:sz="0" w:space="0" w:color="auto"/>
        <w:bottom w:val="none" w:sz="0" w:space="0" w:color="auto"/>
        <w:right w:val="none" w:sz="0" w:space="0" w:color="auto"/>
      </w:divBdr>
    </w:div>
    <w:div w:id="601642516">
      <w:bodyDiv w:val="1"/>
      <w:marLeft w:val="0"/>
      <w:marRight w:val="0"/>
      <w:marTop w:val="0"/>
      <w:marBottom w:val="0"/>
      <w:divBdr>
        <w:top w:val="none" w:sz="0" w:space="0" w:color="auto"/>
        <w:left w:val="none" w:sz="0" w:space="0" w:color="auto"/>
        <w:bottom w:val="none" w:sz="0" w:space="0" w:color="auto"/>
        <w:right w:val="none" w:sz="0" w:space="0" w:color="auto"/>
      </w:divBdr>
    </w:div>
    <w:div w:id="604504072">
      <w:bodyDiv w:val="1"/>
      <w:marLeft w:val="0"/>
      <w:marRight w:val="0"/>
      <w:marTop w:val="0"/>
      <w:marBottom w:val="0"/>
      <w:divBdr>
        <w:top w:val="none" w:sz="0" w:space="0" w:color="auto"/>
        <w:left w:val="none" w:sz="0" w:space="0" w:color="auto"/>
        <w:bottom w:val="none" w:sz="0" w:space="0" w:color="auto"/>
        <w:right w:val="none" w:sz="0" w:space="0" w:color="auto"/>
      </w:divBdr>
      <w:divsChild>
        <w:div w:id="1653758094">
          <w:marLeft w:val="480"/>
          <w:marRight w:val="0"/>
          <w:marTop w:val="0"/>
          <w:marBottom w:val="0"/>
          <w:divBdr>
            <w:top w:val="none" w:sz="0" w:space="0" w:color="auto"/>
            <w:left w:val="none" w:sz="0" w:space="0" w:color="auto"/>
            <w:bottom w:val="none" w:sz="0" w:space="0" w:color="auto"/>
            <w:right w:val="none" w:sz="0" w:space="0" w:color="auto"/>
          </w:divBdr>
        </w:div>
        <w:div w:id="1926113180">
          <w:marLeft w:val="480"/>
          <w:marRight w:val="0"/>
          <w:marTop w:val="0"/>
          <w:marBottom w:val="0"/>
          <w:divBdr>
            <w:top w:val="none" w:sz="0" w:space="0" w:color="auto"/>
            <w:left w:val="none" w:sz="0" w:space="0" w:color="auto"/>
            <w:bottom w:val="none" w:sz="0" w:space="0" w:color="auto"/>
            <w:right w:val="none" w:sz="0" w:space="0" w:color="auto"/>
          </w:divBdr>
        </w:div>
        <w:div w:id="66152001">
          <w:marLeft w:val="480"/>
          <w:marRight w:val="0"/>
          <w:marTop w:val="0"/>
          <w:marBottom w:val="0"/>
          <w:divBdr>
            <w:top w:val="none" w:sz="0" w:space="0" w:color="auto"/>
            <w:left w:val="none" w:sz="0" w:space="0" w:color="auto"/>
            <w:bottom w:val="none" w:sz="0" w:space="0" w:color="auto"/>
            <w:right w:val="none" w:sz="0" w:space="0" w:color="auto"/>
          </w:divBdr>
        </w:div>
      </w:divsChild>
    </w:div>
    <w:div w:id="605189169">
      <w:bodyDiv w:val="1"/>
      <w:marLeft w:val="0"/>
      <w:marRight w:val="0"/>
      <w:marTop w:val="0"/>
      <w:marBottom w:val="0"/>
      <w:divBdr>
        <w:top w:val="none" w:sz="0" w:space="0" w:color="auto"/>
        <w:left w:val="none" w:sz="0" w:space="0" w:color="auto"/>
        <w:bottom w:val="none" w:sz="0" w:space="0" w:color="auto"/>
        <w:right w:val="none" w:sz="0" w:space="0" w:color="auto"/>
      </w:divBdr>
    </w:div>
    <w:div w:id="605423983">
      <w:bodyDiv w:val="1"/>
      <w:marLeft w:val="0"/>
      <w:marRight w:val="0"/>
      <w:marTop w:val="0"/>
      <w:marBottom w:val="0"/>
      <w:divBdr>
        <w:top w:val="none" w:sz="0" w:space="0" w:color="auto"/>
        <w:left w:val="none" w:sz="0" w:space="0" w:color="auto"/>
        <w:bottom w:val="none" w:sz="0" w:space="0" w:color="auto"/>
        <w:right w:val="none" w:sz="0" w:space="0" w:color="auto"/>
      </w:divBdr>
      <w:divsChild>
        <w:div w:id="1005983736">
          <w:marLeft w:val="480"/>
          <w:marRight w:val="0"/>
          <w:marTop w:val="0"/>
          <w:marBottom w:val="0"/>
          <w:divBdr>
            <w:top w:val="none" w:sz="0" w:space="0" w:color="auto"/>
            <w:left w:val="none" w:sz="0" w:space="0" w:color="auto"/>
            <w:bottom w:val="none" w:sz="0" w:space="0" w:color="auto"/>
            <w:right w:val="none" w:sz="0" w:space="0" w:color="auto"/>
          </w:divBdr>
        </w:div>
        <w:div w:id="51734302">
          <w:marLeft w:val="480"/>
          <w:marRight w:val="0"/>
          <w:marTop w:val="0"/>
          <w:marBottom w:val="0"/>
          <w:divBdr>
            <w:top w:val="none" w:sz="0" w:space="0" w:color="auto"/>
            <w:left w:val="none" w:sz="0" w:space="0" w:color="auto"/>
            <w:bottom w:val="none" w:sz="0" w:space="0" w:color="auto"/>
            <w:right w:val="none" w:sz="0" w:space="0" w:color="auto"/>
          </w:divBdr>
        </w:div>
        <w:div w:id="977875614">
          <w:marLeft w:val="480"/>
          <w:marRight w:val="0"/>
          <w:marTop w:val="0"/>
          <w:marBottom w:val="0"/>
          <w:divBdr>
            <w:top w:val="none" w:sz="0" w:space="0" w:color="auto"/>
            <w:left w:val="none" w:sz="0" w:space="0" w:color="auto"/>
            <w:bottom w:val="none" w:sz="0" w:space="0" w:color="auto"/>
            <w:right w:val="none" w:sz="0" w:space="0" w:color="auto"/>
          </w:divBdr>
        </w:div>
        <w:div w:id="1692149455">
          <w:marLeft w:val="480"/>
          <w:marRight w:val="0"/>
          <w:marTop w:val="0"/>
          <w:marBottom w:val="0"/>
          <w:divBdr>
            <w:top w:val="none" w:sz="0" w:space="0" w:color="auto"/>
            <w:left w:val="none" w:sz="0" w:space="0" w:color="auto"/>
            <w:bottom w:val="none" w:sz="0" w:space="0" w:color="auto"/>
            <w:right w:val="none" w:sz="0" w:space="0" w:color="auto"/>
          </w:divBdr>
        </w:div>
        <w:div w:id="791439754">
          <w:marLeft w:val="480"/>
          <w:marRight w:val="0"/>
          <w:marTop w:val="0"/>
          <w:marBottom w:val="0"/>
          <w:divBdr>
            <w:top w:val="none" w:sz="0" w:space="0" w:color="auto"/>
            <w:left w:val="none" w:sz="0" w:space="0" w:color="auto"/>
            <w:bottom w:val="none" w:sz="0" w:space="0" w:color="auto"/>
            <w:right w:val="none" w:sz="0" w:space="0" w:color="auto"/>
          </w:divBdr>
        </w:div>
        <w:div w:id="211894147">
          <w:marLeft w:val="480"/>
          <w:marRight w:val="0"/>
          <w:marTop w:val="0"/>
          <w:marBottom w:val="0"/>
          <w:divBdr>
            <w:top w:val="none" w:sz="0" w:space="0" w:color="auto"/>
            <w:left w:val="none" w:sz="0" w:space="0" w:color="auto"/>
            <w:bottom w:val="none" w:sz="0" w:space="0" w:color="auto"/>
            <w:right w:val="none" w:sz="0" w:space="0" w:color="auto"/>
          </w:divBdr>
        </w:div>
        <w:div w:id="855853369">
          <w:marLeft w:val="480"/>
          <w:marRight w:val="0"/>
          <w:marTop w:val="0"/>
          <w:marBottom w:val="0"/>
          <w:divBdr>
            <w:top w:val="none" w:sz="0" w:space="0" w:color="auto"/>
            <w:left w:val="none" w:sz="0" w:space="0" w:color="auto"/>
            <w:bottom w:val="none" w:sz="0" w:space="0" w:color="auto"/>
            <w:right w:val="none" w:sz="0" w:space="0" w:color="auto"/>
          </w:divBdr>
        </w:div>
        <w:div w:id="553852009">
          <w:marLeft w:val="480"/>
          <w:marRight w:val="0"/>
          <w:marTop w:val="0"/>
          <w:marBottom w:val="0"/>
          <w:divBdr>
            <w:top w:val="none" w:sz="0" w:space="0" w:color="auto"/>
            <w:left w:val="none" w:sz="0" w:space="0" w:color="auto"/>
            <w:bottom w:val="none" w:sz="0" w:space="0" w:color="auto"/>
            <w:right w:val="none" w:sz="0" w:space="0" w:color="auto"/>
          </w:divBdr>
        </w:div>
        <w:div w:id="90124574">
          <w:marLeft w:val="480"/>
          <w:marRight w:val="0"/>
          <w:marTop w:val="0"/>
          <w:marBottom w:val="0"/>
          <w:divBdr>
            <w:top w:val="none" w:sz="0" w:space="0" w:color="auto"/>
            <w:left w:val="none" w:sz="0" w:space="0" w:color="auto"/>
            <w:bottom w:val="none" w:sz="0" w:space="0" w:color="auto"/>
            <w:right w:val="none" w:sz="0" w:space="0" w:color="auto"/>
          </w:divBdr>
        </w:div>
        <w:div w:id="762918644">
          <w:marLeft w:val="480"/>
          <w:marRight w:val="0"/>
          <w:marTop w:val="0"/>
          <w:marBottom w:val="0"/>
          <w:divBdr>
            <w:top w:val="none" w:sz="0" w:space="0" w:color="auto"/>
            <w:left w:val="none" w:sz="0" w:space="0" w:color="auto"/>
            <w:bottom w:val="none" w:sz="0" w:space="0" w:color="auto"/>
            <w:right w:val="none" w:sz="0" w:space="0" w:color="auto"/>
          </w:divBdr>
        </w:div>
      </w:divsChild>
    </w:div>
    <w:div w:id="606348754">
      <w:bodyDiv w:val="1"/>
      <w:marLeft w:val="0"/>
      <w:marRight w:val="0"/>
      <w:marTop w:val="0"/>
      <w:marBottom w:val="0"/>
      <w:divBdr>
        <w:top w:val="none" w:sz="0" w:space="0" w:color="auto"/>
        <w:left w:val="none" w:sz="0" w:space="0" w:color="auto"/>
        <w:bottom w:val="none" w:sz="0" w:space="0" w:color="auto"/>
        <w:right w:val="none" w:sz="0" w:space="0" w:color="auto"/>
      </w:divBdr>
    </w:div>
    <w:div w:id="606622322">
      <w:bodyDiv w:val="1"/>
      <w:marLeft w:val="0"/>
      <w:marRight w:val="0"/>
      <w:marTop w:val="0"/>
      <w:marBottom w:val="0"/>
      <w:divBdr>
        <w:top w:val="none" w:sz="0" w:space="0" w:color="auto"/>
        <w:left w:val="none" w:sz="0" w:space="0" w:color="auto"/>
        <w:bottom w:val="none" w:sz="0" w:space="0" w:color="auto"/>
        <w:right w:val="none" w:sz="0" w:space="0" w:color="auto"/>
      </w:divBdr>
      <w:divsChild>
        <w:div w:id="693967713">
          <w:marLeft w:val="480"/>
          <w:marRight w:val="0"/>
          <w:marTop w:val="0"/>
          <w:marBottom w:val="0"/>
          <w:divBdr>
            <w:top w:val="none" w:sz="0" w:space="0" w:color="auto"/>
            <w:left w:val="none" w:sz="0" w:space="0" w:color="auto"/>
            <w:bottom w:val="none" w:sz="0" w:space="0" w:color="auto"/>
            <w:right w:val="none" w:sz="0" w:space="0" w:color="auto"/>
          </w:divBdr>
        </w:div>
        <w:div w:id="454063593">
          <w:marLeft w:val="480"/>
          <w:marRight w:val="0"/>
          <w:marTop w:val="0"/>
          <w:marBottom w:val="0"/>
          <w:divBdr>
            <w:top w:val="none" w:sz="0" w:space="0" w:color="auto"/>
            <w:left w:val="none" w:sz="0" w:space="0" w:color="auto"/>
            <w:bottom w:val="none" w:sz="0" w:space="0" w:color="auto"/>
            <w:right w:val="none" w:sz="0" w:space="0" w:color="auto"/>
          </w:divBdr>
        </w:div>
        <w:div w:id="1177816865">
          <w:marLeft w:val="480"/>
          <w:marRight w:val="0"/>
          <w:marTop w:val="0"/>
          <w:marBottom w:val="0"/>
          <w:divBdr>
            <w:top w:val="none" w:sz="0" w:space="0" w:color="auto"/>
            <w:left w:val="none" w:sz="0" w:space="0" w:color="auto"/>
            <w:bottom w:val="none" w:sz="0" w:space="0" w:color="auto"/>
            <w:right w:val="none" w:sz="0" w:space="0" w:color="auto"/>
          </w:divBdr>
        </w:div>
        <w:div w:id="820535191">
          <w:marLeft w:val="480"/>
          <w:marRight w:val="0"/>
          <w:marTop w:val="0"/>
          <w:marBottom w:val="0"/>
          <w:divBdr>
            <w:top w:val="none" w:sz="0" w:space="0" w:color="auto"/>
            <w:left w:val="none" w:sz="0" w:space="0" w:color="auto"/>
            <w:bottom w:val="none" w:sz="0" w:space="0" w:color="auto"/>
            <w:right w:val="none" w:sz="0" w:space="0" w:color="auto"/>
          </w:divBdr>
        </w:div>
        <w:div w:id="1881700304">
          <w:marLeft w:val="480"/>
          <w:marRight w:val="0"/>
          <w:marTop w:val="0"/>
          <w:marBottom w:val="0"/>
          <w:divBdr>
            <w:top w:val="none" w:sz="0" w:space="0" w:color="auto"/>
            <w:left w:val="none" w:sz="0" w:space="0" w:color="auto"/>
            <w:bottom w:val="none" w:sz="0" w:space="0" w:color="auto"/>
            <w:right w:val="none" w:sz="0" w:space="0" w:color="auto"/>
          </w:divBdr>
        </w:div>
        <w:div w:id="1077702195">
          <w:marLeft w:val="480"/>
          <w:marRight w:val="0"/>
          <w:marTop w:val="0"/>
          <w:marBottom w:val="0"/>
          <w:divBdr>
            <w:top w:val="none" w:sz="0" w:space="0" w:color="auto"/>
            <w:left w:val="none" w:sz="0" w:space="0" w:color="auto"/>
            <w:bottom w:val="none" w:sz="0" w:space="0" w:color="auto"/>
            <w:right w:val="none" w:sz="0" w:space="0" w:color="auto"/>
          </w:divBdr>
        </w:div>
        <w:div w:id="230240679">
          <w:marLeft w:val="480"/>
          <w:marRight w:val="0"/>
          <w:marTop w:val="0"/>
          <w:marBottom w:val="0"/>
          <w:divBdr>
            <w:top w:val="none" w:sz="0" w:space="0" w:color="auto"/>
            <w:left w:val="none" w:sz="0" w:space="0" w:color="auto"/>
            <w:bottom w:val="none" w:sz="0" w:space="0" w:color="auto"/>
            <w:right w:val="none" w:sz="0" w:space="0" w:color="auto"/>
          </w:divBdr>
        </w:div>
        <w:div w:id="673652596">
          <w:marLeft w:val="480"/>
          <w:marRight w:val="0"/>
          <w:marTop w:val="0"/>
          <w:marBottom w:val="0"/>
          <w:divBdr>
            <w:top w:val="none" w:sz="0" w:space="0" w:color="auto"/>
            <w:left w:val="none" w:sz="0" w:space="0" w:color="auto"/>
            <w:bottom w:val="none" w:sz="0" w:space="0" w:color="auto"/>
            <w:right w:val="none" w:sz="0" w:space="0" w:color="auto"/>
          </w:divBdr>
        </w:div>
        <w:div w:id="356738257">
          <w:marLeft w:val="480"/>
          <w:marRight w:val="0"/>
          <w:marTop w:val="0"/>
          <w:marBottom w:val="0"/>
          <w:divBdr>
            <w:top w:val="none" w:sz="0" w:space="0" w:color="auto"/>
            <w:left w:val="none" w:sz="0" w:space="0" w:color="auto"/>
            <w:bottom w:val="none" w:sz="0" w:space="0" w:color="auto"/>
            <w:right w:val="none" w:sz="0" w:space="0" w:color="auto"/>
          </w:divBdr>
        </w:div>
        <w:div w:id="830172650">
          <w:marLeft w:val="480"/>
          <w:marRight w:val="0"/>
          <w:marTop w:val="0"/>
          <w:marBottom w:val="0"/>
          <w:divBdr>
            <w:top w:val="none" w:sz="0" w:space="0" w:color="auto"/>
            <w:left w:val="none" w:sz="0" w:space="0" w:color="auto"/>
            <w:bottom w:val="none" w:sz="0" w:space="0" w:color="auto"/>
            <w:right w:val="none" w:sz="0" w:space="0" w:color="auto"/>
          </w:divBdr>
        </w:div>
      </w:divsChild>
    </w:div>
    <w:div w:id="607127524">
      <w:bodyDiv w:val="1"/>
      <w:marLeft w:val="0"/>
      <w:marRight w:val="0"/>
      <w:marTop w:val="0"/>
      <w:marBottom w:val="0"/>
      <w:divBdr>
        <w:top w:val="none" w:sz="0" w:space="0" w:color="auto"/>
        <w:left w:val="none" w:sz="0" w:space="0" w:color="auto"/>
        <w:bottom w:val="none" w:sz="0" w:space="0" w:color="auto"/>
        <w:right w:val="none" w:sz="0" w:space="0" w:color="auto"/>
      </w:divBdr>
    </w:div>
    <w:div w:id="608045448">
      <w:bodyDiv w:val="1"/>
      <w:marLeft w:val="0"/>
      <w:marRight w:val="0"/>
      <w:marTop w:val="0"/>
      <w:marBottom w:val="0"/>
      <w:divBdr>
        <w:top w:val="none" w:sz="0" w:space="0" w:color="auto"/>
        <w:left w:val="none" w:sz="0" w:space="0" w:color="auto"/>
        <w:bottom w:val="none" w:sz="0" w:space="0" w:color="auto"/>
        <w:right w:val="none" w:sz="0" w:space="0" w:color="auto"/>
      </w:divBdr>
      <w:divsChild>
        <w:div w:id="794179088">
          <w:marLeft w:val="480"/>
          <w:marRight w:val="0"/>
          <w:marTop w:val="0"/>
          <w:marBottom w:val="0"/>
          <w:divBdr>
            <w:top w:val="none" w:sz="0" w:space="0" w:color="auto"/>
            <w:left w:val="none" w:sz="0" w:space="0" w:color="auto"/>
            <w:bottom w:val="none" w:sz="0" w:space="0" w:color="auto"/>
            <w:right w:val="none" w:sz="0" w:space="0" w:color="auto"/>
          </w:divBdr>
        </w:div>
        <w:div w:id="1837114027">
          <w:marLeft w:val="480"/>
          <w:marRight w:val="0"/>
          <w:marTop w:val="0"/>
          <w:marBottom w:val="0"/>
          <w:divBdr>
            <w:top w:val="none" w:sz="0" w:space="0" w:color="auto"/>
            <w:left w:val="none" w:sz="0" w:space="0" w:color="auto"/>
            <w:bottom w:val="none" w:sz="0" w:space="0" w:color="auto"/>
            <w:right w:val="none" w:sz="0" w:space="0" w:color="auto"/>
          </w:divBdr>
        </w:div>
        <w:div w:id="359205863">
          <w:marLeft w:val="480"/>
          <w:marRight w:val="0"/>
          <w:marTop w:val="0"/>
          <w:marBottom w:val="0"/>
          <w:divBdr>
            <w:top w:val="none" w:sz="0" w:space="0" w:color="auto"/>
            <w:left w:val="none" w:sz="0" w:space="0" w:color="auto"/>
            <w:bottom w:val="none" w:sz="0" w:space="0" w:color="auto"/>
            <w:right w:val="none" w:sz="0" w:space="0" w:color="auto"/>
          </w:divBdr>
        </w:div>
        <w:div w:id="1237472553">
          <w:marLeft w:val="480"/>
          <w:marRight w:val="0"/>
          <w:marTop w:val="0"/>
          <w:marBottom w:val="0"/>
          <w:divBdr>
            <w:top w:val="none" w:sz="0" w:space="0" w:color="auto"/>
            <w:left w:val="none" w:sz="0" w:space="0" w:color="auto"/>
            <w:bottom w:val="none" w:sz="0" w:space="0" w:color="auto"/>
            <w:right w:val="none" w:sz="0" w:space="0" w:color="auto"/>
          </w:divBdr>
        </w:div>
        <w:div w:id="739788094">
          <w:marLeft w:val="480"/>
          <w:marRight w:val="0"/>
          <w:marTop w:val="0"/>
          <w:marBottom w:val="0"/>
          <w:divBdr>
            <w:top w:val="none" w:sz="0" w:space="0" w:color="auto"/>
            <w:left w:val="none" w:sz="0" w:space="0" w:color="auto"/>
            <w:bottom w:val="none" w:sz="0" w:space="0" w:color="auto"/>
            <w:right w:val="none" w:sz="0" w:space="0" w:color="auto"/>
          </w:divBdr>
        </w:div>
        <w:div w:id="1779904534">
          <w:marLeft w:val="480"/>
          <w:marRight w:val="0"/>
          <w:marTop w:val="0"/>
          <w:marBottom w:val="0"/>
          <w:divBdr>
            <w:top w:val="none" w:sz="0" w:space="0" w:color="auto"/>
            <w:left w:val="none" w:sz="0" w:space="0" w:color="auto"/>
            <w:bottom w:val="none" w:sz="0" w:space="0" w:color="auto"/>
            <w:right w:val="none" w:sz="0" w:space="0" w:color="auto"/>
          </w:divBdr>
        </w:div>
      </w:divsChild>
    </w:div>
    <w:div w:id="609121563">
      <w:marLeft w:val="480"/>
      <w:marRight w:val="0"/>
      <w:marTop w:val="0"/>
      <w:marBottom w:val="0"/>
      <w:divBdr>
        <w:top w:val="none" w:sz="0" w:space="0" w:color="auto"/>
        <w:left w:val="none" w:sz="0" w:space="0" w:color="auto"/>
        <w:bottom w:val="none" w:sz="0" w:space="0" w:color="auto"/>
        <w:right w:val="none" w:sz="0" w:space="0" w:color="auto"/>
      </w:divBdr>
    </w:div>
    <w:div w:id="610010335">
      <w:bodyDiv w:val="1"/>
      <w:marLeft w:val="0"/>
      <w:marRight w:val="0"/>
      <w:marTop w:val="0"/>
      <w:marBottom w:val="0"/>
      <w:divBdr>
        <w:top w:val="none" w:sz="0" w:space="0" w:color="auto"/>
        <w:left w:val="none" w:sz="0" w:space="0" w:color="auto"/>
        <w:bottom w:val="none" w:sz="0" w:space="0" w:color="auto"/>
        <w:right w:val="none" w:sz="0" w:space="0" w:color="auto"/>
      </w:divBdr>
    </w:div>
    <w:div w:id="610431808">
      <w:bodyDiv w:val="1"/>
      <w:marLeft w:val="0"/>
      <w:marRight w:val="0"/>
      <w:marTop w:val="0"/>
      <w:marBottom w:val="0"/>
      <w:divBdr>
        <w:top w:val="none" w:sz="0" w:space="0" w:color="auto"/>
        <w:left w:val="none" w:sz="0" w:space="0" w:color="auto"/>
        <w:bottom w:val="none" w:sz="0" w:space="0" w:color="auto"/>
        <w:right w:val="none" w:sz="0" w:space="0" w:color="auto"/>
      </w:divBdr>
      <w:divsChild>
        <w:div w:id="1096901202">
          <w:marLeft w:val="480"/>
          <w:marRight w:val="0"/>
          <w:marTop w:val="0"/>
          <w:marBottom w:val="0"/>
          <w:divBdr>
            <w:top w:val="none" w:sz="0" w:space="0" w:color="auto"/>
            <w:left w:val="none" w:sz="0" w:space="0" w:color="auto"/>
            <w:bottom w:val="none" w:sz="0" w:space="0" w:color="auto"/>
            <w:right w:val="none" w:sz="0" w:space="0" w:color="auto"/>
          </w:divBdr>
        </w:div>
        <w:div w:id="1126197210">
          <w:marLeft w:val="480"/>
          <w:marRight w:val="0"/>
          <w:marTop w:val="0"/>
          <w:marBottom w:val="0"/>
          <w:divBdr>
            <w:top w:val="none" w:sz="0" w:space="0" w:color="auto"/>
            <w:left w:val="none" w:sz="0" w:space="0" w:color="auto"/>
            <w:bottom w:val="none" w:sz="0" w:space="0" w:color="auto"/>
            <w:right w:val="none" w:sz="0" w:space="0" w:color="auto"/>
          </w:divBdr>
        </w:div>
        <w:div w:id="417481909">
          <w:marLeft w:val="480"/>
          <w:marRight w:val="0"/>
          <w:marTop w:val="0"/>
          <w:marBottom w:val="0"/>
          <w:divBdr>
            <w:top w:val="none" w:sz="0" w:space="0" w:color="auto"/>
            <w:left w:val="none" w:sz="0" w:space="0" w:color="auto"/>
            <w:bottom w:val="none" w:sz="0" w:space="0" w:color="auto"/>
            <w:right w:val="none" w:sz="0" w:space="0" w:color="auto"/>
          </w:divBdr>
        </w:div>
        <w:div w:id="1557857759">
          <w:marLeft w:val="480"/>
          <w:marRight w:val="0"/>
          <w:marTop w:val="0"/>
          <w:marBottom w:val="0"/>
          <w:divBdr>
            <w:top w:val="none" w:sz="0" w:space="0" w:color="auto"/>
            <w:left w:val="none" w:sz="0" w:space="0" w:color="auto"/>
            <w:bottom w:val="none" w:sz="0" w:space="0" w:color="auto"/>
            <w:right w:val="none" w:sz="0" w:space="0" w:color="auto"/>
          </w:divBdr>
        </w:div>
        <w:div w:id="454909956">
          <w:marLeft w:val="480"/>
          <w:marRight w:val="0"/>
          <w:marTop w:val="0"/>
          <w:marBottom w:val="0"/>
          <w:divBdr>
            <w:top w:val="none" w:sz="0" w:space="0" w:color="auto"/>
            <w:left w:val="none" w:sz="0" w:space="0" w:color="auto"/>
            <w:bottom w:val="none" w:sz="0" w:space="0" w:color="auto"/>
            <w:right w:val="none" w:sz="0" w:space="0" w:color="auto"/>
          </w:divBdr>
        </w:div>
        <w:div w:id="679433139">
          <w:marLeft w:val="480"/>
          <w:marRight w:val="0"/>
          <w:marTop w:val="0"/>
          <w:marBottom w:val="0"/>
          <w:divBdr>
            <w:top w:val="none" w:sz="0" w:space="0" w:color="auto"/>
            <w:left w:val="none" w:sz="0" w:space="0" w:color="auto"/>
            <w:bottom w:val="none" w:sz="0" w:space="0" w:color="auto"/>
            <w:right w:val="none" w:sz="0" w:space="0" w:color="auto"/>
          </w:divBdr>
        </w:div>
        <w:div w:id="903103148">
          <w:marLeft w:val="480"/>
          <w:marRight w:val="0"/>
          <w:marTop w:val="0"/>
          <w:marBottom w:val="0"/>
          <w:divBdr>
            <w:top w:val="none" w:sz="0" w:space="0" w:color="auto"/>
            <w:left w:val="none" w:sz="0" w:space="0" w:color="auto"/>
            <w:bottom w:val="none" w:sz="0" w:space="0" w:color="auto"/>
            <w:right w:val="none" w:sz="0" w:space="0" w:color="auto"/>
          </w:divBdr>
        </w:div>
        <w:div w:id="380830156">
          <w:marLeft w:val="480"/>
          <w:marRight w:val="0"/>
          <w:marTop w:val="0"/>
          <w:marBottom w:val="0"/>
          <w:divBdr>
            <w:top w:val="none" w:sz="0" w:space="0" w:color="auto"/>
            <w:left w:val="none" w:sz="0" w:space="0" w:color="auto"/>
            <w:bottom w:val="none" w:sz="0" w:space="0" w:color="auto"/>
            <w:right w:val="none" w:sz="0" w:space="0" w:color="auto"/>
          </w:divBdr>
        </w:div>
        <w:div w:id="1195576406">
          <w:marLeft w:val="480"/>
          <w:marRight w:val="0"/>
          <w:marTop w:val="0"/>
          <w:marBottom w:val="0"/>
          <w:divBdr>
            <w:top w:val="none" w:sz="0" w:space="0" w:color="auto"/>
            <w:left w:val="none" w:sz="0" w:space="0" w:color="auto"/>
            <w:bottom w:val="none" w:sz="0" w:space="0" w:color="auto"/>
            <w:right w:val="none" w:sz="0" w:space="0" w:color="auto"/>
          </w:divBdr>
        </w:div>
        <w:div w:id="1610619800">
          <w:marLeft w:val="480"/>
          <w:marRight w:val="0"/>
          <w:marTop w:val="0"/>
          <w:marBottom w:val="0"/>
          <w:divBdr>
            <w:top w:val="none" w:sz="0" w:space="0" w:color="auto"/>
            <w:left w:val="none" w:sz="0" w:space="0" w:color="auto"/>
            <w:bottom w:val="none" w:sz="0" w:space="0" w:color="auto"/>
            <w:right w:val="none" w:sz="0" w:space="0" w:color="auto"/>
          </w:divBdr>
        </w:div>
        <w:div w:id="1545289173">
          <w:marLeft w:val="480"/>
          <w:marRight w:val="0"/>
          <w:marTop w:val="0"/>
          <w:marBottom w:val="0"/>
          <w:divBdr>
            <w:top w:val="none" w:sz="0" w:space="0" w:color="auto"/>
            <w:left w:val="none" w:sz="0" w:space="0" w:color="auto"/>
            <w:bottom w:val="none" w:sz="0" w:space="0" w:color="auto"/>
            <w:right w:val="none" w:sz="0" w:space="0" w:color="auto"/>
          </w:divBdr>
        </w:div>
        <w:div w:id="2074814332">
          <w:marLeft w:val="480"/>
          <w:marRight w:val="0"/>
          <w:marTop w:val="0"/>
          <w:marBottom w:val="0"/>
          <w:divBdr>
            <w:top w:val="none" w:sz="0" w:space="0" w:color="auto"/>
            <w:left w:val="none" w:sz="0" w:space="0" w:color="auto"/>
            <w:bottom w:val="none" w:sz="0" w:space="0" w:color="auto"/>
            <w:right w:val="none" w:sz="0" w:space="0" w:color="auto"/>
          </w:divBdr>
        </w:div>
        <w:div w:id="1984385155">
          <w:marLeft w:val="480"/>
          <w:marRight w:val="0"/>
          <w:marTop w:val="0"/>
          <w:marBottom w:val="0"/>
          <w:divBdr>
            <w:top w:val="none" w:sz="0" w:space="0" w:color="auto"/>
            <w:left w:val="none" w:sz="0" w:space="0" w:color="auto"/>
            <w:bottom w:val="none" w:sz="0" w:space="0" w:color="auto"/>
            <w:right w:val="none" w:sz="0" w:space="0" w:color="auto"/>
          </w:divBdr>
        </w:div>
        <w:div w:id="1640107819">
          <w:marLeft w:val="480"/>
          <w:marRight w:val="0"/>
          <w:marTop w:val="0"/>
          <w:marBottom w:val="0"/>
          <w:divBdr>
            <w:top w:val="none" w:sz="0" w:space="0" w:color="auto"/>
            <w:left w:val="none" w:sz="0" w:space="0" w:color="auto"/>
            <w:bottom w:val="none" w:sz="0" w:space="0" w:color="auto"/>
            <w:right w:val="none" w:sz="0" w:space="0" w:color="auto"/>
          </w:divBdr>
        </w:div>
        <w:div w:id="812337234">
          <w:marLeft w:val="480"/>
          <w:marRight w:val="0"/>
          <w:marTop w:val="0"/>
          <w:marBottom w:val="0"/>
          <w:divBdr>
            <w:top w:val="none" w:sz="0" w:space="0" w:color="auto"/>
            <w:left w:val="none" w:sz="0" w:space="0" w:color="auto"/>
            <w:bottom w:val="none" w:sz="0" w:space="0" w:color="auto"/>
            <w:right w:val="none" w:sz="0" w:space="0" w:color="auto"/>
          </w:divBdr>
        </w:div>
        <w:div w:id="130220476">
          <w:marLeft w:val="480"/>
          <w:marRight w:val="0"/>
          <w:marTop w:val="0"/>
          <w:marBottom w:val="0"/>
          <w:divBdr>
            <w:top w:val="none" w:sz="0" w:space="0" w:color="auto"/>
            <w:left w:val="none" w:sz="0" w:space="0" w:color="auto"/>
            <w:bottom w:val="none" w:sz="0" w:space="0" w:color="auto"/>
            <w:right w:val="none" w:sz="0" w:space="0" w:color="auto"/>
          </w:divBdr>
        </w:div>
      </w:divsChild>
    </w:div>
    <w:div w:id="610556424">
      <w:bodyDiv w:val="1"/>
      <w:marLeft w:val="0"/>
      <w:marRight w:val="0"/>
      <w:marTop w:val="0"/>
      <w:marBottom w:val="0"/>
      <w:divBdr>
        <w:top w:val="none" w:sz="0" w:space="0" w:color="auto"/>
        <w:left w:val="none" w:sz="0" w:space="0" w:color="auto"/>
        <w:bottom w:val="none" w:sz="0" w:space="0" w:color="auto"/>
        <w:right w:val="none" w:sz="0" w:space="0" w:color="auto"/>
      </w:divBdr>
    </w:div>
    <w:div w:id="611329913">
      <w:marLeft w:val="480"/>
      <w:marRight w:val="0"/>
      <w:marTop w:val="0"/>
      <w:marBottom w:val="0"/>
      <w:divBdr>
        <w:top w:val="none" w:sz="0" w:space="0" w:color="auto"/>
        <w:left w:val="none" w:sz="0" w:space="0" w:color="auto"/>
        <w:bottom w:val="none" w:sz="0" w:space="0" w:color="auto"/>
        <w:right w:val="none" w:sz="0" w:space="0" w:color="auto"/>
      </w:divBdr>
    </w:div>
    <w:div w:id="614142385">
      <w:bodyDiv w:val="1"/>
      <w:marLeft w:val="0"/>
      <w:marRight w:val="0"/>
      <w:marTop w:val="0"/>
      <w:marBottom w:val="0"/>
      <w:divBdr>
        <w:top w:val="none" w:sz="0" w:space="0" w:color="auto"/>
        <w:left w:val="none" w:sz="0" w:space="0" w:color="auto"/>
        <w:bottom w:val="none" w:sz="0" w:space="0" w:color="auto"/>
        <w:right w:val="none" w:sz="0" w:space="0" w:color="auto"/>
      </w:divBdr>
    </w:div>
    <w:div w:id="614824296">
      <w:bodyDiv w:val="1"/>
      <w:marLeft w:val="0"/>
      <w:marRight w:val="0"/>
      <w:marTop w:val="0"/>
      <w:marBottom w:val="0"/>
      <w:divBdr>
        <w:top w:val="none" w:sz="0" w:space="0" w:color="auto"/>
        <w:left w:val="none" w:sz="0" w:space="0" w:color="auto"/>
        <w:bottom w:val="none" w:sz="0" w:space="0" w:color="auto"/>
        <w:right w:val="none" w:sz="0" w:space="0" w:color="auto"/>
      </w:divBdr>
    </w:div>
    <w:div w:id="615409923">
      <w:marLeft w:val="480"/>
      <w:marRight w:val="0"/>
      <w:marTop w:val="0"/>
      <w:marBottom w:val="0"/>
      <w:divBdr>
        <w:top w:val="none" w:sz="0" w:space="0" w:color="auto"/>
        <w:left w:val="none" w:sz="0" w:space="0" w:color="auto"/>
        <w:bottom w:val="none" w:sz="0" w:space="0" w:color="auto"/>
        <w:right w:val="none" w:sz="0" w:space="0" w:color="auto"/>
      </w:divBdr>
    </w:div>
    <w:div w:id="616300783">
      <w:bodyDiv w:val="1"/>
      <w:marLeft w:val="0"/>
      <w:marRight w:val="0"/>
      <w:marTop w:val="0"/>
      <w:marBottom w:val="0"/>
      <w:divBdr>
        <w:top w:val="none" w:sz="0" w:space="0" w:color="auto"/>
        <w:left w:val="none" w:sz="0" w:space="0" w:color="auto"/>
        <w:bottom w:val="none" w:sz="0" w:space="0" w:color="auto"/>
        <w:right w:val="none" w:sz="0" w:space="0" w:color="auto"/>
      </w:divBdr>
    </w:div>
    <w:div w:id="616762486">
      <w:bodyDiv w:val="1"/>
      <w:marLeft w:val="0"/>
      <w:marRight w:val="0"/>
      <w:marTop w:val="0"/>
      <w:marBottom w:val="0"/>
      <w:divBdr>
        <w:top w:val="none" w:sz="0" w:space="0" w:color="auto"/>
        <w:left w:val="none" w:sz="0" w:space="0" w:color="auto"/>
        <w:bottom w:val="none" w:sz="0" w:space="0" w:color="auto"/>
        <w:right w:val="none" w:sz="0" w:space="0" w:color="auto"/>
      </w:divBdr>
    </w:div>
    <w:div w:id="617226940">
      <w:bodyDiv w:val="1"/>
      <w:marLeft w:val="0"/>
      <w:marRight w:val="0"/>
      <w:marTop w:val="0"/>
      <w:marBottom w:val="0"/>
      <w:divBdr>
        <w:top w:val="none" w:sz="0" w:space="0" w:color="auto"/>
        <w:left w:val="none" w:sz="0" w:space="0" w:color="auto"/>
        <w:bottom w:val="none" w:sz="0" w:space="0" w:color="auto"/>
        <w:right w:val="none" w:sz="0" w:space="0" w:color="auto"/>
      </w:divBdr>
      <w:divsChild>
        <w:div w:id="599605824">
          <w:marLeft w:val="480"/>
          <w:marRight w:val="0"/>
          <w:marTop w:val="0"/>
          <w:marBottom w:val="0"/>
          <w:divBdr>
            <w:top w:val="none" w:sz="0" w:space="0" w:color="auto"/>
            <w:left w:val="none" w:sz="0" w:space="0" w:color="auto"/>
            <w:bottom w:val="none" w:sz="0" w:space="0" w:color="auto"/>
            <w:right w:val="none" w:sz="0" w:space="0" w:color="auto"/>
          </w:divBdr>
        </w:div>
        <w:div w:id="2084135810">
          <w:marLeft w:val="480"/>
          <w:marRight w:val="0"/>
          <w:marTop w:val="0"/>
          <w:marBottom w:val="0"/>
          <w:divBdr>
            <w:top w:val="none" w:sz="0" w:space="0" w:color="auto"/>
            <w:left w:val="none" w:sz="0" w:space="0" w:color="auto"/>
            <w:bottom w:val="none" w:sz="0" w:space="0" w:color="auto"/>
            <w:right w:val="none" w:sz="0" w:space="0" w:color="auto"/>
          </w:divBdr>
        </w:div>
        <w:div w:id="540481783">
          <w:marLeft w:val="480"/>
          <w:marRight w:val="0"/>
          <w:marTop w:val="0"/>
          <w:marBottom w:val="0"/>
          <w:divBdr>
            <w:top w:val="none" w:sz="0" w:space="0" w:color="auto"/>
            <w:left w:val="none" w:sz="0" w:space="0" w:color="auto"/>
            <w:bottom w:val="none" w:sz="0" w:space="0" w:color="auto"/>
            <w:right w:val="none" w:sz="0" w:space="0" w:color="auto"/>
          </w:divBdr>
        </w:div>
        <w:div w:id="178544144">
          <w:marLeft w:val="480"/>
          <w:marRight w:val="0"/>
          <w:marTop w:val="0"/>
          <w:marBottom w:val="0"/>
          <w:divBdr>
            <w:top w:val="none" w:sz="0" w:space="0" w:color="auto"/>
            <w:left w:val="none" w:sz="0" w:space="0" w:color="auto"/>
            <w:bottom w:val="none" w:sz="0" w:space="0" w:color="auto"/>
            <w:right w:val="none" w:sz="0" w:space="0" w:color="auto"/>
          </w:divBdr>
        </w:div>
        <w:div w:id="1997610194">
          <w:marLeft w:val="480"/>
          <w:marRight w:val="0"/>
          <w:marTop w:val="0"/>
          <w:marBottom w:val="0"/>
          <w:divBdr>
            <w:top w:val="none" w:sz="0" w:space="0" w:color="auto"/>
            <w:left w:val="none" w:sz="0" w:space="0" w:color="auto"/>
            <w:bottom w:val="none" w:sz="0" w:space="0" w:color="auto"/>
            <w:right w:val="none" w:sz="0" w:space="0" w:color="auto"/>
          </w:divBdr>
        </w:div>
        <w:div w:id="301889191">
          <w:marLeft w:val="480"/>
          <w:marRight w:val="0"/>
          <w:marTop w:val="0"/>
          <w:marBottom w:val="0"/>
          <w:divBdr>
            <w:top w:val="none" w:sz="0" w:space="0" w:color="auto"/>
            <w:left w:val="none" w:sz="0" w:space="0" w:color="auto"/>
            <w:bottom w:val="none" w:sz="0" w:space="0" w:color="auto"/>
            <w:right w:val="none" w:sz="0" w:space="0" w:color="auto"/>
          </w:divBdr>
        </w:div>
        <w:div w:id="230120950">
          <w:marLeft w:val="480"/>
          <w:marRight w:val="0"/>
          <w:marTop w:val="0"/>
          <w:marBottom w:val="0"/>
          <w:divBdr>
            <w:top w:val="none" w:sz="0" w:space="0" w:color="auto"/>
            <w:left w:val="none" w:sz="0" w:space="0" w:color="auto"/>
            <w:bottom w:val="none" w:sz="0" w:space="0" w:color="auto"/>
            <w:right w:val="none" w:sz="0" w:space="0" w:color="auto"/>
          </w:divBdr>
        </w:div>
        <w:div w:id="952128940">
          <w:marLeft w:val="480"/>
          <w:marRight w:val="0"/>
          <w:marTop w:val="0"/>
          <w:marBottom w:val="0"/>
          <w:divBdr>
            <w:top w:val="none" w:sz="0" w:space="0" w:color="auto"/>
            <w:left w:val="none" w:sz="0" w:space="0" w:color="auto"/>
            <w:bottom w:val="none" w:sz="0" w:space="0" w:color="auto"/>
            <w:right w:val="none" w:sz="0" w:space="0" w:color="auto"/>
          </w:divBdr>
        </w:div>
        <w:div w:id="2077236451">
          <w:marLeft w:val="480"/>
          <w:marRight w:val="0"/>
          <w:marTop w:val="0"/>
          <w:marBottom w:val="0"/>
          <w:divBdr>
            <w:top w:val="none" w:sz="0" w:space="0" w:color="auto"/>
            <w:left w:val="none" w:sz="0" w:space="0" w:color="auto"/>
            <w:bottom w:val="none" w:sz="0" w:space="0" w:color="auto"/>
            <w:right w:val="none" w:sz="0" w:space="0" w:color="auto"/>
          </w:divBdr>
        </w:div>
        <w:div w:id="1624581949">
          <w:marLeft w:val="480"/>
          <w:marRight w:val="0"/>
          <w:marTop w:val="0"/>
          <w:marBottom w:val="0"/>
          <w:divBdr>
            <w:top w:val="none" w:sz="0" w:space="0" w:color="auto"/>
            <w:left w:val="none" w:sz="0" w:space="0" w:color="auto"/>
            <w:bottom w:val="none" w:sz="0" w:space="0" w:color="auto"/>
            <w:right w:val="none" w:sz="0" w:space="0" w:color="auto"/>
          </w:divBdr>
        </w:div>
        <w:div w:id="1580672680">
          <w:marLeft w:val="480"/>
          <w:marRight w:val="0"/>
          <w:marTop w:val="0"/>
          <w:marBottom w:val="0"/>
          <w:divBdr>
            <w:top w:val="none" w:sz="0" w:space="0" w:color="auto"/>
            <w:left w:val="none" w:sz="0" w:space="0" w:color="auto"/>
            <w:bottom w:val="none" w:sz="0" w:space="0" w:color="auto"/>
            <w:right w:val="none" w:sz="0" w:space="0" w:color="auto"/>
          </w:divBdr>
        </w:div>
        <w:div w:id="767047087">
          <w:marLeft w:val="480"/>
          <w:marRight w:val="0"/>
          <w:marTop w:val="0"/>
          <w:marBottom w:val="0"/>
          <w:divBdr>
            <w:top w:val="none" w:sz="0" w:space="0" w:color="auto"/>
            <w:left w:val="none" w:sz="0" w:space="0" w:color="auto"/>
            <w:bottom w:val="none" w:sz="0" w:space="0" w:color="auto"/>
            <w:right w:val="none" w:sz="0" w:space="0" w:color="auto"/>
          </w:divBdr>
        </w:div>
        <w:div w:id="311448031">
          <w:marLeft w:val="480"/>
          <w:marRight w:val="0"/>
          <w:marTop w:val="0"/>
          <w:marBottom w:val="0"/>
          <w:divBdr>
            <w:top w:val="none" w:sz="0" w:space="0" w:color="auto"/>
            <w:left w:val="none" w:sz="0" w:space="0" w:color="auto"/>
            <w:bottom w:val="none" w:sz="0" w:space="0" w:color="auto"/>
            <w:right w:val="none" w:sz="0" w:space="0" w:color="auto"/>
          </w:divBdr>
        </w:div>
      </w:divsChild>
    </w:div>
    <w:div w:id="619141837">
      <w:marLeft w:val="480"/>
      <w:marRight w:val="0"/>
      <w:marTop w:val="0"/>
      <w:marBottom w:val="0"/>
      <w:divBdr>
        <w:top w:val="none" w:sz="0" w:space="0" w:color="auto"/>
        <w:left w:val="none" w:sz="0" w:space="0" w:color="auto"/>
        <w:bottom w:val="none" w:sz="0" w:space="0" w:color="auto"/>
        <w:right w:val="none" w:sz="0" w:space="0" w:color="auto"/>
      </w:divBdr>
    </w:div>
    <w:div w:id="619997364">
      <w:marLeft w:val="480"/>
      <w:marRight w:val="0"/>
      <w:marTop w:val="0"/>
      <w:marBottom w:val="0"/>
      <w:divBdr>
        <w:top w:val="none" w:sz="0" w:space="0" w:color="auto"/>
        <w:left w:val="none" w:sz="0" w:space="0" w:color="auto"/>
        <w:bottom w:val="none" w:sz="0" w:space="0" w:color="auto"/>
        <w:right w:val="none" w:sz="0" w:space="0" w:color="auto"/>
      </w:divBdr>
    </w:div>
    <w:div w:id="621036909">
      <w:bodyDiv w:val="1"/>
      <w:marLeft w:val="0"/>
      <w:marRight w:val="0"/>
      <w:marTop w:val="0"/>
      <w:marBottom w:val="0"/>
      <w:divBdr>
        <w:top w:val="none" w:sz="0" w:space="0" w:color="auto"/>
        <w:left w:val="none" w:sz="0" w:space="0" w:color="auto"/>
        <w:bottom w:val="none" w:sz="0" w:space="0" w:color="auto"/>
        <w:right w:val="none" w:sz="0" w:space="0" w:color="auto"/>
      </w:divBdr>
    </w:div>
    <w:div w:id="623075596">
      <w:bodyDiv w:val="1"/>
      <w:marLeft w:val="0"/>
      <w:marRight w:val="0"/>
      <w:marTop w:val="0"/>
      <w:marBottom w:val="0"/>
      <w:divBdr>
        <w:top w:val="none" w:sz="0" w:space="0" w:color="auto"/>
        <w:left w:val="none" w:sz="0" w:space="0" w:color="auto"/>
        <w:bottom w:val="none" w:sz="0" w:space="0" w:color="auto"/>
        <w:right w:val="none" w:sz="0" w:space="0" w:color="auto"/>
      </w:divBdr>
    </w:div>
    <w:div w:id="623077684">
      <w:marLeft w:val="480"/>
      <w:marRight w:val="0"/>
      <w:marTop w:val="0"/>
      <w:marBottom w:val="0"/>
      <w:divBdr>
        <w:top w:val="none" w:sz="0" w:space="0" w:color="auto"/>
        <w:left w:val="none" w:sz="0" w:space="0" w:color="auto"/>
        <w:bottom w:val="none" w:sz="0" w:space="0" w:color="auto"/>
        <w:right w:val="none" w:sz="0" w:space="0" w:color="auto"/>
      </w:divBdr>
    </w:div>
    <w:div w:id="623538676">
      <w:bodyDiv w:val="1"/>
      <w:marLeft w:val="0"/>
      <w:marRight w:val="0"/>
      <w:marTop w:val="0"/>
      <w:marBottom w:val="0"/>
      <w:divBdr>
        <w:top w:val="none" w:sz="0" w:space="0" w:color="auto"/>
        <w:left w:val="none" w:sz="0" w:space="0" w:color="auto"/>
        <w:bottom w:val="none" w:sz="0" w:space="0" w:color="auto"/>
        <w:right w:val="none" w:sz="0" w:space="0" w:color="auto"/>
      </w:divBdr>
      <w:divsChild>
        <w:div w:id="1455320565">
          <w:marLeft w:val="480"/>
          <w:marRight w:val="0"/>
          <w:marTop w:val="0"/>
          <w:marBottom w:val="0"/>
          <w:divBdr>
            <w:top w:val="none" w:sz="0" w:space="0" w:color="auto"/>
            <w:left w:val="none" w:sz="0" w:space="0" w:color="auto"/>
            <w:bottom w:val="none" w:sz="0" w:space="0" w:color="auto"/>
            <w:right w:val="none" w:sz="0" w:space="0" w:color="auto"/>
          </w:divBdr>
        </w:div>
        <w:div w:id="572860601">
          <w:marLeft w:val="480"/>
          <w:marRight w:val="0"/>
          <w:marTop w:val="0"/>
          <w:marBottom w:val="0"/>
          <w:divBdr>
            <w:top w:val="none" w:sz="0" w:space="0" w:color="auto"/>
            <w:left w:val="none" w:sz="0" w:space="0" w:color="auto"/>
            <w:bottom w:val="none" w:sz="0" w:space="0" w:color="auto"/>
            <w:right w:val="none" w:sz="0" w:space="0" w:color="auto"/>
          </w:divBdr>
        </w:div>
        <w:div w:id="414472744">
          <w:marLeft w:val="480"/>
          <w:marRight w:val="0"/>
          <w:marTop w:val="0"/>
          <w:marBottom w:val="0"/>
          <w:divBdr>
            <w:top w:val="none" w:sz="0" w:space="0" w:color="auto"/>
            <w:left w:val="none" w:sz="0" w:space="0" w:color="auto"/>
            <w:bottom w:val="none" w:sz="0" w:space="0" w:color="auto"/>
            <w:right w:val="none" w:sz="0" w:space="0" w:color="auto"/>
          </w:divBdr>
        </w:div>
        <w:div w:id="1538470741">
          <w:marLeft w:val="480"/>
          <w:marRight w:val="0"/>
          <w:marTop w:val="0"/>
          <w:marBottom w:val="0"/>
          <w:divBdr>
            <w:top w:val="none" w:sz="0" w:space="0" w:color="auto"/>
            <w:left w:val="none" w:sz="0" w:space="0" w:color="auto"/>
            <w:bottom w:val="none" w:sz="0" w:space="0" w:color="auto"/>
            <w:right w:val="none" w:sz="0" w:space="0" w:color="auto"/>
          </w:divBdr>
        </w:div>
        <w:div w:id="35543113">
          <w:marLeft w:val="480"/>
          <w:marRight w:val="0"/>
          <w:marTop w:val="0"/>
          <w:marBottom w:val="0"/>
          <w:divBdr>
            <w:top w:val="none" w:sz="0" w:space="0" w:color="auto"/>
            <w:left w:val="none" w:sz="0" w:space="0" w:color="auto"/>
            <w:bottom w:val="none" w:sz="0" w:space="0" w:color="auto"/>
            <w:right w:val="none" w:sz="0" w:space="0" w:color="auto"/>
          </w:divBdr>
        </w:div>
        <w:div w:id="1261837592">
          <w:marLeft w:val="480"/>
          <w:marRight w:val="0"/>
          <w:marTop w:val="0"/>
          <w:marBottom w:val="0"/>
          <w:divBdr>
            <w:top w:val="none" w:sz="0" w:space="0" w:color="auto"/>
            <w:left w:val="none" w:sz="0" w:space="0" w:color="auto"/>
            <w:bottom w:val="none" w:sz="0" w:space="0" w:color="auto"/>
            <w:right w:val="none" w:sz="0" w:space="0" w:color="auto"/>
          </w:divBdr>
        </w:div>
      </w:divsChild>
    </w:div>
    <w:div w:id="623657815">
      <w:bodyDiv w:val="1"/>
      <w:marLeft w:val="0"/>
      <w:marRight w:val="0"/>
      <w:marTop w:val="0"/>
      <w:marBottom w:val="0"/>
      <w:divBdr>
        <w:top w:val="none" w:sz="0" w:space="0" w:color="auto"/>
        <w:left w:val="none" w:sz="0" w:space="0" w:color="auto"/>
        <w:bottom w:val="none" w:sz="0" w:space="0" w:color="auto"/>
        <w:right w:val="none" w:sz="0" w:space="0" w:color="auto"/>
      </w:divBdr>
    </w:div>
    <w:div w:id="626858172">
      <w:bodyDiv w:val="1"/>
      <w:marLeft w:val="0"/>
      <w:marRight w:val="0"/>
      <w:marTop w:val="0"/>
      <w:marBottom w:val="0"/>
      <w:divBdr>
        <w:top w:val="none" w:sz="0" w:space="0" w:color="auto"/>
        <w:left w:val="none" w:sz="0" w:space="0" w:color="auto"/>
        <w:bottom w:val="none" w:sz="0" w:space="0" w:color="auto"/>
        <w:right w:val="none" w:sz="0" w:space="0" w:color="auto"/>
      </w:divBdr>
    </w:div>
    <w:div w:id="628360768">
      <w:bodyDiv w:val="1"/>
      <w:marLeft w:val="0"/>
      <w:marRight w:val="0"/>
      <w:marTop w:val="0"/>
      <w:marBottom w:val="0"/>
      <w:divBdr>
        <w:top w:val="none" w:sz="0" w:space="0" w:color="auto"/>
        <w:left w:val="none" w:sz="0" w:space="0" w:color="auto"/>
        <w:bottom w:val="none" w:sz="0" w:space="0" w:color="auto"/>
        <w:right w:val="none" w:sz="0" w:space="0" w:color="auto"/>
      </w:divBdr>
    </w:div>
    <w:div w:id="629163959">
      <w:bodyDiv w:val="1"/>
      <w:marLeft w:val="0"/>
      <w:marRight w:val="0"/>
      <w:marTop w:val="0"/>
      <w:marBottom w:val="0"/>
      <w:divBdr>
        <w:top w:val="none" w:sz="0" w:space="0" w:color="auto"/>
        <w:left w:val="none" w:sz="0" w:space="0" w:color="auto"/>
        <w:bottom w:val="none" w:sz="0" w:space="0" w:color="auto"/>
        <w:right w:val="none" w:sz="0" w:space="0" w:color="auto"/>
      </w:divBdr>
    </w:div>
    <w:div w:id="630018239">
      <w:bodyDiv w:val="1"/>
      <w:marLeft w:val="0"/>
      <w:marRight w:val="0"/>
      <w:marTop w:val="0"/>
      <w:marBottom w:val="0"/>
      <w:divBdr>
        <w:top w:val="none" w:sz="0" w:space="0" w:color="auto"/>
        <w:left w:val="none" w:sz="0" w:space="0" w:color="auto"/>
        <w:bottom w:val="none" w:sz="0" w:space="0" w:color="auto"/>
        <w:right w:val="none" w:sz="0" w:space="0" w:color="auto"/>
      </w:divBdr>
    </w:div>
    <w:div w:id="630747848">
      <w:bodyDiv w:val="1"/>
      <w:marLeft w:val="0"/>
      <w:marRight w:val="0"/>
      <w:marTop w:val="0"/>
      <w:marBottom w:val="0"/>
      <w:divBdr>
        <w:top w:val="none" w:sz="0" w:space="0" w:color="auto"/>
        <w:left w:val="none" w:sz="0" w:space="0" w:color="auto"/>
        <w:bottom w:val="none" w:sz="0" w:space="0" w:color="auto"/>
        <w:right w:val="none" w:sz="0" w:space="0" w:color="auto"/>
      </w:divBdr>
    </w:div>
    <w:div w:id="631322902">
      <w:bodyDiv w:val="1"/>
      <w:marLeft w:val="0"/>
      <w:marRight w:val="0"/>
      <w:marTop w:val="0"/>
      <w:marBottom w:val="0"/>
      <w:divBdr>
        <w:top w:val="none" w:sz="0" w:space="0" w:color="auto"/>
        <w:left w:val="none" w:sz="0" w:space="0" w:color="auto"/>
        <w:bottom w:val="none" w:sz="0" w:space="0" w:color="auto"/>
        <w:right w:val="none" w:sz="0" w:space="0" w:color="auto"/>
      </w:divBdr>
    </w:div>
    <w:div w:id="631406332">
      <w:bodyDiv w:val="1"/>
      <w:marLeft w:val="0"/>
      <w:marRight w:val="0"/>
      <w:marTop w:val="0"/>
      <w:marBottom w:val="0"/>
      <w:divBdr>
        <w:top w:val="none" w:sz="0" w:space="0" w:color="auto"/>
        <w:left w:val="none" w:sz="0" w:space="0" w:color="auto"/>
        <w:bottom w:val="none" w:sz="0" w:space="0" w:color="auto"/>
        <w:right w:val="none" w:sz="0" w:space="0" w:color="auto"/>
      </w:divBdr>
    </w:div>
    <w:div w:id="632754204">
      <w:marLeft w:val="480"/>
      <w:marRight w:val="0"/>
      <w:marTop w:val="0"/>
      <w:marBottom w:val="0"/>
      <w:divBdr>
        <w:top w:val="none" w:sz="0" w:space="0" w:color="auto"/>
        <w:left w:val="none" w:sz="0" w:space="0" w:color="auto"/>
        <w:bottom w:val="none" w:sz="0" w:space="0" w:color="auto"/>
        <w:right w:val="none" w:sz="0" w:space="0" w:color="auto"/>
      </w:divBdr>
    </w:div>
    <w:div w:id="634289934">
      <w:bodyDiv w:val="1"/>
      <w:marLeft w:val="0"/>
      <w:marRight w:val="0"/>
      <w:marTop w:val="0"/>
      <w:marBottom w:val="0"/>
      <w:divBdr>
        <w:top w:val="none" w:sz="0" w:space="0" w:color="auto"/>
        <w:left w:val="none" w:sz="0" w:space="0" w:color="auto"/>
        <w:bottom w:val="none" w:sz="0" w:space="0" w:color="auto"/>
        <w:right w:val="none" w:sz="0" w:space="0" w:color="auto"/>
      </w:divBdr>
    </w:div>
    <w:div w:id="634481645">
      <w:marLeft w:val="480"/>
      <w:marRight w:val="0"/>
      <w:marTop w:val="0"/>
      <w:marBottom w:val="0"/>
      <w:divBdr>
        <w:top w:val="none" w:sz="0" w:space="0" w:color="auto"/>
        <w:left w:val="none" w:sz="0" w:space="0" w:color="auto"/>
        <w:bottom w:val="none" w:sz="0" w:space="0" w:color="auto"/>
        <w:right w:val="none" w:sz="0" w:space="0" w:color="auto"/>
      </w:divBdr>
    </w:div>
    <w:div w:id="634990913">
      <w:bodyDiv w:val="1"/>
      <w:marLeft w:val="0"/>
      <w:marRight w:val="0"/>
      <w:marTop w:val="0"/>
      <w:marBottom w:val="0"/>
      <w:divBdr>
        <w:top w:val="none" w:sz="0" w:space="0" w:color="auto"/>
        <w:left w:val="none" w:sz="0" w:space="0" w:color="auto"/>
        <w:bottom w:val="none" w:sz="0" w:space="0" w:color="auto"/>
        <w:right w:val="none" w:sz="0" w:space="0" w:color="auto"/>
      </w:divBdr>
    </w:div>
    <w:div w:id="635376626">
      <w:bodyDiv w:val="1"/>
      <w:marLeft w:val="0"/>
      <w:marRight w:val="0"/>
      <w:marTop w:val="0"/>
      <w:marBottom w:val="0"/>
      <w:divBdr>
        <w:top w:val="none" w:sz="0" w:space="0" w:color="auto"/>
        <w:left w:val="none" w:sz="0" w:space="0" w:color="auto"/>
        <w:bottom w:val="none" w:sz="0" w:space="0" w:color="auto"/>
        <w:right w:val="none" w:sz="0" w:space="0" w:color="auto"/>
      </w:divBdr>
      <w:divsChild>
        <w:div w:id="307784665">
          <w:marLeft w:val="480"/>
          <w:marRight w:val="0"/>
          <w:marTop w:val="0"/>
          <w:marBottom w:val="0"/>
          <w:divBdr>
            <w:top w:val="none" w:sz="0" w:space="0" w:color="auto"/>
            <w:left w:val="none" w:sz="0" w:space="0" w:color="auto"/>
            <w:bottom w:val="none" w:sz="0" w:space="0" w:color="auto"/>
            <w:right w:val="none" w:sz="0" w:space="0" w:color="auto"/>
          </w:divBdr>
        </w:div>
        <w:div w:id="142746173">
          <w:marLeft w:val="480"/>
          <w:marRight w:val="0"/>
          <w:marTop w:val="0"/>
          <w:marBottom w:val="0"/>
          <w:divBdr>
            <w:top w:val="none" w:sz="0" w:space="0" w:color="auto"/>
            <w:left w:val="none" w:sz="0" w:space="0" w:color="auto"/>
            <w:bottom w:val="none" w:sz="0" w:space="0" w:color="auto"/>
            <w:right w:val="none" w:sz="0" w:space="0" w:color="auto"/>
          </w:divBdr>
        </w:div>
      </w:divsChild>
    </w:div>
    <w:div w:id="635647277">
      <w:marLeft w:val="480"/>
      <w:marRight w:val="0"/>
      <w:marTop w:val="0"/>
      <w:marBottom w:val="0"/>
      <w:divBdr>
        <w:top w:val="none" w:sz="0" w:space="0" w:color="auto"/>
        <w:left w:val="none" w:sz="0" w:space="0" w:color="auto"/>
        <w:bottom w:val="none" w:sz="0" w:space="0" w:color="auto"/>
        <w:right w:val="none" w:sz="0" w:space="0" w:color="auto"/>
      </w:divBdr>
    </w:div>
    <w:div w:id="635989531">
      <w:marLeft w:val="480"/>
      <w:marRight w:val="0"/>
      <w:marTop w:val="0"/>
      <w:marBottom w:val="0"/>
      <w:divBdr>
        <w:top w:val="none" w:sz="0" w:space="0" w:color="auto"/>
        <w:left w:val="none" w:sz="0" w:space="0" w:color="auto"/>
        <w:bottom w:val="none" w:sz="0" w:space="0" w:color="auto"/>
        <w:right w:val="none" w:sz="0" w:space="0" w:color="auto"/>
      </w:divBdr>
    </w:div>
    <w:div w:id="636106484">
      <w:bodyDiv w:val="1"/>
      <w:marLeft w:val="0"/>
      <w:marRight w:val="0"/>
      <w:marTop w:val="0"/>
      <w:marBottom w:val="0"/>
      <w:divBdr>
        <w:top w:val="none" w:sz="0" w:space="0" w:color="auto"/>
        <w:left w:val="none" w:sz="0" w:space="0" w:color="auto"/>
        <w:bottom w:val="none" w:sz="0" w:space="0" w:color="auto"/>
        <w:right w:val="none" w:sz="0" w:space="0" w:color="auto"/>
      </w:divBdr>
    </w:div>
    <w:div w:id="638457954">
      <w:bodyDiv w:val="1"/>
      <w:marLeft w:val="0"/>
      <w:marRight w:val="0"/>
      <w:marTop w:val="0"/>
      <w:marBottom w:val="0"/>
      <w:divBdr>
        <w:top w:val="none" w:sz="0" w:space="0" w:color="auto"/>
        <w:left w:val="none" w:sz="0" w:space="0" w:color="auto"/>
        <w:bottom w:val="none" w:sz="0" w:space="0" w:color="auto"/>
        <w:right w:val="none" w:sz="0" w:space="0" w:color="auto"/>
      </w:divBdr>
    </w:div>
    <w:div w:id="638729329">
      <w:bodyDiv w:val="1"/>
      <w:marLeft w:val="0"/>
      <w:marRight w:val="0"/>
      <w:marTop w:val="0"/>
      <w:marBottom w:val="0"/>
      <w:divBdr>
        <w:top w:val="none" w:sz="0" w:space="0" w:color="auto"/>
        <w:left w:val="none" w:sz="0" w:space="0" w:color="auto"/>
        <w:bottom w:val="none" w:sz="0" w:space="0" w:color="auto"/>
        <w:right w:val="none" w:sz="0" w:space="0" w:color="auto"/>
      </w:divBdr>
      <w:divsChild>
        <w:div w:id="1100445859">
          <w:marLeft w:val="480"/>
          <w:marRight w:val="0"/>
          <w:marTop w:val="0"/>
          <w:marBottom w:val="0"/>
          <w:divBdr>
            <w:top w:val="none" w:sz="0" w:space="0" w:color="auto"/>
            <w:left w:val="none" w:sz="0" w:space="0" w:color="auto"/>
            <w:bottom w:val="none" w:sz="0" w:space="0" w:color="auto"/>
            <w:right w:val="none" w:sz="0" w:space="0" w:color="auto"/>
          </w:divBdr>
        </w:div>
        <w:div w:id="764810200">
          <w:marLeft w:val="480"/>
          <w:marRight w:val="0"/>
          <w:marTop w:val="0"/>
          <w:marBottom w:val="0"/>
          <w:divBdr>
            <w:top w:val="none" w:sz="0" w:space="0" w:color="auto"/>
            <w:left w:val="none" w:sz="0" w:space="0" w:color="auto"/>
            <w:bottom w:val="none" w:sz="0" w:space="0" w:color="auto"/>
            <w:right w:val="none" w:sz="0" w:space="0" w:color="auto"/>
          </w:divBdr>
        </w:div>
        <w:div w:id="497884866">
          <w:marLeft w:val="480"/>
          <w:marRight w:val="0"/>
          <w:marTop w:val="0"/>
          <w:marBottom w:val="0"/>
          <w:divBdr>
            <w:top w:val="none" w:sz="0" w:space="0" w:color="auto"/>
            <w:left w:val="none" w:sz="0" w:space="0" w:color="auto"/>
            <w:bottom w:val="none" w:sz="0" w:space="0" w:color="auto"/>
            <w:right w:val="none" w:sz="0" w:space="0" w:color="auto"/>
          </w:divBdr>
        </w:div>
        <w:div w:id="1148326411">
          <w:marLeft w:val="480"/>
          <w:marRight w:val="0"/>
          <w:marTop w:val="0"/>
          <w:marBottom w:val="0"/>
          <w:divBdr>
            <w:top w:val="none" w:sz="0" w:space="0" w:color="auto"/>
            <w:left w:val="none" w:sz="0" w:space="0" w:color="auto"/>
            <w:bottom w:val="none" w:sz="0" w:space="0" w:color="auto"/>
            <w:right w:val="none" w:sz="0" w:space="0" w:color="auto"/>
          </w:divBdr>
        </w:div>
        <w:div w:id="837424232">
          <w:marLeft w:val="480"/>
          <w:marRight w:val="0"/>
          <w:marTop w:val="0"/>
          <w:marBottom w:val="0"/>
          <w:divBdr>
            <w:top w:val="none" w:sz="0" w:space="0" w:color="auto"/>
            <w:left w:val="none" w:sz="0" w:space="0" w:color="auto"/>
            <w:bottom w:val="none" w:sz="0" w:space="0" w:color="auto"/>
            <w:right w:val="none" w:sz="0" w:space="0" w:color="auto"/>
          </w:divBdr>
        </w:div>
        <w:div w:id="121116750">
          <w:marLeft w:val="480"/>
          <w:marRight w:val="0"/>
          <w:marTop w:val="0"/>
          <w:marBottom w:val="0"/>
          <w:divBdr>
            <w:top w:val="none" w:sz="0" w:space="0" w:color="auto"/>
            <w:left w:val="none" w:sz="0" w:space="0" w:color="auto"/>
            <w:bottom w:val="none" w:sz="0" w:space="0" w:color="auto"/>
            <w:right w:val="none" w:sz="0" w:space="0" w:color="auto"/>
          </w:divBdr>
        </w:div>
      </w:divsChild>
    </w:div>
    <w:div w:id="638998064">
      <w:bodyDiv w:val="1"/>
      <w:marLeft w:val="0"/>
      <w:marRight w:val="0"/>
      <w:marTop w:val="0"/>
      <w:marBottom w:val="0"/>
      <w:divBdr>
        <w:top w:val="none" w:sz="0" w:space="0" w:color="auto"/>
        <w:left w:val="none" w:sz="0" w:space="0" w:color="auto"/>
        <w:bottom w:val="none" w:sz="0" w:space="0" w:color="auto"/>
        <w:right w:val="none" w:sz="0" w:space="0" w:color="auto"/>
      </w:divBdr>
    </w:div>
    <w:div w:id="640156644">
      <w:bodyDiv w:val="1"/>
      <w:marLeft w:val="0"/>
      <w:marRight w:val="0"/>
      <w:marTop w:val="0"/>
      <w:marBottom w:val="0"/>
      <w:divBdr>
        <w:top w:val="none" w:sz="0" w:space="0" w:color="auto"/>
        <w:left w:val="none" w:sz="0" w:space="0" w:color="auto"/>
        <w:bottom w:val="none" w:sz="0" w:space="0" w:color="auto"/>
        <w:right w:val="none" w:sz="0" w:space="0" w:color="auto"/>
      </w:divBdr>
    </w:div>
    <w:div w:id="642200161">
      <w:bodyDiv w:val="1"/>
      <w:marLeft w:val="0"/>
      <w:marRight w:val="0"/>
      <w:marTop w:val="0"/>
      <w:marBottom w:val="0"/>
      <w:divBdr>
        <w:top w:val="none" w:sz="0" w:space="0" w:color="auto"/>
        <w:left w:val="none" w:sz="0" w:space="0" w:color="auto"/>
        <w:bottom w:val="none" w:sz="0" w:space="0" w:color="auto"/>
        <w:right w:val="none" w:sz="0" w:space="0" w:color="auto"/>
      </w:divBdr>
    </w:div>
    <w:div w:id="642999839">
      <w:bodyDiv w:val="1"/>
      <w:marLeft w:val="0"/>
      <w:marRight w:val="0"/>
      <w:marTop w:val="0"/>
      <w:marBottom w:val="0"/>
      <w:divBdr>
        <w:top w:val="none" w:sz="0" w:space="0" w:color="auto"/>
        <w:left w:val="none" w:sz="0" w:space="0" w:color="auto"/>
        <w:bottom w:val="none" w:sz="0" w:space="0" w:color="auto"/>
        <w:right w:val="none" w:sz="0" w:space="0" w:color="auto"/>
      </w:divBdr>
    </w:div>
    <w:div w:id="643434093">
      <w:marLeft w:val="480"/>
      <w:marRight w:val="0"/>
      <w:marTop w:val="0"/>
      <w:marBottom w:val="0"/>
      <w:divBdr>
        <w:top w:val="none" w:sz="0" w:space="0" w:color="auto"/>
        <w:left w:val="none" w:sz="0" w:space="0" w:color="auto"/>
        <w:bottom w:val="none" w:sz="0" w:space="0" w:color="auto"/>
        <w:right w:val="none" w:sz="0" w:space="0" w:color="auto"/>
      </w:divBdr>
    </w:div>
    <w:div w:id="645817666">
      <w:bodyDiv w:val="1"/>
      <w:marLeft w:val="0"/>
      <w:marRight w:val="0"/>
      <w:marTop w:val="0"/>
      <w:marBottom w:val="0"/>
      <w:divBdr>
        <w:top w:val="none" w:sz="0" w:space="0" w:color="auto"/>
        <w:left w:val="none" w:sz="0" w:space="0" w:color="auto"/>
        <w:bottom w:val="none" w:sz="0" w:space="0" w:color="auto"/>
        <w:right w:val="none" w:sz="0" w:space="0" w:color="auto"/>
      </w:divBdr>
    </w:div>
    <w:div w:id="645820944">
      <w:bodyDiv w:val="1"/>
      <w:marLeft w:val="0"/>
      <w:marRight w:val="0"/>
      <w:marTop w:val="0"/>
      <w:marBottom w:val="0"/>
      <w:divBdr>
        <w:top w:val="none" w:sz="0" w:space="0" w:color="auto"/>
        <w:left w:val="none" w:sz="0" w:space="0" w:color="auto"/>
        <w:bottom w:val="none" w:sz="0" w:space="0" w:color="auto"/>
        <w:right w:val="none" w:sz="0" w:space="0" w:color="auto"/>
      </w:divBdr>
      <w:divsChild>
        <w:div w:id="1272936977">
          <w:marLeft w:val="480"/>
          <w:marRight w:val="0"/>
          <w:marTop w:val="0"/>
          <w:marBottom w:val="0"/>
          <w:divBdr>
            <w:top w:val="none" w:sz="0" w:space="0" w:color="auto"/>
            <w:left w:val="none" w:sz="0" w:space="0" w:color="auto"/>
            <w:bottom w:val="none" w:sz="0" w:space="0" w:color="auto"/>
            <w:right w:val="none" w:sz="0" w:space="0" w:color="auto"/>
          </w:divBdr>
        </w:div>
        <w:div w:id="2000887871">
          <w:marLeft w:val="480"/>
          <w:marRight w:val="0"/>
          <w:marTop w:val="0"/>
          <w:marBottom w:val="0"/>
          <w:divBdr>
            <w:top w:val="none" w:sz="0" w:space="0" w:color="auto"/>
            <w:left w:val="none" w:sz="0" w:space="0" w:color="auto"/>
            <w:bottom w:val="none" w:sz="0" w:space="0" w:color="auto"/>
            <w:right w:val="none" w:sz="0" w:space="0" w:color="auto"/>
          </w:divBdr>
        </w:div>
        <w:div w:id="1862936322">
          <w:marLeft w:val="480"/>
          <w:marRight w:val="0"/>
          <w:marTop w:val="0"/>
          <w:marBottom w:val="0"/>
          <w:divBdr>
            <w:top w:val="none" w:sz="0" w:space="0" w:color="auto"/>
            <w:left w:val="none" w:sz="0" w:space="0" w:color="auto"/>
            <w:bottom w:val="none" w:sz="0" w:space="0" w:color="auto"/>
            <w:right w:val="none" w:sz="0" w:space="0" w:color="auto"/>
          </w:divBdr>
        </w:div>
        <w:div w:id="1062601635">
          <w:marLeft w:val="480"/>
          <w:marRight w:val="0"/>
          <w:marTop w:val="0"/>
          <w:marBottom w:val="0"/>
          <w:divBdr>
            <w:top w:val="none" w:sz="0" w:space="0" w:color="auto"/>
            <w:left w:val="none" w:sz="0" w:space="0" w:color="auto"/>
            <w:bottom w:val="none" w:sz="0" w:space="0" w:color="auto"/>
            <w:right w:val="none" w:sz="0" w:space="0" w:color="auto"/>
          </w:divBdr>
        </w:div>
        <w:div w:id="825897458">
          <w:marLeft w:val="480"/>
          <w:marRight w:val="0"/>
          <w:marTop w:val="0"/>
          <w:marBottom w:val="0"/>
          <w:divBdr>
            <w:top w:val="none" w:sz="0" w:space="0" w:color="auto"/>
            <w:left w:val="none" w:sz="0" w:space="0" w:color="auto"/>
            <w:bottom w:val="none" w:sz="0" w:space="0" w:color="auto"/>
            <w:right w:val="none" w:sz="0" w:space="0" w:color="auto"/>
          </w:divBdr>
        </w:div>
        <w:div w:id="1802723890">
          <w:marLeft w:val="480"/>
          <w:marRight w:val="0"/>
          <w:marTop w:val="0"/>
          <w:marBottom w:val="0"/>
          <w:divBdr>
            <w:top w:val="none" w:sz="0" w:space="0" w:color="auto"/>
            <w:left w:val="none" w:sz="0" w:space="0" w:color="auto"/>
            <w:bottom w:val="none" w:sz="0" w:space="0" w:color="auto"/>
            <w:right w:val="none" w:sz="0" w:space="0" w:color="auto"/>
          </w:divBdr>
        </w:div>
        <w:div w:id="1073503698">
          <w:marLeft w:val="480"/>
          <w:marRight w:val="0"/>
          <w:marTop w:val="0"/>
          <w:marBottom w:val="0"/>
          <w:divBdr>
            <w:top w:val="none" w:sz="0" w:space="0" w:color="auto"/>
            <w:left w:val="none" w:sz="0" w:space="0" w:color="auto"/>
            <w:bottom w:val="none" w:sz="0" w:space="0" w:color="auto"/>
            <w:right w:val="none" w:sz="0" w:space="0" w:color="auto"/>
          </w:divBdr>
        </w:div>
        <w:div w:id="1857769646">
          <w:marLeft w:val="480"/>
          <w:marRight w:val="0"/>
          <w:marTop w:val="0"/>
          <w:marBottom w:val="0"/>
          <w:divBdr>
            <w:top w:val="none" w:sz="0" w:space="0" w:color="auto"/>
            <w:left w:val="none" w:sz="0" w:space="0" w:color="auto"/>
            <w:bottom w:val="none" w:sz="0" w:space="0" w:color="auto"/>
            <w:right w:val="none" w:sz="0" w:space="0" w:color="auto"/>
          </w:divBdr>
        </w:div>
        <w:div w:id="2131436082">
          <w:marLeft w:val="480"/>
          <w:marRight w:val="0"/>
          <w:marTop w:val="0"/>
          <w:marBottom w:val="0"/>
          <w:divBdr>
            <w:top w:val="none" w:sz="0" w:space="0" w:color="auto"/>
            <w:left w:val="none" w:sz="0" w:space="0" w:color="auto"/>
            <w:bottom w:val="none" w:sz="0" w:space="0" w:color="auto"/>
            <w:right w:val="none" w:sz="0" w:space="0" w:color="auto"/>
          </w:divBdr>
        </w:div>
      </w:divsChild>
    </w:div>
    <w:div w:id="645940137">
      <w:bodyDiv w:val="1"/>
      <w:marLeft w:val="0"/>
      <w:marRight w:val="0"/>
      <w:marTop w:val="0"/>
      <w:marBottom w:val="0"/>
      <w:divBdr>
        <w:top w:val="none" w:sz="0" w:space="0" w:color="auto"/>
        <w:left w:val="none" w:sz="0" w:space="0" w:color="auto"/>
        <w:bottom w:val="none" w:sz="0" w:space="0" w:color="auto"/>
        <w:right w:val="none" w:sz="0" w:space="0" w:color="auto"/>
      </w:divBdr>
    </w:div>
    <w:div w:id="646280747">
      <w:bodyDiv w:val="1"/>
      <w:marLeft w:val="0"/>
      <w:marRight w:val="0"/>
      <w:marTop w:val="0"/>
      <w:marBottom w:val="0"/>
      <w:divBdr>
        <w:top w:val="none" w:sz="0" w:space="0" w:color="auto"/>
        <w:left w:val="none" w:sz="0" w:space="0" w:color="auto"/>
        <w:bottom w:val="none" w:sz="0" w:space="0" w:color="auto"/>
        <w:right w:val="none" w:sz="0" w:space="0" w:color="auto"/>
      </w:divBdr>
      <w:divsChild>
        <w:div w:id="342784435">
          <w:marLeft w:val="480"/>
          <w:marRight w:val="0"/>
          <w:marTop w:val="0"/>
          <w:marBottom w:val="0"/>
          <w:divBdr>
            <w:top w:val="none" w:sz="0" w:space="0" w:color="auto"/>
            <w:left w:val="none" w:sz="0" w:space="0" w:color="auto"/>
            <w:bottom w:val="none" w:sz="0" w:space="0" w:color="auto"/>
            <w:right w:val="none" w:sz="0" w:space="0" w:color="auto"/>
          </w:divBdr>
        </w:div>
        <w:div w:id="768353149">
          <w:marLeft w:val="480"/>
          <w:marRight w:val="0"/>
          <w:marTop w:val="0"/>
          <w:marBottom w:val="0"/>
          <w:divBdr>
            <w:top w:val="none" w:sz="0" w:space="0" w:color="auto"/>
            <w:left w:val="none" w:sz="0" w:space="0" w:color="auto"/>
            <w:bottom w:val="none" w:sz="0" w:space="0" w:color="auto"/>
            <w:right w:val="none" w:sz="0" w:space="0" w:color="auto"/>
          </w:divBdr>
        </w:div>
        <w:div w:id="1104613513">
          <w:marLeft w:val="480"/>
          <w:marRight w:val="0"/>
          <w:marTop w:val="0"/>
          <w:marBottom w:val="0"/>
          <w:divBdr>
            <w:top w:val="none" w:sz="0" w:space="0" w:color="auto"/>
            <w:left w:val="none" w:sz="0" w:space="0" w:color="auto"/>
            <w:bottom w:val="none" w:sz="0" w:space="0" w:color="auto"/>
            <w:right w:val="none" w:sz="0" w:space="0" w:color="auto"/>
          </w:divBdr>
        </w:div>
        <w:div w:id="1112431673">
          <w:marLeft w:val="480"/>
          <w:marRight w:val="0"/>
          <w:marTop w:val="0"/>
          <w:marBottom w:val="0"/>
          <w:divBdr>
            <w:top w:val="none" w:sz="0" w:space="0" w:color="auto"/>
            <w:left w:val="none" w:sz="0" w:space="0" w:color="auto"/>
            <w:bottom w:val="none" w:sz="0" w:space="0" w:color="auto"/>
            <w:right w:val="none" w:sz="0" w:space="0" w:color="auto"/>
          </w:divBdr>
        </w:div>
        <w:div w:id="938216035">
          <w:marLeft w:val="480"/>
          <w:marRight w:val="0"/>
          <w:marTop w:val="0"/>
          <w:marBottom w:val="0"/>
          <w:divBdr>
            <w:top w:val="none" w:sz="0" w:space="0" w:color="auto"/>
            <w:left w:val="none" w:sz="0" w:space="0" w:color="auto"/>
            <w:bottom w:val="none" w:sz="0" w:space="0" w:color="auto"/>
            <w:right w:val="none" w:sz="0" w:space="0" w:color="auto"/>
          </w:divBdr>
        </w:div>
        <w:div w:id="579291173">
          <w:marLeft w:val="480"/>
          <w:marRight w:val="0"/>
          <w:marTop w:val="0"/>
          <w:marBottom w:val="0"/>
          <w:divBdr>
            <w:top w:val="none" w:sz="0" w:space="0" w:color="auto"/>
            <w:left w:val="none" w:sz="0" w:space="0" w:color="auto"/>
            <w:bottom w:val="none" w:sz="0" w:space="0" w:color="auto"/>
            <w:right w:val="none" w:sz="0" w:space="0" w:color="auto"/>
          </w:divBdr>
        </w:div>
      </w:divsChild>
    </w:div>
    <w:div w:id="646281775">
      <w:marLeft w:val="480"/>
      <w:marRight w:val="0"/>
      <w:marTop w:val="0"/>
      <w:marBottom w:val="0"/>
      <w:divBdr>
        <w:top w:val="none" w:sz="0" w:space="0" w:color="auto"/>
        <w:left w:val="none" w:sz="0" w:space="0" w:color="auto"/>
        <w:bottom w:val="none" w:sz="0" w:space="0" w:color="auto"/>
        <w:right w:val="none" w:sz="0" w:space="0" w:color="auto"/>
      </w:divBdr>
    </w:div>
    <w:div w:id="646588928">
      <w:bodyDiv w:val="1"/>
      <w:marLeft w:val="0"/>
      <w:marRight w:val="0"/>
      <w:marTop w:val="0"/>
      <w:marBottom w:val="0"/>
      <w:divBdr>
        <w:top w:val="none" w:sz="0" w:space="0" w:color="auto"/>
        <w:left w:val="none" w:sz="0" w:space="0" w:color="auto"/>
        <w:bottom w:val="none" w:sz="0" w:space="0" w:color="auto"/>
        <w:right w:val="none" w:sz="0" w:space="0" w:color="auto"/>
      </w:divBdr>
    </w:div>
    <w:div w:id="646975350">
      <w:bodyDiv w:val="1"/>
      <w:marLeft w:val="0"/>
      <w:marRight w:val="0"/>
      <w:marTop w:val="0"/>
      <w:marBottom w:val="0"/>
      <w:divBdr>
        <w:top w:val="none" w:sz="0" w:space="0" w:color="auto"/>
        <w:left w:val="none" w:sz="0" w:space="0" w:color="auto"/>
        <w:bottom w:val="none" w:sz="0" w:space="0" w:color="auto"/>
        <w:right w:val="none" w:sz="0" w:space="0" w:color="auto"/>
      </w:divBdr>
      <w:divsChild>
        <w:div w:id="1012100619">
          <w:marLeft w:val="480"/>
          <w:marRight w:val="0"/>
          <w:marTop w:val="0"/>
          <w:marBottom w:val="0"/>
          <w:divBdr>
            <w:top w:val="none" w:sz="0" w:space="0" w:color="auto"/>
            <w:left w:val="none" w:sz="0" w:space="0" w:color="auto"/>
            <w:bottom w:val="none" w:sz="0" w:space="0" w:color="auto"/>
            <w:right w:val="none" w:sz="0" w:space="0" w:color="auto"/>
          </w:divBdr>
        </w:div>
        <w:div w:id="1321470896">
          <w:marLeft w:val="480"/>
          <w:marRight w:val="0"/>
          <w:marTop w:val="0"/>
          <w:marBottom w:val="0"/>
          <w:divBdr>
            <w:top w:val="none" w:sz="0" w:space="0" w:color="auto"/>
            <w:left w:val="none" w:sz="0" w:space="0" w:color="auto"/>
            <w:bottom w:val="none" w:sz="0" w:space="0" w:color="auto"/>
            <w:right w:val="none" w:sz="0" w:space="0" w:color="auto"/>
          </w:divBdr>
        </w:div>
        <w:div w:id="893541893">
          <w:marLeft w:val="480"/>
          <w:marRight w:val="0"/>
          <w:marTop w:val="0"/>
          <w:marBottom w:val="0"/>
          <w:divBdr>
            <w:top w:val="none" w:sz="0" w:space="0" w:color="auto"/>
            <w:left w:val="none" w:sz="0" w:space="0" w:color="auto"/>
            <w:bottom w:val="none" w:sz="0" w:space="0" w:color="auto"/>
            <w:right w:val="none" w:sz="0" w:space="0" w:color="auto"/>
          </w:divBdr>
        </w:div>
        <w:div w:id="614753757">
          <w:marLeft w:val="480"/>
          <w:marRight w:val="0"/>
          <w:marTop w:val="0"/>
          <w:marBottom w:val="0"/>
          <w:divBdr>
            <w:top w:val="none" w:sz="0" w:space="0" w:color="auto"/>
            <w:left w:val="none" w:sz="0" w:space="0" w:color="auto"/>
            <w:bottom w:val="none" w:sz="0" w:space="0" w:color="auto"/>
            <w:right w:val="none" w:sz="0" w:space="0" w:color="auto"/>
          </w:divBdr>
        </w:div>
        <w:div w:id="1127966650">
          <w:marLeft w:val="480"/>
          <w:marRight w:val="0"/>
          <w:marTop w:val="0"/>
          <w:marBottom w:val="0"/>
          <w:divBdr>
            <w:top w:val="none" w:sz="0" w:space="0" w:color="auto"/>
            <w:left w:val="none" w:sz="0" w:space="0" w:color="auto"/>
            <w:bottom w:val="none" w:sz="0" w:space="0" w:color="auto"/>
            <w:right w:val="none" w:sz="0" w:space="0" w:color="auto"/>
          </w:divBdr>
        </w:div>
        <w:div w:id="716512240">
          <w:marLeft w:val="480"/>
          <w:marRight w:val="0"/>
          <w:marTop w:val="0"/>
          <w:marBottom w:val="0"/>
          <w:divBdr>
            <w:top w:val="none" w:sz="0" w:space="0" w:color="auto"/>
            <w:left w:val="none" w:sz="0" w:space="0" w:color="auto"/>
            <w:bottom w:val="none" w:sz="0" w:space="0" w:color="auto"/>
            <w:right w:val="none" w:sz="0" w:space="0" w:color="auto"/>
          </w:divBdr>
        </w:div>
      </w:divsChild>
    </w:div>
    <w:div w:id="650984696">
      <w:bodyDiv w:val="1"/>
      <w:marLeft w:val="0"/>
      <w:marRight w:val="0"/>
      <w:marTop w:val="0"/>
      <w:marBottom w:val="0"/>
      <w:divBdr>
        <w:top w:val="none" w:sz="0" w:space="0" w:color="auto"/>
        <w:left w:val="none" w:sz="0" w:space="0" w:color="auto"/>
        <w:bottom w:val="none" w:sz="0" w:space="0" w:color="auto"/>
        <w:right w:val="none" w:sz="0" w:space="0" w:color="auto"/>
      </w:divBdr>
      <w:divsChild>
        <w:div w:id="1535195841">
          <w:marLeft w:val="480"/>
          <w:marRight w:val="0"/>
          <w:marTop w:val="0"/>
          <w:marBottom w:val="0"/>
          <w:divBdr>
            <w:top w:val="none" w:sz="0" w:space="0" w:color="auto"/>
            <w:left w:val="none" w:sz="0" w:space="0" w:color="auto"/>
            <w:bottom w:val="none" w:sz="0" w:space="0" w:color="auto"/>
            <w:right w:val="none" w:sz="0" w:space="0" w:color="auto"/>
          </w:divBdr>
        </w:div>
      </w:divsChild>
    </w:div>
    <w:div w:id="651064569">
      <w:marLeft w:val="480"/>
      <w:marRight w:val="0"/>
      <w:marTop w:val="0"/>
      <w:marBottom w:val="0"/>
      <w:divBdr>
        <w:top w:val="none" w:sz="0" w:space="0" w:color="auto"/>
        <w:left w:val="none" w:sz="0" w:space="0" w:color="auto"/>
        <w:bottom w:val="none" w:sz="0" w:space="0" w:color="auto"/>
        <w:right w:val="none" w:sz="0" w:space="0" w:color="auto"/>
      </w:divBdr>
    </w:div>
    <w:div w:id="651101778">
      <w:bodyDiv w:val="1"/>
      <w:marLeft w:val="0"/>
      <w:marRight w:val="0"/>
      <w:marTop w:val="0"/>
      <w:marBottom w:val="0"/>
      <w:divBdr>
        <w:top w:val="none" w:sz="0" w:space="0" w:color="auto"/>
        <w:left w:val="none" w:sz="0" w:space="0" w:color="auto"/>
        <w:bottom w:val="none" w:sz="0" w:space="0" w:color="auto"/>
        <w:right w:val="none" w:sz="0" w:space="0" w:color="auto"/>
      </w:divBdr>
    </w:div>
    <w:div w:id="651253516">
      <w:bodyDiv w:val="1"/>
      <w:marLeft w:val="0"/>
      <w:marRight w:val="0"/>
      <w:marTop w:val="0"/>
      <w:marBottom w:val="0"/>
      <w:divBdr>
        <w:top w:val="none" w:sz="0" w:space="0" w:color="auto"/>
        <w:left w:val="none" w:sz="0" w:space="0" w:color="auto"/>
        <w:bottom w:val="none" w:sz="0" w:space="0" w:color="auto"/>
        <w:right w:val="none" w:sz="0" w:space="0" w:color="auto"/>
      </w:divBdr>
    </w:div>
    <w:div w:id="651445780">
      <w:bodyDiv w:val="1"/>
      <w:marLeft w:val="0"/>
      <w:marRight w:val="0"/>
      <w:marTop w:val="0"/>
      <w:marBottom w:val="0"/>
      <w:divBdr>
        <w:top w:val="none" w:sz="0" w:space="0" w:color="auto"/>
        <w:left w:val="none" w:sz="0" w:space="0" w:color="auto"/>
        <w:bottom w:val="none" w:sz="0" w:space="0" w:color="auto"/>
        <w:right w:val="none" w:sz="0" w:space="0" w:color="auto"/>
      </w:divBdr>
      <w:divsChild>
        <w:div w:id="981228438">
          <w:marLeft w:val="480"/>
          <w:marRight w:val="0"/>
          <w:marTop w:val="0"/>
          <w:marBottom w:val="0"/>
          <w:divBdr>
            <w:top w:val="none" w:sz="0" w:space="0" w:color="auto"/>
            <w:left w:val="none" w:sz="0" w:space="0" w:color="auto"/>
            <w:bottom w:val="none" w:sz="0" w:space="0" w:color="auto"/>
            <w:right w:val="none" w:sz="0" w:space="0" w:color="auto"/>
          </w:divBdr>
        </w:div>
      </w:divsChild>
    </w:div>
    <w:div w:id="652027373">
      <w:bodyDiv w:val="1"/>
      <w:marLeft w:val="0"/>
      <w:marRight w:val="0"/>
      <w:marTop w:val="0"/>
      <w:marBottom w:val="0"/>
      <w:divBdr>
        <w:top w:val="none" w:sz="0" w:space="0" w:color="auto"/>
        <w:left w:val="none" w:sz="0" w:space="0" w:color="auto"/>
        <w:bottom w:val="none" w:sz="0" w:space="0" w:color="auto"/>
        <w:right w:val="none" w:sz="0" w:space="0" w:color="auto"/>
      </w:divBdr>
    </w:div>
    <w:div w:id="652568117">
      <w:marLeft w:val="480"/>
      <w:marRight w:val="0"/>
      <w:marTop w:val="0"/>
      <w:marBottom w:val="0"/>
      <w:divBdr>
        <w:top w:val="none" w:sz="0" w:space="0" w:color="auto"/>
        <w:left w:val="none" w:sz="0" w:space="0" w:color="auto"/>
        <w:bottom w:val="none" w:sz="0" w:space="0" w:color="auto"/>
        <w:right w:val="none" w:sz="0" w:space="0" w:color="auto"/>
      </w:divBdr>
    </w:div>
    <w:div w:id="654146545">
      <w:bodyDiv w:val="1"/>
      <w:marLeft w:val="0"/>
      <w:marRight w:val="0"/>
      <w:marTop w:val="0"/>
      <w:marBottom w:val="0"/>
      <w:divBdr>
        <w:top w:val="none" w:sz="0" w:space="0" w:color="auto"/>
        <w:left w:val="none" w:sz="0" w:space="0" w:color="auto"/>
        <w:bottom w:val="none" w:sz="0" w:space="0" w:color="auto"/>
        <w:right w:val="none" w:sz="0" w:space="0" w:color="auto"/>
      </w:divBdr>
    </w:div>
    <w:div w:id="654147077">
      <w:bodyDiv w:val="1"/>
      <w:marLeft w:val="0"/>
      <w:marRight w:val="0"/>
      <w:marTop w:val="0"/>
      <w:marBottom w:val="0"/>
      <w:divBdr>
        <w:top w:val="none" w:sz="0" w:space="0" w:color="auto"/>
        <w:left w:val="none" w:sz="0" w:space="0" w:color="auto"/>
        <w:bottom w:val="none" w:sz="0" w:space="0" w:color="auto"/>
        <w:right w:val="none" w:sz="0" w:space="0" w:color="auto"/>
      </w:divBdr>
    </w:div>
    <w:div w:id="655109926">
      <w:bodyDiv w:val="1"/>
      <w:marLeft w:val="0"/>
      <w:marRight w:val="0"/>
      <w:marTop w:val="0"/>
      <w:marBottom w:val="0"/>
      <w:divBdr>
        <w:top w:val="none" w:sz="0" w:space="0" w:color="auto"/>
        <w:left w:val="none" w:sz="0" w:space="0" w:color="auto"/>
        <w:bottom w:val="none" w:sz="0" w:space="0" w:color="auto"/>
        <w:right w:val="none" w:sz="0" w:space="0" w:color="auto"/>
      </w:divBdr>
      <w:divsChild>
        <w:div w:id="674067404">
          <w:marLeft w:val="480"/>
          <w:marRight w:val="0"/>
          <w:marTop w:val="0"/>
          <w:marBottom w:val="0"/>
          <w:divBdr>
            <w:top w:val="none" w:sz="0" w:space="0" w:color="auto"/>
            <w:left w:val="none" w:sz="0" w:space="0" w:color="auto"/>
            <w:bottom w:val="none" w:sz="0" w:space="0" w:color="auto"/>
            <w:right w:val="none" w:sz="0" w:space="0" w:color="auto"/>
          </w:divBdr>
        </w:div>
        <w:div w:id="1784106670">
          <w:marLeft w:val="480"/>
          <w:marRight w:val="0"/>
          <w:marTop w:val="0"/>
          <w:marBottom w:val="0"/>
          <w:divBdr>
            <w:top w:val="none" w:sz="0" w:space="0" w:color="auto"/>
            <w:left w:val="none" w:sz="0" w:space="0" w:color="auto"/>
            <w:bottom w:val="none" w:sz="0" w:space="0" w:color="auto"/>
            <w:right w:val="none" w:sz="0" w:space="0" w:color="auto"/>
          </w:divBdr>
        </w:div>
        <w:div w:id="183637467">
          <w:marLeft w:val="480"/>
          <w:marRight w:val="0"/>
          <w:marTop w:val="0"/>
          <w:marBottom w:val="0"/>
          <w:divBdr>
            <w:top w:val="none" w:sz="0" w:space="0" w:color="auto"/>
            <w:left w:val="none" w:sz="0" w:space="0" w:color="auto"/>
            <w:bottom w:val="none" w:sz="0" w:space="0" w:color="auto"/>
            <w:right w:val="none" w:sz="0" w:space="0" w:color="auto"/>
          </w:divBdr>
        </w:div>
        <w:div w:id="979848000">
          <w:marLeft w:val="480"/>
          <w:marRight w:val="0"/>
          <w:marTop w:val="0"/>
          <w:marBottom w:val="0"/>
          <w:divBdr>
            <w:top w:val="none" w:sz="0" w:space="0" w:color="auto"/>
            <w:left w:val="none" w:sz="0" w:space="0" w:color="auto"/>
            <w:bottom w:val="none" w:sz="0" w:space="0" w:color="auto"/>
            <w:right w:val="none" w:sz="0" w:space="0" w:color="auto"/>
          </w:divBdr>
        </w:div>
        <w:div w:id="1763377565">
          <w:marLeft w:val="480"/>
          <w:marRight w:val="0"/>
          <w:marTop w:val="0"/>
          <w:marBottom w:val="0"/>
          <w:divBdr>
            <w:top w:val="none" w:sz="0" w:space="0" w:color="auto"/>
            <w:left w:val="none" w:sz="0" w:space="0" w:color="auto"/>
            <w:bottom w:val="none" w:sz="0" w:space="0" w:color="auto"/>
            <w:right w:val="none" w:sz="0" w:space="0" w:color="auto"/>
          </w:divBdr>
        </w:div>
        <w:div w:id="773944839">
          <w:marLeft w:val="480"/>
          <w:marRight w:val="0"/>
          <w:marTop w:val="0"/>
          <w:marBottom w:val="0"/>
          <w:divBdr>
            <w:top w:val="none" w:sz="0" w:space="0" w:color="auto"/>
            <w:left w:val="none" w:sz="0" w:space="0" w:color="auto"/>
            <w:bottom w:val="none" w:sz="0" w:space="0" w:color="auto"/>
            <w:right w:val="none" w:sz="0" w:space="0" w:color="auto"/>
          </w:divBdr>
        </w:div>
        <w:div w:id="1488981523">
          <w:marLeft w:val="480"/>
          <w:marRight w:val="0"/>
          <w:marTop w:val="0"/>
          <w:marBottom w:val="0"/>
          <w:divBdr>
            <w:top w:val="none" w:sz="0" w:space="0" w:color="auto"/>
            <w:left w:val="none" w:sz="0" w:space="0" w:color="auto"/>
            <w:bottom w:val="none" w:sz="0" w:space="0" w:color="auto"/>
            <w:right w:val="none" w:sz="0" w:space="0" w:color="auto"/>
          </w:divBdr>
        </w:div>
        <w:div w:id="1779831876">
          <w:marLeft w:val="480"/>
          <w:marRight w:val="0"/>
          <w:marTop w:val="0"/>
          <w:marBottom w:val="0"/>
          <w:divBdr>
            <w:top w:val="none" w:sz="0" w:space="0" w:color="auto"/>
            <w:left w:val="none" w:sz="0" w:space="0" w:color="auto"/>
            <w:bottom w:val="none" w:sz="0" w:space="0" w:color="auto"/>
            <w:right w:val="none" w:sz="0" w:space="0" w:color="auto"/>
          </w:divBdr>
        </w:div>
        <w:div w:id="606422926">
          <w:marLeft w:val="480"/>
          <w:marRight w:val="0"/>
          <w:marTop w:val="0"/>
          <w:marBottom w:val="0"/>
          <w:divBdr>
            <w:top w:val="none" w:sz="0" w:space="0" w:color="auto"/>
            <w:left w:val="none" w:sz="0" w:space="0" w:color="auto"/>
            <w:bottom w:val="none" w:sz="0" w:space="0" w:color="auto"/>
            <w:right w:val="none" w:sz="0" w:space="0" w:color="auto"/>
          </w:divBdr>
        </w:div>
        <w:div w:id="533886596">
          <w:marLeft w:val="480"/>
          <w:marRight w:val="0"/>
          <w:marTop w:val="0"/>
          <w:marBottom w:val="0"/>
          <w:divBdr>
            <w:top w:val="none" w:sz="0" w:space="0" w:color="auto"/>
            <w:left w:val="none" w:sz="0" w:space="0" w:color="auto"/>
            <w:bottom w:val="none" w:sz="0" w:space="0" w:color="auto"/>
            <w:right w:val="none" w:sz="0" w:space="0" w:color="auto"/>
          </w:divBdr>
        </w:div>
      </w:divsChild>
    </w:div>
    <w:div w:id="655111206">
      <w:bodyDiv w:val="1"/>
      <w:marLeft w:val="0"/>
      <w:marRight w:val="0"/>
      <w:marTop w:val="0"/>
      <w:marBottom w:val="0"/>
      <w:divBdr>
        <w:top w:val="none" w:sz="0" w:space="0" w:color="auto"/>
        <w:left w:val="none" w:sz="0" w:space="0" w:color="auto"/>
        <w:bottom w:val="none" w:sz="0" w:space="0" w:color="auto"/>
        <w:right w:val="none" w:sz="0" w:space="0" w:color="auto"/>
      </w:divBdr>
    </w:div>
    <w:div w:id="655426250">
      <w:bodyDiv w:val="1"/>
      <w:marLeft w:val="0"/>
      <w:marRight w:val="0"/>
      <w:marTop w:val="0"/>
      <w:marBottom w:val="0"/>
      <w:divBdr>
        <w:top w:val="none" w:sz="0" w:space="0" w:color="auto"/>
        <w:left w:val="none" w:sz="0" w:space="0" w:color="auto"/>
        <w:bottom w:val="none" w:sz="0" w:space="0" w:color="auto"/>
        <w:right w:val="none" w:sz="0" w:space="0" w:color="auto"/>
      </w:divBdr>
      <w:divsChild>
        <w:div w:id="86852047">
          <w:marLeft w:val="480"/>
          <w:marRight w:val="0"/>
          <w:marTop w:val="0"/>
          <w:marBottom w:val="0"/>
          <w:divBdr>
            <w:top w:val="none" w:sz="0" w:space="0" w:color="auto"/>
            <w:left w:val="none" w:sz="0" w:space="0" w:color="auto"/>
            <w:bottom w:val="none" w:sz="0" w:space="0" w:color="auto"/>
            <w:right w:val="none" w:sz="0" w:space="0" w:color="auto"/>
          </w:divBdr>
        </w:div>
        <w:div w:id="1770471130">
          <w:marLeft w:val="480"/>
          <w:marRight w:val="0"/>
          <w:marTop w:val="0"/>
          <w:marBottom w:val="0"/>
          <w:divBdr>
            <w:top w:val="none" w:sz="0" w:space="0" w:color="auto"/>
            <w:left w:val="none" w:sz="0" w:space="0" w:color="auto"/>
            <w:bottom w:val="none" w:sz="0" w:space="0" w:color="auto"/>
            <w:right w:val="none" w:sz="0" w:space="0" w:color="auto"/>
          </w:divBdr>
        </w:div>
        <w:div w:id="1957446897">
          <w:marLeft w:val="480"/>
          <w:marRight w:val="0"/>
          <w:marTop w:val="0"/>
          <w:marBottom w:val="0"/>
          <w:divBdr>
            <w:top w:val="none" w:sz="0" w:space="0" w:color="auto"/>
            <w:left w:val="none" w:sz="0" w:space="0" w:color="auto"/>
            <w:bottom w:val="none" w:sz="0" w:space="0" w:color="auto"/>
            <w:right w:val="none" w:sz="0" w:space="0" w:color="auto"/>
          </w:divBdr>
        </w:div>
        <w:div w:id="1155996929">
          <w:marLeft w:val="480"/>
          <w:marRight w:val="0"/>
          <w:marTop w:val="0"/>
          <w:marBottom w:val="0"/>
          <w:divBdr>
            <w:top w:val="none" w:sz="0" w:space="0" w:color="auto"/>
            <w:left w:val="none" w:sz="0" w:space="0" w:color="auto"/>
            <w:bottom w:val="none" w:sz="0" w:space="0" w:color="auto"/>
            <w:right w:val="none" w:sz="0" w:space="0" w:color="auto"/>
          </w:divBdr>
        </w:div>
        <w:div w:id="1047026337">
          <w:marLeft w:val="480"/>
          <w:marRight w:val="0"/>
          <w:marTop w:val="0"/>
          <w:marBottom w:val="0"/>
          <w:divBdr>
            <w:top w:val="none" w:sz="0" w:space="0" w:color="auto"/>
            <w:left w:val="none" w:sz="0" w:space="0" w:color="auto"/>
            <w:bottom w:val="none" w:sz="0" w:space="0" w:color="auto"/>
            <w:right w:val="none" w:sz="0" w:space="0" w:color="auto"/>
          </w:divBdr>
        </w:div>
        <w:div w:id="1908223413">
          <w:marLeft w:val="480"/>
          <w:marRight w:val="0"/>
          <w:marTop w:val="0"/>
          <w:marBottom w:val="0"/>
          <w:divBdr>
            <w:top w:val="none" w:sz="0" w:space="0" w:color="auto"/>
            <w:left w:val="none" w:sz="0" w:space="0" w:color="auto"/>
            <w:bottom w:val="none" w:sz="0" w:space="0" w:color="auto"/>
            <w:right w:val="none" w:sz="0" w:space="0" w:color="auto"/>
          </w:divBdr>
        </w:div>
        <w:div w:id="1577470118">
          <w:marLeft w:val="480"/>
          <w:marRight w:val="0"/>
          <w:marTop w:val="0"/>
          <w:marBottom w:val="0"/>
          <w:divBdr>
            <w:top w:val="none" w:sz="0" w:space="0" w:color="auto"/>
            <w:left w:val="none" w:sz="0" w:space="0" w:color="auto"/>
            <w:bottom w:val="none" w:sz="0" w:space="0" w:color="auto"/>
            <w:right w:val="none" w:sz="0" w:space="0" w:color="auto"/>
          </w:divBdr>
        </w:div>
        <w:div w:id="887689934">
          <w:marLeft w:val="480"/>
          <w:marRight w:val="0"/>
          <w:marTop w:val="0"/>
          <w:marBottom w:val="0"/>
          <w:divBdr>
            <w:top w:val="none" w:sz="0" w:space="0" w:color="auto"/>
            <w:left w:val="none" w:sz="0" w:space="0" w:color="auto"/>
            <w:bottom w:val="none" w:sz="0" w:space="0" w:color="auto"/>
            <w:right w:val="none" w:sz="0" w:space="0" w:color="auto"/>
          </w:divBdr>
        </w:div>
        <w:div w:id="1848249075">
          <w:marLeft w:val="480"/>
          <w:marRight w:val="0"/>
          <w:marTop w:val="0"/>
          <w:marBottom w:val="0"/>
          <w:divBdr>
            <w:top w:val="none" w:sz="0" w:space="0" w:color="auto"/>
            <w:left w:val="none" w:sz="0" w:space="0" w:color="auto"/>
            <w:bottom w:val="none" w:sz="0" w:space="0" w:color="auto"/>
            <w:right w:val="none" w:sz="0" w:space="0" w:color="auto"/>
          </w:divBdr>
        </w:div>
        <w:div w:id="1646159119">
          <w:marLeft w:val="480"/>
          <w:marRight w:val="0"/>
          <w:marTop w:val="0"/>
          <w:marBottom w:val="0"/>
          <w:divBdr>
            <w:top w:val="none" w:sz="0" w:space="0" w:color="auto"/>
            <w:left w:val="none" w:sz="0" w:space="0" w:color="auto"/>
            <w:bottom w:val="none" w:sz="0" w:space="0" w:color="auto"/>
            <w:right w:val="none" w:sz="0" w:space="0" w:color="auto"/>
          </w:divBdr>
        </w:div>
      </w:divsChild>
    </w:div>
    <w:div w:id="656424992">
      <w:bodyDiv w:val="1"/>
      <w:marLeft w:val="0"/>
      <w:marRight w:val="0"/>
      <w:marTop w:val="0"/>
      <w:marBottom w:val="0"/>
      <w:divBdr>
        <w:top w:val="none" w:sz="0" w:space="0" w:color="auto"/>
        <w:left w:val="none" w:sz="0" w:space="0" w:color="auto"/>
        <w:bottom w:val="none" w:sz="0" w:space="0" w:color="auto"/>
        <w:right w:val="none" w:sz="0" w:space="0" w:color="auto"/>
      </w:divBdr>
    </w:div>
    <w:div w:id="656686711">
      <w:bodyDiv w:val="1"/>
      <w:marLeft w:val="0"/>
      <w:marRight w:val="0"/>
      <w:marTop w:val="0"/>
      <w:marBottom w:val="0"/>
      <w:divBdr>
        <w:top w:val="none" w:sz="0" w:space="0" w:color="auto"/>
        <w:left w:val="none" w:sz="0" w:space="0" w:color="auto"/>
        <w:bottom w:val="none" w:sz="0" w:space="0" w:color="auto"/>
        <w:right w:val="none" w:sz="0" w:space="0" w:color="auto"/>
      </w:divBdr>
    </w:div>
    <w:div w:id="656879085">
      <w:bodyDiv w:val="1"/>
      <w:marLeft w:val="0"/>
      <w:marRight w:val="0"/>
      <w:marTop w:val="0"/>
      <w:marBottom w:val="0"/>
      <w:divBdr>
        <w:top w:val="none" w:sz="0" w:space="0" w:color="auto"/>
        <w:left w:val="none" w:sz="0" w:space="0" w:color="auto"/>
        <w:bottom w:val="none" w:sz="0" w:space="0" w:color="auto"/>
        <w:right w:val="none" w:sz="0" w:space="0" w:color="auto"/>
      </w:divBdr>
    </w:div>
    <w:div w:id="657195117">
      <w:bodyDiv w:val="1"/>
      <w:marLeft w:val="0"/>
      <w:marRight w:val="0"/>
      <w:marTop w:val="0"/>
      <w:marBottom w:val="0"/>
      <w:divBdr>
        <w:top w:val="none" w:sz="0" w:space="0" w:color="auto"/>
        <w:left w:val="none" w:sz="0" w:space="0" w:color="auto"/>
        <w:bottom w:val="none" w:sz="0" w:space="0" w:color="auto"/>
        <w:right w:val="none" w:sz="0" w:space="0" w:color="auto"/>
      </w:divBdr>
    </w:div>
    <w:div w:id="657270695">
      <w:bodyDiv w:val="1"/>
      <w:marLeft w:val="0"/>
      <w:marRight w:val="0"/>
      <w:marTop w:val="0"/>
      <w:marBottom w:val="0"/>
      <w:divBdr>
        <w:top w:val="none" w:sz="0" w:space="0" w:color="auto"/>
        <w:left w:val="none" w:sz="0" w:space="0" w:color="auto"/>
        <w:bottom w:val="none" w:sz="0" w:space="0" w:color="auto"/>
        <w:right w:val="none" w:sz="0" w:space="0" w:color="auto"/>
      </w:divBdr>
    </w:div>
    <w:div w:id="657853331">
      <w:marLeft w:val="480"/>
      <w:marRight w:val="0"/>
      <w:marTop w:val="0"/>
      <w:marBottom w:val="0"/>
      <w:divBdr>
        <w:top w:val="none" w:sz="0" w:space="0" w:color="auto"/>
        <w:left w:val="none" w:sz="0" w:space="0" w:color="auto"/>
        <w:bottom w:val="none" w:sz="0" w:space="0" w:color="auto"/>
        <w:right w:val="none" w:sz="0" w:space="0" w:color="auto"/>
      </w:divBdr>
    </w:div>
    <w:div w:id="658116582">
      <w:bodyDiv w:val="1"/>
      <w:marLeft w:val="0"/>
      <w:marRight w:val="0"/>
      <w:marTop w:val="0"/>
      <w:marBottom w:val="0"/>
      <w:divBdr>
        <w:top w:val="none" w:sz="0" w:space="0" w:color="auto"/>
        <w:left w:val="none" w:sz="0" w:space="0" w:color="auto"/>
        <w:bottom w:val="none" w:sz="0" w:space="0" w:color="auto"/>
        <w:right w:val="none" w:sz="0" w:space="0" w:color="auto"/>
      </w:divBdr>
    </w:div>
    <w:div w:id="658466895">
      <w:bodyDiv w:val="1"/>
      <w:marLeft w:val="0"/>
      <w:marRight w:val="0"/>
      <w:marTop w:val="0"/>
      <w:marBottom w:val="0"/>
      <w:divBdr>
        <w:top w:val="none" w:sz="0" w:space="0" w:color="auto"/>
        <w:left w:val="none" w:sz="0" w:space="0" w:color="auto"/>
        <w:bottom w:val="none" w:sz="0" w:space="0" w:color="auto"/>
        <w:right w:val="none" w:sz="0" w:space="0" w:color="auto"/>
      </w:divBdr>
      <w:divsChild>
        <w:div w:id="581842556">
          <w:marLeft w:val="480"/>
          <w:marRight w:val="0"/>
          <w:marTop w:val="0"/>
          <w:marBottom w:val="0"/>
          <w:divBdr>
            <w:top w:val="none" w:sz="0" w:space="0" w:color="auto"/>
            <w:left w:val="none" w:sz="0" w:space="0" w:color="auto"/>
            <w:bottom w:val="none" w:sz="0" w:space="0" w:color="auto"/>
            <w:right w:val="none" w:sz="0" w:space="0" w:color="auto"/>
          </w:divBdr>
        </w:div>
        <w:div w:id="2140415379">
          <w:marLeft w:val="480"/>
          <w:marRight w:val="0"/>
          <w:marTop w:val="0"/>
          <w:marBottom w:val="0"/>
          <w:divBdr>
            <w:top w:val="none" w:sz="0" w:space="0" w:color="auto"/>
            <w:left w:val="none" w:sz="0" w:space="0" w:color="auto"/>
            <w:bottom w:val="none" w:sz="0" w:space="0" w:color="auto"/>
            <w:right w:val="none" w:sz="0" w:space="0" w:color="auto"/>
          </w:divBdr>
        </w:div>
        <w:div w:id="159274955">
          <w:marLeft w:val="480"/>
          <w:marRight w:val="0"/>
          <w:marTop w:val="0"/>
          <w:marBottom w:val="0"/>
          <w:divBdr>
            <w:top w:val="none" w:sz="0" w:space="0" w:color="auto"/>
            <w:left w:val="none" w:sz="0" w:space="0" w:color="auto"/>
            <w:bottom w:val="none" w:sz="0" w:space="0" w:color="auto"/>
            <w:right w:val="none" w:sz="0" w:space="0" w:color="auto"/>
          </w:divBdr>
        </w:div>
      </w:divsChild>
    </w:div>
    <w:div w:id="659428543">
      <w:bodyDiv w:val="1"/>
      <w:marLeft w:val="0"/>
      <w:marRight w:val="0"/>
      <w:marTop w:val="0"/>
      <w:marBottom w:val="0"/>
      <w:divBdr>
        <w:top w:val="none" w:sz="0" w:space="0" w:color="auto"/>
        <w:left w:val="none" w:sz="0" w:space="0" w:color="auto"/>
        <w:bottom w:val="none" w:sz="0" w:space="0" w:color="auto"/>
        <w:right w:val="none" w:sz="0" w:space="0" w:color="auto"/>
      </w:divBdr>
    </w:div>
    <w:div w:id="660623101">
      <w:bodyDiv w:val="1"/>
      <w:marLeft w:val="0"/>
      <w:marRight w:val="0"/>
      <w:marTop w:val="0"/>
      <w:marBottom w:val="0"/>
      <w:divBdr>
        <w:top w:val="none" w:sz="0" w:space="0" w:color="auto"/>
        <w:left w:val="none" w:sz="0" w:space="0" w:color="auto"/>
        <w:bottom w:val="none" w:sz="0" w:space="0" w:color="auto"/>
        <w:right w:val="none" w:sz="0" w:space="0" w:color="auto"/>
      </w:divBdr>
    </w:div>
    <w:div w:id="663440056">
      <w:bodyDiv w:val="1"/>
      <w:marLeft w:val="0"/>
      <w:marRight w:val="0"/>
      <w:marTop w:val="0"/>
      <w:marBottom w:val="0"/>
      <w:divBdr>
        <w:top w:val="none" w:sz="0" w:space="0" w:color="auto"/>
        <w:left w:val="none" w:sz="0" w:space="0" w:color="auto"/>
        <w:bottom w:val="none" w:sz="0" w:space="0" w:color="auto"/>
        <w:right w:val="none" w:sz="0" w:space="0" w:color="auto"/>
      </w:divBdr>
      <w:divsChild>
        <w:div w:id="1752579138">
          <w:marLeft w:val="480"/>
          <w:marRight w:val="0"/>
          <w:marTop w:val="0"/>
          <w:marBottom w:val="0"/>
          <w:divBdr>
            <w:top w:val="none" w:sz="0" w:space="0" w:color="auto"/>
            <w:left w:val="none" w:sz="0" w:space="0" w:color="auto"/>
            <w:bottom w:val="none" w:sz="0" w:space="0" w:color="auto"/>
            <w:right w:val="none" w:sz="0" w:space="0" w:color="auto"/>
          </w:divBdr>
        </w:div>
        <w:div w:id="1506092388">
          <w:marLeft w:val="480"/>
          <w:marRight w:val="0"/>
          <w:marTop w:val="0"/>
          <w:marBottom w:val="0"/>
          <w:divBdr>
            <w:top w:val="none" w:sz="0" w:space="0" w:color="auto"/>
            <w:left w:val="none" w:sz="0" w:space="0" w:color="auto"/>
            <w:bottom w:val="none" w:sz="0" w:space="0" w:color="auto"/>
            <w:right w:val="none" w:sz="0" w:space="0" w:color="auto"/>
          </w:divBdr>
        </w:div>
        <w:div w:id="470096071">
          <w:marLeft w:val="480"/>
          <w:marRight w:val="0"/>
          <w:marTop w:val="0"/>
          <w:marBottom w:val="0"/>
          <w:divBdr>
            <w:top w:val="none" w:sz="0" w:space="0" w:color="auto"/>
            <w:left w:val="none" w:sz="0" w:space="0" w:color="auto"/>
            <w:bottom w:val="none" w:sz="0" w:space="0" w:color="auto"/>
            <w:right w:val="none" w:sz="0" w:space="0" w:color="auto"/>
          </w:divBdr>
        </w:div>
        <w:div w:id="1006055251">
          <w:marLeft w:val="480"/>
          <w:marRight w:val="0"/>
          <w:marTop w:val="0"/>
          <w:marBottom w:val="0"/>
          <w:divBdr>
            <w:top w:val="none" w:sz="0" w:space="0" w:color="auto"/>
            <w:left w:val="none" w:sz="0" w:space="0" w:color="auto"/>
            <w:bottom w:val="none" w:sz="0" w:space="0" w:color="auto"/>
            <w:right w:val="none" w:sz="0" w:space="0" w:color="auto"/>
          </w:divBdr>
        </w:div>
        <w:div w:id="1026635136">
          <w:marLeft w:val="480"/>
          <w:marRight w:val="0"/>
          <w:marTop w:val="0"/>
          <w:marBottom w:val="0"/>
          <w:divBdr>
            <w:top w:val="none" w:sz="0" w:space="0" w:color="auto"/>
            <w:left w:val="none" w:sz="0" w:space="0" w:color="auto"/>
            <w:bottom w:val="none" w:sz="0" w:space="0" w:color="auto"/>
            <w:right w:val="none" w:sz="0" w:space="0" w:color="auto"/>
          </w:divBdr>
        </w:div>
        <w:div w:id="232588586">
          <w:marLeft w:val="480"/>
          <w:marRight w:val="0"/>
          <w:marTop w:val="0"/>
          <w:marBottom w:val="0"/>
          <w:divBdr>
            <w:top w:val="none" w:sz="0" w:space="0" w:color="auto"/>
            <w:left w:val="none" w:sz="0" w:space="0" w:color="auto"/>
            <w:bottom w:val="none" w:sz="0" w:space="0" w:color="auto"/>
            <w:right w:val="none" w:sz="0" w:space="0" w:color="auto"/>
          </w:divBdr>
        </w:div>
        <w:div w:id="955019618">
          <w:marLeft w:val="480"/>
          <w:marRight w:val="0"/>
          <w:marTop w:val="0"/>
          <w:marBottom w:val="0"/>
          <w:divBdr>
            <w:top w:val="none" w:sz="0" w:space="0" w:color="auto"/>
            <w:left w:val="none" w:sz="0" w:space="0" w:color="auto"/>
            <w:bottom w:val="none" w:sz="0" w:space="0" w:color="auto"/>
            <w:right w:val="none" w:sz="0" w:space="0" w:color="auto"/>
          </w:divBdr>
        </w:div>
        <w:div w:id="137454609">
          <w:marLeft w:val="480"/>
          <w:marRight w:val="0"/>
          <w:marTop w:val="0"/>
          <w:marBottom w:val="0"/>
          <w:divBdr>
            <w:top w:val="none" w:sz="0" w:space="0" w:color="auto"/>
            <w:left w:val="none" w:sz="0" w:space="0" w:color="auto"/>
            <w:bottom w:val="none" w:sz="0" w:space="0" w:color="auto"/>
            <w:right w:val="none" w:sz="0" w:space="0" w:color="auto"/>
          </w:divBdr>
        </w:div>
        <w:div w:id="362903680">
          <w:marLeft w:val="480"/>
          <w:marRight w:val="0"/>
          <w:marTop w:val="0"/>
          <w:marBottom w:val="0"/>
          <w:divBdr>
            <w:top w:val="none" w:sz="0" w:space="0" w:color="auto"/>
            <w:left w:val="none" w:sz="0" w:space="0" w:color="auto"/>
            <w:bottom w:val="none" w:sz="0" w:space="0" w:color="auto"/>
            <w:right w:val="none" w:sz="0" w:space="0" w:color="auto"/>
          </w:divBdr>
        </w:div>
        <w:div w:id="656035057">
          <w:marLeft w:val="480"/>
          <w:marRight w:val="0"/>
          <w:marTop w:val="0"/>
          <w:marBottom w:val="0"/>
          <w:divBdr>
            <w:top w:val="none" w:sz="0" w:space="0" w:color="auto"/>
            <w:left w:val="none" w:sz="0" w:space="0" w:color="auto"/>
            <w:bottom w:val="none" w:sz="0" w:space="0" w:color="auto"/>
            <w:right w:val="none" w:sz="0" w:space="0" w:color="auto"/>
          </w:divBdr>
        </w:div>
      </w:divsChild>
    </w:div>
    <w:div w:id="664816842">
      <w:bodyDiv w:val="1"/>
      <w:marLeft w:val="0"/>
      <w:marRight w:val="0"/>
      <w:marTop w:val="0"/>
      <w:marBottom w:val="0"/>
      <w:divBdr>
        <w:top w:val="none" w:sz="0" w:space="0" w:color="auto"/>
        <w:left w:val="none" w:sz="0" w:space="0" w:color="auto"/>
        <w:bottom w:val="none" w:sz="0" w:space="0" w:color="auto"/>
        <w:right w:val="none" w:sz="0" w:space="0" w:color="auto"/>
      </w:divBdr>
    </w:div>
    <w:div w:id="665518377">
      <w:bodyDiv w:val="1"/>
      <w:marLeft w:val="0"/>
      <w:marRight w:val="0"/>
      <w:marTop w:val="0"/>
      <w:marBottom w:val="0"/>
      <w:divBdr>
        <w:top w:val="none" w:sz="0" w:space="0" w:color="auto"/>
        <w:left w:val="none" w:sz="0" w:space="0" w:color="auto"/>
        <w:bottom w:val="none" w:sz="0" w:space="0" w:color="auto"/>
        <w:right w:val="none" w:sz="0" w:space="0" w:color="auto"/>
      </w:divBdr>
    </w:div>
    <w:div w:id="667051317">
      <w:bodyDiv w:val="1"/>
      <w:marLeft w:val="0"/>
      <w:marRight w:val="0"/>
      <w:marTop w:val="0"/>
      <w:marBottom w:val="0"/>
      <w:divBdr>
        <w:top w:val="none" w:sz="0" w:space="0" w:color="auto"/>
        <w:left w:val="none" w:sz="0" w:space="0" w:color="auto"/>
        <w:bottom w:val="none" w:sz="0" w:space="0" w:color="auto"/>
        <w:right w:val="none" w:sz="0" w:space="0" w:color="auto"/>
      </w:divBdr>
    </w:div>
    <w:div w:id="667288845">
      <w:marLeft w:val="480"/>
      <w:marRight w:val="0"/>
      <w:marTop w:val="0"/>
      <w:marBottom w:val="0"/>
      <w:divBdr>
        <w:top w:val="none" w:sz="0" w:space="0" w:color="auto"/>
        <w:left w:val="none" w:sz="0" w:space="0" w:color="auto"/>
        <w:bottom w:val="none" w:sz="0" w:space="0" w:color="auto"/>
        <w:right w:val="none" w:sz="0" w:space="0" w:color="auto"/>
      </w:divBdr>
    </w:div>
    <w:div w:id="668217755">
      <w:bodyDiv w:val="1"/>
      <w:marLeft w:val="0"/>
      <w:marRight w:val="0"/>
      <w:marTop w:val="0"/>
      <w:marBottom w:val="0"/>
      <w:divBdr>
        <w:top w:val="none" w:sz="0" w:space="0" w:color="auto"/>
        <w:left w:val="none" w:sz="0" w:space="0" w:color="auto"/>
        <w:bottom w:val="none" w:sz="0" w:space="0" w:color="auto"/>
        <w:right w:val="none" w:sz="0" w:space="0" w:color="auto"/>
      </w:divBdr>
    </w:div>
    <w:div w:id="668875053">
      <w:bodyDiv w:val="1"/>
      <w:marLeft w:val="0"/>
      <w:marRight w:val="0"/>
      <w:marTop w:val="0"/>
      <w:marBottom w:val="0"/>
      <w:divBdr>
        <w:top w:val="none" w:sz="0" w:space="0" w:color="auto"/>
        <w:left w:val="none" w:sz="0" w:space="0" w:color="auto"/>
        <w:bottom w:val="none" w:sz="0" w:space="0" w:color="auto"/>
        <w:right w:val="none" w:sz="0" w:space="0" w:color="auto"/>
      </w:divBdr>
    </w:div>
    <w:div w:id="670302536">
      <w:bodyDiv w:val="1"/>
      <w:marLeft w:val="0"/>
      <w:marRight w:val="0"/>
      <w:marTop w:val="0"/>
      <w:marBottom w:val="0"/>
      <w:divBdr>
        <w:top w:val="none" w:sz="0" w:space="0" w:color="auto"/>
        <w:left w:val="none" w:sz="0" w:space="0" w:color="auto"/>
        <w:bottom w:val="none" w:sz="0" w:space="0" w:color="auto"/>
        <w:right w:val="none" w:sz="0" w:space="0" w:color="auto"/>
      </w:divBdr>
    </w:div>
    <w:div w:id="670913443">
      <w:bodyDiv w:val="1"/>
      <w:marLeft w:val="0"/>
      <w:marRight w:val="0"/>
      <w:marTop w:val="0"/>
      <w:marBottom w:val="0"/>
      <w:divBdr>
        <w:top w:val="none" w:sz="0" w:space="0" w:color="auto"/>
        <w:left w:val="none" w:sz="0" w:space="0" w:color="auto"/>
        <w:bottom w:val="none" w:sz="0" w:space="0" w:color="auto"/>
        <w:right w:val="none" w:sz="0" w:space="0" w:color="auto"/>
      </w:divBdr>
      <w:divsChild>
        <w:div w:id="2059356883">
          <w:marLeft w:val="480"/>
          <w:marRight w:val="0"/>
          <w:marTop w:val="0"/>
          <w:marBottom w:val="0"/>
          <w:divBdr>
            <w:top w:val="none" w:sz="0" w:space="0" w:color="auto"/>
            <w:left w:val="none" w:sz="0" w:space="0" w:color="auto"/>
            <w:bottom w:val="none" w:sz="0" w:space="0" w:color="auto"/>
            <w:right w:val="none" w:sz="0" w:space="0" w:color="auto"/>
          </w:divBdr>
        </w:div>
        <w:div w:id="1090657854">
          <w:marLeft w:val="480"/>
          <w:marRight w:val="0"/>
          <w:marTop w:val="0"/>
          <w:marBottom w:val="0"/>
          <w:divBdr>
            <w:top w:val="none" w:sz="0" w:space="0" w:color="auto"/>
            <w:left w:val="none" w:sz="0" w:space="0" w:color="auto"/>
            <w:bottom w:val="none" w:sz="0" w:space="0" w:color="auto"/>
            <w:right w:val="none" w:sz="0" w:space="0" w:color="auto"/>
          </w:divBdr>
        </w:div>
        <w:div w:id="1192108646">
          <w:marLeft w:val="480"/>
          <w:marRight w:val="0"/>
          <w:marTop w:val="0"/>
          <w:marBottom w:val="0"/>
          <w:divBdr>
            <w:top w:val="none" w:sz="0" w:space="0" w:color="auto"/>
            <w:left w:val="none" w:sz="0" w:space="0" w:color="auto"/>
            <w:bottom w:val="none" w:sz="0" w:space="0" w:color="auto"/>
            <w:right w:val="none" w:sz="0" w:space="0" w:color="auto"/>
          </w:divBdr>
        </w:div>
        <w:div w:id="978193818">
          <w:marLeft w:val="480"/>
          <w:marRight w:val="0"/>
          <w:marTop w:val="0"/>
          <w:marBottom w:val="0"/>
          <w:divBdr>
            <w:top w:val="none" w:sz="0" w:space="0" w:color="auto"/>
            <w:left w:val="none" w:sz="0" w:space="0" w:color="auto"/>
            <w:bottom w:val="none" w:sz="0" w:space="0" w:color="auto"/>
            <w:right w:val="none" w:sz="0" w:space="0" w:color="auto"/>
          </w:divBdr>
        </w:div>
        <w:div w:id="1671563840">
          <w:marLeft w:val="480"/>
          <w:marRight w:val="0"/>
          <w:marTop w:val="0"/>
          <w:marBottom w:val="0"/>
          <w:divBdr>
            <w:top w:val="none" w:sz="0" w:space="0" w:color="auto"/>
            <w:left w:val="none" w:sz="0" w:space="0" w:color="auto"/>
            <w:bottom w:val="none" w:sz="0" w:space="0" w:color="auto"/>
            <w:right w:val="none" w:sz="0" w:space="0" w:color="auto"/>
          </w:divBdr>
        </w:div>
        <w:div w:id="137306537">
          <w:marLeft w:val="480"/>
          <w:marRight w:val="0"/>
          <w:marTop w:val="0"/>
          <w:marBottom w:val="0"/>
          <w:divBdr>
            <w:top w:val="none" w:sz="0" w:space="0" w:color="auto"/>
            <w:left w:val="none" w:sz="0" w:space="0" w:color="auto"/>
            <w:bottom w:val="none" w:sz="0" w:space="0" w:color="auto"/>
            <w:right w:val="none" w:sz="0" w:space="0" w:color="auto"/>
          </w:divBdr>
        </w:div>
        <w:div w:id="1185367318">
          <w:marLeft w:val="480"/>
          <w:marRight w:val="0"/>
          <w:marTop w:val="0"/>
          <w:marBottom w:val="0"/>
          <w:divBdr>
            <w:top w:val="none" w:sz="0" w:space="0" w:color="auto"/>
            <w:left w:val="none" w:sz="0" w:space="0" w:color="auto"/>
            <w:bottom w:val="none" w:sz="0" w:space="0" w:color="auto"/>
            <w:right w:val="none" w:sz="0" w:space="0" w:color="auto"/>
          </w:divBdr>
        </w:div>
        <w:div w:id="2010907110">
          <w:marLeft w:val="480"/>
          <w:marRight w:val="0"/>
          <w:marTop w:val="0"/>
          <w:marBottom w:val="0"/>
          <w:divBdr>
            <w:top w:val="none" w:sz="0" w:space="0" w:color="auto"/>
            <w:left w:val="none" w:sz="0" w:space="0" w:color="auto"/>
            <w:bottom w:val="none" w:sz="0" w:space="0" w:color="auto"/>
            <w:right w:val="none" w:sz="0" w:space="0" w:color="auto"/>
          </w:divBdr>
        </w:div>
        <w:div w:id="310211566">
          <w:marLeft w:val="480"/>
          <w:marRight w:val="0"/>
          <w:marTop w:val="0"/>
          <w:marBottom w:val="0"/>
          <w:divBdr>
            <w:top w:val="none" w:sz="0" w:space="0" w:color="auto"/>
            <w:left w:val="none" w:sz="0" w:space="0" w:color="auto"/>
            <w:bottom w:val="none" w:sz="0" w:space="0" w:color="auto"/>
            <w:right w:val="none" w:sz="0" w:space="0" w:color="auto"/>
          </w:divBdr>
        </w:div>
        <w:div w:id="307980973">
          <w:marLeft w:val="480"/>
          <w:marRight w:val="0"/>
          <w:marTop w:val="0"/>
          <w:marBottom w:val="0"/>
          <w:divBdr>
            <w:top w:val="none" w:sz="0" w:space="0" w:color="auto"/>
            <w:left w:val="none" w:sz="0" w:space="0" w:color="auto"/>
            <w:bottom w:val="none" w:sz="0" w:space="0" w:color="auto"/>
            <w:right w:val="none" w:sz="0" w:space="0" w:color="auto"/>
          </w:divBdr>
        </w:div>
        <w:div w:id="515266330">
          <w:marLeft w:val="480"/>
          <w:marRight w:val="0"/>
          <w:marTop w:val="0"/>
          <w:marBottom w:val="0"/>
          <w:divBdr>
            <w:top w:val="none" w:sz="0" w:space="0" w:color="auto"/>
            <w:left w:val="none" w:sz="0" w:space="0" w:color="auto"/>
            <w:bottom w:val="none" w:sz="0" w:space="0" w:color="auto"/>
            <w:right w:val="none" w:sz="0" w:space="0" w:color="auto"/>
          </w:divBdr>
        </w:div>
        <w:div w:id="462620447">
          <w:marLeft w:val="480"/>
          <w:marRight w:val="0"/>
          <w:marTop w:val="0"/>
          <w:marBottom w:val="0"/>
          <w:divBdr>
            <w:top w:val="none" w:sz="0" w:space="0" w:color="auto"/>
            <w:left w:val="none" w:sz="0" w:space="0" w:color="auto"/>
            <w:bottom w:val="none" w:sz="0" w:space="0" w:color="auto"/>
            <w:right w:val="none" w:sz="0" w:space="0" w:color="auto"/>
          </w:divBdr>
        </w:div>
        <w:div w:id="956301540">
          <w:marLeft w:val="480"/>
          <w:marRight w:val="0"/>
          <w:marTop w:val="0"/>
          <w:marBottom w:val="0"/>
          <w:divBdr>
            <w:top w:val="none" w:sz="0" w:space="0" w:color="auto"/>
            <w:left w:val="none" w:sz="0" w:space="0" w:color="auto"/>
            <w:bottom w:val="none" w:sz="0" w:space="0" w:color="auto"/>
            <w:right w:val="none" w:sz="0" w:space="0" w:color="auto"/>
          </w:divBdr>
        </w:div>
        <w:div w:id="1407265712">
          <w:marLeft w:val="480"/>
          <w:marRight w:val="0"/>
          <w:marTop w:val="0"/>
          <w:marBottom w:val="0"/>
          <w:divBdr>
            <w:top w:val="none" w:sz="0" w:space="0" w:color="auto"/>
            <w:left w:val="none" w:sz="0" w:space="0" w:color="auto"/>
            <w:bottom w:val="none" w:sz="0" w:space="0" w:color="auto"/>
            <w:right w:val="none" w:sz="0" w:space="0" w:color="auto"/>
          </w:divBdr>
        </w:div>
      </w:divsChild>
    </w:div>
    <w:div w:id="672953715">
      <w:bodyDiv w:val="1"/>
      <w:marLeft w:val="0"/>
      <w:marRight w:val="0"/>
      <w:marTop w:val="0"/>
      <w:marBottom w:val="0"/>
      <w:divBdr>
        <w:top w:val="none" w:sz="0" w:space="0" w:color="auto"/>
        <w:left w:val="none" w:sz="0" w:space="0" w:color="auto"/>
        <w:bottom w:val="none" w:sz="0" w:space="0" w:color="auto"/>
        <w:right w:val="none" w:sz="0" w:space="0" w:color="auto"/>
      </w:divBdr>
    </w:div>
    <w:div w:id="674307654">
      <w:bodyDiv w:val="1"/>
      <w:marLeft w:val="0"/>
      <w:marRight w:val="0"/>
      <w:marTop w:val="0"/>
      <w:marBottom w:val="0"/>
      <w:divBdr>
        <w:top w:val="none" w:sz="0" w:space="0" w:color="auto"/>
        <w:left w:val="none" w:sz="0" w:space="0" w:color="auto"/>
        <w:bottom w:val="none" w:sz="0" w:space="0" w:color="auto"/>
        <w:right w:val="none" w:sz="0" w:space="0" w:color="auto"/>
      </w:divBdr>
    </w:div>
    <w:div w:id="675612902">
      <w:bodyDiv w:val="1"/>
      <w:marLeft w:val="0"/>
      <w:marRight w:val="0"/>
      <w:marTop w:val="0"/>
      <w:marBottom w:val="0"/>
      <w:divBdr>
        <w:top w:val="none" w:sz="0" w:space="0" w:color="auto"/>
        <w:left w:val="none" w:sz="0" w:space="0" w:color="auto"/>
        <w:bottom w:val="none" w:sz="0" w:space="0" w:color="auto"/>
        <w:right w:val="none" w:sz="0" w:space="0" w:color="auto"/>
      </w:divBdr>
      <w:divsChild>
        <w:div w:id="989940303">
          <w:marLeft w:val="480"/>
          <w:marRight w:val="0"/>
          <w:marTop w:val="0"/>
          <w:marBottom w:val="0"/>
          <w:divBdr>
            <w:top w:val="none" w:sz="0" w:space="0" w:color="auto"/>
            <w:left w:val="none" w:sz="0" w:space="0" w:color="auto"/>
            <w:bottom w:val="none" w:sz="0" w:space="0" w:color="auto"/>
            <w:right w:val="none" w:sz="0" w:space="0" w:color="auto"/>
          </w:divBdr>
        </w:div>
        <w:div w:id="1342388371">
          <w:marLeft w:val="480"/>
          <w:marRight w:val="0"/>
          <w:marTop w:val="0"/>
          <w:marBottom w:val="0"/>
          <w:divBdr>
            <w:top w:val="none" w:sz="0" w:space="0" w:color="auto"/>
            <w:left w:val="none" w:sz="0" w:space="0" w:color="auto"/>
            <w:bottom w:val="none" w:sz="0" w:space="0" w:color="auto"/>
            <w:right w:val="none" w:sz="0" w:space="0" w:color="auto"/>
          </w:divBdr>
        </w:div>
        <w:div w:id="1980108800">
          <w:marLeft w:val="480"/>
          <w:marRight w:val="0"/>
          <w:marTop w:val="0"/>
          <w:marBottom w:val="0"/>
          <w:divBdr>
            <w:top w:val="none" w:sz="0" w:space="0" w:color="auto"/>
            <w:left w:val="none" w:sz="0" w:space="0" w:color="auto"/>
            <w:bottom w:val="none" w:sz="0" w:space="0" w:color="auto"/>
            <w:right w:val="none" w:sz="0" w:space="0" w:color="auto"/>
          </w:divBdr>
        </w:div>
        <w:div w:id="2052463397">
          <w:marLeft w:val="480"/>
          <w:marRight w:val="0"/>
          <w:marTop w:val="0"/>
          <w:marBottom w:val="0"/>
          <w:divBdr>
            <w:top w:val="none" w:sz="0" w:space="0" w:color="auto"/>
            <w:left w:val="none" w:sz="0" w:space="0" w:color="auto"/>
            <w:bottom w:val="none" w:sz="0" w:space="0" w:color="auto"/>
            <w:right w:val="none" w:sz="0" w:space="0" w:color="auto"/>
          </w:divBdr>
        </w:div>
        <w:div w:id="100731268">
          <w:marLeft w:val="480"/>
          <w:marRight w:val="0"/>
          <w:marTop w:val="0"/>
          <w:marBottom w:val="0"/>
          <w:divBdr>
            <w:top w:val="none" w:sz="0" w:space="0" w:color="auto"/>
            <w:left w:val="none" w:sz="0" w:space="0" w:color="auto"/>
            <w:bottom w:val="none" w:sz="0" w:space="0" w:color="auto"/>
            <w:right w:val="none" w:sz="0" w:space="0" w:color="auto"/>
          </w:divBdr>
        </w:div>
        <w:div w:id="1152796918">
          <w:marLeft w:val="480"/>
          <w:marRight w:val="0"/>
          <w:marTop w:val="0"/>
          <w:marBottom w:val="0"/>
          <w:divBdr>
            <w:top w:val="none" w:sz="0" w:space="0" w:color="auto"/>
            <w:left w:val="none" w:sz="0" w:space="0" w:color="auto"/>
            <w:bottom w:val="none" w:sz="0" w:space="0" w:color="auto"/>
            <w:right w:val="none" w:sz="0" w:space="0" w:color="auto"/>
          </w:divBdr>
        </w:div>
        <w:div w:id="1829638155">
          <w:marLeft w:val="480"/>
          <w:marRight w:val="0"/>
          <w:marTop w:val="0"/>
          <w:marBottom w:val="0"/>
          <w:divBdr>
            <w:top w:val="none" w:sz="0" w:space="0" w:color="auto"/>
            <w:left w:val="none" w:sz="0" w:space="0" w:color="auto"/>
            <w:bottom w:val="none" w:sz="0" w:space="0" w:color="auto"/>
            <w:right w:val="none" w:sz="0" w:space="0" w:color="auto"/>
          </w:divBdr>
        </w:div>
        <w:div w:id="977808424">
          <w:marLeft w:val="480"/>
          <w:marRight w:val="0"/>
          <w:marTop w:val="0"/>
          <w:marBottom w:val="0"/>
          <w:divBdr>
            <w:top w:val="none" w:sz="0" w:space="0" w:color="auto"/>
            <w:left w:val="none" w:sz="0" w:space="0" w:color="auto"/>
            <w:bottom w:val="none" w:sz="0" w:space="0" w:color="auto"/>
            <w:right w:val="none" w:sz="0" w:space="0" w:color="auto"/>
          </w:divBdr>
        </w:div>
        <w:div w:id="699742070">
          <w:marLeft w:val="480"/>
          <w:marRight w:val="0"/>
          <w:marTop w:val="0"/>
          <w:marBottom w:val="0"/>
          <w:divBdr>
            <w:top w:val="none" w:sz="0" w:space="0" w:color="auto"/>
            <w:left w:val="none" w:sz="0" w:space="0" w:color="auto"/>
            <w:bottom w:val="none" w:sz="0" w:space="0" w:color="auto"/>
            <w:right w:val="none" w:sz="0" w:space="0" w:color="auto"/>
          </w:divBdr>
        </w:div>
        <w:div w:id="1090808298">
          <w:marLeft w:val="480"/>
          <w:marRight w:val="0"/>
          <w:marTop w:val="0"/>
          <w:marBottom w:val="0"/>
          <w:divBdr>
            <w:top w:val="none" w:sz="0" w:space="0" w:color="auto"/>
            <w:left w:val="none" w:sz="0" w:space="0" w:color="auto"/>
            <w:bottom w:val="none" w:sz="0" w:space="0" w:color="auto"/>
            <w:right w:val="none" w:sz="0" w:space="0" w:color="auto"/>
          </w:divBdr>
        </w:div>
        <w:div w:id="840893194">
          <w:marLeft w:val="480"/>
          <w:marRight w:val="0"/>
          <w:marTop w:val="0"/>
          <w:marBottom w:val="0"/>
          <w:divBdr>
            <w:top w:val="none" w:sz="0" w:space="0" w:color="auto"/>
            <w:left w:val="none" w:sz="0" w:space="0" w:color="auto"/>
            <w:bottom w:val="none" w:sz="0" w:space="0" w:color="auto"/>
            <w:right w:val="none" w:sz="0" w:space="0" w:color="auto"/>
          </w:divBdr>
        </w:div>
        <w:div w:id="1153257997">
          <w:marLeft w:val="480"/>
          <w:marRight w:val="0"/>
          <w:marTop w:val="0"/>
          <w:marBottom w:val="0"/>
          <w:divBdr>
            <w:top w:val="none" w:sz="0" w:space="0" w:color="auto"/>
            <w:left w:val="none" w:sz="0" w:space="0" w:color="auto"/>
            <w:bottom w:val="none" w:sz="0" w:space="0" w:color="auto"/>
            <w:right w:val="none" w:sz="0" w:space="0" w:color="auto"/>
          </w:divBdr>
        </w:div>
        <w:div w:id="2096902149">
          <w:marLeft w:val="480"/>
          <w:marRight w:val="0"/>
          <w:marTop w:val="0"/>
          <w:marBottom w:val="0"/>
          <w:divBdr>
            <w:top w:val="none" w:sz="0" w:space="0" w:color="auto"/>
            <w:left w:val="none" w:sz="0" w:space="0" w:color="auto"/>
            <w:bottom w:val="none" w:sz="0" w:space="0" w:color="auto"/>
            <w:right w:val="none" w:sz="0" w:space="0" w:color="auto"/>
          </w:divBdr>
        </w:div>
        <w:div w:id="1523323600">
          <w:marLeft w:val="480"/>
          <w:marRight w:val="0"/>
          <w:marTop w:val="0"/>
          <w:marBottom w:val="0"/>
          <w:divBdr>
            <w:top w:val="none" w:sz="0" w:space="0" w:color="auto"/>
            <w:left w:val="none" w:sz="0" w:space="0" w:color="auto"/>
            <w:bottom w:val="none" w:sz="0" w:space="0" w:color="auto"/>
            <w:right w:val="none" w:sz="0" w:space="0" w:color="auto"/>
          </w:divBdr>
        </w:div>
        <w:div w:id="1224294059">
          <w:marLeft w:val="480"/>
          <w:marRight w:val="0"/>
          <w:marTop w:val="0"/>
          <w:marBottom w:val="0"/>
          <w:divBdr>
            <w:top w:val="none" w:sz="0" w:space="0" w:color="auto"/>
            <w:left w:val="none" w:sz="0" w:space="0" w:color="auto"/>
            <w:bottom w:val="none" w:sz="0" w:space="0" w:color="auto"/>
            <w:right w:val="none" w:sz="0" w:space="0" w:color="auto"/>
          </w:divBdr>
        </w:div>
      </w:divsChild>
    </w:div>
    <w:div w:id="676230379">
      <w:bodyDiv w:val="1"/>
      <w:marLeft w:val="0"/>
      <w:marRight w:val="0"/>
      <w:marTop w:val="0"/>
      <w:marBottom w:val="0"/>
      <w:divBdr>
        <w:top w:val="none" w:sz="0" w:space="0" w:color="auto"/>
        <w:left w:val="none" w:sz="0" w:space="0" w:color="auto"/>
        <w:bottom w:val="none" w:sz="0" w:space="0" w:color="auto"/>
        <w:right w:val="none" w:sz="0" w:space="0" w:color="auto"/>
      </w:divBdr>
      <w:divsChild>
        <w:div w:id="69280198">
          <w:marLeft w:val="480"/>
          <w:marRight w:val="0"/>
          <w:marTop w:val="0"/>
          <w:marBottom w:val="0"/>
          <w:divBdr>
            <w:top w:val="none" w:sz="0" w:space="0" w:color="auto"/>
            <w:left w:val="none" w:sz="0" w:space="0" w:color="auto"/>
            <w:bottom w:val="none" w:sz="0" w:space="0" w:color="auto"/>
            <w:right w:val="none" w:sz="0" w:space="0" w:color="auto"/>
          </w:divBdr>
        </w:div>
        <w:div w:id="1884831883">
          <w:marLeft w:val="480"/>
          <w:marRight w:val="0"/>
          <w:marTop w:val="0"/>
          <w:marBottom w:val="0"/>
          <w:divBdr>
            <w:top w:val="none" w:sz="0" w:space="0" w:color="auto"/>
            <w:left w:val="none" w:sz="0" w:space="0" w:color="auto"/>
            <w:bottom w:val="none" w:sz="0" w:space="0" w:color="auto"/>
            <w:right w:val="none" w:sz="0" w:space="0" w:color="auto"/>
          </w:divBdr>
        </w:div>
        <w:div w:id="1203785140">
          <w:marLeft w:val="480"/>
          <w:marRight w:val="0"/>
          <w:marTop w:val="0"/>
          <w:marBottom w:val="0"/>
          <w:divBdr>
            <w:top w:val="none" w:sz="0" w:space="0" w:color="auto"/>
            <w:left w:val="none" w:sz="0" w:space="0" w:color="auto"/>
            <w:bottom w:val="none" w:sz="0" w:space="0" w:color="auto"/>
            <w:right w:val="none" w:sz="0" w:space="0" w:color="auto"/>
          </w:divBdr>
        </w:div>
        <w:div w:id="1820413906">
          <w:marLeft w:val="480"/>
          <w:marRight w:val="0"/>
          <w:marTop w:val="0"/>
          <w:marBottom w:val="0"/>
          <w:divBdr>
            <w:top w:val="none" w:sz="0" w:space="0" w:color="auto"/>
            <w:left w:val="none" w:sz="0" w:space="0" w:color="auto"/>
            <w:bottom w:val="none" w:sz="0" w:space="0" w:color="auto"/>
            <w:right w:val="none" w:sz="0" w:space="0" w:color="auto"/>
          </w:divBdr>
        </w:div>
        <w:div w:id="1478960949">
          <w:marLeft w:val="480"/>
          <w:marRight w:val="0"/>
          <w:marTop w:val="0"/>
          <w:marBottom w:val="0"/>
          <w:divBdr>
            <w:top w:val="none" w:sz="0" w:space="0" w:color="auto"/>
            <w:left w:val="none" w:sz="0" w:space="0" w:color="auto"/>
            <w:bottom w:val="none" w:sz="0" w:space="0" w:color="auto"/>
            <w:right w:val="none" w:sz="0" w:space="0" w:color="auto"/>
          </w:divBdr>
        </w:div>
        <w:div w:id="1379430824">
          <w:marLeft w:val="480"/>
          <w:marRight w:val="0"/>
          <w:marTop w:val="0"/>
          <w:marBottom w:val="0"/>
          <w:divBdr>
            <w:top w:val="none" w:sz="0" w:space="0" w:color="auto"/>
            <w:left w:val="none" w:sz="0" w:space="0" w:color="auto"/>
            <w:bottom w:val="none" w:sz="0" w:space="0" w:color="auto"/>
            <w:right w:val="none" w:sz="0" w:space="0" w:color="auto"/>
          </w:divBdr>
        </w:div>
        <w:div w:id="992638916">
          <w:marLeft w:val="480"/>
          <w:marRight w:val="0"/>
          <w:marTop w:val="0"/>
          <w:marBottom w:val="0"/>
          <w:divBdr>
            <w:top w:val="none" w:sz="0" w:space="0" w:color="auto"/>
            <w:left w:val="none" w:sz="0" w:space="0" w:color="auto"/>
            <w:bottom w:val="none" w:sz="0" w:space="0" w:color="auto"/>
            <w:right w:val="none" w:sz="0" w:space="0" w:color="auto"/>
          </w:divBdr>
        </w:div>
        <w:div w:id="766342690">
          <w:marLeft w:val="480"/>
          <w:marRight w:val="0"/>
          <w:marTop w:val="0"/>
          <w:marBottom w:val="0"/>
          <w:divBdr>
            <w:top w:val="none" w:sz="0" w:space="0" w:color="auto"/>
            <w:left w:val="none" w:sz="0" w:space="0" w:color="auto"/>
            <w:bottom w:val="none" w:sz="0" w:space="0" w:color="auto"/>
            <w:right w:val="none" w:sz="0" w:space="0" w:color="auto"/>
          </w:divBdr>
        </w:div>
        <w:div w:id="799231494">
          <w:marLeft w:val="480"/>
          <w:marRight w:val="0"/>
          <w:marTop w:val="0"/>
          <w:marBottom w:val="0"/>
          <w:divBdr>
            <w:top w:val="none" w:sz="0" w:space="0" w:color="auto"/>
            <w:left w:val="none" w:sz="0" w:space="0" w:color="auto"/>
            <w:bottom w:val="none" w:sz="0" w:space="0" w:color="auto"/>
            <w:right w:val="none" w:sz="0" w:space="0" w:color="auto"/>
          </w:divBdr>
        </w:div>
        <w:div w:id="1186946862">
          <w:marLeft w:val="480"/>
          <w:marRight w:val="0"/>
          <w:marTop w:val="0"/>
          <w:marBottom w:val="0"/>
          <w:divBdr>
            <w:top w:val="none" w:sz="0" w:space="0" w:color="auto"/>
            <w:left w:val="none" w:sz="0" w:space="0" w:color="auto"/>
            <w:bottom w:val="none" w:sz="0" w:space="0" w:color="auto"/>
            <w:right w:val="none" w:sz="0" w:space="0" w:color="auto"/>
          </w:divBdr>
        </w:div>
        <w:div w:id="23679761">
          <w:marLeft w:val="480"/>
          <w:marRight w:val="0"/>
          <w:marTop w:val="0"/>
          <w:marBottom w:val="0"/>
          <w:divBdr>
            <w:top w:val="none" w:sz="0" w:space="0" w:color="auto"/>
            <w:left w:val="none" w:sz="0" w:space="0" w:color="auto"/>
            <w:bottom w:val="none" w:sz="0" w:space="0" w:color="auto"/>
            <w:right w:val="none" w:sz="0" w:space="0" w:color="auto"/>
          </w:divBdr>
        </w:div>
        <w:div w:id="1891964241">
          <w:marLeft w:val="480"/>
          <w:marRight w:val="0"/>
          <w:marTop w:val="0"/>
          <w:marBottom w:val="0"/>
          <w:divBdr>
            <w:top w:val="none" w:sz="0" w:space="0" w:color="auto"/>
            <w:left w:val="none" w:sz="0" w:space="0" w:color="auto"/>
            <w:bottom w:val="none" w:sz="0" w:space="0" w:color="auto"/>
            <w:right w:val="none" w:sz="0" w:space="0" w:color="auto"/>
          </w:divBdr>
        </w:div>
        <w:div w:id="639653292">
          <w:marLeft w:val="480"/>
          <w:marRight w:val="0"/>
          <w:marTop w:val="0"/>
          <w:marBottom w:val="0"/>
          <w:divBdr>
            <w:top w:val="none" w:sz="0" w:space="0" w:color="auto"/>
            <w:left w:val="none" w:sz="0" w:space="0" w:color="auto"/>
            <w:bottom w:val="none" w:sz="0" w:space="0" w:color="auto"/>
            <w:right w:val="none" w:sz="0" w:space="0" w:color="auto"/>
          </w:divBdr>
        </w:div>
        <w:div w:id="2007007215">
          <w:marLeft w:val="480"/>
          <w:marRight w:val="0"/>
          <w:marTop w:val="0"/>
          <w:marBottom w:val="0"/>
          <w:divBdr>
            <w:top w:val="none" w:sz="0" w:space="0" w:color="auto"/>
            <w:left w:val="none" w:sz="0" w:space="0" w:color="auto"/>
            <w:bottom w:val="none" w:sz="0" w:space="0" w:color="auto"/>
            <w:right w:val="none" w:sz="0" w:space="0" w:color="auto"/>
          </w:divBdr>
        </w:div>
        <w:div w:id="781269459">
          <w:marLeft w:val="480"/>
          <w:marRight w:val="0"/>
          <w:marTop w:val="0"/>
          <w:marBottom w:val="0"/>
          <w:divBdr>
            <w:top w:val="none" w:sz="0" w:space="0" w:color="auto"/>
            <w:left w:val="none" w:sz="0" w:space="0" w:color="auto"/>
            <w:bottom w:val="none" w:sz="0" w:space="0" w:color="auto"/>
            <w:right w:val="none" w:sz="0" w:space="0" w:color="auto"/>
          </w:divBdr>
        </w:div>
        <w:div w:id="1592811123">
          <w:marLeft w:val="480"/>
          <w:marRight w:val="0"/>
          <w:marTop w:val="0"/>
          <w:marBottom w:val="0"/>
          <w:divBdr>
            <w:top w:val="none" w:sz="0" w:space="0" w:color="auto"/>
            <w:left w:val="none" w:sz="0" w:space="0" w:color="auto"/>
            <w:bottom w:val="none" w:sz="0" w:space="0" w:color="auto"/>
            <w:right w:val="none" w:sz="0" w:space="0" w:color="auto"/>
          </w:divBdr>
        </w:div>
      </w:divsChild>
    </w:div>
    <w:div w:id="676660234">
      <w:bodyDiv w:val="1"/>
      <w:marLeft w:val="0"/>
      <w:marRight w:val="0"/>
      <w:marTop w:val="0"/>
      <w:marBottom w:val="0"/>
      <w:divBdr>
        <w:top w:val="none" w:sz="0" w:space="0" w:color="auto"/>
        <w:left w:val="none" w:sz="0" w:space="0" w:color="auto"/>
        <w:bottom w:val="none" w:sz="0" w:space="0" w:color="auto"/>
        <w:right w:val="none" w:sz="0" w:space="0" w:color="auto"/>
      </w:divBdr>
      <w:divsChild>
        <w:div w:id="197091190">
          <w:marLeft w:val="480"/>
          <w:marRight w:val="0"/>
          <w:marTop w:val="0"/>
          <w:marBottom w:val="0"/>
          <w:divBdr>
            <w:top w:val="none" w:sz="0" w:space="0" w:color="auto"/>
            <w:left w:val="none" w:sz="0" w:space="0" w:color="auto"/>
            <w:bottom w:val="none" w:sz="0" w:space="0" w:color="auto"/>
            <w:right w:val="none" w:sz="0" w:space="0" w:color="auto"/>
          </w:divBdr>
        </w:div>
        <w:div w:id="1836843506">
          <w:marLeft w:val="480"/>
          <w:marRight w:val="0"/>
          <w:marTop w:val="0"/>
          <w:marBottom w:val="0"/>
          <w:divBdr>
            <w:top w:val="none" w:sz="0" w:space="0" w:color="auto"/>
            <w:left w:val="none" w:sz="0" w:space="0" w:color="auto"/>
            <w:bottom w:val="none" w:sz="0" w:space="0" w:color="auto"/>
            <w:right w:val="none" w:sz="0" w:space="0" w:color="auto"/>
          </w:divBdr>
        </w:div>
        <w:div w:id="969016465">
          <w:marLeft w:val="480"/>
          <w:marRight w:val="0"/>
          <w:marTop w:val="0"/>
          <w:marBottom w:val="0"/>
          <w:divBdr>
            <w:top w:val="none" w:sz="0" w:space="0" w:color="auto"/>
            <w:left w:val="none" w:sz="0" w:space="0" w:color="auto"/>
            <w:bottom w:val="none" w:sz="0" w:space="0" w:color="auto"/>
            <w:right w:val="none" w:sz="0" w:space="0" w:color="auto"/>
          </w:divBdr>
        </w:div>
        <w:div w:id="1118136359">
          <w:marLeft w:val="480"/>
          <w:marRight w:val="0"/>
          <w:marTop w:val="0"/>
          <w:marBottom w:val="0"/>
          <w:divBdr>
            <w:top w:val="none" w:sz="0" w:space="0" w:color="auto"/>
            <w:left w:val="none" w:sz="0" w:space="0" w:color="auto"/>
            <w:bottom w:val="none" w:sz="0" w:space="0" w:color="auto"/>
            <w:right w:val="none" w:sz="0" w:space="0" w:color="auto"/>
          </w:divBdr>
        </w:div>
        <w:div w:id="891579917">
          <w:marLeft w:val="480"/>
          <w:marRight w:val="0"/>
          <w:marTop w:val="0"/>
          <w:marBottom w:val="0"/>
          <w:divBdr>
            <w:top w:val="none" w:sz="0" w:space="0" w:color="auto"/>
            <w:left w:val="none" w:sz="0" w:space="0" w:color="auto"/>
            <w:bottom w:val="none" w:sz="0" w:space="0" w:color="auto"/>
            <w:right w:val="none" w:sz="0" w:space="0" w:color="auto"/>
          </w:divBdr>
        </w:div>
        <w:div w:id="512720547">
          <w:marLeft w:val="480"/>
          <w:marRight w:val="0"/>
          <w:marTop w:val="0"/>
          <w:marBottom w:val="0"/>
          <w:divBdr>
            <w:top w:val="none" w:sz="0" w:space="0" w:color="auto"/>
            <w:left w:val="none" w:sz="0" w:space="0" w:color="auto"/>
            <w:bottom w:val="none" w:sz="0" w:space="0" w:color="auto"/>
            <w:right w:val="none" w:sz="0" w:space="0" w:color="auto"/>
          </w:divBdr>
        </w:div>
        <w:div w:id="232661460">
          <w:marLeft w:val="480"/>
          <w:marRight w:val="0"/>
          <w:marTop w:val="0"/>
          <w:marBottom w:val="0"/>
          <w:divBdr>
            <w:top w:val="none" w:sz="0" w:space="0" w:color="auto"/>
            <w:left w:val="none" w:sz="0" w:space="0" w:color="auto"/>
            <w:bottom w:val="none" w:sz="0" w:space="0" w:color="auto"/>
            <w:right w:val="none" w:sz="0" w:space="0" w:color="auto"/>
          </w:divBdr>
        </w:div>
        <w:div w:id="1337926630">
          <w:marLeft w:val="480"/>
          <w:marRight w:val="0"/>
          <w:marTop w:val="0"/>
          <w:marBottom w:val="0"/>
          <w:divBdr>
            <w:top w:val="none" w:sz="0" w:space="0" w:color="auto"/>
            <w:left w:val="none" w:sz="0" w:space="0" w:color="auto"/>
            <w:bottom w:val="none" w:sz="0" w:space="0" w:color="auto"/>
            <w:right w:val="none" w:sz="0" w:space="0" w:color="auto"/>
          </w:divBdr>
        </w:div>
        <w:div w:id="1892963570">
          <w:marLeft w:val="480"/>
          <w:marRight w:val="0"/>
          <w:marTop w:val="0"/>
          <w:marBottom w:val="0"/>
          <w:divBdr>
            <w:top w:val="none" w:sz="0" w:space="0" w:color="auto"/>
            <w:left w:val="none" w:sz="0" w:space="0" w:color="auto"/>
            <w:bottom w:val="none" w:sz="0" w:space="0" w:color="auto"/>
            <w:right w:val="none" w:sz="0" w:space="0" w:color="auto"/>
          </w:divBdr>
        </w:div>
        <w:div w:id="1928271355">
          <w:marLeft w:val="480"/>
          <w:marRight w:val="0"/>
          <w:marTop w:val="0"/>
          <w:marBottom w:val="0"/>
          <w:divBdr>
            <w:top w:val="none" w:sz="0" w:space="0" w:color="auto"/>
            <w:left w:val="none" w:sz="0" w:space="0" w:color="auto"/>
            <w:bottom w:val="none" w:sz="0" w:space="0" w:color="auto"/>
            <w:right w:val="none" w:sz="0" w:space="0" w:color="auto"/>
          </w:divBdr>
        </w:div>
      </w:divsChild>
    </w:div>
    <w:div w:id="677385847">
      <w:bodyDiv w:val="1"/>
      <w:marLeft w:val="0"/>
      <w:marRight w:val="0"/>
      <w:marTop w:val="0"/>
      <w:marBottom w:val="0"/>
      <w:divBdr>
        <w:top w:val="none" w:sz="0" w:space="0" w:color="auto"/>
        <w:left w:val="none" w:sz="0" w:space="0" w:color="auto"/>
        <w:bottom w:val="none" w:sz="0" w:space="0" w:color="auto"/>
        <w:right w:val="none" w:sz="0" w:space="0" w:color="auto"/>
      </w:divBdr>
    </w:div>
    <w:div w:id="677386073">
      <w:bodyDiv w:val="1"/>
      <w:marLeft w:val="0"/>
      <w:marRight w:val="0"/>
      <w:marTop w:val="0"/>
      <w:marBottom w:val="0"/>
      <w:divBdr>
        <w:top w:val="none" w:sz="0" w:space="0" w:color="auto"/>
        <w:left w:val="none" w:sz="0" w:space="0" w:color="auto"/>
        <w:bottom w:val="none" w:sz="0" w:space="0" w:color="auto"/>
        <w:right w:val="none" w:sz="0" w:space="0" w:color="auto"/>
      </w:divBdr>
    </w:div>
    <w:div w:id="679158835">
      <w:bodyDiv w:val="1"/>
      <w:marLeft w:val="0"/>
      <w:marRight w:val="0"/>
      <w:marTop w:val="0"/>
      <w:marBottom w:val="0"/>
      <w:divBdr>
        <w:top w:val="none" w:sz="0" w:space="0" w:color="auto"/>
        <w:left w:val="none" w:sz="0" w:space="0" w:color="auto"/>
        <w:bottom w:val="none" w:sz="0" w:space="0" w:color="auto"/>
        <w:right w:val="none" w:sz="0" w:space="0" w:color="auto"/>
      </w:divBdr>
    </w:div>
    <w:div w:id="679309021">
      <w:marLeft w:val="480"/>
      <w:marRight w:val="0"/>
      <w:marTop w:val="0"/>
      <w:marBottom w:val="0"/>
      <w:divBdr>
        <w:top w:val="none" w:sz="0" w:space="0" w:color="auto"/>
        <w:left w:val="none" w:sz="0" w:space="0" w:color="auto"/>
        <w:bottom w:val="none" w:sz="0" w:space="0" w:color="auto"/>
        <w:right w:val="none" w:sz="0" w:space="0" w:color="auto"/>
      </w:divBdr>
    </w:div>
    <w:div w:id="679353706">
      <w:bodyDiv w:val="1"/>
      <w:marLeft w:val="0"/>
      <w:marRight w:val="0"/>
      <w:marTop w:val="0"/>
      <w:marBottom w:val="0"/>
      <w:divBdr>
        <w:top w:val="none" w:sz="0" w:space="0" w:color="auto"/>
        <w:left w:val="none" w:sz="0" w:space="0" w:color="auto"/>
        <w:bottom w:val="none" w:sz="0" w:space="0" w:color="auto"/>
        <w:right w:val="none" w:sz="0" w:space="0" w:color="auto"/>
      </w:divBdr>
    </w:div>
    <w:div w:id="679741937">
      <w:bodyDiv w:val="1"/>
      <w:marLeft w:val="0"/>
      <w:marRight w:val="0"/>
      <w:marTop w:val="0"/>
      <w:marBottom w:val="0"/>
      <w:divBdr>
        <w:top w:val="none" w:sz="0" w:space="0" w:color="auto"/>
        <w:left w:val="none" w:sz="0" w:space="0" w:color="auto"/>
        <w:bottom w:val="none" w:sz="0" w:space="0" w:color="auto"/>
        <w:right w:val="none" w:sz="0" w:space="0" w:color="auto"/>
      </w:divBdr>
    </w:div>
    <w:div w:id="681057306">
      <w:bodyDiv w:val="1"/>
      <w:marLeft w:val="0"/>
      <w:marRight w:val="0"/>
      <w:marTop w:val="0"/>
      <w:marBottom w:val="0"/>
      <w:divBdr>
        <w:top w:val="none" w:sz="0" w:space="0" w:color="auto"/>
        <w:left w:val="none" w:sz="0" w:space="0" w:color="auto"/>
        <w:bottom w:val="none" w:sz="0" w:space="0" w:color="auto"/>
        <w:right w:val="none" w:sz="0" w:space="0" w:color="auto"/>
      </w:divBdr>
      <w:divsChild>
        <w:div w:id="1670907359">
          <w:marLeft w:val="480"/>
          <w:marRight w:val="0"/>
          <w:marTop w:val="0"/>
          <w:marBottom w:val="0"/>
          <w:divBdr>
            <w:top w:val="none" w:sz="0" w:space="0" w:color="auto"/>
            <w:left w:val="none" w:sz="0" w:space="0" w:color="auto"/>
            <w:bottom w:val="none" w:sz="0" w:space="0" w:color="auto"/>
            <w:right w:val="none" w:sz="0" w:space="0" w:color="auto"/>
          </w:divBdr>
        </w:div>
        <w:div w:id="42170864">
          <w:marLeft w:val="480"/>
          <w:marRight w:val="0"/>
          <w:marTop w:val="0"/>
          <w:marBottom w:val="0"/>
          <w:divBdr>
            <w:top w:val="none" w:sz="0" w:space="0" w:color="auto"/>
            <w:left w:val="none" w:sz="0" w:space="0" w:color="auto"/>
            <w:bottom w:val="none" w:sz="0" w:space="0" w:color="auto"/>
            <w:right w:val="none" w:sz="0" w:space="0" w:color="auto"/>
          </w:divBdr>
        </w:div>
        <w:div w:id="1378966007">
          <w:marLeft w:val="480"/>
          <w:marRight w:val="0"/>
          <w:marTop w:val="0"/>
          <w:marBottom w:val="0"/>
          <w:divBdr>
            <w:top w:val="none" w:sz="0" w:space="0" w:color="auto"/>
            <w:left w:val="none" w:sz="0" w:space="0" w:color="auto"/>
            <w:bottom w:val="none" w:sz="0" w:space="0" w:color="auto"/>
            <w:right w:val="none" w:sz="0" w:space="0" w:color="auto"/>
          </w:divBdr>
        </w:div>
        <w:div w:id="1949777850">
          <w:marLeft w:val="480"/>
          <w:marRight w:val="0"/>
          <w:marTop w:val="0"/>
          <w:marBottom w:val="0"/>
          <w:divBdr>
            <w:top w:val="none" w:sz="0" w:space="0" w:color="auto"/>
            <w:left w:val="none" w:sz="0" w:space="0" w:color="auto"/>
            <w:bottom w:val="none" w:sz="0" w:space="0" w:color="auto"/>
            <w:right w:val="none" w:sz="0" w:space="0" w:color="auto"/>
          </w:divBdr>
        </w:div>
        <w:div w:id="20060009">
          <w:marLeft w:val="480"/>
          <w:marRight w:val="0"/>
          <w:marTop w:val="0"/>
          <w:marBottom w:val="0"/>
          <w:divBdr>
            <w:top w:val="none" w:sz="0" w:space="0" w:color="auto"/>
            <w:left w:val="none" w:sz="0" w:space="0" w:color="auto"/>
            <w:bottom w:val="none" w:sz="0" w:space="0" w:color="auto"/>
            <w:right w:val="none" w:sz="0" w:space="0" w:color="auto"/>
          </w:divBdr>
        </w:div>
        <w:div w:id="1556965423">
          <w:marLeft w:val="480"/>
          <w:marRight w:val="0"/>
          <w:marTop w:val="0"/>
          <w:marBottom w:val="0"/>
          <w:divBdr>
            <w:top w:val="none" w:sz="0" w:space="0" w:color="auto"/>
            <w:left w:val="none" w:sz="0" w:space="0" w:color="auto"/>
            <w:bottom w:val="none" w:sz="0" w:space="0" w:color="auto"/>
            <w:right w:val="none" w:sz="0" w:space="0" w:color="auto"/>
          </w:divBdr>
        </w:div>
        <w:div w:id="1363894377">
          <w:marLeft w:val="480"/>
          <w:marRight w:val="0"/>
          <w:marTop w:val="0"/>
          <w:marBottom w:val="0"/>
          <w:divBdr>
            <w:top w:val="none" w:sz="0" w:space="0" w:color="auto"/>
            <w:left w:val="none" w:sz="0" w:space="0" w:color="auto"/>
            <w:bottom w:val="none" w:sz="0" w:space="0" w:color="auto"/>
            <w:right w:val="none" w:sz="0" w:space="0" w:color="auto"/>
          </w:divBdr>
        </w:div>
        <w:div w:id="2029408589">
          <w:marLeft w:val="480"/>
          <w:marRight w:val="0"/>
          <w:marTop w:val="0"/>
          <w:marBottom w:val="0"/>
          <w:divBdr>
            <w:top w:val="none" w:sz="0" w:space="0" w:color="auto"/>
            <w:left w:val="none" w:sz="0" w:space="0" w:color="auto"/>
            <w:bottom w:val="none" w:sz="0" w:space="0" w:color="auto"/>
            <w:right w:val="none" w:sz="0" w:space="0" w:color="auto"/>
          </w:divBdr>
        </w:div>
        <w:div w:id="367492600">
          <w:marLeft w:val="480"/>
          <w:marRight w:val="0"/>
          <w:marTop w:val="0"/>
          <w:marBottom w:val="0"/>
          <w:divBdr>
            <w:top w:val="none" w:sz="0" w:space="0" w:color="auto"/>
            <w:left w:val="none" w:sz="0" w:space="0" w:color="auto"/>
            <w:bottom w:val="none" w:sz="0" w:space="0" w:color="auto"/>
            <w:right w:val="none" w:sz="0" w:space="0" w:color="auto"/>
          </w:divBdr>
        </w:div>
        <w:div w:id="1895315759">
          <w:marLeft w:val="480"/>
          <w:marRight w:val="0"/>
          <w:marTop w:val="0"/>
          <w:marBottom w:val="0"/>
          <w:divBdr>
            <w:top w:val="none" w:sz="0" w:space="0" w:color="auto"/>
            <w:left w:val="none" w:sz="0" w:space="0" w:color="auto"/>
            <w:bottom w:val="none" w:sz="0" w:space="0" w:color="auto"/>
            <w:right w:val="none" w:sz="0" w:space="0" w:color="auto"/>
          </w:divBdr>
        </w:div>
        <w:div w:id="1811050203">
          <w:marLeft w:val="480"/>
          <w:marRight w:val="0"/>
          <w:marTop w:val="0"/>
          <w:marBottom w:val="0"/>
          <w:divBdr>
            <w:top w:val="none" w:sz="0" w:space="0" w:color="auto"/>
            <w:left w:val="none" w:sz="0" w:space="0" w:color="auto"/>
            <w:bottom w:val="none" w:sz="0" w:space="0" w:color="auto"/>
            <w:right w:val="none" w:sz="0" w:space="0" w:color="auto"/>
          </w:divBdr>
        </w:div>
      </w:divsChild>
    </w:div>
    <w:div w:id="681397664">
      <w:marLeft w:val="480"/>
      <w:marRight w:val="0"/>
      <w:marTop w:val="0"/>
      <w:marBottom w:val="0"/>
      <w:divBdr>
        <w:top w:val="none" w:sz="0" w:space="0" w:color="auto"/>
        <w:left w:val="none" w:sz="0" w:space="0" w:color="auto"/>
        <w:bottom w:val="none" w:sz="0" w:space="0" w:color="auto"/>
        <w:right w:val="none" w:sz="0" w:space="0" w:color="auto"/>
      </w:divBdr>
    </w:div>
    <w:div w:id="682172196">
      <w:bodyDiv w:val="1"/>
      <w:marLeft w:val="0"/>
      <w:marRight w:val="0"/>
      <w:marTop w:val="0"/>
      <w:marBottom w:val="0"/>
      <w:divBdr>
        <w:top w:val="none" w:sz="0" w:space="0" w:color="auto"/>
        <w:left w:val="none" w:sz="0" w:space="0" w:color="auto"/>
        <w:bottom w:val="none" w:sz="0" w:space="0" w:color="auto"/>
        <w:right w:val="none" w:sz="0" w:space="0" w:color="auto"/>
      </w:divBdr>
    </w:div>
    <w:div w:id="682365891">
      <w:bodyDiv w:val="1"/>
      <w:marLeft w:val="0"/>
      <w:marRight w:val="0"/>
      <w:marTop w:val="0"/>
      <w:marBottom w:val="0"/>
      <w:divBdr>
        <w:top w:val="none" w:sz="0" w:space="0" w:color="auto"/>
        <w:left w:val="none" w:sz="0" w:space="0" w:color="auto"/>
        <w:bottom w:val="none" w:sz="0" w:space="0" w:color="auto"/>
        <w:right w:val="none" w:sz="0" w:space="0" w:color="auto"/>
      </w:divBdr>
    </w:div>
    <w:div w:id="682392940">
      <w:bodyDiv w:val="1"/>
      <w:marLeft w:val="0"/>
      <w:marRight w:val="0"/>
      <w:marTop w:val="0"/>
      <w:marBottom w:val="0"/>
      <w:divBdr>
        <w:top w:val="none" w:sz="0" w:space="0" w:color="auto"/>
        <w:left w:val="none" w:sz="0" w:space="0" w:color="auto"/>
        <w:bottom w:val="none" w:sz="0" w:space="0" w:color="auto"/>
        <w:right w:val="none" w:sz="0" w:space="0" w:color="auto"/>
      </w:divBdr>
    </w:div>
    <w:div w:id="682828844">
      <w:bodyDiv w:val="1"/>
      <w:marLeft w:val="0"/>
      <w:marRight w:val="0"/>
      <w:marTop w:val="0"/>
      <w:marBottom w:val="0"/>
      <w:divBdr>
        <w:top w:val="none" w:sz="0" w:space="0" w:color="auto"/>
        <w:left w:val="none" w:sz="0" w:space="0" w:color="auto"/>
        <w:bottom w:val="none" w:sz="0" w:space="0" w:color="auto"/>
        <w:right w:val="none" w:sz="0" w:space="0" w:color="auto"/>
      </w:divBdr>
    </w:div>
    <w:div w:id="683746904">
      <w:marLeft w:val="480"/>
      <w:marRight w:val="0"/>
      <w:marTop w:val="0"/>
      <w:marBottom w:val="0"/>
      <w:divBdr>
        <w:top w:val="none" w:sz="0" w:space="0" w:color="auto"/>
        <w:left w:val="none" w:sz="0" w:space="0" w:color="auto"/>
        <w:bottom w:val="none" w:sz="0" w:space="0" w:color="auto"/>
        <w:right w:val="none" w:sz="0" w:space="0" w:color="auto"/>
      </w:divBdr>
    </w:div>
    <w:div w:id="684330938">
      <w:bodyDiv w:val="1"/>
      <w:marLeft w:val="0"/>
      <w:marRight w:val="0"/>
      <w:marTop w:val="0"/>
      <w:marBottom w:val="0"/>
      <w:divBdr>
        <w:top w:val="none" w:sz="0" w:space="0" w:color="auto"/>
        <w:left w:val="none" w:sz="0" w:space="0" w:color="auto"/>
        <w:bottom w:val="none" w:sz="0" w:space="0" w:color="auto"/>
        <w:right w:val="none" w:sz="0" w:space="0" w:color="auto"/>
      </w:divBdr>
    </w:div>
    <w:div w:id="685132406">
      <w:bodyDiv w:val="1"/>
      <w:marLeft w:val="0"/>
      <w:marRight w:val="0"/>
      <w:marTop w:val="0"/>
      <w:marBottom w:val="0"/>
      <w:divBdr>
        <w:top w:val="none" w:sz="0" w:space="0" w:color="auto"/>
        <w:left w:val="none" w:sz="0" w:space="0" w:color="auto"/>
        <w:bottom w:val="none" w:sz="0" w:space="0" w:color="auto"/>
        <w:right w:val="none" w:sz="0" w:space="0" w:color="auto"/>
      </w:divBdr>
    </w:div>
    <w:div w:id="687098330">
      <w:bodyDiv w:val="1"/>
      <w:marLeft w:val="0"/>
      <w:marRight w:val="0"/>
      <w:marTop w:val="0"/>
      <w:marBottom w:val="0"/>
      <w:divBdr>
        <w:top w:val="none" w:sz="0" w:space="0" w:color="auto"/>
        <w:left w:val="none" w:sz="0" w:space="0" w:color="auto"/>
        <w:bottom w:val="none" w:sz="0" w:space="0" w:color="auto"/>
        <w:right w:val="none" w:sz="0" w:space="0" w:color="auto"/>
      </w:divBdr>
      <w:divsChild>
        <w:div w:id="89350046">
          <w:marLeft w:val="480"/>
          <w:marRight w:val="0"/>
          <w:marTop w:val="0"/>
          <w:marBottom w:val="0"/>
          <w:divBdr>
            <w:top w:val="none" w:sz="0" w:space="0" w:color="auto"/>
            <w:left w:val="none" w:sz="0" w:space="0" w:color="auto"/>
            <w:bottom w:val="none" w:sz="0" w:space="0" w:color="auto"/>
            <w:right w:val="none" w:sz="0" w:space="0" w:color="auto"/>
          </w:divBdr>
        </w:div>
        <w:div w:id="15083273">
          <w:marLeft w:val="480"/>
          <w:marRight w:val="0"/>
          <w:marTop w:val="0"/>
          <w:marBottom w:val="0"/>
          <w:divBdr>
            <w:top w:val="none" w:sz="0" w:space="0" w:color="auto"/>
            <w:left w:val="none" w:sz="0" w:space="0" w:color="auto"/>
            <w:bottom w:val="none" w:sz="0" w:space="0" w:color="auto"/>
            <w:right w:val="none" w:sz="0" w:space="0" w:color="auto"/>
          </w:divBdr>
        </w:div>
        <w:div w:id="1048186786">
          <w:marLeft w:val="480"/>
          <w:marRight w:val="0"/>
          <w:marTop w:val="0"/>
          <w:marBottom w:val="0"/>
          <w:divBdr>
            <w:top w:val="none" w:sz="0" w:space="0" w:color="auto"/>
            <w:left w:val="none" w:sz="0" w:space="0" w:color="auto"/>
            <w:bottom w:val="none" w:sz="0" w:space="0" w:color="auto"/>
            <w:right w:val="none" w:sz="0" w:space="0" w:color="auto"/>
          </w:divBdr>
        </w:div>
        <w:div w:id="1009867030">
          <w:marLeft w:val="480"/>
          <w:marRight w:val="0"/>
          <w:marTop w:val="0"/>
          <w:marBottom w:val="0"/>
          <w:divBdr>
            <w:top w:val="none" w:sz="0" w:space="0" w:color="auto"/>
            <w:left w:val="none" w:sz="0" w:space="0" w:color="auto"/>
            <w:bottom w:val="none" w:sz="0" w:space="0" w:color="auto"/>
            <w:right w:val="none" w:sz="0" w:space="0" w:color="auto"/>
          </w:divBdr>
        </w:div>
        <w:div w:id="447165680">
          <w:marLeft w:val="480"/>
          <w:marRight w:val="0"/>
          <w:marTop w:val="0"/>
          <w:marBottom w:val="0"/>
          <w:divBdr>
            <w:top w:val="none" w:sz="0" w:space="0" w:color="auto"/>
            <w:left w:val="none" w:sz="0" w:space="0" w:color="auto"/>
            <w:bottom w:val="none" w:sz="0" w:space="0" w:color="auto"/>
            <w:right w:val="none" w:sz="0" w:space="0" w:color="auto"/>
          </w:divBdr>
        </w:div>
        <w:div w:id="1214348784">
          <w:marLeft w:val="480"/>
          <w:marRight w:val="0"/>
          <w:marTop w:val="0"/>
          <w:marBottom w:val="0"/>
          <w:divBdr>
            <w:top w:val="none" w:sz="0" w:space="0" w:color="auto"/>
            <w:left w:val="none" w:sz="0" w:space="0" w:color="auto"/>
            <w:bottom w:val="none" w:sz="0" w:space="0" w:color="auto"/>
            <w:right w:val="none" w:sz="0" w:space="0" w:color="auto"/>
          </w:divBdr>
        </w:div>
      </w:divsChild>
    </w:div>
    <w:div w:id="687172193">
      <w:bodyDiv w:val="1"/>
      <w:marLeft w:val="0"/>
      <w:marRight w:val="0"/>
      <w:marTop w:val="0"/>
      <w:marBottom w:val="0"/>
      <w:divBdr>
        <w:top w:val="none" w:sz="0" w:space="0" w:color="auto"/>
        <w:left w:val="none" w:sz="0" w:space="0" w:color="auto"/>
        <w:bottom w:val="none" w:sz="0" w:space="0" w:color="auto"/>
        <w:right w:val="none" w:sz="0" w:space="0" w:color="auto"/>
      </w:divBdr>
      <w:divsChild>
        <w:div w:id="526719920">
          <w:marLeft w:val="480"/>
          <w:marRight w:val="0"/>
          <w:marTop w:val="0"/>
          <w:marBottom w:val="0"/>
          <w:divBdr>
            <w:top w:val="none" w:sz="0" w:space="0" w:color="auto"/>
            <w:left w:val="none" w:sz="0" w:space="0" w:color="auto"/>
            <w:bottom w:val="none" w:sz="0" w:space="0" w:color="auto"/>
            <w:right w:val="none" w:sz="0" w:space="0" w:color="auto"/>
          </w:divBdr>
        </w:div>
        <w:div w:id="1939631441">
          <w:marLeft w:val="480"/>
          <w:marRight w:val="0"/>
          <w:marTop w:val="0"/>
          <w:marBottom w:val="0"/>
          <w:divBdr>
            <w:top w:val="none" w:sz="0" w:space="0" w:color="auto"/>
            <w:left w:val="none" w:sz="0" w:space="0" w:color="auto"/>
            <w:bottom w:val="none" w:sz="0" w:space="0" w:color="auto"/>
            <w:right w:val="none" w:sz="0" w:space="0" w:color="auto"/>
          </w:divBdr>
        </w:div>
      </w:divsChild>
    </w:div>
    <w:div w:id="687368665">
      <w:bodyDiv w:val="1"/>
      <w:marLeft w:val="0"/>
      <w:marRight w:val="0"/>
      <w:marTop w:val="0"/>
      <w:marBottom w:val="0"/>
      <w:divBdr>
        <w:top w:val="none" w:sz="0" w:space="0" w:color="auto"/>
        <w:left w:val="none" w:sz="0" w:space="0" w:color="auto"/>
        <w:bottom w:val="none" w:sz="0" w:space="0" w:color="auto"/>
        <w:right w:val="none" w:sz="0" w:space="0" w:color="auto"/>
      </w:divBdr>
    </w:div>
    <w:div w:id="688456984">
      <w:bodyDiv w:val="1"/>
      <w:marLeft w:val="0"/>
      <w:marRight w:val="0"/>
      <w:marTop w:val="0"/>
      <w:marBottom w:val="0"/>
      <w:divBdr>
        <w:top w:val="none" w:sz="0" w:space="0" w:color="auto"/>
        <w:left w:val="none" w:sz="0" w:space="0" w:color="auto"/>
        <w:bottom w:val="none" w:sz="0" w:space="0" w:color="auto"/>
        <w:right w:val="none" w:sz="0" w:space="0" w:color="auto"/>
      </w:divBdr>
    </w:div>
    <w:div w:id="689112747">
      <w:bodyDiv w:val="1"/>
      <w:marLeft w:val="0"/>
      <w:marRight w:val="0"/>
      <w:marTop w:val="0"/>
      <w:marBottom w:val="0"/>
      <w:divBdr>
        <w:top w:val="none" w:sz="0" w:space="0" w:color="auto"/>
        <w:left w:val="none" w:sz="0" w:space="0" w:color="auto"/>
        <w:bottom w:val="none" w:sz="0" w:space="0" w:color="auto"/>
        <w:right w:val="none" w:sz="0" w:space="0" w:color="auto"/>
      </w:divBdr>
    </w:div>
    <w:div w:id="690302911">
      <w:marLeft w:val="480"/>
      <w:marRight w:val="0"/>
      <w:marTop w:val="0"/>
      <w:marBottom w:val="0"/>
      <w:divBdr>
        <w:top w:val="none" w:sz="0" w:space="0" w:color="auto"/>
        <w:left w:val="none" w:sz="0" w:space="0" w:color="auto"/>
        <w:bottom w:val="none" w:sz="0" w:space="0" w:color="auto"/>
        <w:right w:val="none" w:sz="0" w:space="0" w:color="auto"/>
      </w:divBdr>
    </w:div>
    <w:div w:id="690374236">
      <w:bodyDiv w:val="1"/>
      <w:marLeft w:val="0"/>
      <w:marRight w:val="0"/>
      <w:marTop w:val="0"/>
      <w:marBottom w:val="0"/>
      <w:divBdr>
        <w:top w:val="none" w:sz="0" w:space="0" w:color="auto"/>
        <w:left w:val="none" w:sz="0" w:space="0" w:color="auto"/>
        <w:bottom w:val="none" w:sz="0" w:space="0" w:color="auto"/>
        <w:right w:val="none" w:sz="0" w:space="0" w:color="auto"/>
      </w:divBdr>
      <w:divsChild>
        <w:div w:id="1997831177">
          <w:marLeft w:val="480"/>
          <w:marRight w:val="0"/>
          <w:marTop w:val="0"/>
          <w:marBottom w:val="0"/>
          <w:divBdr>
            <w:top w:val="none" w:sz="0" w:space="0" w:color="auto"/>
            <w:left w:val="none" w:sz="0" w:space="0" w:color="auto"/>
            <w:bottom w:val="none" w:sz="0" w:space="0" w:color="auto"/>
            <w:right w:val="none" w:sz="0" w:space="0" w:color="auto"/>
          </w:divBdr>
        </w:div>
        <w:div w:id="872691648">
          <w:marLeft w:val="480"/>
          <w:marRight w:val="0"/>
          <w:marTop w:val="0"/>
          <w:marBottom w:val="0"/>
          <w:divBdr>
            <w:top w:val="none" w:sz="0" w:space="0" w:color="auto"/>
            <w:left w:val="none" w:sz="0" w:space="0" w:color="auto"/>
            <w:bottom w:val="none" w:sz="0" w:space="0" w:color="auto"/>
            <w:right w:val="none" w:sz="0" w:space="0" w:color="auto"/>
          </w:divBdr>
        </w:div>
        <w:div w:id="253587183">
          <w:marLeft w:val="480"/>
          <w:marRight w:val="0"/>
          <w:marTop w:val="0"/>
          <w:marBottom w:val="0"/>
          <w:divBdr>
            <w:top w:val="none" w:sz="0" w:space="0" w:color="auto"/>
            <w:left w:val="none" w:sz="0" w:space="0" w:color="auto"/>
            <w:bottom w:val="none" w:sz="0" w:space="0" w:color="auto"/>
            <w:right w:val="none" w:sz="0" w:space="0" w:color="auto"/>
          </w:divBdr>
        </w:div>
        <w:div w:id="1687634157">
          <w:marLeft w:val="480"/>
          <w:marRight w:val="0"/>
          <w:marTop w:val="0"/>
          <w:marBottom w:val="0"/>
          <w:divBdr>
            <w:top w:val="none" w:sz="0" w:space="0" w:color="auto"/>
            <w:left w:val="none" w:sz="0" w:space="0" w:color="auto"/>
            <w:bottom w:val="none" w:sz="0" w:space="0" w:color="auto"/>
            <w:right w:val="none" w:sz="0" w:space="0" w:color="auto"/>
          </w:divBdr>
        </w:div>
        <w:div w:id="1208880879">
          <w:marLeft w:val="480"/>
          <w:marRight w:val="0"/>
          <w:marTop w:val="0"/>
          <w:marBottom w:val="0"/>
          <w:divBdr>
            <w:top w:val="none" w:sz="0" w:space="0" w:color="auto"/>
            <w:left w:val="none" w:sz="0" w:space="0" w:color="auto"/>
            <w:bottom w:val="none" w:sz="0" w:space="0" w:color="auto"/>
            <w:right w:val="none" w:sz="0" w:space="0" w:color="auto"/>
          </w:divBdr>
        </w:div>
        <w:div w:id="720982314">
          <w:marLeft w:val="480"/>
          <w:marRight w:val="0"/>
          <w:marTop w:val="0"/>
          <w:marBottom w:val="0"/>
          <w:divBdr>
            <w:top w:val="none" w:sz="0" w:space="0" w:color="auto"/>
            <w:left w:val="none" w:sz="0" w:space="0" w:color="auto"/>
            <w:bottom w:val="none" w:sz="0" w:space="0" w:color="auto"/>
            <w:right w:val="none" w:sz="0" w:space="0" w:color="auto"/>
          </w:divBdr>
        </w:div>
        <w:div w:id="2073845725">
          <w:marLeft w:val="480"/>
          <w:marRight w:val="0"/>
          <w:marTop w:val="0"/>
          <w:marBottom w:val="0"/>
          <w:divBdr>
            <w:top w:val="none" w:sz="0" w:space="0" w:color="auto"/>
            <w:left w:val="none" w:sz="0" w:space="0" w:color="auto"/>
            <w:bottom w:val="none" w:sz="0" w:space="0" w:color="auto"/>
            <w:right w:val="none" w:sz="0" w:space="0" w:color="auto"/>
          </w:divBdr>
        </w:div>
        <w:div w:id="454451384">
          <w:marLeft w:val="480"/>
          <w:marRight w:val="0"/>
          <w:marTop w:val="0"/>
          <w:marBottom w:val="0"/>
          <w:divBdr>
            <w:top w:val="none" w:sz="0" w:space="0" w:color="auto"/>
            <w:left w:val="none" w:sz="0" w:space="0" w:color="auto"/>
            <w:bottom w:val="none" w:sz="0" w:space="0" w:color="auto"/>
            <w:right w:val="none" w:sz="0" w:space="0" w:color="auto"/>
          </w:divBdr>
        </w:div>
        <w:div w:id="1928734389">
          <w:marLeft w:val="480"/>
          <w:marRight w:val="0"/>
          <w:marTop w:val="0"/>
          <w:marBottom w:val="0"/>
          <w:divBdr>
            <w:top w:val="none" w:sz="0" w:space="0" w:color="auto"/>
            <w:left w:val="none" w:sz="0" w:space="0" w:color="auto"/>
            <w:bottom w:val="none" w:sz="0" w:space="0" w:color="auto"/>
            <w:right w:val="none" w:sz="0" w:space="0" w:color="auto"/>
          </w:divBdr>
        </w:div>
        <w:div w:id="1790970319">
          <w:marLeft w:val="480"/>
          <w:marRight w:val="0"/>
          <w:marTop w:val="0"/>
          <w:marBottom w:val="0"/>
          <w:divBdr>
            <w:top w:val="none" w:sz="0" w:space="0" w:color="auto"/>
            <w:left w:val="none" w:sz="0" w:space="0" w:color="auto"/>
            <w:bottom w:val="none" w:sz="0" w:space="0" w:color="auto"/>
            <w:right w:val="none" w:sz="0" w:space="0" w:color="auto"/>
          </w:divBdr>
        </w:div>
      </w:divsChild>
    </w:div>
    <w:div w:id="690375399">
      <w:bodyDiv w:val="1"/>
      <w:marLeft w:val="0"/>
      <w:marRight w:val="0"/>
      <w:marTop w:val="0"/>
      <w:marBottom w:val="0"/>
      <w:divBdr>
        <w:top w:val="none" w:sz="0" w:space="0" w:color="auto"/>
        <w:left w:val="none" w:sz="0" w:space="0" w:color="auto"/>
        <w:bottom w:val="none" w:sz="0" w:space="0" w:color="auto"/>
        <w:right w:val="none" w:sz="0" w:space="0" w:color="auto"/>
      </w:divBdr>
      <w:divsChild>
        <w:div w:id="1432120676">
          <w:marLeft w:val="480"/>
          <w:marRight w:val="0"/>
          <w:marTop w:val="0"/>
          <w:marBottom w:val="0"/>
          <w:divBdr>
            <w:top w:val="none" w:sz="0" w:space="0" w:color="auto"/>
            <w:left w:val="none" w:sz="0" w:space="0" w:color="auto"/>
            <w:bottom w:val="none" w:sz="0" w:space="0" w:color="auto"/>
            <w:right w:val="none" w:sz="0" w:space="0" w:color="auto"/>
          </w:divBdr>
        </w:div>
        <w:div w:id="434591776">
          <w:marLeft w:val="480"/>
          <w:marRight w:val="0"/>
          <w:marTop w:val="0"/>
          <w:marBottom w:val="0"/>
          <w:divBdr>
            <w:top w:val="none" w:sz="0" w:space="0" w:color="auto"/>
            <w:left w:val="none" w:sz="0" w:space="0" w:color="auto"/>
            <w:bottom w:val="none" w:sz="0" w:space="0" w:color="auto"/>
            <w:right w:val="none" w:sz="0" w:space="0" w:color="auto"/>
          </w:divBdr>
        </w:div>
        <w:div w:id="1817455856">
          <w:marLeft w:val="480"/>
          <w:marRight w:val="0"/>
          <w:marTop w:val="0"/>
          <w:marBottom w:val="0"/>
          <w:divBdr>
            <w:top w:val="none" w:sz="0" w:space="0" w:color="auto"/>
            <w:left w:val="none" w:sz="0" w:space="0" w:color="auto"/>
            <w:bottom w:val="none" w:sz="0" w:space="0" w:color="auto"/>
            <w:right w:val="none" w:sz="0" w:space="0" w:color="auto"/>
          </w:divBdr>
        </w:div>
        <w:div w:id="2140687775">
          <w:marLeft w:val="480"/>
          <w:marRight w:val="0"/>
          <w:marTop w:val="0"/>
          <w:marBottom w:val="0"/>
          <w:divBdr>
            <w:top w:val="none" w:sz="0" w:space="0" w:color="auto"/>
            <w:left w:val="none" w:sz="0" w:space="0" w:color="auto"/>
            <w:bottom w:val="none" w:sz="0" w:space="0" w:color="auto"/>
            <w:right w:val="none" w:sz="0" w:space="0" w:color="auto"/>
          </w:divBdr>
        </w:div>
      </w:divsChild>
    </w:div>
    <w:div w:id="693119948">
      <w:marLeft w:val="480"/>
      <w:marRight w:val="0"/>
      <w:marTop w:val="0"/>
      <w:marBottom w:val="0"/>
      <w:divBdr>
        <w:top w:val="none" w:sz="0" w:space="0" w:color="auto"/>
        <w:left w:val="none" w:sz="0" w:space="0" w:color="auto"/>
        <w:bottom w:val="none" w:sz="0" w:space="0" w:color="auto"/>
        <w:right w:val="none" w:sz="0" w:space="0" w:color="auto"/>
      </w:divBdr>
    </w:div>
    <w:div w:id="693268003">
      <w:marLeft w:val="480"/>
      <w:marRight w:val="0"/>
      <w:marTop w:val="0"/>
      <w:marBottom w:val="0"/>
      <w:divBdr>
        <w:top w:val="none" w:sz="0" w:space="0" w:color="auto"/>
        <w:left w:val="none" w:sz="0" w:space="0" w:color="auto"/>
        <w:bottom w:val="none" w:sz="0" w:space="0" w:color="auto"/>
        <w:right w:val="none" w:sz="0" w:space="0" w:color="auto"/>
      </w:divBdr>
    </w:div>
    <w:div w:id="694385189">
      <w:bodyDiv w:val="1"/>
      <w:marLeft w:val="0"/>
      <w:marRight w:val="0"/>
      <w:marTop w:val="0"/>
      <w:marBottom w:val="0"/>
      <w:divBdr>
        <w:top w:val="none" w:sz="0" w:space="0" w:color="auto"/>
        <w:left w:val="none" w:sz="0" w:space="0" w:color="auto"/>
        <w:bottom w:val="none" w:sz="0" w:space="0" w:color="auto"/>
        <w:right w:val="none" w:sz="0" w:space="0" w:color="auto"/>
      </w:divBdr>
    </w:div>
    <w:div w:id="694817745">
      <w:bodyDiv w:val="1"/>
      <w:marLeft w:val="0"/>
      <w:marRight w:val="0"/>
      <w:marTop w:val="0"/>
      <w:marBottom w:val="0"/>
      <w:divBdr>
        <w:top w:val="none" w:sz="0" w:space="0" w:color="auto"/>
        <w:left w:val="none" w:sz="0" w:space="0" w:color="auto"/>
        <w:bottom w:val="none" w:sz="0" w:space="0" w:color="auto"/>
        <w:right w:val="none" w:sz="0" w:space="0" w:color="auto"/>
      </w:divBdr>
    </w:div>
    <w:div w:id="695734229">
      <w:marLeft w:val="480"/>
      <w:marRight w:val="0"/>
      <w:marTop w:val="0"/>
      <w:marBottom w:val="0"/>
      <w:divBdr>
        <w:top w:val="none" w:sz="0" w:space="0" w:color="auto"/>
        <w:left w:val="none" w:sz="0" w:space="0" w:color="auto"/>
        <w:bottom w:val="none" w:sz="0" w:space="0" w:color="auto"/>
        <w:right w:val="none" w:sz="0" w:space="0" w:color="auto"/>
      </w:divBdr>
    </w:div>
    <w:div w:id="695891772">
      <w:marLeft w:val="480"/>
      <w:marRight w:val="0"/>
      <w:marTop w:val="0"/>
      <w:marBottom w:val="0"/>
      <w:divBdr>
        <w:top w:val="none" w:sz="0" w:space="0" w:color="auto"/>
        <w:left w:val="none" w:sz="0" w:space="0" w:color="auto"/>
        <w:bottom w:val="none" w:sz="0" w:space="0" w:color="auto"/>
        <w:right w:val="none" w:sz="0" w:space="0" w:color="auto"/>
      </w:divBdr>
    </w:div>
    <w:div w:id="696274422">
      <w:bodyDiv w:val="1"/>
      <w:marLeft w:val="0"/>
      <w:marRight w:val="0"/>
      <w:marTop w:val="0"/>
      <w:marBottom w:val="0"/>
      <w:divBdr>
        <w:top w:val="none" w:sz="0" w:space="0" w:color="auto"/>
        <w:left w:val="none" w:sz="0" w:space="0" w:color="auto"/>
        <w:bottom w:val="none" w:sz="0" w:space="0" w:color="auto"/>
        <w:right w:val="none" w:sz="0" w:space="0" w:color="auto"/>
      </w:divBdr>
    </w:div>
    <w:div w:id="696930767">
      <w:bodyDiv w:val="1"/>
      <w:marLeft w:val="0"/>
      <w:marRight w:val="0"/>
      <w:marTop w:val="0"/>
      <w:marBottom w:val="0"/>
      <w:divBdr>
        <w:top w:val="none" w:sz="0" w:space="0" w:color="auto"/>
        <w:left w:val="none" w:sz="0" w:space="0" w:color="auto"/>
        <w:bottom w:val="none" w:sz="0" w:space="0" w:color="auto"/>
        <w:right w:val="none" w:sz="0" w:space="0" w:color="auto"/>
      </w:divBdr>
    </w:div>
    <w:div w:id="697045416">
      <w:bodyDiv w:val="1"/>
      <w:marLeft w:val="0"/>
      <w:marRight w:val="0"/>
      <w:marTop w:val="0"/>
      <w:marBottom w:val="0"/>
      <w:divBdr>
        <w:top w:val="none" w:sz="0" w:space="0" w:color="auto"/>
        <w:left w:val="none" w:sz="0" w:space="0" w:color="auto"/>
        <w:bottom w:val="none" w:sz="0" w:space="0" w:color="auto"/>
        <w:right w:val="none" w:sz="0" w:space="0" w:color="auto"/>
      </w:divBdr>
    </w:div>
    <w:div w:id="698434968">
      <w:marLeft w:val="480"/>
      <w:marRight w:val="0"/>
      <w:marTop w:val="0"/>
      <w:marBottom w:val="0"/>
      <w:divBdr>
        <w:top w:val="none" w:sz="0" w:space="0" w:color="auto"/>
        <w:left w:val="none" w:sz="0" w:space="0" w:color="auto"/>
        <w:bottom w:val="none" w:sz="0" w:space="0" w:color="auto"/>
        <w:right w:val="none" w:sz="0" w:space="0" w:color="auto"/>
      </w:divBdr>
    </w:div>
    <w:div w:id="698628796">
      <w:bodyDiv w:val="1"/>
      <w:marLeft w:val="0"/>
      <w:marRight w:val="0"/>
      <w:marTop w:val="0"/>
      <w:marBottom w:val="0"/>
      <w:divBdr>
        <w:top w:val="none" w:sz="0" w:space="0" w:color="auto"/>
        <w:left w:val="none" w:sz="0" w:space="0" w:color="auto"/>
        <w:bottom w:val="none" w:sz="0" w:space="0" w:color="auto"/>
        <w:right w:val="none" w:sz="0" w:space="0" w:color="auto"/>
      </w:divBdr>
      <w:divsChild>
        <w:div w:id="1381634420">
          <w:marLeft w:val="480"/>
          <w:marRight w:val="0"/>
          <w:marTop w:val="0"/>
          <w:marBottom w:val="0"/>
          <w:divBdr>
            <w:top w:val="none" w:sz="0" w:space="0" w:color="auto"/>
            <w:left w:val="none" w:sz="0" w:space="0" w:color="auto"/>
            <w:bottom w:val="none" w:sz="0" w:space="0" w:color="auto"/>
            <w:right w:val="none" w:sz="0" w:space="0" w:color="auto"/>
          </w:divBdr>
        </w:div>
        <w:div w:id="1221138007">
          <w:marLeft w:val="480"/>
          <w:marRight w:val="0"/>
          <w:marTop w:val="0"/>
          <w:marBottom w:val="0"/>
          <w:divBdr>
            <w:top w:val="none" w:sz="0" w:space="0" w:color="auto"/>
            <w:left w:val="none" w:sz="0" w:space="0" w:color="auto"/>
            <w:bottom w:val="none" w:sz="0" w:space="0" w:color="auto"/>
            <w:right w:val="none" w:sz="0" w:space="0" w:color="auto"/>
          </w:divBdr>
        </w:div>
        <w:div w:id="593978094">
          <w:marLeft w:val="480"/>
          <w:marRight w:val="0"/>
          <w:marTop w:val="0"/>
          <w:marBottom w:val="0"/>
          <w:divBdr>
            <w:top w:val="none" w:sz="0" w:space="0" w:color="auto"/>
            <w:left w:val="none" w:sz="0" w:space="0" w:color="auto"/>
            <w:bottom w:val="none" w:sz="0" w:space="0" w:color="auto"/>
            <w:right w:val="none" w:sz="0" w:space="0" w:color="auto"/>
          </w:divBdr>
        </w:div>
        <w:div w:id="337460892">
          <w:marLeft w:val="480"/>
          <w:marRight w:val="0"/>
          <w:marTop w:val="0"/>
          <w:marBottom w:val="0"/>
          <w:divBdr>
            <w:top w:val="none" w:sz="0" w:space="0" w:color="auto"/>
            <w:left w:val="none" w:sz="0" w:space="0" w:color="auto"/>
            <w:bottom w:val="none" w:sz="0" w:space="0" w:color="auto"/>
            <w:right w:val="none" w:sz="0" w:space="0" w:color="auto"/>
          </w:divBdr>
        </w:div>
        <w:div w:id="1119420978">
          <w:marLeft w:val="480"/>
          <w:marRight w:val="0"/>
          <w:marTop w:val="0"/>
          <w:marBottom w:val="0"/>
          <w:divBdr>
            <w:top w:val="none" w:sz="0" w:space="0" w:color="auto"/>
            <w:left w:val="none" w:sz="0" w:space="0" w:color="auto"/>
            <w:bottom w:val="none" w:sz="0" w:space="0" w:color="auto"/>
            <w:right w:val="none" w:sz="0" w:space="0" w:color="auto"/>
          </w:divBdr>
        </w:div>
        <w:div w:id="1244410045">
          <w:marLeft w:val="480"/>
          <w:marRight w:val="0"/>
          <w:marTop w:val="0"/>
          <w:marBottom w:val="0"/>
          <w:divBdr>
            <w:top w:val="none" w:sz="0" w:space="0" w:color="auto"/>
            <w:left w:val="none" w:sz="0" w:space="0" w:color="auto"/>
            <w:bottom w:val="none" w:sz="0" w:space="0" w:color="auto"/>
            <w:right w:val="none" w:sz="0" w:space="0" w:color="auto"/>
          </w:divBdr>
        </w:div>
        <w:div w:id="413936825">
          <w:marLeft w:val="480"/>
          <w:marRight w:val="0"/>
          <w:marTop w:val="0"/>
          <w:marBottom w:val="0"/>
          <w:divBdr>
            <w:top w:val="none" w:sz="0" w:space="0" w:color="auto"/>
            <w:left w:val="none" w:sz="0" w:space="0" w:color="auto"/>
            <w:bottom w:val="none" w:sz="0" w:space="0" w:color="auto"/>
            <w:right w:val="none" w:sz="0" w:space="0" w:color="auto"/>
          </w:divBdr>
        </w:div>
        <w:div w:id="1731879679">
          <w:marLeft w:val="480"/>
          <w:marRight w:val="0"/>
          <w:marTop w:val="0"/>
          <w:marBottom w:val="0"/>
          <w:divBdr>
            <w:top w:val="none" w:sz="0" w:space="0" w:color="auto"/>
            <w:left w:val="none" w:sz="0" w:space="0" w:color="auto"/>
            <w:bottom w:val="none" w:sz="0" w:space="0" w:color="auto"/>
            <w:right w:val="none" w:sz="0" w:space="0" w:color="auto"/>
          </w:divBdr>
        </w:div>
        <w:div w:id="1375545808">
          <w:marLeft w:val="480"/>
          <w:marRight w:val="0"/>
          <w:marTop w:val="0"/>
          <w:marBottom w:val="0"/>
          <w:divBdr>
            <w:top w:val="none" w:sz="0" w:space="0" w:color="auto"/>
            <w:left w:val="none" w:sz="0" w:space="0" w:color="auto"/>
            <w:bottom w:val="none" w:sz="0" w:space="0" w:color="auto"/>
            <w:right w:val="none" w:sz="0" w:space="0" w:color="auto"/>
          </w:divBdr>
        </w:div>
        <w:div w:id="529759373">
          <w:marLeft w:val="480"/>
          <w:marRight w:val="0"/>
          <w:marTop w:val="0"/>
          <w:marBottom w:val="0"/>
          <w:divBdr>
            <w:top w:val="none" w:sz="0" w:space="0" w:color="auto"/>
            <w:left w:val="none" w:sz="0" w:space="0" w:color="auto"/>
            <w:bottom w:val="none" w:sz="0" w:space="0" w:color="auto"/>
            <w:right w:val="none" w:sz="0" w:space="0" w:color="auto"/>
          </w:divBdr>
        </w:div>
        <w:div w:id="988753986">
          <w:marLeft w:val="480"/>
          <w:marRight w:val="0"/>
          <w:marTop w:val="0"/>
          <w:marBottom w:val="0"/>
          <w:divBdr>
            <w:top w:val="none" w:sz="0" w:space="0" w:color="auto"/>
            <w:left w:val="none" w:sz="0" w:space="0" w:color="auto"/>
            <w:bottom w:val="none" w:sz="0" w:space="0" w:color="auto"/>
            <w:right w:val="none" w:sz="0" w:space="0" w:color="auto"/>
          </w:divBdr>
        </w:div>
        <w:div w:id="953905122">
          <w:marLeft w:val="480"/>
          <w:marRight w:val="0"/>
          <w:marTop w:val="0"/>
          <w:marBottom w:val="0"/>
          <w:divBdr>
            <w:top w:val="none" w:sz="0" w:space="0" w:color="auto"/>
            <w:left w:val="none" w:sz="0" w:space="0" w:color="auto"/>
            <w:bottom w:val="none" w:sz="0" w:space="0" w:color="auto"/>
            <w:right w:val="none" w:sz="0" w:space="0" w:color="auto"/>
          </w:divBdr>
        </w:div>
        <w:div w:id="1736587094">
          <w:marLeft w:val="480"/>
          <w:marRight w:val="0"/>
          <w:marTop w:val="0"/>
          <w:marBottom w:val="0"/>
          <w:divBdr>
            <w:top w:val="none" w:sz="0" w:space="0" w:color="auto"/>
            <w:left w:val="none" w:sz="0" w:space="0" w:color="auto"/>
            <w:bottom w:val="none" w:sz="0" w:space="0" w:color="auto"/>
            <w:right w:val="none" w:sz="0" w:space="0" w:color="auto"/>
          </w:divBdr>
        </w:div>
        <w:div w:id="357900962">
          <w:marLeft w:val="480"/>
          <w:marRight w:val="0"/>
          <w:marTop w:val="0"/>
          <w:marBottom w:val="0"/>
          <w:divBdr>
            <w:top w:val="none" w:sz="0" w:space="0" w:color="auto"/>
            <w:left w:val="none" w:sz="0" w:space="0" w:color="auto"/>
            <w:bottom w:val="none" w:sz="0" w:space="0" w:color="auto"/>
            <w:right w:val="none" w:sz="0" w:space="0" w:color="auto"/>
          </w:divBdr>
        </w:div>
        <w:div w:id="804540540">
          <w:marLeft w:val="480"/>
          <w:marRight w:val="0"/>
          <w:marTop w:val="0"/>
          <w:marBottom w:val="0"/>
          <w:divBdr>
            <w:top w:val="none" w:sz="0" w:space="0" w:color="auto"/>
            <w:left w:val="none" w:sz="0" w:space="0" w:color="auto"/>
            <w:bottom w:val="none" w:sz="0" w:space="0" w:color="auto"/>
            <w:right w:val="none" w:sz="0" w:space="0" w:color="auto"/>
          </w:divBdr>
        </w:div>
        <w:div w:id="1969823200">
          <w:marLeft w:val="480"/>
          <w:marRight w:val="0"/>
          <w:marTop w:val="0"/>
          <w:marBottom w:val="0"/>
          <w:divBdr>
            <w:top w:val="none" w:sz="0" w:space="0" w:color="auto"/>
            <w:left w:val="none" w:sz="0" w:space="0" w:color="auto"/>
            <w:bottom w:val="none" w:sz="0" w:space="0" w:color="auto"/>
            <w:right w:val="none" w:sz="0" w:space="0" w:color="auto"/>
          </w:divBdr>
        </w:div>
      </w:divsChild>
    </w:div>
    <w:div w:id="700012053">
      <w:marLeft w:val="480"/>
      <w:marRight w:val="0"/>
      <w:marTop w:val="0"/>
      <w:marBottom w:val="0"/>
      <w:divBdr>
        <w:top w:val="none" w:sz="0" w:space="0" w:color="auto"/>
        <w:left w:val="none" w:sz="0" w:space="0" w:color="auto"/>
        <w:bottom w:val="none" w:sz="0" w:space="0" w:color="auto"/>
        <w:right w:val="none" w:sz="0" w:space="0" w:color="auto"/>
      </w:divBdr>
    </w:div>
    <w:div w:id="700521847">
      <w:bodyDiv w:val="1"/>
      <w:marLeft w:val="0"/>
      <w:marRight w:val="0"/>
      <w:marTop w:val="0"/>
      <w:marBottom w:val="0"/>
      <w:divBdr>
        <w:top w:val="none" w:sz="0" w:space="0" w:color="auto"/>
        <w:left w:val="none" w:sz="0" w:space="0" w:color="auto"/>
        <w:bottom w:val="none" w:sz="0" w:space="0" w:color="auto"/>
        <w:right w:val="none" w:sz="0" w:space="0" w:color="auto"/>
      </w:divBdr>
    </w:div>
    <w:div w:id="700931862">
      <w:bodyDiv w:val="1"/>
      <w:marLeft w:val="0"/>
      <w:marRight w:val="0"/>
      <w:marTop w:val="0"/>
      <w:marBottom w:val="0"/>
      <w:divBdr>
        <w:top w:val="none" w:sz="0" w:space="0" w:color="auto"/>
        <w:left w:val="none" w:sz="0" w:space="0" w:color="auto"/>
        <w:bottom w:val="none" w:sz="0" w:space="0" w:color="auto"/>
        <w:right w:val="none" w:sz="0" w:space="0" w:color="auto"/>
      </w:divBdr>
    </w:div>
    <w:div w:id="701630587">
      <w:bodyDiv w:val="1"/>
      <w:marLeft w:val="0"/>
      <w:marRight w:val="0"/>
      <w:marTop w:val="0"/>
      <w:marBottom w:val="0"/>
      <w:divBdr>
        <w:top w:val="none" w:sz="0" w:space="0" w:color="auto"/>
        <w:left w:val="none" w:sz="0" w:space="0" w:color="auto"/>
        <w:bottom w:val="none" w:sz="0" w:space="0" w:color="auto"/>
        <w:right w:val="none" w:sz="0" w:space="0" w:color="auto"/>
      </w:divBdr>
    </w:div>
    <w:div w:id="701979075">
      <w:bodyDiv w:val="1"/>
      <w:marLeft w:val="0"/>
      <w:marRight w:val="0"/>
      <w:marTop w:val="0"/>
      <w:marBottom w:val="0"/>
      <w:divBdr>
        <w:top w:val="none" w:sz="0" w:space="0" w:color="auto"/>
        <w:left w:val="none" w:sz="0" w:space="0" w:color="auto"/>
        <w:bottom w:val="none" w:sz="0" w:space="0" w:color="auto"/>
        <w:right w:val="none" w:sz="0" w:space="0" w:color="auto"/>
      </w:divBdr>
    </w:div>
    <w:div w:id="703214046">
      <w:bodyDiv w:val="1"/>
      <w:marLeft w:val="0"/>
      <w:marRight w:val="0"/>
      <w:marTop w:val="0"/>
      <w:marBottom w:val="0"/>
      <w:divBdr>
        <w:top w:val="none" w:sz="0" w:space="0" w:color="auto"/>
        <w:left w:val="none" w:sz="0" w:space="0" w:color="auto"/>
        <w:bottom w:val="none" w:sz="0" w:space="0" w:color="auto"/>
        <w:right w:val="none" w:sz="0" w:space="0" w:color="auto"/>
      </w:divBdr>
    </w:div>
    <w:div w:id="703677175">
      <w:bodyDiv w:val="1"/>
      <w:marLeft w:val="0"/>
      <w:marRight w:val="0"/>
      <w:marTop w:val="0"/>
      <w:marBottom w:val="0"/>
      <w:divBdr>
        <w:top w:val="none" w:sz="0" w:space="0" w:color="auto"/>
        <w:left w:val="none" w:sz="0" w:space="0" w:color="auto"/>
        <w:bottom w:val="none" w:sz="0" w:space="0" w:color="auto"/>
        <w:right w:val="none" w:sz="0" w:space="0" w:color="auto"/>
      </w:divBdr>
    </w:div>
    <w:div w:id="703754407">
      <w:bodyDiv w:val="1"/>
      <w:marLeft w:val="0"/>
      <w:marRight w:val="0"/>
      <w:marTop w:val="0"/>
      <w:marBottom w:val="0"/>
      <w:divBdr>
        <w:top w:val="none" w:sz="0" w:space="0" w:color="auto"/>
        <w:left w:val="none" w:sz="0" w:space="0" w:color="auto"/>
        <w:bottom w:val="none" w:sz="0" w:space="0" w:color="auto"/>
        <w:right w:val="none" w:sz="0" w:space="0" w:color="auto"/>
      </w:divBdr>
    </w:div>
    <w:div w:id="704647088">
      <w:bodyDiv w:val="1"/>
      <w:marLeft w:val="0"/>
      <w:marRight w:val="0"/>
      <w:marTop w:val="0"/>
      <w:marBottom w:val="0"/>
      <w:divBdr>
        <w:top w:val="none" w:sz="0" w:space="0" w:color="auto"/>
        <w:left w:val="none" w:sz="0" w:space="0" w:color="auto"/>
        <w:bottom w:val="none" w:sz="0" w:space="0" w:color="auto"/>
        <w:right w:val="none" w:sz="0" w:space="0" w:color="auto"/>
      </w:divBdr>
    </w:div>
    <w:div w:id="706029592">
      <w:bodyDiv w:val="1"/>
      <w:marLeft w:val="0"/>
      <w:marRight w:val="0"/>
      <w:marTop w:val="0"/>
      <w:marBottom w:val="0"/>
      <w:divBdr>
        <w:top w:val="none" w:sz="0" w:space="0" w:color="auto"/>
        <w:left w:val="none" w:sz="0" w:space="0" w:color="auto"/>
        <w:bottom w:val="none" w:sz="0" w:space="0" w:color="auto"/>
        <w:right w:val="none" w:sz="0" w:space="0" w:color="auto"/>
      </w:divBdr>
    </w:div>
    <w:div w:id="706566270">
      <w:bodyDiv w:val="1"/>
      <w:marLeft w:val="0"/>
      <w:marRight w:val="0"/>
      <w:marTop w:val="0"/>
      <w:marBottom w:val="0"/>
      <w:divBdr>
        <w:top w:val="none" w:sz="0" w:space="0" w:color="auto"/>
        <w:left w:val="none" w:sz="0" w:space="0" w:color="auto"/>
        <w:bottom w:val="none" w:sz="0" w:space="0" w:color="auto"/>
        <w:right w:val="none" w:sz="0" w:space="0" w:color="auto"/>
      </w:divBdr>
      <w:divsChild>
        <w:div w:id="2025286048">
          <w:marLeft w:val="480"/>
          <w:marRight w:val="0"/>
          <w:marTop w:val="0"/>
          <w:marBottom w:val="0"/>
          <w:divBdr>
            <w:top w:val="none" w:sz="0" w:space="0" w:color="auto"/>
            <w:left w:val="none" w:sz="0" w:space="0" w:color="auto"/>
            <w:bottom w:val="none" w:sz="0" w:space="0" w:color="auto"/>
            <w:right w:val="none" w:sz="0" w:space="0" w:color="auto"/>
          </w:divBdr>
        </w:div>
        <w:div w:id="1916940008">
          <w:marLeft w:val="480"/>
          <w:marRight w:val="0"/>
          <w:marTop w:val="0"/>
          <w:marBottom w:val="0"/>
          <w:divBdr>
            <w:top w:val="none" w:sz="0" w:space="0" w:color="auto"/>
            <w:left w:val="none" w:sz="0" w:space="0" w:color="auto"/>
            <w:bottom w:val="none" w:sz="0" w:space="0" w:color="auto"/>
            <w:right w:val="none" w:sz="0" w:space="0" w:color="auto"/>
          </w:divBdr>
        </w:div>
        <w:div w:id="935209010">
          <w:marLeft w:val="480"/>
          <w:marRight w:val="0"/>
          <w:marTop w:val="0"/>
          <w:marBottom w:val="0"/>
          <w:divBdr>
            <w:top w:val="none" w:sz="0" w:space="0" w:color="auto"/>
            <w:left w:val="none" w:sz="0" w:space="0" w:color="auto"/>
            <w:bottom w:val="none" w:sz="0" w:space="0" w:color="auto"/>
            <w:right w:val="none" w:sz="0" w:space="0" w:color="auto"/>
          </w:divBdr>
        </w:div>
        <w:div w:id="1431123189">
          <w:marLeft w:val="480"/>
          <w:marRight w:val="0"/>
          <w:marTop w:val="0"/>
          <w:marBottom w:val="0"/>
          <w:divBdr>
            <w:top w:val="none" w:sz="0" w:space="0" w:color="auto"/>
            <w:left w:val="none" w:sz="0" w:space="0" w:color="auto"/>
            <w:bottom w:val="none" w:sz="0" w:space="0" w:color="auto"/>
            <w:right w:val="none" w:sz="0" w:space="0" w:color="auto"/>
          </w:divBdr>
        </w:div>
        <w:div w:id="457795492">
          <w:marLeft w:val="480"/>
          <w:marRight w:val="0"/>
          <w:marTop w:val="0"/>
          <w:marBottom w:val="0"/>
          <w:divBdr>
            <w:top w:val="none" w:sz="0" w:space="0" w:color="auto"/>
            <w:left w:val="none" w:sz="0" w:space="0" w:color="auto"/>
            <w:bottom w:val="none" w:sz="0" w:space="0" w:color="auto"/>
            <w:right w:val="none" w:sz="0" w:space="0" w:color="auto"/>
          </w:divBdr>
        </w:div>
        <w:div w:id="321391453">
          <w:marLeft w:val="480"/>
          <w:marRight w:val="0"/>
          <w:marTop w:val="0"/>
          <w:marBottom w:val="0"/>
          <w:divBdr>
            <w:top w:val="none" w:sz="0" w:space="0" w:color="auto"/>
            <w:left w:val="none" w:sz="0" w:space="0" w:color="auto"/>
            <w:bottom w:val="none" w:sz="0" w:space="0" w:color="auto"/>
            <w:right w:val="none" w:sz="0" w:space="0" w:color="auto"/>
          </w:divBdr>
        </w:div>
      </w:divsChild>
    </w:div>
    <w:div w:id="706835258">
      <w:bodyDiv w:val="1"/>
      <w:marLeft w:val="0"/>
      <w:marRight w:val="0"/>
      <w:marTop w:val="0"/>
      <w:marBottom w:val="0"/>
      <w:divBdr>
        <w:top w:val="none" w:sz="0" w:space="0" w:color="auto"/>
        <w:left w:val="none" w:sz="0" w:space="0" w:color="auto"/>
        <w:bottom w:val="none" w:sz="0" w:space="0" w:color="auto"/>
        <w:right w:val="none" w:sz="0" w:space="0" w:color="auto"/>
      </w:divBdr>
      <w:divsChild>
        <w:div w:id="833571860">
          <w:marLeft w:val="480"/>
          <w:marRight w:val="0"/>
          <w:marTop w:val="0"/>
          <w:marBottom w:val="0"/>
          <w:divBdr>
            <w:top w:val="none" w:sz="0" w:space="0" w:color="auto"/>
            <w:left w:val="none" w:sz="0" w:space="0" w:color="auto"/>
            <w:bottom w:val="none" w:sz="0" w:space="0" w:color="auto"/>
            <w:right w:val="none" w:sz="0" w:space="0" w:color="auto"/>
          </w:divBdr>
        </w:div>
      </w:divsChild>
    </w:div>
    <w:div w:id="707411664">
      <w:bodyDiv w:val="1"/>
      <w:marLeft w:val="0"/>
      <w:marRight w:val="0"/>
      <w:marTop w:val="0"/>
      <w:marBottom w:val="0"/>
      <w:divBdr>
        <w:top w:val="none" w:sz="0" w:space="0" w:color="auto"/>
        <w:left w:val="none" w:sz="0" w:space="0" w:color="auto"/>
        <w:bottom w:val="none" w:sz="0" w:space="0" w:color="auto"/>
        <w:right w:val="none" w:sz="0" w:space="0" w:color="auto"/>
      </w:divBdr>
    </w:div>
    <w:div w:id="707493227">
      <w:bodyDiv w:val="1"/>
      <w:marLeft w:val="0"/>
      <w:marRight w:val="0"/>
      <w:marTop w:val="0"/>
      <w:marBottom w:val="0"/>
      <w:divBdr>
        <w:top w:val="none" w:sz="0" w:space="0" w:color="auto"/>
        <w:left w:val="none" w:sz="0" w:space="0" w:color="auto"/>
        <w:bottom w:val="none" w:sz="0" w:space="0" w:color="auto"/>
        <w:right w:val="none" w:sz="0" w:space="0" w:color="auto"/>
      </w:divBdr>
      <w:divsChild>
        <w:div w:id="1618440128">
          <w:marLeft w:val="480"/>
          <w:marRight w:val="0"/>
          <w:marTop w:val="0"/>
          <w:marBottom w:val="0"/>
          <w:divBdr>
            <w:top w:val="none" w:sz="0" w:space="0" w:color="auto"/>
            <w:left w:val="none" w:sz="0" w:space="0" w:color="auto"/>
            <w:bottom w:val="none" w:sz="0" w:space="0" w:color="auto"/>
            <w:right w:val="none" w:sz="0" w:space="0" w:color="auto"/>
          </w:divBdr>
        </w:div>
        <w:div w:id="502400236">
          <w:marLeft w:val="480"/>
          <w:marRight w:val="0"/>
          <w:marTop w:val="0"/>
          <w:marBottom w:val="0"/>
          <w:divBdr>
            <w:top w:val="none" w:sz="0" w:space="0" w:color="auto"/>
            <w:left w:val="none" w:sz="0" w:space="0" w:color="auto"/>
            <w:bottom w:val="none" w:sz="0" w:space="0" w:color="auto"/>
            <w:right w:val="none" w:sz="0" w:space="0" w:color="auto"/>
          </w:divBdr>
        </w:div>
        <w:div w:id="78062882">
          <w:marLeft w:val="480"/>
          <w:marRight w:val="0"/>
          <w:marTop w:val="0"/>
          <w:marBottom w:val="0"/>
          <w:divBdr>
            <w:top w:val="none" w:sz="0" w:space="0" w:color="auto"/>
            <w:left w:val="none" w:sz="0" w:space="0" w:color="auto"/>
            <w:bottom w:val="none" w:sz="0" w:space="0" w:color="auto"/>
            <w:right w:val="none" w:sz="0" w:space="0" w:color="auto"/>
          </w:divBdr>
        </w:div>
        <w:div w:id="630938017">
          <w:marLeft w:val="480"/>
          <w:marRight w:val="0"/>
          <w:marTop w:val="0"/>
          <w:marBottom w:val="0"/>
          <w:divBdr>
            <w:top w:val="none" w:sz="0" w:space="0" w:color="auto"/>
            <w:left w:val="none" w:sz="0" w:space="0" w:color="auto"/>
            <w:bottom w:val="none" w:sz="0" w:space="0" w:color="auto"/>
            <w:right w:val="none" w:sz="0" w:space="0" w:color="auto"/>
          </w:divBdr>
        </w:div>
        <w:div w:id="1649631554">
          <w:marLeft w:val="480"/>
          <w:marRight w:val="0"/>
          <w:marTop w:val="0"/>
          <w:marBottom w:val="0"/>
          <w:divBdr>
            <w:top w:val="none" w:sz="0" w:space="0" w:color="auto"/>
            <w:left w:val="none" w:sz="0" w:space="0" w:color="auto"/>
            <w:bottom w:val="none" w:sz="0" w:space="0" w:color="auto"/>
            <w:right w:val="none" w:sz="0" w:space="0" w:color="auto"/>
          </w:divBdr>
        </w:div>
        <w:div w:id="1895921309">
          <w:marLeft w:val="480"/>
          <w:marRight w:val="0"/>
          <w:marTop w:val="0"/>
          <w:marBottom w:val="0"/>
          <w:divBdr>
            <w:top w:val="none" w:sz="0" w:space="0" w:color="auto"/>
            <w:left w:val="none" w:sz="0" w:space="0" w:color="auto"/>
            <w:bottom w:val="none" w:sz="0" w:space="0" w:color="auto"/>
            <w:right w:val="none" w:sz="0" w:space="0" w:color="auto"/>
          </w:divBdr>
        </w:div>
      </w:divsChild>
    </w:div>
    <w:div w:id="708148173">
      <w:bodyDiv w:val="1"/>
      <w:marLeft w:val="0"/>
      <w:marRight w:val="0"/>
      <w:marTop w:val="0"/>
      <w:marBottom w:val="0"/>
      <w:divBdr>
        <w:top w:val="none" w:sz="0" w:space="0" w:color="auto"/>
        <w:left w:val="none" w:sz="0" w:space="0" w:color="auto"/>
        <w:bottom w:val="none" w:sz="0" w:space="0" w:color="auto"/>
        <w:right w:val="none" w:sz="0" w:space="0" w:color="auto"/>
      </w:divBdr>
    </w:div>
    <w:div w:id="708652690">
      <w:bodyDiv w:val="1"/>
      <w:marLeft w:val="0"/>
      <w:marRight w:val="0"/>
      <w:marTop w:val="0"/>
      <w:marBottom w:val="0"/>
      <w:divBdr>
        <w:top w:val="none" w:sz="0" w:space="0" w:color="auto"/>
        <w:left w:val="none" w:sz="0" w:space="0" w:color="auto"/>
        <w:bottom w:val="none" w:sz="0" w:space="0" w:color="auto"/>
        <w:right w:val="none" w:sz="0" w:space="0" w:color="auto"/>
      </w:divBdr>
    </w:div>
    <w:div w:id="710494552">
      <w:bodyDiv w:val="1"/>
      <w:marLeft w:val="0"/>
      <w:marRight w:val="0"/>
      <w:marTop w:val="0"/>
      <w:marBottom w:val="0"/>
      <w:divBdr>
        <w:top w:val="none" w:sz="0" w:space="0" w:color="auto"/>
        <w:left w:val="none" w:sz="0" w:space="0" w:color="auto"/>
        <w:bottom w:val="none" w:sz="0" w:space="0" w:color="auto"/>
        <w:right w:val="none" w:sz="0" w:space="0" w:color="auto"/>
      </w:divBdr>
    </w:div>
    <w:div w:id="711425258">
      <w:bodyDiv w:val="1"/>
      <w:marLeft w:val="0"/>
      <w:marRight w:val="0"/>
      <w:marTop w:val="0"/>
      <w:marBottom w:val="0"/>
      <w:divBdr>
        <w:top w:val="none" w:sz="0" w:space="0" w:color="auto"/>
        <w:left w:val="none" w:sz="0" w:space="0" w:color="auto"/>
        <w:bottom w:val="none" w:sz="0" w:space="0" w:color="auto"/>
        <w:right w:val="none" w:sz="0" w:space="0" w:color="auto"/>
      </w:divBdr>
    </w:div>
    <w:div w:id="712121157">
      <w:bodyDiv w:val="1"/>
      <w:marLeft w:val="0"/>
      <w:marRight w:val="0"/>
      <w:marTop w:val="0"/>
      <w:marBottom w:val="0"/>
      <w:divBdr>
        <w:top w:val="none" w:sz="0" w:space="0" w:color="auto"/>
        <w:left w:val="none" w:sz="0" w:space="0" w:color="auto"/>
        <w:bottom w:val="none" w:sz="0" w:space="0" w:color="auto"/>
        <w:right w:val="none" w:sz="0" w:space="0" w:color="auto"/>
      </w:divBdr>
    </w:div>
    <w:div w:id="712849082">
      <w:bodyDiv w:val="1"/>
      <w:marLeft w:val="0"/>
      <w:marRight w:val="0"/>
      <w:marTop w:val="0"/>
      <w:marBottom w:val="0"/>
      <w:divBdr>
        <w:top w:val="none" w:sz="0" w:space="0" w:color="auto"/>
        <w:left w:val="none" w:sz="0" w:space="0" w:color="auto"/>
        <w:bottom w:val="none" w:sz="0" w:space="0" w:color="auto"/>
        <w:right w:val="none" w:sz="0" w:space="0" w:color="auto"/>
      </w:divBdr>
      <w:divsChild>
        <w:div w:id="1113011684">
          <w:marLeft w:val="480"/>
          <w:marRight w:val="0"/>
          <w:marTop w:val="0"/>
          <w:marBottom w:val="0"/>
          <w:divBdr>
            <w:top w:val="none" w:sz="0" w:space="0" w:color="auto"/>
            <w:left w:val="none" w:sz="0" w:space="0" w:color="auto"/>
            <w:bottom w:val="none" w:sz="0" w:space="0" w:color="auto"/>
            <w:right w:val="none" w:sz="0" w:space="0" w:color="auto"/>
          </w:divBdr>
        </w:div>
        <w:div w:id="1749185378">
          <w:marLeft w:val="480"/>
          <w:marRight w:val="0"/>
          <w:marTop w:val="0"/>
          <w:marBottom w:val="0"/>
          <w:divBdr>
            <w:top w:val="none" w:sz="0" w:space="0" w:color="auto"/>
            <w:left w:val="none" w:sz="0" w:space="0" w:color="auto"/>
            <w:bottom w:val="none" w:sz="0" w:space="0" w:color="auto"/>
            <w:right w:val="none" w:sz="0" w:space="0" w:color="auto"/>
          </w:divBdr>
        </w:div>
        <w:div w:id="1332487552">
          <w:marLeft w:val="480"/>
          <w:marRight w:val="0"/>
          <w:marTop w:val="0"/>
          <w:marBottom w:val="0"/>
          <w:divBdr>
            <w:top w:val="none" w:sz="0" w:space="0" w:color="auto"/>
            <w:left w:val="none" w:sz="0" w:space="0" w:color="auto"/>
            <w:bottom w:val="none" w:sz="0" w:space="0" w:color="auto"/>
            <w:right w:val="none" w:sz="0" w:space="0" w:color="auto"/>
          </w:divBdr>
        </w:div>
        <w:div w:id="540946944">
          <w:marLeft w:val="480"/>
          <w:marRight w:val="0"/>
          <w:marTop w:val="0"/>
          <w:marBottom w:val="0"/>
          <w:divBdr>
            <w:top w:val="none" w:sz="0" w:space="0" w:color="auto"/>
            <w:left w:val="none" w:sz="0" w:space="0" w:color="auto"/>
            <w:bottom w:val="none" w:sz="0" w:space="0" w:color="auto"/>
            <w:right w:val="none" w:sz="0" w:space="0" w:color="auto"/>
          </w:divBdr>
        </w:div>
        <w:div w:id="1881554469">
          <w:marLeft w:val="480"/>
          <w:marRight w:val="0"/>
          <w:marTop w:val="0"/>
          <w:marBottom w:val="0"/>
          <w:divBdr>
            <w:top w:val="none" w:sz="0" w:space="0" w:color="auto"/>
            <w:left w:val="none" w:sz="0" w:space="0" w:color="auto"/>
            <w:bottom w:val="none" w:sz="0" w:space="0" w:color="auto"/>
            <w:right w:val="none" w:sz="0" w:space="0" w:color="auto"/>
          </w:divBdr>
        </w:div>
        <w:div w:id="1472210416">
          <w:marLeft w:val="480"/>
          <w:marRight w:val="0"/>
          <w:marTop w:val="0"/>
          <w:marBottom w:val="0"/>
          <w:divBdr>
            <w:top w:val="none" w:sz="0" w:space="0" w:color="auto"/>
            <w:left w:val="none" w:sz="0" w:space="0" w:color="auto"/>
            <w:bottom w:val="none" w:sz="0" w:space="0" w:color="auto"/>
            <w:right w:val="none" w:sz="0" w:space="0" w:color="auto"/>
          </w:divBdr>
        </w:div>
        <w:div w:id="803041641">
          <w:marLeft w:val="480"/>
          <w:marRight w:val="0"/>
          <w:marTop w:val="0"/>
          <w:marBottom w:val="0"/>
          <w:divBdr>
            <w:top w:val="none" w:sz="0" w:space="0" w:color="auto"/>
            <w:left w:val="none" w:sz="0" w:space="0" w:color="auto"/>
            <w:bottom w:val="none" w:sz="0" w:space="0" w:color="auto"/>
            <w:right w:val="none" w:sz="0" w:space="0" w:color="auto"/>
          </w:divBdr>
        </w:div>
        <w:div w:id="1956204596">
          <w:marLeft w:val="480"/>
          <w:marRight w:val="0"/>
          <w:marTop w:val="0"/>
          <w:marBottom w:val="0"/>
          <w:divBdr>
            <w:top w:val="none" w:sz="0" w:space="0" w:color="auto"/>
            <w:left w:val="none" w:sz="0" w:space="0" w:color="auto"/>
            <w:bottom w:val="none" w:sz="0" w:space="0" w:color="auto"/>
            <w:right w:val="none" w:sz="0" w:space="0" w:color="auto"/>
          </w:divBdr>
        </w:div>
        <w:div w:id="1019039878">
          <w:marLeft w:val="480"/>
          <w:marRight w:val="0"/>
          <w:marTop w:val="0"/>
          <w:marBottom w:val="0"/>
          <w:divBdr>
            <w:top w:val="none" w:sz="0" w:space="0" w:color="auto"/>
            <w:left w:val="none" w:sz="0" w:space="0" w:color="auto"/>
            <w:bottom w:val="none" w:sz="0" w:space="0" w:color="auto"/>
            <w:right w:val="none" w:sz="0" w:space="0" w:color="auto"/>
          </w:divBdr>
        </w:div>
        <w:div w:id="1542596403">
          <w:marLeft w:val="480"/>
          <w:marRight w:val="0"/>
          <w:marTop w:val="0"/>
          <w:marBottom w:val="0"/>
          <w:divBdr>
            <w:top w:val="none" w:sz="0" w:space="0" w:color="auto"/>
            <w:left w:val="none" w:sz="0" w:space="0" w:color="auto"/>
            <w:bottom w:val="none" w:sz="0" w:space="0" w:color="auto"/>
            <w:right w:val="none" w:sz="0" w:space="0" w:color="auto"/>
          </w:divBdr>
        </w:div>
      </w:divsChild>
    </w:div>
    <w:div w:id="712922334">
      <w:marLeft w:val="480"/>
      <w:marRight w:val="0"/>
      <w:marTop w:val="0"/>
      <w:marBottom w:val="0"/>
      <w:divBdr>
        <w:top w:val="none" w:sz="0" w:space="0" w:color="auto"/>
        <w:left w:val="none" w:sz="0" w:space="0" w:color="auto"/>
        <w:bottom w:val="none" w:sz="0" w:space="0" w:color="auto"/>
        <w:right w:val="none" w:sz="0" w:space="0" w:color="auto"/>
      </w:divBdr>
    </w:div>
    <w:div w:id="714961427">
      <w:bodyDiv w:val="1"/>
      <w:marLeft w:val="0"/>
      <w:marRight w:val="0"/>
      <w:marTop w:val="0"/>
      <w:marBottom w:val="0"/>
      <w:divBdr>
        <w:top w:val="none" w:sz="0" w:space="0" w:color="auto"/>
        <w:left w:val="none" w:sz="0" w:space="0" w:color="auto"/>
        <w:bottom w:val="none" w:sz="0" w:space="0" w:color="auto"/>
        <w:right w:val="none" w:sz="0" w:space="0" w:color="auto"/>
      </w:divBdr>
    </w:div>
    <w:div w:id="714961590">
      <w:marLeft w:val="480"/>
      <w:marRight w:val="0"/>
      <w:marTop w:val="0"/>
      <w:marBottom w:val="0"/>
      <w:divBdr>
        <w:top w:val="none" w:sz="0" w:space="0" w:color="auto"/>
        <w:left w:val="none" w:sz="0" w:space="0" w:color="auto"/>
        <w:bottom w:val="none" w:sz="0" w:space="0" w:color="auto"/>
        <w:right w:val="none" w:sz="0" w:space="0" w:color="auto"/>
      </w:divBdr>
    </w:div>
    <w:div w:id="714962226">
      <w:bodyDiv w:val="1"/>
      <w:marLeft w:val="0"/>
      <w:marRight w:val="0"/>
      <w:marTop w:val="0"/>
      <w:marBottom w:val="0"/>
      <w:divBdr>
        <w:top w:val="none" w:sz="0" w:space="0" w:color="auto"/>
        <w:left w:val="none" w:sz="0" w:space="0" w:color="auto"/>
        <w:bottom w:val="none" w:sz="0" w:space="0" w:color="auto"/>
        <w:right w:val="none" w:sz="0" w:space="0" w:color="auto"/>
      </w:divBdr>
      <w:divsChild>
        <w:div w:id="1748990670">
          <w:marLeft w:val="480"/>
          <w:marRight w:val="0"/>
          <w:marTop w:val="0"/>
          <w:marBottom w:val="0"/>
          <w:divBdr>
            <w:top w:val="none" w:sz="0" w:space="0" w:color="auto"/>
            <w:left w:val="none" w:sz="0" w:space="0" w:color="auto"/>
            <w:bottom w:val="none" w:sz="0" w:space="0" w:color="auto"/>
            <w:right w:val="none" w:sz="0" w:space="0" w:color="auto"/>
          </w:divBdr>
        </w:div>
        <w:div w:id="209535516">
          <w:marLeft w:val="480"/>
          <w:marRight w:val="0"/>
          <w:marTop w:val="0"/>
          <w:marBottom w:val="0"/>
          <w:divBdr>
            <w:top w:val="none" w:sz="0" w:space="0" w:color="auto"/>
            <w:left w:val="none" w:sz="0" w:space="0" w:color="auto"/>
            <w:bottom w:val="none" w:sz="0" w:space="0" w:color="auto"/>
            <w:right w:val="none" w:sz="0" w:space="0" w:color="auto"/>
          </w:divBdr>
        </w:div>
        <w:div w:id="1453091008">
          <w:marLeft w:val="480"/>
          <w:marRight w:val="0"/>
          <w:marTop w:val="0"/>
          <w:marBottom w:val="0"/>
          <w:divBdr>
            <w:top w:val="none" w:sz="0" w:space="0" w:color="auto"/>
            <w:left w:val="none" w:sz="0" w:space="0" w:color="auto"/>
            <w:bottom w:val="none" w:sz="0" w:space="0" w:color="auto"/>
            <w:right w:val="none" w:sz="0" w:space="0" w:color="auto"/>
          </w:divBdr>
        </w:div>
        <w:div w:id="1422290955">
          <w:marLeft w:val="480"/>
          <w:marRight w:val="0"/>
          <w:marTop w:val="0"/>
          <w:marBottom w:val="0"/>
          <w:divBdr>
            <w:top w:val="none" w:sz="0" w:space="0" w:color="auto"/>
            <w:left w:val="none" w:sz="0" w:space="0" w:color="auto"/>
            <w:bottom w:val="none" w:sz="0" w:space="0" w:color="auto"/>
            <w:right w:val="none" w:sz="0" w:space="0" w:color="auto"/>
          </w:divBdr>
        </w:div>
        <w:div w:id="647050592">
          <w:marLeft w:val="480"/>
          <w:marRight w:val="0"/>
          <w:marTop w:val="0"/>
          <w:marBottom w:val="0"/>
          <w:divBdr>
            <w:top w:val="none" w:sz="0" w:space="0" w:color="auto"/>
            <w:left w:val="none" w:sz="0" w:space="0" w:color="auto"/>
            <w:bottom w:val="none" w:sz="0" w:space="0" w:color="auto"/>
            <w:right w:val="none" w:sz="0" w:space="0" w:color="auto"/>
          </w:divBdr>
        </w:div>
        <w:div w:id="2100129102">
          <w:marLeft w:val="480"/>
          <w:marRight w:val="0"/>
          <w:marTop w:val="0"/>
          <w:marBottom w:val="0"/>
          <w:divBdr>
            <w:top w:val="none" w:sz="0" w:space="0" w:color="auto"/>
            <w:left w:val="none" w:sz="0" w:space="0" w:color="auto"/>
            <w:bottom w:val="none" w:sz="0" w:space="0" w:color="auto"/>
            <w:right w:val="none" w:sz="0" w:space="0" w:color="auto"/>
          </w:divBdr>
        </w:div>
      </w:divsChild>
    </w:div>
    <w:div w:id="715541354">
      <w:marLeft w:val="480"/>
      <w:marRight w:val="0"/>
      <w:marTop w:val="0"/>
      <w:marBottom w:val="0"/>
      <w:divBdr>
        <w:top w:val="none" w:sz="0" w:space="0" w:color="auto"/>
        <w:left w:val="none" w:sz="0" w:space="0" w:color="auto"/>
        <w:bottom w:val="none" w:sz="0" w:space="0" w:color="auto"/>
        <w:right w:val="none" w:sz="0" w:space="0" w:color="auto"/>
      </w:divBdr>
    </w:div>
    <w:div w:id="717516575">
      <w:bodyDiv w:val="1"/>
      <w:marLeft w:val="0"/>
      <w:marRight w:val="0"/>
      <w:marTop w:val="0"/>
      <w:marBottom w:val="0"/>
      <w:divBdr>
        <w:top w:val="none" w:sz="0" w:space="0" w:color="auto"/>
        <w:left w:val="none" w:sz="0" w:space="0" w:color="auto"/>
        <w:bottom w:val="none" w:sz="0" w:space="0" w:color="auto"/>
        <w:right w:val="none" w:sz="0" w:space="0" w:color="auto"/>
      </w:divBdr>
    </w:div>
    <w:div w:id="717896258">
      <w:bodyDiv w:val="1"/>
      <w:marLeft w:val="0"/>
      <w:marRight w:val="0"/>
      <w:marTop w:val="0"/>
      <w:marBottom w:val="0"/>
      <w:divBdr>
        <w:top w:val="none" w:sz="0" w:space="0" w:color="auto"/>
        <w:left w:val="none" w:sz="0" w:space="0" w:color="auto"/>
        <w:bottom w:val="none" w:sz="0" w:space="0" w:color="auto"/>
        <w:right w:val="none" w:sz="0" w:space="0" w:color="auto"/>
      </w:divBdr>
    </w:div>
    <w:div w:id="717973075">
      <w:marLeft w:val="480"/>
      <w:marRight w:val="0"/>
      <w:marTop w:val="0"/>
      <w:marBottom w:val="0"/>
      <w:divBdr>
        <w:top w:val="none" w:sz="0" w:space="0" w:color="auto"/>
        <w:left w:val="none" w:sz="0" w:space="0" w:color="auto"/>
        <w:bottom w:val="none" w:sz="0" w:space="0" w:color="auto"/>
        <w:right w:val="none" w:sz="0" w:space="0" w:color="auto"/>
      </w:divBdr>
    </w:div>
    <w:div w:id="721247644">
      <w:bodyDiv w:val="1"/>
      <w:marLeft w:val="0"/>
      <w:marRight w:val="0"/>
      <w:marTop w:val="0"/>
      <w:marBottom w:val="0"/>
      <w:divBdr>
        <w:top w:val="none" w:sz="0" w:space="0" w:color="auto"/>
        <w:left w:val="none" w:sz="0" w:space="0" w:color="auto"/>
        <w:bottom w:val="none" w:sz="0" w:space="0" w:color="auto"/>
        <w:right w:val="none" w:sz="0" w:space="0" w:color="auto"/>
      </w:divBdr>
    </w:div>
    <w:div w:id="721490277">
      <w:bodyDiv w:val="1"/>
      <w:marLeft w:val="0"/>
      <w:marRight w:val="0"/>
      <w:marTop w:val="0"/>
      <w:marBottom w:val="0"/>
      <w:divBdr>
        <w:top w:val="none" w:sz="0" w:space="0" w:color="auto"/>
        <w:left w:val="none" w:sz="0" w:space="0" w:color="auto"/>
        <w:bottom w:val="none" w:sz="0" w:space="0" w:color="auto"/>
        <w:right w:val="none" w:sz="0" w:space="0" w:color="auto"/>
      </w:divBdr>
    </w:div>
    <w:div w:id="722170371">
      <w:marLeft w:val="480"/>
      <w:marRight w:val="0"/>
      <w:marTop w:val="0"/>
      <w:marBottom w:val="0"/>
      <w:divBdr>
        <w:top w:val="none" w:sz="0" w:space="0" w:color="auto"/>
        <w:left w:val="none" w:sz="0" w:space="0" w:color="auto"/>
        <w:bottom w:val="none" w:sz="0" w:space="0" w:color="auto"/>
        <w:right w:val="none" w:sz="0" w:space="0" w:color="auto"/>
      </w:divBdr>
    </w:div>
    <w:div w:id="722483692">
      <w:bodyDiv w:val="1"/>
      <w:marLeft w:val="0"/>
      <w:marRight w:val="0"/>
      <w:marTop w:val="0"/>
      <w:marBottom w:val="0"/>
      <w:divBdr>
        <w:top w:val="none" w:sz="0" w:space="0" w:color="auto"/>
        <w:left w:val="none" w:sz="0" w:space="0" w:color="auto"/>
        <w:bottom w:val="none" w:sz="0" w:space="0" w:color="auto"/>
        <w:right w:val="none" w:sz="0" w:space="0" w:color="auto"/>
      </w:divBdr>
    </w:div>
    <w:div w:id="722602382">
      <w:bodyDiv w:val="1"/>
      <w:marLeft w:val="0"/>
      <w:marRight w:val="0"/>
      <w:marTop w:val="0"/>
      <w:marBottom w:val="0"/>
      <w:divBdr>
        <w:top w:val="none" w:sz="0" w:space="0" w:color="auto"/>
        <w:left w:val="none" w:sz="0" w:space="0" w:color="auto"/>
        <w:bottom w:val="none" w:sz="0" w:space="0" w:color="auto"/>
        <w:right w:val="none" w:sz="0" w:space="0" w:color="auto"/>
      </w:divBdr>
    </w:div>
    <w:div w:id="722675047">
      <w:bodyDiv w:val="1"/>
      <w:marLeft w:val="0"/>
      <w:marRight w:val="0"/>
      <w:marTop w:val="0"/>
      <w:marBottom w:val="0"/>
      <w:divBdr>
        <w:top w:val="none" w:sz="0" w:space="0" w:color="auto"/>
        <w:left w:val="none" w:sz="0" w:space="0" w:color="auto"/>
        <w:bottom w:val="none" w:sz="0" w:space="0" w:color="auto"/>
        <w:right w:val="none" w:sz="0" w:space="0" w:color="auto"/>
      </w:divBdr>
    </w:div>
    <w:div w:id="724111633">
      <w:marLeft w:val="480"/>
      <w:marRight w:val="0"/>
      <w:marTop w:val="0"/>
      <w:marBottom w:val="0"/>
      <w:divBdr>
        <w:top w:val="none" w:sz="0" w:space="0" w:color="auto"/>
        <w:left w:val="none" w:sz="0" w:space="0" w:color="auto"/>
        <w:bottom w:val="none" w:sz="0" w:space="0" w:color="auto"/>
        <w:right w:val="none" w:sz="0" w:space="0" w:color="auto"/>
      </w:divBdr>
    </w:div>
    <w:div w:id="724453842">
      <w:bodyDiv w:val="1"/>
      <w:marLeft w:val="0"/>
      <w:marRight w:val="0"/>
      <w:marTop w:val="0"/>
      <w:marBottom w:val="0"/>
      <w:divBdr>
        <w:top w:val="none" w:sz="0" w:space="0" w:color="auto"/>
        <w:left w:val="none" w:sz="0" w:space="0" w:color="auto"/>
        <w:bottom w:val="none" w:sz="0" w:space="0" w:color="auto"/>
        <w:right w:val="none" w:sz="0" w:space="0" w:color="auto"/>
      </w:divBdr>
      <w:divsChild>
        <w:div w:id="1737777914">
          <w:marLeft w:val="480"/>
          <w:marRight w:val="0"/>
          <w:marTop w:val="0"/>
          <w:marBottom w:val="0"/>
          <w:divBdr>
            <w:top w:val="none" w:sz="0" w:space="0" w:color="auto"/>
            <w:left w:val="none" w:sz="0" w:space="0" w:color="auto"/>
            <w:bottom w:val="none" w:sz="0" w:space="0" w:color="auto"/>
            <w:right w:val="none" w:sz="0" w:space="0" w:color="auto"/>
          </w:divBdr>
        </w:div>
        <w:div w:id="442042407">
          <w:marLeft w:val="480"/>
          <w:marRight w:val="0"/>
          <w:marTop w:val="0"/>
          <w:marBottom w:val="0"/>
          <w:divBdr>
            <w:top w:val="none" w:sz="0" w:space="0" w:color="auto"/>
            <w:left w:val="none" w:sz="0" w:space="0" w:color="auto"/>
            <w:bottom w:val="none" w:sz="0" w:space="0" w:color="auto"/>
            <w:right w:val="none" w:sz="0" w:space="0" w:color="auto"/>
          </w:divBdr>
        </w:div>
        <w:div w:id="1487432142">
          <w:marLeft w:val="480"/>
          <w:marRight w:val="0"/>
          <w:marTop w:val="0"/>
          <w:marBottom w:val="0"/>
          <w:divBdr>
            <w:top w:val="none" w:sz="0" w:space="0" w:color="auto"/>
            <w:left w:val="none" w:sz="0" w:space="0" w:color="auto"/>
            <w:bottom w:val="none" w:sz="0" w:space="0" w:color="auto"/>
            <w:right w:val="none" w:sz="0" w:space="0" w:color="auto"/>
          </w:divBdr>
        </w:div>
        <w:div w:id="373239705">
          <w:marLeft w:val="480"/>
          <w:marRight w:val="0"/>
          <w:marTop w:val="0"/>
          <w:marBottom w:val="0"/>
          <w:divBdr>
            <w:top w:val="none" w:sz="0" w:space="0" w:color="auto"/>
            <w:left w:val="none" w:sz="0" w:space="0" w:color="auto"/>
            <w:bottom w:val="none" w:sz="0" w:space="0" w:color="auto"/>
            <w:right w:val="none" w:sz="0" w:space="0" w:color="auto"/>
          </w:divBdr>
        </w:div>
        <w:div w:id="89156857">
          <w:marLeft w:val="480"/>
          <w:marRight w:val="0"/>
          <w:marTop w:val="0"/>
          <w:marBottom w:val="0"/>
          <w:divBdr>
            <w:top w:val="none" w:sz="0" w:space="0" w:color="auto"/>
            <w:left w:val="none" w:sz="0" w:space="0" w:color="auto"/>
            <w:bottom w:val="none" w:sz="0" w:space="0" w:color="auto"/>
            <w:right w:val="none" w:sz="0" w:space="0" w:color="auto"/>
          </w:divBdr>
        </w:div>
        <w:div w:id="1647198415">
          <w:marLeft w:val="480"/>
          <w:marRight w:val="0"/>
          <w:marTop w:val="0"/>
          <w:marBottom w:val="0"/>
          <w:divBdr>
            <w:top w:val="none" w:sz="0" w:space="0" w:color="auto"/>
            <w:left w:val="none" w:sz="0" w:space="0" w:color="auto"/>
            <w:bottom w:val="none" w:sz="0" w:space="0" w:color="auto"/>
            <w:right w:val="none" w:sz="0" w:space="0" w:color="auto"/>
          </w:divBdr>
        </w:div>
      </w:divsChild>
    </w:div>
    <w:div w:id="724528843">
      <w:bodyDiv w:val="1"/>
      <w:marLeft w:val="0"/>
      <w:marRight w:val="0"/>
      <w:marTop w:val="0"/>
      <w:marBottom w:val="0"/>
      <w:divBdr>
        <w:top w:val="none" w:sz="0" w:space="0" w:color="auto"/>
        <w:left w:val="none" w:sz="0" w:space="0" w:color="auto"/>
        <w:bottom w:val="none" w:sz="0" w:space="0" w:color="auto"/>
        <w:right w:val="none" w:sz="0" w:space="0" w:color="auto"/>
      </w:divBdr>
    </w:div>
    <w:div w:id="725838827">
      <w:bodyDiv w:val="1"/>
      <w:marLeft w:val="0"/>
      <w:marRight w:val="0"/>
      <w:marTop w:val="0"/>
      <w:marBottom w:val="0"/>
      <w:divBdr>
        <w:top w:val="none" w:sz="0" w:space="0" w:color="auto"/>
        <w:left w:val="none" w:sz="0" w:space="0" w:color="auto"/>
        <w:bottom w:val="none" w:sz="0" w:space="0" w:color="auto"/>
        <w:right w:val="none" w:sz="0" w:space="0" w:color="auto"/>
      </w:divBdr>
    </w:div>
    <w:div w:id="727265612">
      <w:bodyDiv w:val="1"/>
      <w:marLeft w:val="0"/>
      <w:marRight w:val="0"/>
      <w:marTop w:val="0"/>
      <w:marBottom w:val="0"/>
      <w:divBdr>
        <w:top w:val="none" w:sz="0" w:space="0" w:color="auto"/>
        <w:left w:val="none" w:sz="0" w:space="0" w:color="auto"/>
        <w:bottom w:val="none" w:sz="0" w:space="0" w:color="auto"/>
        <w:right w:val="none" w:sz="0" w:space="0" w:color="auto"/>
      </w:divBdr>
    </w:div>
    <w:div w:id="730233549">
      <w:marLeft w:val="480"/>
      <w:marRight w:val="0"/>
      <w:marTop w:val="0"/>
      <w:marBottom w:val="0"/>
      <w:divBdr>
        <w:top w:val="none" w:sz="0" w:space="0" w:color="auto"/>
        <w:left w:val="none" w:sz="0" w:space="0" w:color="auto"/>
        <w:bottom w:val="none" w:sz="0" w:space="0" w:color="auto"/>
        <w:right w:val="none" w:sz="0" w:space="0" w:color="auto"/>
      </w:divBdr>
    </w:div>
    <w:div w:id="732582144">
      <w:bodyDiv w:val="1"/>
      <w:marLeft w:val="0"/>
      <w:marRight w:val="0"/>
      <w:marTop w:val="0"/>
      <w:marBottom w:val="0"/>
      <w:divBdr>
        <w:top w:val="none" w:sz="0" w:space="0" w:color="auto"/>
        <w:left w:val="none" w:sz="0" w:space="0" w:color="auto"/>
        <w:bottom w:val="none" w:sz="0" w:space="0" w:color="auto"/>
        <w:right w:val="none" w:sz="0" w:space="0" w:color="auto"/>
      </w:divBdr>
    </w:div>
    <w:div w:id="736510034">
      <w:marLeft w:val="480"/>
      <w:marRight w:val="0"/>
      <w:marTop w:val="0"/>
      <w:marBottom w:val="0"/>
      <w:divBdr>
        <w:top w:val="none" w:sz="0" w:space="0" w:color="auto"/>
        <w:left w:val="none" w:sz="0" w:space="0" w:color="auto"/>
        <w:bottom w:val="none" w:sz="0" w:space="0" w:color="auto"/>
        <w:right w:val="none" w:sz="0" w:space="0" w:color="auto"/>
      </w:divBdr>
    </w:div>
    <w:div w:id="737215809">
      <w:bodyDiv w:val="1"/>
      <w:marLeft w:val="0"/>
      <w:marRight w:val="0"/>
      <w:marTop w:val="0"/>
      <w:marBottom w:val="0"/>
      <w:divBdr>
        <w:top w:val="none" w:sz="0" w:space="0" w:color="auto"/>
        <w:left w:val="none" w:sz="0" w:space="0" w:color="auto"/>
        <w:bottom w:val="none" w:sz="0" w:space="0" w:color="auto"/>
        <w:right w:val="none" w:sz="0" w:space="0" w:color="auto"/>
      </w:divBdr>
    </w:div>
    <w:div w:id="737940943">
      <w:bodyDiv w:val="1"/>
      <w:marLeft w:val="0"/>
      <w:marRight w:val="0"/>
      <w:marTop w:val="0"/>
      <w:marBottom w:val="0"/>
      <w:divBdr>
        <w:top w:val="none" w:sz="0" w:space="0" w:color="auto"/>
        <w:left w:val="none" w:sz="0" w:space="0" w:color="auto"/>
        <w:bottom w:val="none" w:sz="0" w:space="0" w:color="auto"/>
        <w:right w:val="none" w:sz="0" w:space="0" w:color="auto"/>
      </w:divBdr>
      <w:divsChild>
        <w:div w:id="987321716">
          <w:marLeft w:val="480"/>
          <w:marRight w:val="0"/>
          <w:marTop w:val="0"/>
          <w:marBottom w:val="0"/>
          <w:divBdr>
            <w:top w:val="none" w:sz="0" w:space="0" w:color="auto"/>
            <w:left w:val="none" w:sz="0" w:space="0" w:color="auto"/>
            <w:bottom w:val="none" w:sz="0" w:space="0" w:color="auto"/>
            <w:right w:val="none" w:sz="0" w:space="0" w:color="auto"/>
          </w:divBdr>
        </w:div>
        <w:div w:id="1223373319">
          <w:marLeft w:val="480"/>
          <w:marRight w:val="0"/>
          <w:marTop w:val="0"/>
          <w:marBottom w:val="0"/>
          <w:divBdr>
            <w:top w:val="none" w:sz="0" w:space="0" w:color="auto"/>
            <w:left w:val="none" w:sz="0" w:space="0" w:color="auto"/>
            <w:bottom w:val="none" w:sz="0" w:space="0" w:color="auto"/>
            <w:right w:val="none" w:sz="0" w:space="0" w:color="auto"/>
          </w:divBdr>
        </w:div>
      </w:divsChild>
    </w:div>
    <w:div w:id="738749444">
      <w:marLeft w:val="480"/>
      <w:marRight w:val="0"/>
      <w:marTop w:val="0"/>
      <w:marBottom w:val="0"/>
      <w:divBdr>
        <w:top w:val="none" w:sz="0" w:space="0" w:color="auto"/>
        <w:left w:val="none" w:sz="0" w:space="0" w:color="auto"/>
        <w:bottom w:val="none" w:sz="0" w:space="0" w:color="auto"/>
        <w:right w:val="none" w:sz="0" w:space="0" w:color="auto"/>
      </w:divBdr>
    </w:div>
    <w:div w:id="740174657">
      <w:bodyDiv w:val="1"/>
      <w:marLeft w:val="0"/>
      <w:marRight w:val="0"/>
      <w:marTop w:val="0"/>
      <w:marBottom w:val="0"/>
      <w:divBdr>
        <w:top w:val="none" w:sz="0" w:space="0" w:color="auto"/>
        <w:left w:val="none" w:sz="0" w:space="0" w:color="auto"/>
        <w:bottom w:val="none" w:sz="0" w:space="0" w:color="auto"/>
        <w:right w:val="none" w:sz="0" w:space="0" w:color="auto"/>
      </w:divBdr>
    </w:div>
    <w:div w:id="740522399">
      <w:bodyDiv w:val="1"/>
      <w:marLeft w:val="0"/>
      <w:marRight w:val="0"/>
      <w:marTop w:val="0"/>
      <w:marBottom w:val="0"/>
      <w:divBdr>
        <w:top w:val="none" w:sz="0" w:space="0" w:color="auto"/>
        <w:left w:val="none" w:sz="0" w:space="0" w:color="auto"/>
        <w:bottom w:val="none" w:sz="0" w:space="0" w:color="auto"/>
        <w:right w:val="none" w:sz="0" w:space="0" w:color="auto"/>
      </w:divBdr>
    </w:div>
    <w:div w:id="741371361">
      <w:bodyDiv w:val="1"/>
      <w:marLeft w:val="0"/>
      <w:marRight w:val="0"/>
      <w:marTop w:val="0"/>
      <w:marBottom w:val="0"/>
      <w:divBdr>
        <w:top w:val="none" w:sz="0" w:space="0" w:color="auto"/>
        <w:left w:val="none" w:sz="0" w:space="0" w:color="auto"/>
        <w:bottom w:val="none" w:sz="0" w:space="0" w:color="auto"/>
        <w:right w:val="none" w:sz="0" w:space="0" w:color="auto"/>
      </w:divBdr>
    </w:div>
    <w:div w:id="743070537">
      <w:marLeft w:val="480"/>
      <w:marRight w:val="0"/>
      <w:marTop w:val="0"/>
      <w:marBottom w:val="0"/>
      <w:divBdr>
        <w:top w:val="none" w:sz="0" w:space="0" w:color="auto"/>
        <w:left w:val="none" w:sz="0" w:space="0" w:color="auto"/>
        <w:bottom w:val="none" w:sz="0" w:space="0" w:color="auto"/>
        <w:right w:val="none" w:sz="0" w:space="0" w:color="auto"/>
      </w:divBdr>
    </w:div>
    <w:div w:id="743601065">
      <w:bodyDiv w:val="1"/>
      <w:marLeft w:val="0"/>
      <w:marRight w:val="0"/>
      <w:marTop w:val="0"/>
      <w:marBottom w:val="0"/>
      <w:divBdr>
        <w:top w:val="none" w:sz="0" w:space="0" w:color="auto"/>
        <w:left w:val="none" w:sz="0" w:space="0" w:color="auto"/>
        <w:bottom w:val="none" w:sz="0" w:space="0" w:color="auto"/>
        <w:right w:val="none" w:sz="0" w:space="0" w:color="auto"/>
      </w:divBdr>
      <w:divsChild>
        <w:div w:id="2052266828">
          <w:marLeft w:val="480"/>
          <w:marRight w:val="0"/>
          <w:marTop w:val="0"/>
          <w:marBottom w:val="0"/>
          <w:divBdr>
            <w:top w:val="none" w:sz="0" w:space="0" w:color="auto"/>
            <w:left w:val="none" w:sz="0" w:space="0" w:color="auto"/>
            <w:bottom w:val="none" w:sz="0" w:space="0" w:color="auto"/>
            <w:right w:val="none" w:sz="0" w:space="0" w:color="auto"/>
          </w:divBdr>
        </w:div>
        <w:div w:id="1979530371">
          <w:marLeft w:val="480"/>
          <w:marRight w:val="0"/>
          <w:marTop w:val="0"/>
          <w:marBottom w:val="0"/>
          <w:divBdr>
            <w:top w:val="none" w:sz="0" w:space="0" w:color="auto"/>
            <w:left w:val="none" w:sz="0" w:space="0" w:color="auto"/>
            <w:bottom w:val="none" w:sz="0" w:space="0" w:color="auto"/>
            <w:right w:val="none" w:sz="0" w:space="0" w:color="auto"/>
          </w:divBdr>
        </w:div>
        <w:div w:id="337268169">
          <w:marLeft w:val="480"/>
          <w:marRight w:val="0"/>
          <w:marTop w:val="0"/>
          <w:marBottom w:val="0"/>
          <w:divBdr>
            <w:top w:val="none" w:sz="0" w:space="0" w:color="auto"/>
            <w:left w:val="none" w:sz="0" w:space="0" w:color="auto"/>
            <w:bottom w:val="none" w:sz="0" w:space="0" w:color="auto"/>
            <w:right w:val="none" w:sz="0" w:space="0" w:color="auto"/>
          </w:divBdr>
        </w:div>
        <w:div w:id="1719626935">
          <w:marLeft w:val="480"/>
          <w:marRight w:val="0"/>
          <w:marTop w:val="0"/>
          <w:marBottom w:val="0"/>
          <w:divBdr>
            <w:top w:val="none" w:sz="0" w:space="0" w:color="auto"/>
            <w:left w:val="none" w:sz="0" w:space="0" w:color="auto"/>
            <w:bottom w:val="none" w:sz="0" w:space="0" w:color="auto"/>
            <w:right w:val="none" w:sz="0" w:space="0" w:color="auto"/>
          </w:divBdr>
        </w:div>
        <w:div w:id="2146853256">
          <w:marLeft w:val="480"/>
          <w:marRight w:val="0"/>
          <w:marTop w:val="0"/>
          <w:marBottom w:val="0"/>
          <w:divBdr>
            <w:top w:val="none" w:sz="0" w:space="0" w:color="auto"/>
            <w:left w:val="none" w:sz="0" w:space="0" w:color="auto"/>
            <w:bottom w:val="none" w:sz="0" w:space="0" w:color="auto"/>
            <w:right w:val="none" w:sz="0" w:space="0" w:color="auto"/>
          </w:divBdr>
        </w:div>
        <w:div w:id="94137510">
          <w:marLeft w:val="480"/>
          <w:marRight w:val="0"/>
          <w:marTop w:val="0"/>
          <w:marBottom w:val="0"/>
          <w:divBdr>
            <w:top w:val="none" w:sz="0" w:space="0" w:color="auto"/>
            <w:left w:val="none" w:sz="0" w:space="0" w:color="auto"/>
            <w:bottom w:val="none" w:sz="0" w:space="0" w:color="auto"/>
            <w:right w:val="none" w:sz="0" w:space="0" w:color="auto"/>
          </w:divBdr>
        </w:div>
      </w:divsChild>
    </w:div>
    <w:div w:id="745373630">
      <w:bodyDiv w:val="1"/>
      <w:marLeft w:val="0"/>
      <w:marRight w:val="0"/>
      <w:marTop w:val="0"/>
      <w:marBottom w:val="0"/>
      <w:divBdr>
        <w:top w:val="none" w:sz="0" w:space="0" w:color="auto"/>
        <w:left w:val="none" w:sz="0" w:space="0" w:color="auto"/>
        <w:bottom w:val="none" w:sz="0" w:space="0" w:color="auto"/>
        <w:right w:val="none" w:sz="0" w:space="0" w:color="auto"/>
      </w:divBdr>
    </w:div>
    <w:div w:id="745952640">
      <w:bodyDiv w:val="1"/>
      <w:marLeft w:val="0"/>
      <w:marRight w:val="0"/>
      <w:marTop w:val="0"/>
      <w:marBottom w:val="0"/>
      <w:divBdr>
        <w:top w:val="none" w:sz="0" w:space="0" w:color="auto"/>
        <w:left w:val="none" w:sz="0" w:space="0" w:color="auto"/>
        <w:bottom w:val="none" w:sz="0" w:space="0" w:color="auto"/>
        <w:right w:val="none" w:sz="0" w:space="0" w:color="auto"/>
      </w:divBdr>
    </w:div>
    <w:div w:id="746271858">
      <w:bodyDiv w:val="1"/>
      <w:marLeft w:val="0"/>
      <w:marRight w:val="0"/>
      <w:marTop w:val="0"/>
      <w:marBottom w:val="0"/>
      <w:divBdr>
        <w:top w:val="none" w:sz="0" w:space="0" w:color="auto"/>
        <w:left w:val="none" w:sz="0" w:space="0" w:color="auto"/>
        <w:bottom w:val="none" w:sz="0" w:space="0" w:color="auto"/>
        <w:right w:val="none" w:sz="0" w:space="0" w:color="auto"/>
      </w:divBdr>
    </w:div>
    <w:div w:id="747076707">
      <w:bodyDiv w:val="1"/>
      <w:marLeft w:val="0"/>
      <w:marRight w:val="0"/>
      <w:marTop w:val="0"/>
      <w:marBottom w:val="0"/>
      <w:divBdr>
        <w:top w:val="none" w:sz="0" w:space="0" w:color="auto"/>
        <w:left w:val="none" w:sz="0" w:space="0" w:color="auto"/>
        <w:bottom w:val="none" w:sz="0" w:space="0" w:color="auto"/>
        <w:right w:val="none" w:sz="0" w:space="0" w:color="auto"/>
      </w:divBdr>
    </w:div>
    <w:div w:id="749082002">
      <w:marLeft w:val="480"/>
      <w:marRight w:val="0"/>
      <w:marTop w:val="0"/>
      <w:marBottom w:val="0"/>
      <w:divBdr>
        <w:top w:val="none" w:sz="0" w:space="0" w:color="auto"/>
        <w:left w:val="none" w:sz="0" w:space="0" w:color="auto"/>
        <w:bottom w:val="none" w:sz="0" w:space="0" w:color="auto"/>
        <w:right w:val="none" w:sz="0" w:space="0" w:color="auto"/>
      </w:divBdr>
    </w:div>
    <w:div w:id="749157056">
      <w:bodyDiv w:val="1"/>
      <w:marLeft w:val="0"/>
      <w:marRight w:val="0"/>
      <w:marTop w:val="0"/>
      <w:marBottom w:val="0"/>
      <w:divBdr>
        <w:top w:val="none" w:sz="0" w:space="0" w:color="auto"/>
        <w:left w:val="none" w:sz="0" w:space="0" w:color="auto"/>
        <w:bottom w:val="none" w:sz="0" w:space="0" w:color="auto"/>
        <w:right w:val="none" w:sz="0" w:space="0" w:color="auto"/>
      </w:divBdr>
    </w:div>
    <w:div w:id="749472273">
      <w:bodyDiv w:val="1"/>
      <w:marLeft w:val="0"/>
      <w:marRight w:val="0"/>
      <w:marTop w:val="0"/>
      <w:marBottom w:val="0"/>
      <w:divBdr>
        <w:top w:val="none" w:sz="0" w:space="0" w:color="auto"/>
        <w:left w:val="none" w:sz="0" w:space="0" w:color="auto"/>
        <w:bottom w:val="none" w:sz="0" w:space="0" w:color="auto"/>
        <w:right w:val="none" w:sz="0" w:space="0" w:color="auto"/>
      </w:divBdr>
    </w:div>
    <w:div w:id="749543378">
      <w:marLeft w:val="480"/>
      <w:marRight w:val="0"/>
      <w:marTop w:val="0"/>
      <w:marBottom w:val="0"/>
      <w:divBdr>
        <w:top w:val="none" w:sz="0" w:space="0" w:color="auto"/>
        <w:left w:val="none" w:sz="0" w:space="0" w:color="auto"/>
        <w:bottom w:val="none" w:sz="0" w:space="0" w:color="auto"/>
        <w:right w:val="none" w:sz="0" w:space="0" w:color="auto"/>
      </w:divBdr>
    </w:div>
    <w:div w:id="749892616">
      <w:bodyDiv w:val="1"/>
      <w:marLeft w:val="0"/>
      <w:marRight w:val="0"/>
      <w:marTop w:val="0"/>
      <w:marBottom w:val="0"/>
      <w:divBdr>
        <w:top w:val="none" w:sz="0" w:space="0" w:color="auto"/>
        <w:left w:val="none" w:sz="0" w:space="0" w:color="auto"/>
        <w:bottom w:val="none" w:sz="0" w:space="0" w:color="auto"/>
        <w:right w:val="none" w:sz="0" w:space="0" w:color="auto"/>
      </w:divBdr>
    </w:div>
    <w:div w:id="749893317">
      <w:marLeft w:val="480"/>
      <w:marRight w:val="0"/>
      <w:marTop w:val="0"/>
      <w:marBottom w:val="0"/>
      <w:divBdr>
        <w:top w:val="none" w:sz="0" w:space="0" w:color="auto"/>
        <w:left w:val="none" w:sz="0" w:space="0" w:color="auto"/>
        <w:bottom w:val="none" w:sz="0" w:space="0" w:color="auto"/>
        <w:right w:val="none" w:sz="0" w:space="0" w:color="auto"/>
      </w:divBdr>
    </w:div>
    <w:div w:id="751900368">
      <w:bodyDiv w:val="1"/>
      <w:marLeft w:val="0"/>
      <w:marRight w:val="0"/>
      <w:marTop w:val="0"/>
      <w:marBottom w:val="0"/>
      <w:divBdr>
        <w:top w:val="none" w:sz="0" w:space="0" w:color="auto"/>
        <w:left w:val="none" w:sz="0" w:space="0" w:color="auto"/>
        <w:bottom w:val="none" w:sz="0" w:space="0" w:color="auto"/>
        <w:right w:val="none" w:sz="0" w:space="0" w:color="auto"/>
      </w:divBdr>
    </w:div>
    <w:div w:id="752094541">
      <w:bodyDiv w:val="1"/>
      <w:marLeft w:val="0"/>
      <w:marRight w:val="0"/>
      <w:marTop w:val="0"/>
      <w:marBottom w:val="0"/>
      <w:divBdr>
        <w:top w:val="none" w:sz="0" w:space="0" w:color="auto"/>
        <w:left w:val="none" w:sz="0" w:space="0" w:color="auto"/>
        <w:bottom w:val="none" w:sz="0" w:space="0" w:color="auto"/>
        <w:right w:val="none" w:sz="0" w:space="0" w:color="auto"/>
      </w:divBdr>
    </w:div>
    <w:div w:id="753089122">
      <w:marLeft w:val="480"/>
      <w:marRight w:val="0"/>
      <w:marTop w:val="0"/>
      <w:marBottom w:val="0"/>
      <w:divBdr>
        <w:top w:val="none" w:sz="0" w:space="0" w:color="auto"/>
        <w:left w:val="none" w:sz="0" w:space="0" w:color="auto"/>
        <w:bottom w:val="none" w:sz="0" w:space="0" w:color="auto"/>
        <w:right w:val="none" w:sz="0" w:space="0" w:color="auto"/>
      </w:divBdr>
    </w:div>
    <w:div w:id="754017105">
      <w:marLeft w:val="480"/>
      <w:marRight w:val="0"/>
      <w:marTop w:val="0"/>
      <w:marBottom w:val="0"/>
      <w:divBdr>
        <w:top w:val="none" w:sz="0" w:space="0" w:color="auto"/>
        <w:left w:val="none" w:sz="0" w:space="0" w:color="auto"/>
        <w:bottom w:val="none" w:sz="0" w:space="0" w:color="auto"/>
        <w:right w:val="none" w:sz="0" w:space="0" w:color="auto"/>
      </w:divBdr>
    </w:div>
    <w:div w:id="754085270">
      <w:marLeft w:val="480"/>
      <w:marRight w:val="0"/>
      <w:marTop w:val="0"/>
      <w:marBottom w:val="0"/>
      <w:divBdr>
        <w:top w:val="none" w:sz="0" w:space="0" w:color="auto"/>
        <w:left w:val="none" w:sz="0" w:space="0" w:color="auto"/>
        <w:bottom w:val="none" w:sz="0" w:space="0" w:color="auto"/>
        <w:right w:val="none" w:sz="0" w:space="0" w:color="auto"/>
      </w:divBdr>
    </w:div>
    <w:div w:id="754596878">
      <w:bodyDiv w:val="1"/>
      <w:marLeft w:val="0"/>
      <w:marRight w:val="0"/>
      <w:marTop w:val="0"/>
      <w:marBottom w:val="0"/>
      <w:divBdr>
        <w:top w:val="none" w:sz="0" w:space="0" w:color="auto"/>
        <w:left w:val="none" w:sz="0" w:space="0" w:color="auto"/>
        <w:bottom w:val="none" w:sz="0" w:space="0" w:color="auto"/>
        <w:right w:val="none" w:sz="0" w:space="0" w:color="auto"/>
      </w:divBdr>
    </w:div>
    <w:div w:id="754788846">
      <w:bodyDiv w:val="1"/>
      <w:marLeft w:val="0"/>
      <w:marRight w:val="0"/>
      <w:marTop w:val="0"/>
      <w:marBottom w:val="0"/>
      <w:divBdr>
        <w:top w:val="none" w:sz="0" w:space="0" w:color="auto"/>
        <w:left w:val="none" w:sz="0" w:space="0" w:color="auto"/>
        <w:bottom w:val="none" w:sz="0" w:space="0" w:color="auto"/>
        <w:right w:val="none" w:sz="0" w:space="0" w:color="auto"/>
      </w:divBdr>
    </w:div>
    <w:div w:id="755133357">
      <w:marLeft w:val="480"/>
      <w:marRight w:val="0"/>
      <w:marTop w:val="0"/>
      <w:marBottom w:val="0"/>
      <w:divBdr>
        <w:top w:val="none" w:sz="0" w:space="0" w:color="auto"/>
        <w:left w:val="none" w:sz="0" w:space="0" w:color="auto"/>
        <w:bottom w:val="none" w:sz="0" w:space="0" w:color="auto"/>
        <w:right w:val="none" w:sz="0" w:space="0" w:color="auto"/>
      </w:divBdr>
    </w:div>
    <w:div w:id="757409438">
      <w:marLeft w:val="480"/>
      <w:marRight w:val="0"/>
      <w:marTop w:val="0"/>
      <w:marBottom w:val="0"/>
      <w:divBdr>
        <w:top w:val="none" w:sz="0" w:space="0" w:color="auto"/>
        <w:left w:val="none" w:sz="0" w:space="0" w:color="auto"/>
        <w:bottom w:val="none" w:sz="0" w:space="0" w:color="auto"/>
        <w:right w:val="none" w:sz="0" w:space="0" w:color="auto"/>
      </w:divBdr>
    </w:div>
    <w:div w:id="757411974">
      <w:bodyDiv w:val="1"/>
      <w:marLeft w:val="0"/>
      <w:marRight w:val="0"/>
      <w:marTop w:val="0"/>
      <w:marBottom w:val="0"/>
      <w:divBdr>
        <w:top w:val="none" w:sz="0" w:space="0" w:color="auto"/>
        <w:left w:val="none" w:sz="0" w:space="0" w:color="auto"/>
        <w:bottom w:val="none" w:sz="0" w:space="0" w:color="auto"/>
        <w:right w:val="none" w:sz="0" w:space="0" w:color="auto"/>
      </w:divBdr>
      <w:divsChild>
        <w:div w:id="1707220660">
          <w:marLeft w:val="480"/>
          <w:marRight w:val="0"/>
          <w:marTop w:val="0"/>
          <w:marBottom w:val="0"/>
          <w:divBdr>
            <w:top w:val="none" w:sz="0" w:space="0" w:color="auto"/>
            <w:left w:val="none" w:sz="0" w:space="0" w:color="auto"/>
            <w:bottom w:val="none" w:sz="0" w:space="0" w:color="auto"/>
            <w:right w:val="none" w:sz="0" w:space="0" w:color="auto"/>
          </w:divBdr>
        </w:div>
        <w:div w:id="1028288920">
          <w:marLeft w:val="480"/>
          <w:marRight w:val="0"/>
          <w:marTop w:val="0"/>
          <w:marBottom w:val="0"/>
          <w:divBdr>
            <w:top w:val="none" w:sz="0" w:space="0" w:color="auto"/>
            <w:left w:val="none" w:sz="0" w:space="0" w:color="auto"/>
            <w:bottom w:val="none" w:sz="0" w:space="0" w:color="auto"/>
            <w:right w:val="none" w:sz="0" w:space="0" w:color="auto"/>
          </w:divBdr>
        </w:div>
        <w:div w:id="1530995275">
          <w:marLeft w:val="480"/>
          <w:marRight w:val="0"/>
          <w:marTop w:val="0"/>
          <w:marBottom w:val="0"/>
          <w:divBdr>
            <w:top w:val="none" w:sz="0" w:space="0" w:color="auto"/>
            <w:left w:val="none" w:sz="0" w:space="0" w:color="auto"/>
            <w:bottom w:val="none" w:sz="0" w:space="0" w:color="auto"/>
            <w:right w:val="none" w:sz="0" w:space="0" w:color="auto"/>
          </w:divBdr>
        </w:div>
        <w:div w:id="1634868238">
          <w:marLeft w:val="480"/>
          <w:marRight w:val="0"/>
          <w:marTop w:val="0"/>
          <w:marBottom w:val="0"/>
          <w:divBdr>
            <w:top w:val="none" w:sz="0" w:space="0" w:color="auto"/>
            <w:left w:val="none" w:sz="0" w:space="0" w:color="auto"/>
            <w:bottom w:val="none" w:sz="0" w:space="0" w:color="auto"/>
            <w:right w:val="none" w:sz="0" w:space="0" w:color="auto"/>
          </w:divBdr>
        </w:div>
        <w:div w:id="1110511049">
          <w:marLeft w:val="480"/>
          <w:marRight w:val="0"/>
          <w:marTop w:val="0"/>
          <w:marBottom w:val="0"/>
          <w:divBdr>
            <w:top w:val="none" w:sz="0" w:space="0" w:color="auto"/>
            <w:left w:val="none" w:sz="0" w:space="0" w:color="auto"/>
            <w:bottom w:val="none" w:sz="0" w:space="0" w:color="auto"/>
            <w:right w:val="none" w:sz="0" w:space="0" w:color="auto"/>
          </w:divBdr>
        </w:div>
        <w:div w:id="1025712212">
          <w:marLeft w:val="480"/>
          <w:marRight w:val="0"/>
          <w:marTop w:val="0"/>
          <w:marBottom w:val="0"/>
          <w:divBdr>
            <w:top w:val="none" w:sz="0" w:space="0" w:color="auto"/>
            <w:left w:val="none" w:sz="0" w:space="0" w:color="auto"/>
            <w:bottom w:val="none" w:sz="0" w:space="0" w:color="auto"/>
            <w:right w:val="none" w:sz="0" w:space="0" w:color="auto"/>
          </w:divBdr>
        </w:div>
        <w:div w:id="1937638230">
          <w:marLeft w:val="480"/>
          <w:marRight w:val="0"/>
          <w:marTop w:val="0"/>
          <w:marBottom w:val="0"/>
          <w:divBdr>
            <w:top w:val="none" w:sz="0" w:space="0" w:color="auto"/>
            <w:left w:val="none" w:sz="0" w:space="0" w:color="auto"/>
            <w:bottom w:val="none" w:sz="0" w:space="0" w:color="auto"/>
            <w:right w:val="none" w:sz="0" w:space="0" w:color="auto"/>
          </w:divBdr>
        </w:div>
        <w:div w:id="1620721558">
          <w:marLeft w:val="480"/>
          <w:marRight w:val="0"/>
          <w:marTop w:val="0"/>
          <w:marBottom w:val="0"/>
          <w:divBdr>
            <w:top w:val="none" w:sz="0" w:space="0" w:color="auto"/>
            <w:left w:val="none" w:sz="0" w:space="0" w:color="auto"/>
            <w:bottom w:val="none" w:sz="0" w:space="0" w:color="auto"/>
            <w:right w:val="none" w:sz="0" w:space="0" w:color="auto"/>
          </w:divBdr>
        </w:div>
        <w:div w:id="976371056">
          <w:marLeft w:val="480"/>
          <w:marRight w:val="0"/>
          <w:marTop w:val="0"/>
          <w:marBottom w:val="0"/>
          <w:divBdr>
            <w:top w:val="none" w:sz="0" w:space="0" w:color="auto"/>
            <w:left w:val="none" w:sz="0" w:space="0" w:color="auto"/>
            <w:bottom w:val="none" w:sz="0" w:space="0" w:color="auto"/>
            <w:right w:val="none" w:sz="0" w:space="0" w:color="auto"/>
          </w:divBdr>
        </w:div>
        <w:div w:id="1173110813">
          <w:marLeft w:val="480"/>
          <w:marRight w:val="0"/>
          <w:marTop w:val="0"/>
          <w:marBottom w:val="0"/>
          <w:divBdr>
            <w:top w:val="none" w:sz="0" w:space="0" w:color="auto"/>
            <w:left w:val="none" w:sz="0" w:space="0" w:color="auto"/>
            <w:bottom w:val="none" w:sz="0" w:space="0" w:color="auto"/>
            <w:right w:val="none" w:sz="0" w:space="0" w:color="auto"/>
          </w:divBdr>
        </w:div>
      </w:divsChild>
    </w:div>
    <w:div w:id="757749017">
      <w:bodyDiv w:val="1"/>
      <w:marLeft w:val="0"/>
      <w:marRight w:val="0"/>
      <w:marTop w:val="0"/>
      <w:marBottom w:val="0"/>
      <w:divBdr>
        <w:top w:val="none" w:sz="0" w:space="0" w:color="auto"/>
        <w:left w:val="none" w:sz="0" w:space="0" w:color="auto"/>
        <w:bottom w:val="none" w:sz="0" w:space="0" w:color="auto"/>
        <w:right w:val="none" w:sz="0" w:space="0" w:color="auto"/>
      </w:divBdr>
      <w:divsChild>
        <w:div w:id="213810820">
          <w:marLeft w:val="480"/>
          <w:marRight w:val="0"/>
          <w:marTop w:val="0"/>
          <w:marBottom w:val="0"/>
          <w:divBdr>
            <w:top w:val="none" w:sz="0" w:space="0" w:color="auto"/>
            <w:left w:val="none" w:sz="0" w:space="0" w:color="auto"/>
            <w:bottom w:val="none" w:sz="0" w:space="0" w:color="auto"/>
            <w:right w:val="none" w:sz="0" w:space="0" w:color="auto"/>
          </w:divBdr>
        </w:div>
        <w:div w:id="1965962666">
          <w:marLeft w:val="480"/>
          <w:marRight w:val="0"/>
          <w:marTop w:val="0"/>
          <w:marBottom w:val="0"/>
          <w:divBdr>
            <w:top w:val="none" w:sz="0" w:space="0" w:color="auto"/>
            <w:left w:val="none" w:sz="0" w:space="0" w:color="auto"/>
            <w:bottom w:val="none" w:sz="0" w:space="0" w:color="auto"/>
            <w:right w:val="none" w:sz="0" w:space="0" w:color="auto"/>
          </w:divBdr>
        </w:div>
        <w:div w:id="1563129711">
          <w:marLeft w:val="480"/>
          <w:marRight w:val="0"/>
          <w:marTop w:val="0"/>
          <w:marBottom w:val="0"/>
          <w:divBdr>
            <w:top w:val="none" w:sz="0" w:space="0" w:color="auto"/>
            <w:left w:val="none" w:sz="0" w:space="0" w:color="auto"/>
            <w:bottom w:val="none" w:sz="0" w:space="0" w:color="auto"/>
            <w:right w:val="none" w:sz="0" w:space="0" w:color="auto"/>
          </w:divBdr>
        </w:div>
        <w:div w:id="614096200">
          <w:marLeft w:val="480"/>
          <w:marRight w:val="0"/>
          <w:marTop w:val="0"/>
          <w:marBottom w:val="0"/>
          <w:divBdr>
            <w:top w:val="none" w:sz="0" w:space="0" w:color="auto"/>
            <w:left w:val="none" w:sz="0" w:space="0" w:color="auto"/>
            <w:bottom w:val="none" w:sz="0" w:space="0" w:color="auto"/>
            <w:right w:val="none" w:sz="0" w:space="0" w:color="auto"/>
          </w:divBdr>
        </w:div>
        <w:div w:id="678773802">
          <w:marLeft w:val="480"/>
          <w:marRight w:val="0"/>
          <w:marTop w:val="0"/>
          <w:marBottom w:val="0"/>
          <w:divBdr>
            <w:top w:val="none" w:sz="0" w:space="0" w:color="auto"/>
            <w:left w:val="none" w:sz="0" w:space="0" w:color="auto"/>
            <w:bottom w:val="none" w:sz="0" w:space="0" w:color="auto"/>
            <w:right w:val="none" w:sz="0" w:space="0" w:color="auto"/>
          </w:divBdr>
        </w:div>
        <w:div w:id="1523736768">
          <w:marLeft w:val="480"/>
          <w:marRight w:val="0"/>
          <w:marTop w:val="0"/>
          <w:marBottom w:val="0"/>
          <w:divBdr>
            <w:top w:val="none" w:sz="0" w:space="0" w:color="auto"/>
            <w:left w:val="none" w:sz="0" w:space="0" w:color="auto"/>
            <w:bottom w:val="none" w:sz="0" w:space="0" w:color="auto"/>
            <w:right w:val="none" w:sz="0" w:space="0" w:color="auto"/>
          </w:divBdr>
        </w:div>
        <w:div w:id="942344516">
          <w:marLeft w:val="480"/>
          <w:marRight w:val="0"/>
          <w:marTop w:val="0"/>
          <w:marBottom w:val="0"/>
          <w:divBdr>
            <w:top w:val="none" w:sz="0" w:space="0" w:color="auto"/>
            <w:left w:val="none" w:sz="0" w:space="0" w:color="auto"/>
            <w:bottom w:val="none" w:sz="0" w:space="0" w:color="auto"/>
            <w:right w:val="none" w:sz="0" w:space="0" w:color="auto"/>
          </w:divBdr>
        </w:div>
        <w:div w:id="478576533">
          <w:marLeft w:val="480"/>
          <w:marRight w:val="0"/>
          <w:marTop w:val="0"/>
          <w:marBottom w:val="0"/>
          <w:divBdr>
            <w:top w:val="none" w:sz="0" w:space="0" w:color="auto"/>
            <w:left w:val="none" w:sz="0" w:space="0" w:color="auto"/>
            <w:bottom w:val="none" w:sz="0" w:space="0" w:color="auto"/>
            <w:right w:val="none" w:sz="0" w:space="0" w:color="auto"/>
          </w:divBdr>
        </w:div>
        <w:div w:id="879980094">
          <w:marLeft w:val="480"/>
          <w:marRight w:val="0"/>
          <w:marTop w:val="0"/>
          <w:marBottom w:val="0"/>
          <w:divBdr>
            <w:top w:val="none" w:sz="0" w:space="0" w:color="auto"/>
            <w:left w:val="none" w:sz="0" w:space="0" w:color="auto"/>
            <w:bottom w:val="none" w:sz="0" w:space="0" w:color="auto"/>
            <w:right w:val="none" w:sz="0" w:space="0" w:color="auto"/>
          </w:divBdr>
        </w:div>
        <w:div w:id="580406113">
          <w:marLeft w:val="480"/>
          <w:marRight w:val="0"/>
          <w:marTop w:val="0"/>
          <w:marBottom w:val="0"/>
          <w:divBdr>
            <w:top w:val="none" w:sz="0" w:space="0" w:color="auto"/>
            <w:left w:val="none" w:sz="0" w:space="0" w:color="auto"/>
            <w:bottom w:val="none" w:sz="0" w:space="0" w:color="auto"/>
            <w:right w:val="none" w:sz="0" w:space="0" w:color="auto"/>
          </w:divBdr>
        </w:div>
        <w:div w:id="1481727117">
          <w:marLeft w:val="480"/>
          <w:marRight w:val="0"/>
          <w:marTop w:val="0"/>
          <w:marBottom w:val="0"/>
          <w:divBdr>
            <w:top w:val="none" w:sz="0" w:space="0" w:color="auto"/>
            <w:left w:val="none" w:sz="0" w:space="0" w:color="auto"/>
            <w:bottom w:val="none" w:sz="0" w:space="0" w:color="auto"/>
            <w:right w:val="none" w:sz="0" w:space="0" w:color="auto"/>
          </w:divBdr>
        </w:div>
      </w:divsChild>
    </w:div>
    <w:div w:id="758647642">
      <w:bodyDiv w:val="1"/>
      <w:marLeft w:val="0"/>
      <w:marRight w:val="0"/>
      <w:marTop w:val="0"/>
      <w:marBottom w:val="0"/>
      <w:divBdr>
        <w:top w:val="none" w:sz="0" w:space="0" w:color="auto"/>
        <w:left w:val="none" w:sz="0" w:space="0" w:color="auto"/>
        <w:bottom w:val="none" w:sz="0" w:space="0" w:color="auto"/>
        <w:right w:val="none" w:sz="0" w:space="0" w:color="auto"/>
      </w:divBdr>
    </w:div>
    <w:div w:id="758915916">
      <w:bodyDiv w:val="1"/>
      <w:marLeft w:val="0"/>
      <w:marRight w:val="0"/>
      <w:marTop w:val="0"/>
      <w:marBottom w:val="0"/>
      <w:divBdr>
        <w:top w:val="none" w:sz="0" w:space="0" w:color="auto"/>
        <w:left w:val="none" w:sz="0" w:space="0" w:color="auto"/>
        <w:bottom w:val="none" w:sz="0" w:space="0" w:color="auto"/>
        <w:right w:val="none" w:sz="0" w:space="0" w:color="auto"/>
      </w:divBdr>
    </w:div>
    <w:div w:id="759103883">
      <w:bodyDiv w:val="1"/>
      <w:marLeft w:val="0"/>
      <w:marRight w:val="0"/>
      <w:marTop w:val="0"/>
      <w:marBottom w:val="0"/>
      <w:divBdr>
        <w:top w:val="none" w:sz="0" w:space="0" w:color="auto"/>
        <w:left w:val="none" w:sz="0" w:space="0" w:color="auto"/>
        <w:bottom w:val="none" w:sz="0" w:space="0" w:color="auto"/>
        <w:right w:val="none" w:sz="0" w:space="0" w:color="auto"/>
      </w:divBdr>
    </w:div>
    <w:div w:id="760107677">
      <w:bodyDiv w:val="1"/>
      <w:marLeft w:val="0"/>
      <w:marRight w:val="0"/>
      <w:marTop w:val="0"/>
      <w:marBottom w:val="0"/>
      <w:divBdr>
        <w:top w:val="none" w:sz="0" w:space="0" w:color="auto"/>
        <w:left w:val="none" w:sz="0" w:space="0" w:color="auto"/>
        <w:bottom w:val="none" w:sz="0" w:space="0" w:color="auto"/>
        <w:right w:val="none" w:sz="0" w:space="0" w:color="auto"/>
      </w:divBdr>
    </w:div>
    <w:div w:id="760876421">
      <w:bodyDiv w:val="1"/>
      <w:marLeft w:val="0"/>
      <w:marRight w:val="0"/>
      <w:marTop w:val="0"/>
      <w:marBottom w:val="0"/>
      <w:divBdr>
        <w:top w:val="none" w:sz="0" w:space="0" w:color="auto"/>
        <w:left w:val="none" w:sz="0" w:space="0" w:color="auto"/>
        <w:bottom w:val="none" w:sz="0" w:space="0" w:color="auto"/>
        <w:right w:val="none" w:sz="0" w:space="0" w:color="auto"/>
      </w:divBdr>
    </w:div>
    <w:div w:id="760880388">
      <w:bodyDiv w:val="1"/>
      <w:marLeft w:val="0"/>
      <w:marRight w:val="0"/>
      <w:marTop w:val="0"/>
      <w:marBottom w:val="0"/>
      <w:divBdr>
        <w:top w:val="none" w:sz="0" w:space="0" w:color="auto"/>
        <w:left w:val="none" w:sz="0" w:space="0" w:color="auto"/>
        <w:bottom w:val="none" w:sz="0" w:space="0" w:color="auto"/>
        <w:right w:val="none" w:sz="0" w:space="0" w:color="auto"/>
      </w:divBdr>
    </w:div>
    <w:div w:id="761680916">
      <w:bodyDiv w:val="1"/>
      <w:marLeft w:val="0"/>
      <w:marRight w:val="0"/>
      <w:marTop w:val="0"/>
      <w:marBottom w:val="0"/>
      <w:divBdr>
        <w:top w:val="none" w:sz="0" w:space="0" w:color="auto"/>
        <w:left w:val="none" w:sz="0" w:space="0" w:color="auto"/>
        <w:bottom w:val="none" w:sz="0" w:space="0" w:color="auto"/>
        <w:right w:val="none" w:sz="0" w:space="0" w:color="auto"/>
      </w:divBdr>
    </w:div>
    <w:div w:id="764575218">
      <w:bodyDiv w:val="1"/>
      <w:marLeft w:val="0"/>
      <w:marRight w:val="0"/>
      <w:marTop w:val="0"/>
      <w:marBottom w:val="0"/>
      <w:divBdr>
        <w:top w:val="none" w:sz="0" w:space="0" w:color="auto"/>
        <w:left w:val="none" w:sz="0" w:space="0" w:color="auto"/>
        <w:bottom w:val="none" w:sz="0" w:space="0" w:color="auto"/>
        <w:right w:val="none" w:sz="0" w:space="0" w:color="auto"/>
      </w:divBdr>
      <w:divsChild>
        <w:div w:id="1611470129">
          <w:marLeft w:val="480"/>
          <w:marRight w:val="0"/>
          <w:marTop w:val="0"/>
          <w:marBottom w:val="0"/>
          <w:divBdr>
            <w:top w:val="none" w:sz="0" w:space="0" w:color="auto"/>
            <w:left w:val="none" w:sz="0" w:space="0" w:color="auto"/>
            <w:bottom w:val="none" w:sz="0" w:space="0" w:color="auto"/>
            <w:right w:val="none" w:sz="0" w:space="0" w:color="auto"/>
          </w:divBdr>
        </w:div>
        <w:div w:id="1141388895">
          <w:marLeft w:val="480"/>
          <w:marRight w:val="0"/>
          <w:marTop w:val="0"/>
          <w:marBottom w:val="0"/>
          <w:divBdr>
            <w:top w:val="none" w:sz="0" w:space="0" w:color="auto"/>
            <w:left w:val="none" w:sz="0" w:space="0" w:color="auto"/>
            <w:bottom w:val="none" w:sz="0" w:space="0" w:color="auto"/>
            <w:right w:val="none" w:sz="0" w:space="0" w:color="auto"/>
          </w:divBdr>
        </w:div>
        <w:div w:id="1388988891">
          <w:marLeft w:val="480"/>
          <w:marRight w:val="0"/>
          <w:marTop w:val="0"/>
          <w:marBottom w:val="0"/>
          <w:divBdr>
            <w:top w:val="none" w:sz="0" w:space="0" w:color="auto"/>
            <w:left w:val="none" w:sz="0" w:space="0" w:color="auto"/>
            <w:bottom w:val="none" w:sz="0" w:space="0" w:color="auto"/>
            <w:right w:val="none" w:sz="0" w:space="0" w:color="auto"/>
          </w:divBdr>
        </w:div>
        <w:div w:id="551698292">
          <w:marLeft w:val="480"/>
          <w:marRight w:val="0"/>
          <w:marTop w:val="0"/>
          <w:marBottom w:val="0"/>
          <w:divBdr>
            <w:top w:val="none" w:sz="0" w:space="0" w:color="auto"/>
            <w:left w:val="none" w:sz="0" w:space="0" w:color="auto"/>
            <w:bottom w:val="none" w:sz="0" w:space="0" w:color="auto"/>
            <w:right w:val="none" w:sz="0" w:space="0" w:color="auto"/>
          </w:divBdr>
        </w:div>
        <w:div w:id="1698660301">
          <w:marLeft w:val="480"/>
          <w:marRight w:val="0"/>
          <w:marTop w:val="0"/>
          <w:marBottom w:val="0"/>
          <w:divBdr>
            <w:top w:val="none" w:sz="0" w:space="0" w:color="auto"/>
            <w:left w:val="none" w:sz="0" w:space="0" w:color="auto"/>
            <w:bottom w:val="none" w:sz="0" w:space="0" w:color="auto"/>
            <w:right w:val="none" w:sz="0" w:space="0" w:color="auto"/>
          </w:divBdr>
        </w:div>
        <w:div w:id="859124392">
          <w:marLeft w:val="480"/>
          <w:marRight w:val="0"/>
          <w:marTop w:val="0"/>
          <w:marBottom w:val="0"/>
          <w:divBdr>
            <w:top w:val="none" w:sz="0" w:space="0" w:color="auto"/>
            <w:left w:val="none" w:sz="0" w:space="0" w:color="auto"/>
            <w:bottom w:val="none" w:sz="0" w:space="0" w:color="auto"/>
            <w:right w:val="none" w:sz="0" w:space="0" w:color="auto"/>
          </w:divBdr>
        </w:div>
        <w:div w:id="23361233">
          <w:marLeft w:val="480"/>
          <w:marRight w:val="0"/>
          <w:marTop w:val="0"/>
          <w:marBottom w:val="0"/>
          <w:divBdr>
            <w:top w:val="none" w:sz="0" w:space="0" w:color="auto"/>
            <w:left w:val="none" w:sz="0" w:space="0" w:color="auto"/>
            <w:bottom w:val="none" w:sz="0" w:space="0" w:color="auto"/>
            <w:right w:val="none" w:sz="0" w:space="0" w:color="auto"/>
          </w:divBdr>
        </w:div>
        <w:div w:id="531694774">
          <w:marLeft w:val="480"/>
          <w:marRight w:val="0"/>
          <w:marTop w:val="0"/>
          <w:marBottom w:val="0"/>
          <w:divBdr>
            <w:top w:val="none" w:sz="0" w:space="0" w:color="auto"/>
            <w:left w:val="none" w:sz="0" w:space="0" w:color="auto"/>
            <w:bottom w:val="none" w:sz="0" w:space="0" w:color="auto"/>
            <w:right w:val="none" w:sz="0" w:space="0" w:color="auto"/>
          </w:divBdr>
        </w:div>
        <w:div w:id="1585143879">
          <w:marLeft w:val="480"/>
          <w:marRight w:val="0"/>
          <w:marTop w:val="0"/>
          <w:marBottom w:val="0"/>
          <w:divBdr>
            <w:top w:val="none" w:sz="0" w:space="0" w:color="auto"/>
            <w:left w:val="none" w:sz="0" w:space="0" w:color="auto"/>
            <w:bottom w:val="none" w:sz="0" w:space="0" w:color="auto"/>
            <w:right w:val="none" w:sz="0" w:space="0" w:color="auto"/>
          </w:divBdr>
        </w:div>
        <w:div w:id="842629118">
          <w:marLeft w:val="480"/>
          <w:marRight w:val="0"/>
          <w:marTop w:val="0"/>
          <w:marBottom w:val="0"/>
          <w:divBdr>
            <w:top w:val="none" w:sz="0" w:space="0" w:color="auto"/>
            <w:left w:val="none" w:sz="0" w:space="0" w:color="auto"/>
            <w:bottom w:val="none" w:sz="0" w:space="0" w:color="auto"/>
            <w:right w:val="none" w:sz="0" w:space="0" w:color="auto"/>
          </w:divBdr>
        </w:div>
        <w:div w:id="263922228">
          <w:marLeft w:val="480"/>
          <w:marRight w:val="0"/>
          <w:marTop w:val="0"/>
          <w:marBottom w:val="0"/>
          <w:divBdr>
            <w:top w:val="none" w:sz="0" w:space="0" w:color="auto"/>
            <w:left w:val="none" w:sz="0" w:space="0" w:color="auto"/>
            <w:bottom w:val="none" w:sz="0" w:space="0" w:color="auto"/>
            <w:right w:val="none" w:sz="0" w:space="0" w:color="auto"/>
          </w:divBdr>
        </w:div>
        <w:div w:id="941037508">
          <w:marLeft w:val="480"/>
          <w:marRight w:val="0"/>
          <w:marTop w:val="0"/>
          <w:marBottom w:val="0"/>
          <w:divBdr>
            <w:top w:val="none" w:sz="0" w:space="0" w:color="auto"/>
            <w:left w:val="none" w:sz="0" w:space="0" w:color="auto"/>
            <w:bottom w:val="none" w:sz="0" w:space="0" w:color="auto"/>
            <w:right w:val="none" w:sz="0" w:space="0" w:color="auto"/>
          </w:divBdr>
        </w:div>
        <w:div w:id="1723670691">
          <w:marLeft w:val="480"/>
          <w:marRight w:val="0"/>
          <w:marTop w:val="0"/>
          <w:marBottom w:val="0"/>
          <w:divBdr>
            <w:top w:val="none" w:sz="0" w:space="0" w:color="auto"/>
            <w:left w:val="none" w:sz="0" w:space="0" w:color="auto"/>
            <w:bottom w:val="none" w:sz="0" w:space="0" w:color="auto"/>
            <w:right w:val="none" w:sz="0" w:space="0" w:color="auto"/>
          </w:divBdr>
        </w:div>
        <w:div w:id="1995261640">
          <w:marLeft w:val="480"/>
          <w:marRight w:val="0"/>
          <w:marTop w:val="0"/>
          <w:marBottom w:val="0"/>
          <w:divBdr>
            <w:top w:val="none" w:sz="0" w:space="0" w:color="auto"/>
            <w:left w:val="none" w:sz="0" w:space="0" w:color="auto"/>
            <w:bottom w:val="none" w:sz="0" w:space="0" w:color="auto"/>
            <w:right w:val="none" w:sz="0" w:space="0" w:color="auto"/>
          </w:divBdr>
        </w:div>
      </w:divsChild>
    </w:div>
    <w:div w:id="765228248">
      <w:bodyDiv w:val="1"/>
      <w:marLeft w:val="0"/>
      <w:marRight w:val="0"/>
      <w:marTop w:val="0"/>
      <w:marBottom w:val="0"/>
      <w:divBdr>
        <w:top w:val="none" w:sz="0" w:space="0" w:color="auto"/>
        <w:left w:val="none" w:sz="0" w:space="0" w:color="auto"/>
        <w:bottom w:val="none" w:sz="0" w:space="0" w:color="auto"/>
        <w:right w:val="none" w:sz="0" w:space="0" w:color="auto"/>
      </w:divBdr>
    </w:div>
    <w:div w:id="765737140">
      <w:bodyDiv w:val="1"/>
      <w:marLeft w:val="0"/>
      <w:marRight w:val="0"/>
      <w:marTop w:val="0"/>
      <w:marBottom w:val="0"/>
      <w:divBdr>
        <w:top w:val="none" w:sz="0" w:space="0" w:color="auto"/>
        <w:left w:val="none" w:sz="0" w:space="0" w:color="auto"/>
        <w:bottom w:val="none" w:sz="0" w:space="0" w:color="auto"/>
        <w:right w:val="none" w:sz="0" w:space="0" w:color="auto"/>
      </w:divBdr>
    </w:div>
    <w:div w:id="766272295">
      <w:bodyDiv w:val="1"/>
      <w:marLeft w:val="0"/>
      <w:marRight w:val="0"/>
      <w:marTop w:val="0"/>
      <w:marBottom w:val="0"/>
      <w:divBdr>
        <w:top w:val="none" w:sz="0" w:space="0" w:color="auto"/>
        <w:left w:val="none" w:sz="0" w:space="0" w:color="auto"/>
        <w:bottom w:val="none" w:sz="0" w:space="0" w:color="auto"/>
        <w:right w:val="none" w:sz="0" w:space="0" w:color="auto"/>
      </w:divBdr>
    </w:div>
    <w:div w:id="766582611">
      <w:bodyDiv w:val="1"/>
      <w:marLeft w:val="0"/>
      <w:marRight w:val="0"/>
      <w:marTop w:val="0"/>
      <w:marBottom w:val="0"/>
      <w:divBdr>
        <w:top w:val="none" w:sz="0" w:space="0" w:color="auto"/>
        <w:left w:val="none" w:sz="0" w:space="0" w:color="auto"/>
        <w:bottom w:val="none" w:sz="0" w:space="0" w:color="auto"/>
        <w:right w:val="none" w:sz="0" w:space="0" w:color="auto"/>
      </w:divBdr>
    </w:div>
    <w:div w:id="767045859">
      <w:marLeft w:val="480"/>
      <w:marRight w:val="0"/>
      <w:marTop w:val="0"/>
      <w:marBottom w:val="0"/>
      <w:divBdr>
        <w:top w:val="none" w:sz="0" w:space="0" w:color="auto"/>
        <w:left w:val="none" w:sz="0" w:space="0" w:color="auto"/>
        <w:bottom w:val="none" w:sz="0" w:space="0" w:color="auto"/>
        <w:right w:val="none" w:sz="0" w:space="0" w:color="auto"/>
      </w:divBdr>
    </w:div>
    <w:div w:id="767654345">
      <w:bodyDiv w:val="1"/>
      <w:marLeft w:val="0"/>
      <w:marRight w:val="0"/>
      <w:marTop w:val="0"/>
      <w:marBottom w:val="0"/>
      <w:divBdr>
        <w:top w:val="none" w:sz="0" w:space="0" w:color="auto"/>
        <w:left w:val="none" w:sz="0" w:space="0" w:color="auto"/>
        <w:bottom w:val="none" w:sz="0" w:space="0" w:color="auto"/>
        <w:right w:val="none" w:sz="0" w:space="0" w:color="auto"/>
      </w:divBdr>
    </w:div>
    <w:div w:id="767888555">
      <w:bodyDiv w:val="1"/>
      <w:marLeft w:val="0"/>
      <w:marRight w:val="0"/>
      <w:marTop w:val="0"/>
      <w:marBottom w:val="0"/>
      <w:divBdr>
        <w:top w:val="none" w:sz="0" w:space="0" w:color="auto"/>
        <w:left w:val="none" w:sz="0" w:space="0" w:color="auto"/>
        <w:bottom w:val="none" w:sz="0" w:space="0" w:color="auto"/>
        <w:right w:val="none" w:sz="0" w:space="0" w:color="auto"/>
      </w:divBdr>
    </w:div>
    <w:div w:id="768081939">
      <w:bodyDiv w:val="1"/>
      <w:marLeft w:val="0"/>
      <w:marRight w:val="0"/>
      <w:marTop w:val="0"/>
      <w:marBottom w:val="0"/>
      <w:divBdr>
        <w:top w:val="none" w:sz="0" w:space="0" w:color="auto"/>
        <w:left w:val="none" w:sz="0" w:space="0" w:color="auto"/>
        <w:bottom w:val="none" w:sz="0" w:space="0" w:color="auto"/>
        <w:right w:val="none" w:sz="0" w:space="0" w:color="auto"/>
      </w:divBdr>
    </w:div>
    <w:div w:id="768084145">
      <w:bodyDiv w:val="1"/>
      <w:marLeft w:val="0"/>
      <w:marRight w:val="0"/>
      <w:marTop w:val="0"/>
      <w:marBottom w:val="0"/>
      <w:divBdr>
        <w:top w:val="none" w:sz="0" w:space="0" w:color="auto"/>
        <w:left w:val="none" w:sz="0" w:space="0" w:color="auto"/>
        <w:bottom w:val="none" w:sz="0" w:space="0" w:color="auto"/>
        <w:right w:val="none" w:sz="0" w:space="0" w:color="auto"/>
      </w:divBdr>
    </w:div>
    <w:div w:id="768936542">
      <w:bodyDiv w:val="1"/>
      <w:marLeft w:val="0"/>
      <w:marRight w:val="0"/>
      <w:marTop w:val="0"/>
      <w:marBottom w:val="0"/>
      <w:divBdr>
        <w:top w:val="none" w:sz="0" w:space="0" w:color="auto"/>
        <w:left w:val="none" w:sz="0" w:space="0" w:color="auto"/>
        <w:bottom w:val="none" w:sz="0" w:space="0" w:color="auto"/>
        <w:right w:val="none" w:sz="0" w:space="0" w:color="auto"/>
      </w:divBdr>
    </w:div>
    <w:div w:id="769397713">
      <w:bodyDiv w:val="1"/>
      <w:marLeft w:val="0"/>
      <w:marRight w:val="0"/>
      <w:marTop w:val="0"/>
      <w:marBottom w:val="0"/>
      <w:divBdr>
        <w:top w:val="none" w:sz="0" w:space="0" w:color="auto"/>
        <w:left w:val="none" w:sz="0" w:space="0" w:color="auto"/>
        <w:bottom w:val="none" w:sz="0" w:space="0" w:color="auto"/>
        <w:right w:val="none" w:sz="0" w:space="0" w:color="auto"/>
      </w:divBdr>
    </w:div>
    <w:div w:id="769735323">
      <w:bodyDiv w:val="1"/>
      <w:marLeft w:val="0"/>
      <w:marRight w:val="0"/>
      <w:marTop w:val="0"/>
      <w:marBottom w:val="0"/>
      <w:divBdr>
        <w:top w:val="none" w:sz="0" w:space="0" w:color="auto"/>
        <w:left w:val="none" w:sz="0" w:space="0" w:color="auto"/>
        <w:bottom w:val="none" w:sz="0" w:space="0" w:color="auto"/>
        <w:right w:val="none" w:sz="0" w:space="0" w:color="auto"/>
      </w:divBdr>
    </w:div>
    <w:div w:id="770011168">
      <w:bodyDiv w:val="1"/>
      <w:marLeft w:val="0"/>
      <w:marRight w:val="0"/>
      <w:marTop w:val="0"/>
      <w:marBottom w:val="0"/>
      <w:divBdr>
        <w:top w:val="none" w:sz="0" w:space="0" w:color="auto"/>
        <w:left w:val="none" w:sz="0" w:space="0" w:color="auto"/>
        <w:bottom w:val="none" w:sz="0" w:space="0" w:color="auto"/>
        <w:right w:val="none" w:sz="0" w:space="0" w:color="auto"/>
      </w:divBdr>
    </w:div>
    <w:div w:id="771168814">
      <w:bodyDiv w:val="1"/>
      <w:marLeft w:val="0"/>
      <w:marRight w:val="0"/>
      <w:marTop w:val="0"/>
      <w:marBottom w:val="0"/>
      <w:divBdr>
        <w:top w:val="none" w:sz="0" w:space="0" w:color="auto"/>
        <w:left w:val="none" w:sz="0" w:space="0" w:color="auto"/>
        <w:bottom w:val="none" w:sz="0" w:space="0" w:color="auto"/>
        <w:right w:val="none" w:sz="0" w:space="0" w:color="auto"/>
      </w:divBdr>
    </w:div>
    <w:div w:id="773209412">
      <w:bodyDiv w:val="1"/>
      <w:marLeft w:val="0"/>
      <w:marRight w:val="0"/>
      <w:marTop w:val="0"/>
      <w:marBottom w:val="0"/>
      <w:divBdr>
        <w:top w:val="none" w:sz="0" w:space="0" w:color="auto"/>
        <w:left w:val="none" w:sz="0" w:space="0" w:color="auto"/>
        <w:bottom w:val="none" w:sz="0" w:space="0" w:color="auto"/>
        <w:right w:val="none" w:sz="0" w:space="0" w:color="auto"/>
      </w:divBdr>
    </w:div>
    <w:div w:id="773210092">
      <w:bodyDiv w:val="1"/>
      <w:marLeft w:val="0"/>
      <w:marRight w:val="0"/>
      <w:marTop w:val="0"/>
      <w:marBottom w:val="0"/>
      <w:divBdr>
        <w:top w:val="none" w:sz="0" w:space="0" w:color="auto"/>
        <w:left w:val="none" w:sz="0" w:space="0" w:color="auto"/>
        <w:bottom w:val="none" w:sz="0" w:space="0" w:color="auto"/>
        <w:right w:val="none" w:sz="0" w:space="0" w:color="auto"/>
      </w:divBdr>
    </w:div>
    <w:div w:id="773398407">
      <w:bodyDiv w:val="1"/>
      <w:marLeft w:val="0"/>
      <w:marRight w:val="0"/>
      <w:marTop w:val="0"/>
      <w:marBottom w:val="0"/>
      <w:divBdr>
        <w:top w:val="none" w:sz="0" w:space="0" w:color="auto"/>
        <w:left w:val="none" w:sz="0" w:space="0" w:color="auto"/>
        <w:bottom w:val="none" w:sz="0" w:space="0" w:color="auto"/>
        <w:right w:val="none" w:sz="0" w:space="0" w:color="auto"/>
      </w:divBdr>
      <w:divsChild>
        <w:div w:id="485821680">
          <w:marLeft w:val="480"/>
          <w:marRight w:val="0"/>
          <w:marTop w:val="0"/>
          <w:marBottom w:val="0"/>
          <w:divBdr>
            <w:top w:val="none" w:sz="0" w:space="0" w:color="auto"/>
            <w:left w:val="none" w:sz="0" w:space="0" w:color="auto"/>
            <w:bottom w:val="none" w:sz="0" w:space="0" w:color="auto"/>
            <w:right w:val="none" w:sz="0" w:space="0" w:color="auto"/>
          </w:divBdr>
        </w:div>
        <w:div w:id="781145812">
          <w:marLeft w:val="480"/>
          <w:marRight w:val="0"/>
          <w:marTop w:val="0"/>
          <w:marBottom w:val="0"/>
          <w:divBdr>
            <w:top w:val="none" w:sz="0" w:space="0" w:color="auto"/>
            <w:left w:val="none" w:sz="0" w:space="0" w:color="auto"/>
            <w:bottom w:val="none" w:sz="0" w:space="0" w:color="auto"/>
            <w:right w:val="none" w:sz="0" w:space="0" w:color="auto"/>
          </w:divBdr>
        </w:div>
        <w:div w:id="811795156">
          <w:marLeft w:val="480"/>
          <w:marRight w:val="0"/>
          <w:marTop w:val="0"/>
          <w:marBottom w:val="0"/>
          <w:divBdr>
            <w:top w:val="none" w:sz="0" w:space="0" w:color="auto"/>
            <w:left w:val="none" w:sz="0" w:space="0" w:color="auto"/>
            <w:bottom w:val="none" w:sz="0" w:space="0" w:color="auto"/>
            <w:right w:val="none" w:sz="0" w:space="0" w:color="auto"/>
          </w:divBdr>
        </w:div>
        <w:div w:id="1533304782">
          <w:marLeft w:val="480"/>
          <w:marRight w:val="0"/>
          <w:marTop w:val="0"/>
          <w:marBottom w:val="0"/>
          <w:divBdr>
            <w:top w:val="none" w:sz="0" w:space="0" w:color="auto"/>
            <w:left w:val="none" w:sz="0" w:space="0" w:color="auto"/>
            <w:bottom w:val="none" w:sz="0" w:space="0" w:color="auto"/>
            <w:right w:val="none" w:sz="0" w:space="0" w:color="auto"/>
          </w:divBdr>
        </w:div>
        <w:div w:id="365180897">
          <w:marLeft w:val="480"/>
          <w:marRight w:val="0"/>
          <w:marTop w:val="0"/>
          <w:marBottom w:val="0"/>
          <w:divBdr>
            <w:top w:val="none" w:sz="0" w:space="0" w:color="auto"/>
            <w:left w:val="none" w:sz="0" w:space="0" w:color="auto"/>
            <w:bottom w:val="none" w:sz="0" w:space="0" w:color="auto"/>
            <w:right w:val="none" w:sz="0" w:space="0" w:color="auto"/>
          </w:divBdr>
        </w:div>
        <w:div w:id="6831919">
          <w:marLeft w:val="480"/>
          <w:marRight w:val="0"/>
          <w:marTop w:val="0"/>
          <w:marBottom w:val="0"/>
          <w:divBdr>
            <w:top w:val="none" w:sz="0" w:space="0" w:color="auto"/>
            <w:left w:val="none" w:sz="0" w:space="0" w:color="auto"/>
            <w:bottom w:val="none" w:sz="0" w:space="0" w:color="auto"/>
            <w:right w:val="none" w:sz="0" w:space="0" w:color="auto"/>
          </w:divBdr>
        </w:div>
        <w:div w:id="1862429644">
          <w:marLeft w:val="480"/>
          <w:marRight w:val="0"/>
          <w:marTop w:val="0"/>
          <w:marBottom w:val="0"/>
          <w:divBdr>
            <w:top w:val="none" w:sz="0" w:space="0" w:color="auto"/>
            <w:left w:val="none" w:sz="0" w:space="0" w:color="auto"/>
            <w:bottom w:val="none" w:sz="0" w:space="0" w:color="auto"/>
            <w:right w:val="none" w:sz="0" w:space="0" w:color="auto"/>
          </w:divBdr>
        </w:div>
        <w:div w:id="2045785196">
          <w:marLeft w:val="480"/>
          <w:marRight w:val="0"/>
          <w:marTop w:val="0"/>
          <w:marBottom w:val="0"/>
          <w:divBdr>
            <w:top w:val="none" w:sz="0" w:space="0" w:color="auto"/>
            <w:left w:val="none" w:sz="0" w:space="0" w:color="auto"/>
            <w:bottom w:val="none" w:sz="0" w:space="0" w:color="auto"/>
            <w:right w:val="none" w:sz="0" w:space="0" w:color="auto"/>
          </w:divBdr>
        </w:div>
        <w:div w:id="720445879">
          <w:marLeft w:val="480"/>
          <w:marRight w:val="0"/>
          <w:marTop w:val="0"/>
          <w:marBottom w:val="0"/>
          <w:divBdr>
            <w:top w:val="none" w:sz="0" w:space="0" w:color="auto"/>
            <w:left w:val="none" w:sz="0" w:space="0" w:color="auto"/>
            <w:bottom w:val="none" w:sz="0" w:space="0" w:color="auto"/>
            <w:right w:val="none" w:sz="0" w:space="0" w:color="auto"/>
          </w:divBdr>
        </w:div>
      </w:divsChild>
    </w:div>
    <w:div w:id="773593540">
      <w:bodyDiv w:val="1"/>
      <w:marLeft w:val="0"/>
      <w:marRight w:val="0"/>
      <w:marTop w:val="0"/>
      <w:marBottom w:val="0"/>
      <w:divBdr>
        <w:top w:val="none" w:sz="0" w:space="0" w:color="auto"/>
        <w:left w:val="none" w:sz="0" w:space="0" w:color="auto"/>
        <w:bottom w:val="none" w:sz="0" w:space="0" w:color="auto"/>
        <w:right w:val="none" w:sz="0" w:space="0" w:color="auto"/>
      </w:divBdr>
    </w:div>
    <w:div w:id="774398377">
      <w:bodyDiv w:val="1"/>
      <w:marLeft w:val="0"/>
      <w:marRight w:val="0"/>
      <w:marTop w:val="0"/>
      <w:marBottom w:val="0"/>
      <w:divBdr>
        <w:top w:val="none" w:sz="0" w:space="0" w:color="auto"/>
        <w:left w:val="none" w:sz="0" w:space="0" w:color="auto"/>
        <w:bottom w:val="none" w:sz="0" w:space="0" w:color="auto"/>
        <w:right w:val="none" w:sz="0" w:space="0" w:color="auto"/>
      </w:divBdr>
    </w:div>
    <w:div w:id="776407833">
      <w:bodyDiv w:val="1"/>
      <w:marLeft w:val="0"/>
      <w:marRight w:val="0"/>
      <w:marTop w:val="0"/>
      <w:marBottom w:val="0"/>
      <w:divBdr>
        <w:top w:val="none" w:sz="0" w:space="0" w:color="auto"/>
        <w:left w:val="none" w:sz="0" w:space="0" w:color="auto"/>
        <w:bottom w:val="none" w:sz="0" w:space="0" w:color="auto"/>
        <w:right w:val="none" w:sz="0" w:space="0" w:color="auto"/>
      </w:divBdr>
    </w:div>
    <w:div w:id="777985486">
      <w:bodyDiv w:val="1"/>
      <w:marLeft w:val="0"/>
      <w:marRight w:val="0"/>
      <w:marTop w:val="0"/>
      <w:marBottom w:val="0"/>
      <w:divBdr>
        <w:top w:val="none" w:sz="0" w:space="0" w:color="auto"/>
        <w:left w:val="none" w:sz="0" w:space="0" w:color="auto"/>
        <w:bottom w:val="none" w:sz="0" w:space="0" w:color="auto"/>
        <w:right w:val="none" w:sz="0" w:space="0" w:color="auto"/>
      </w:divBdr>
    </w:div>
    <w:div w:id="779299407">
      <w:marLeft w:val="480"/>
      <w:marRight w:val="0"/>
      <w:marTop w:val="0"/>
      <w:marBottom w:val="0"/>
      <w:divBdr>
        <w:top w:val="none" w:sz="0" w:space="0" w:color="auto"/>
        <w:left w:val="none" w:sz="0" w:space="0" w:color="auto"/>
        <w:bottom w:val="none" w:sz="0" w:space="0" w:color="auto"/>
        <w:right w:val="none" w:sz="0" w:space="0" w:color="auto"/>
      </w:divBdr>
    </w:div>
    <w:div w:id="780144707">
      <w:marLeft w:val="480"/>
      <w:marRight w:val="0"/>
      <w:marTop w:val="0"/>
      <w:marBottom w:val="0"/>
      <w:divBdr>
        <w:top w:val="none" w:sz="0" w:space="0" w:color="auto"/>
        <w:left w:val="none" w:sz="0" w:space="0" w:color="auto"/>
        <w:bottom w:val="none" w:sz="0" w:space="0" w:color="auto"/>
        <w:right w:val="none" w:sz="0" w:space="0" w:color="auto"/>
      </w:divBdr>
    </w:div>
    <w:div w:id="780148695">
      <w:bodyDiv w:val="1"/>
      <w:marLeft w:val="0"/>
      <w:marRight w:val="0"/>
      <w:marTop w:val="0"/>
      <w:marBottom w:val="0"/>
      <w:divBdr>
        <w:top w:val="none" w:sz="0" w:space="0" w:color="auto"/>
        <w:left w:val="none" w:sz="0" w:space="0" w:color="auto"/>
        <w:bottom w:val="none" w:sz="0" w:space="0" w:color="auto"/>
        <w:right w:val="none" w:sz="0" w:space="0" w:color="auto"/>
      </w:divBdr>
    </w:div>
    <w:div w:id="780607279">
      <w:bodyDiv w:val="1"/>
      <w:marLeft w:val="0"/>
      <w:marRight w:val="0"/>
      <w:marTop w:val="0"/>
      <w:marBottom w:val="0"/>
      <w:divBdr>
        <w:top w:val="none" w:sz="0" w:space="0" w:color="auto"/>
        <w:left w:val="none" w:sz="0" w:space="0" w:color="auto"/>
        <w:bottom w:val="none" w:sz="0" w:space="0" w:color="auto"/>
        <w:right w:val="none" w:sz="0" w:space="0" w:color="auto"/>
      </w:divBdr>
    </w:div>
    <w:div w:id="781150661">
      <w:marLeft w:val="480"/>
      <w:marRight w:val="0"/>
      <w:marTop w:val="0"/>
      <w:marBottom w:val="0"/>
      <w:divBdr>
        <w:top w:val="none" w:sz="0" w:space="0" w:color="auto"/>
        <w:left w:val="none" w:sz="0" w:space="0" w:color="auto"/>
        <w:bottom w:val="none" w:sz="0" w:space="0" w:color="auto"/>
        <w:right w:val="none" w:sz="0" w:space="0" w:color="auto"/>
      </w:divBdr>
    </w:div>
    <w:div w:id="781150985">
      <w:bodyDiv w:val="1"/>
      <w:marLeft w:val="0"/>
      <w:marRight w:val="0"/>
      <w:marTop w:val="0"/>
      <w:marBottom w:val="0"/>
      <w:divBdr>
        <w:top w:val="none" w:sz="0" w:space="0" w:color="auto"/>
        <w:left w:val="none" w:sz="0" w:space="0" w:color="auto"/>
        <w:bottom w:val="none" w:sz="0" w:space="0" w:color="auto"/>
        <w:right w:val="none" w:sz="0" w:space="0" w:color="auto"/>
      </w:divBdr>
    </w:div>
    <w:div w:id="781388860">
      <w:bodyDiv w:val="1"/>
      <w:marLeft w:val="0"/>
      <w:marRight w:val="0"/>
      <w:marTop w:val="0"/>
      <w:marBottom w:val="0"/>
      <w:divBdr>
        <w:top w:val="none" w:sz="0" w:space="0" w:color="auto"/>
        <w:left w:val="none" w:sz="0" w:space="0" w:color="auto"/>
        <w:bottom w:val="none" w:sz="0" w:space="0" w:color="auto"/>
        <w:right w:val="none" w:sz="0" w:space="0" w:color="auto"/>
      </w:divBdr>
    </w:div>
    <w:div w:id="782654016">
      <w:bodyDiv w:val="1"/>
      <w:marLeft w:val="0"/>
      <w:marRight w:val="0"/>
      <w:marTop w:val="0"/>
      <w:marBottom w:val="0"/>
      <w:divBdr>
        <w:top w:val="none" w:sz="0" w:space="0" w:color="auto"/>
        <w:left w:val="none" w:sz="0" w:space="0" w:color="auto"/>
        <w:bottom w:val="none" w:sz="0" w:space="0" w:color="auto"/>
        <w:right w:val="none" w:sz="0" w:space="0" w:color="auto"/>
      </w:divBdr>
    </w:div>
    <w:div w:id="782963073">
      <w:bodyDiv w:val="1"/>
      <w:marLeft w:val="0"/>
      <w:marRight w:val="0"/>
      <w:marTop w:val="0"/>
      <w:marBottom w:val="0"/>
      <w:divBdr>
        <w:top w:val="none" w:sz="0" w:space="0" w:color="auto"/>
        <w:left w:val="none" w:sz="0" w:space="0" w:color="auto"/>
        <w:bottom w:val="none" w:sz="0" w:space="0" w:color="auto"/>
        <w:right w:val="none" w:sz="0" w:space="0" w:color="auto"/>
      </w:divBdr>
    </w:div>
    <w:div w:id="783035586">
      <w:marLeft w:val="480"/>
      <w:marRight w:val="0"/>
      <w:marTop w:val="0"/>
      <w:marBottom w:val="0"/>
      <w:divBdr>
        <w:top w:val="none" w:sz="0" w:space="0" w:color="auto"/>
        <w:left w:val="none" w:sz="0" w:space="0" w:color="auto"/>
        <w:bottom w:val="none" w:sz="0" w:space="0" w:color="auto"/>
        <w:right w:val="none" w:sz="0" w:space="0" w:color="auto"/>
      </w:divBdr>
    </w:div>
    <w:div w:id="783503994">
      <w:bodyDiv w:val="1"/>
      <w:marLeft w:val="0"/>
      <w:marRight w:val="0"/>
      <w:marTop w:val="0"/>
      <w:marBottom w:val="0"/>
      <w:divBdr>
        <w:top w:val="none" w:sz="0" w:space="0" w:color="auto"/>
        <w:left w:val="none" w:sz="0" w:space="0" w:color="auto"/>
        <w:bottom w:val="none" w:sz="0" w:space="0" w:color="auto"/>
        <w:right w:val="none" w:sz="0" w:space="0" w:color="auto"/>
      </w:divBdr>
    </w:div>
    <w:div w:id="784151897">
      <w:bodyDiv w:val="1"/>
      <w:marLeft w:val="0"/>
      <w:marRight w:val="0"/>
      <w:marTop w:val="0"/>
      <w:marBottom w:val="0"/>
      <w:divBdr>
        <w:top w:val="none" w:sz="0" w:space="0" w:color="auto"/>
        <w:left w:val="none" w:sz="0" w:space="0" w:color="auto"/>
        <w:bottom w:val="none" w:sz="0" w:space="0" w:color="auto"/>
        <w:right w:val="none" w:sz="0" w:space="0" w:color="auto"/>
      </w:divBdr>
      <w:divsChild>
        <w:div w:id="598491950">
          <w:marLeft w:val="480"/>
          <w:marRight w:val="0"/>
          <w:marTop w:val="0"/>
          <w:marBottom w:val="0"/>
          <w:divBdr>
            <w:top w:val="none" w:sz="0" w:space="0" w:color="auto"/>
            <w:left w:val="none" w:sz="0" w:space="0" w:color="auto"/>
            <w:bottom w:val="none" w:sz="0" w:space="0" w:color="auto"/>
            <w:right w:val="none" w:sz="0" w:space="0" w:color="auto"/>
          </w:divBdr>
        </w:div>
        <w:div w:id="1625380878">
          <w:marLeft w:val="480"/>
          <w:marRight w:val="0"/>
          <w:marTop w:val="0"/>
          <w:marBottom w:val="0"/>
          <w:divBdr>
            <w:top w:val="none" w:sz="0" w:space="0" w:color="auto"/>
            <w:left w:val="none" w:sz="0" w:space="0" w:color="auto"/>
            <w:bottom w:val="none" w:sz="0" w:space="0" w:color="auto"/>
            <w:right w:val="none" w:sz="0" w:space="0" w:color="auto"/>
          </w:divBdr>
        </w:div>
        <w:div w:id="195391681">
          <w:marLeft w:val="480"/>
          <w:marRight w:val="0"/>
          <w:marTop w:val="0"/>
          <w:marBottom w:val="0"/>
          <w:divBdr>
            <w:top w:val="none" w:sz="0" w:space="0" w:color="auto"/>
            <w:left w:val="none" w:sz="0" w:space="0" w:color="auto"/>
            <w:bottom w:val="none" w:sz="0" w:space="0" w:color="auto"/>
            <w:right w:val="none" w:sz="0" w:space="0" w:color="auto"/>
          </w:divBdr>
        </w:div>
        <w:div w:id="219484762">
          <w:marLeft w:val="480"/>
          <w:marRight w:val="0"/>
          <w:marTop w:val="0"/>
          <w:marBottom w:val="0"/>
          <w:divBdr>
            <w:top w:val="none" w:sz="0" w:space="0" w:color="auto"/>
            <w:left w:val="none" w:sz="0" w:space="0" w:color="auto"/>
            <w:bottom w:val="none" w:sz="0" w:space="0" w:color="auto"/>
            <w:right w:val="none" w:sz="0" w:space="0" w:color="auto"/>
          </w:divBdr>
        </w:div>
        <w:div w:id="1898055070">
          <w:marLeft w:val="480"/>
          <w:marRight w:val="0"/>
          <w:marTop w:val="0"/>
          <w:marBottom w:val="0"/>
          <w:divBdr>
            <w:top w:val="none" w:sz="0" w:space="0" w:color="auto"/>
            <w:left w:val="none" w:sz="0" w:space="0" w:color="auto"/>
            <w:bottom w:val="none" w:sz="0" w:space="0" w:color="auto"/>
            <w:right w:val="none" w:sz="0" w:space="0" w:color="auto"/>
          </w:divBdr>
        </w:div>
        <w:div w:id="374080387">
          <w:marLeft w:val="480"/>
          <w:marRight w:val="0"/>
          <w:marTop w:val="0"/>
          <w:marBottom w:val="0"/>
          <w:divBdr>
            <w:top w:val="none" w:sz="0" w:space="0" w:color="auto"/>
            <w:left w:val="none" w:sz="0" w:space="0" w:color="auto"/>
            <w:bottom w:val="none" w:sz="0" w:space="0" w:color="auto"/>
            <w:right w:val="none" w:sz="0" w:space="0" w:color="auto"/>
          </w:divBdr>
        </w:div>
        <w:div w:id="710805344">
          <w:marLeft w:val="480"/>
          <w:marRight w:val="0"/>
          <w:marTop w:val="0"/>
          <w:marBottom w:val="0"/>
          <w:divBdr>
            <w:top w:val="none" w:sz="0" w:space="0" w:color="auto"/>
            <w:left w:val="none" w:sz="0" w:space="0" w:color="auto"/>
            <w:bottom w:val="none" w:sz="0" w:space="0" w:color="auto"/>
            <w:right w:val="none" w:sz="0" w:space="0" w:color="auto"/>
          </w:divBdr>
        </w:div>
        <w:div w:id="1877231713">
          <w:marLeft w:val="480"/>
          <w:marRight w:val="0"/>
          <w:marTop w:val="0"/>
          <w:marBottom w:val="0"/>
          <w:divBdr>
            <w:top w:val="none" w:sz="0" w:space="0" w:color="auto"/>
            <w:left w:val="none" w:sz="0" w:space="0" w:color="auto"/>
            <w:bottom w:val="none" w:sz="0" w:space="0" w:color="auto"/>
            <w:right w:val="none" w:sz="0" w:space="0" w:color="auto"/>
          </w:divBdr>
        </w:div>
        <w:div w:id="1523085594">
          <w:marLeft w:val="480"/>
          <w:marRight w:val="0"/>
          <w:marTop w:val="0"/>
          <w:marBottom w:val="0"/>
          <w:divBdr>
            <w:top w:val="none" w:sz="0" w:space="0" w:color="auto"/>
            <w:left w:val="none" w:sz="0" w:space="0" w:color="auto"/>
            <w:bottom w:val="none" w:sz="0" w:space="0" w:color="auto"/>
            <w:right w:val="none" w:sz="0" w:space="0" w:color="auto"/>
          </w:divBdr>
        </w:div>
        <w:div w:id="1147285095">
          <w:marLeft w:val="480"/>
          <w:marRight w:val="0"/>
          <w:marTop w:val="0"/>
          <w:marBottom w:val="0"/>
          <w:divBdr>
            <w:top w:val="none" w:sz="0" w:space="0" w:color="auto"/>
            <w:left w:val="none" w:sz="0" w:space="0" w:color="auto"/>
            <w:bottom w:val="none" w:sz="0" w:space="0" w:color="auto"/>
            <w:right w:val="none" w:sz="0" w:space="0" w:color="auto"/>
          </w:divBdr>
        </w:div>
      </w:divsChild>
    </w:div>
    <w:div w:id="784541875">
      <w:bodyDiv w:val="1"/>
      <w:marLeft w:val="0"/>
      <w:marRight w:val="0"/>
      <w:marTop w:val="0"/>
      <w:marBottom w:val="0"/>
      <w:divBdr>
        <w:top w:val="none" w:sz="0" w:space="0" w:color="auto"/>
        <w:left w:val="none" w:sz="0" w:space="0" w:color="auto"/>
        <w:bottom w:val="none" w:sz="0" w:space="0" w:color="auto"/>
        <w:right w:val="none" w:sz="0" w:space="0" w:color="auto"/>
      </w:divBdr>
    </w:div>
    <w:div w:id="785806889">
      <w:bodyDiv w:val="1"/>
      <w:marLeft w:val="0"/>
      <w:marRight w:val="0"/>
      <w:marTop w:val="0"/>
      <w:marBottom w:val="0"/>
      <w:divBdr>
        <w:top w:val="none" w:sz="0" w:space="0" w:color="auto"/>
        <w:left w:val="none" w:sz="0" w:space="0" w:color="auto"/>
        <w:bottom w:val="none" w:sz="0" w:space="0" w:color="auto"/>
        <w:right w:val="none" w:sz="0" w:space="0" w:color="auto"/>
      </w:divBdr>
      <w:divsChild>
        <w:div w:id="1300648809">
          <w:marLeft w:val="480"/>
          <w:marRight w:val="0"/>
          <w:marTop w:val="0"/>
          <w:marBottom w:val="0"/>
          <w:divBdr>
            <w:top w:val="none" w:sz="0" w:space="0" w:color="auto"/>
            <w:left w:val="none" w:sz="0" w:space="0" w:color="auto"/>
            <w:bottom w:val="none" w:sz="0" w:space="0" w:color="auto"/>
            <w:right w:val="none" w:sz="0" w:space="0" w:color="auto"/>
          </w:divBdr>
        </w:div>
        <w:div w:id="2131165492">
          <w:marLeft w:val="480"/>
          <w:marRight w:val="0"/>
          <w:marTop w:val="0"/>
          <w:marBottom w:val="0"/>
          <w:divBdr>
            <w:top w:val="none" w:sz="0" w:space="0" w:color="auto"/>
            <w:left w:val="none" w:sz="0" w:space="0" w:color="auto"/>
            <w:bottom w:val="none" w:sz="0" w:space="0" w:color="auto"/>
            <w:right w:val="none" w:sz="0" w:space="0" w:color="auto"/>
          </w:divBdr>
        </w:div>
        <w:div w:id="658071744">
          <w:marLeft w:val="480"/>
          <w:marRight w:val="0"/>
          <w:marTop w:val="0"/>
          <w:marBottom w:val="0"/>
          <w:divBdr>
            <w:top w:val="none" w:sz="0" w:space="0" w:color="auto"/>
            <w:left w:val="none" w:sz="0" w:space="0" w:color="auto"/>
            <w:bottom w:val="none" w:sz="0" w:space="0" w:color="auto"/>
            <w:right w:val="none" w:sz="0" w:space="0" w:color="auto"/>
          </w:divBdr>
        </w:div>
        <w:div w:id="1337267853">
          <w:marLeft w:val="480"/>
          <w:marRight w:val="0"/>
          <w:marTop w:val="0"/>
          <w:marBottom w:val="0"/>
          <w:divBdr>
            <w:top w:val="none" w:sz="0" w:space="0" w:color="auto"/>
            <w:left w:val="none" w:sz="0" w:space="0" w:color="auto"/>
            <w:bottom w:val="none" w:sz="0" w:space="0" w:color="auto"/>
            <w:right w:val="none" w:sz="0" w:space="0" w:color="auto"/>
          </w:divBdr>
        </w:div>
        <w:div w:id="1860116299">
          <w:marLeft w:val="480"/>
          <w:marRight w:val="0"/>
          <w:marTop w:val="0"/>
          <w:marBottom w:val="0"/>
          <w:divBdr>
            <w:top w:val="none" w:sz="0" w:space="0" w:color="auto"/>
            <w:left w:val="none" w:sz="0" w:space="0" w:color="auto"/>
            <w:bottom w:val="none" w:sz="0" w:space="0" w:color="auto"/>
            <w:right w:val="none" w:sz="0" w:space="0" w:color="auto"/>
          </w:divBdr>
        </w:div>
        <w:div w:id="2014141399">
          <w:marLeft w:val="480"/>
          <w:marRight w:val="0"/>
          <w:marTop w:val="0"/>
          <w:marBottom w:val="0"/>
          <w:divBdr>
            <w:top w:val="none" w:sz="0" w:space="0" w:color="auto"/>
            <w:left w:val="none" w:sz="0" w:space="0" w:color="auto"/>
            <w:bottom w:val="none" w:sz="0" w:space="0" w:color="auto"/>
            <w:right w:val="none" w:sz="0" w:space="0" w:color="auto"/>
          </w:divBdr>
        </w:div>
        <w:div w:id="410272657">
          <w:marLeft w:val="480"/>
          <w:marRight w:val="0"/>
          <w:marTop w:val="0"/>
          <w:marBottom w:val="0"/>
          <w:divBdr>
            <w:top w:val="none" w:sz="0" w:space="0" w:color="auto"/>
            <w:left w:val="none" w:sz="0" w:space="0" w:color="auto"/>
            <w:bottom w:val="none" w:sz="0" w:space="0" w:color="auto"/>
            <w:right w:val="none" w:sz="0" w:space="0" w:color="auto"/>
          </w:divBdr>
        </w:div>
        <w:div w:id="1216895783">
          <w:marLeft w:val="480"/>
          <w:marRight w:val="0"/>
          <w:marTop w:val="0"/>
          <w:marBottom w:val="0"/>
          <w:divBdr>
            <w:top w:val="none" w:sz="0" w:space="0" w:color="auto"/>
            <w:left w:val="none" w:sz="0" w:space="0" w:color="auto"/>
            <w:bottom w:val="none" w:sz="0" w:space="0" w:color="auto"/>
            <w:right w:val="none" w:sz="0" w:space="0" w:color="auto"/>
          </w:divBdr>
        </w:div>
        <w:div w:id="178667350">
          <w:marLeft w:val="480"/>
          <w:marRight w:val="0"/>
          <w:marTop w:val="0"/>
          <w:marBottom w:val="0"/>
          <w:divBdr>
            <w:top w:val="none" w:sz="0" w:space="0" w:color="auto"/>
            <w:left w:val="none" w:sz="0" w:space="0" w:color="auto"/>
            <w:bottom w:val="none" w:sz="0" w:space="0" w:color="auto"/>
            <w:right w:val="none" w:sz="0" w:space="0" w:color="auto"/>
          </w:divBdr>
        </w:div>
        <w:div w:id="1819572287">
          <w:marLeft w:val="480"/>
          <w:marRight w:val="0"/>
          <w:marTop w:val="0"/>
          <w:marBottom w:val="0"/>
          <w:divBdr>
            <w:top w:val="none" w:sz="0" w:space="0" w:color="auto"/>
            <w:left w:val="none" w:sz="0" w:space="0" w:color="auto"/>
            <w:bottom w:val="none" w:sz="0" w:space="0" w:color="auto"/>
            <w:right w:val="none" w:sz="0" w:space="0" w:color="auto"/>
          </w:divBdr>
        </w:div>
        <w:div w:id="768887586">
          <w:marLeft w:val="480"/>
          <w:marRight w:val="0"/>
          <w:marTop w:val="0"/>
          <w:marBottom w:val="0"/>
          <w:divBdr>
            <w:top w:val="none" w:sz="0" w:space="0" w:color="auto"/>
            <w:left w:val="none" w:sz="0" w:space="0" w:color="auto"/>
            <w:bottom w:val="none" w:sz="0" w:space="0" w:color="auto"/>
            <w:right w:val="none" w:sz="0" w:space="0" w:color="auto"/>
          </w:divBdr>
        </w:div>
        <w:div w:id="1326979634">
          <w:marLeft w:val="480"/>
          <w:marRight w:val="0"/>
          <w:marTop w:val="0"/>
          <w:marBottom w:val="0"/>
          <w:divBdr>
            <w:top w:val="none" w:sz="0" w:space="0" w:color="auto"/>
            <w:left w:val="none" w:sz="0" w:space="0" w:color="auto"/>
            <w:bottom w:val="none" w:sz="0" w:space="0" w:color="auto"/>
            <w:right w:val="none" w:sz="0" w:space="0" w:color="auto"/>
          </w:divBdr>
        </w:div>
        <w:div w:id="2063750397">
          <w:marLeft w:val="480"/>
          <w:marRight w:val="0"/>
          <w:marTop w:val="0"/>
          <w:marBottom w:val="0"/>
          <w:divBdr>
            <w:top w:val="none" w:sz="0" w:space="0" w:color="auto"/>
            <w:left w:val="none" w:sz="0" w:space="0" w:color="auto"/>
            <w:bottom w:val="none" w:sz="0" w:space="0" w:color="auto"/>
            <w:right w:val="none" w:sz="0" w:space="0" w:color="auto"/>
          </w:divBdr>
        </w:div>
      </w:divsChild>
    </w:div>
    <w:div w:id="786654392">
      <w:bodyDiv w:val="1"/>
      <w:marLeft w:val="0"/>
      <w:marRight w:val="0"/>
      <w:marTop w:val="0"/>
      <w:marBottom w:val="0"/>
      <w:divBdr>
        <w:top w:val="none" w:sz="0" w:space="0" w:color="auto"/>
        <w:left w:val="none" w:sz="0" w:space="0" w:color="auto"/>
        <w:bottom w:val="none" w:sz="0" w:space="0" w:color="auto"/>
        <w:right w:val="none" w:sz="0" w:space="0" w:color="auto"/>
      </w:divBdr>
    </w:div>
    <w:div w:id="786775352">
      <w:bodyDiv w:val="1"/>
      <w:marLeft w:val="0"/>
      <w:marRight w:val="0"/>
      <w:marTop w:val="0"/>
      <w:marBottom w:val="0"/>
      <w:divBdr>
        <w:top w:val="none" w:sz="0" w:space="0" w:color="auto"/>
        <w:left w:val="none" w:sz="0" w:space="0" w:color="auto"/>
        <w:bottom w:val="none" w:sz="0" w:space="0" w:color="auto"/>
        <w:right w:val="none" w:sz="0" w:space="0" w:color="auto"/>
      </w:divBdr>
      <w:divsChild>
        <w:div w:id="1856770813">
          <w:marLeft w:val="480"/>
          <w:marRight w:val="0"/>
          <w:marTop w:val="0"/>
          <w:marBottom w:val="0"/>
          <w:divBdr>
            <w:top w:val="none" w:sz="0" w:space="0" w:color="auto"/>
            <w:left w:val="none" w:sz="0" w:space="0" w:color="auto"/>
            <w:bottom w:val="none" w:sz="0" w:space="0" w:color="auto"/>
            <w:right w:val="none" w:sz="0" w:space="0" w:color="auto"/>
          </w:divBdr>
        </w:div>
      </w:divsChild>
    </w:div>
    <w:div w:id="788015764">
      <w:bodyDiv w:val="1"/>
      <w:marLeft w:val="0"/>
      <w:marRight w:val="0"/>
      <w:marTop w:val="0"/>
      <w:marBottom w:val="0"/>
      <w:divBdr>
        <w:top w:val="none" w:sz="0" w:space="0" w:color="auto"/>
        <w:left w:val="none" w:sz="0" w:space="0" w:color="auto"/>
        <w:bottom w:val="none" w:sz="0" w:space="0" w:color="auto"/>
        <w:right w:val="none" w:sz="0" w:space="0" w:color="auto"/>
      </w:divBdr>
    </w:div>
    <w:div w:id="788428583">
      <w:marLeft w:val="480"/>
      <w:marRight w:val="0"/>
      <w:marTop w:val="0"/>
      <w:marBottom w:val="0"/>
      <w:divBdr>
        <w:top w:val="none" w:sz="0" w:space="0" w:color="auto"/>
        <w:left w:val="none" w:sz="0" w:space="0" w:color="auto"/>
        <w:bottom w:val="none" w:sz="0" w:space="0" w:color="auto"/>
        <w:right w:val="none" w:sz="0" w:space="0" w:color="auto"/>
      </w:divBdr>
    </w:div>
    <w:div w:id="789009335">
      <w:bodyDiv w:val="1"/>
      <w:marLeft w:val="0"/>
      <w:marRight w:val="0"/>
      <w:marTop w:val="0"/>
      <w:marBottom w:val="0"/>
      <w:divBdr>
        <w:top w:val="none" w:sz="0" w:space="0" w:color="auto"/>
        <w:left w:val="none" w:sz="0" w:space="0" w:color="auto"/>
        <w:bottom w:val="none" w:sz="0" w:space="0" w:color="auto"/>
        <w:right w:val="none" w:sz="0" w:space="0" w:color="auto"/>
      </w:divBdr>
    </w:div>
    <w:div w:id="789207996">
      <w:bodyDiv w:val="1"/>
      <w:marLeft w:val="0"/>
      <w:marRight w:val="0"/>
      <w:marTop w:val="0"/>
      <w:marBottom w:val="0"/>
      <w:divBdr>
        <w:top w:val="none" w:sz="0" w:space="0" w:color="auto"/>
        <w:left w:val="none" w:sz="0" w:space="0" w:color="auto"/>
        <w:bottom w:val="none" w:sz="0" w:space="0" w:color="auto"/>
        <w:right w:val="none" w:sz="0" w:space="0" w:color="auto"/>
      </w:divBdr>
    </w:div>
    <w:div w:id="793641418">
      <w:bodyDiv w:val="1"/>
      <w:marLeft w:val="0"/>
      <w:marRight w:val="0"/>
      <w:marTop w:val="0"/>
      <w:marBottom w:val="0"/>
      <w:divBdr>
        <w:top w:val="none" w:sz="0" w:space="0" w:color="auto"/>
        <w:left w:val="none" w:sz="0" w:space="0" w:color="auto"/>
        <w:bottom w:val="none" w:sz="0" w:space="0" w:color="auto"/>
        <w:right w:val="none" w:sz="0" w:space="0" w:color="auto"/>
      </w:divBdr>
      <w:divsChild>
        <w:div w:id="1618485821">
          <w:marLeft w:val="480"/>
          <w:marRight w:val="0"/>
          <w:marTop w:val="0"/>
          <w:marBottom w:val="0"/>
          <w:divBdr>
            <w:top w:val="none" w:sz="0" w:space="0" w:color="auto"/>
            <w:left w:val="none" w:sz="0" w:space="0" w:color="auto"/>
            <w:bottom w:val="none" w:sz="0" w:space="0" w:color="auto"/>
            <w:right w:val="none" w:sz="0" w:space="0" w:color="auto"/>
          </w:divBdr>
        </w:div>
        <w:div w:id="1508398845">
          <w:marLeft w:val="480"/>
          <w:marRight w:val="0"/>
          <w:marTop w:val="0"/>
          <w:marBottom w:val="0"/>
          <w:divBdr>
            <w:top w:val="none" w:sz="0" w:space="0" w:color="auto"/>
            <w:left w:val="none" w:sz="0" w:space="0" w:color="auto"/>
            <w:bottom w:val="none" w:sz="0" w:space="0" w:color="auto"/>
            <w:right w:val="none" w:sz="0" w:space="0" w:color="auto"/>
          </w:divBdr>
        </w:div>
        <w:div w:id="1330672491">
          <w:marLeft w:val="480"/>
          <w:marRight w:val="0"/>
          <w:marTop w:val="0"/>
          <w:marBottom w:val="0"/>
          <w:divBdr>
            <w:top w:val="none" w:sz="0" w:space="0" w:color="auto"/>
            <w:left w:val="none" w:sz="0" w:space="0" w:color="auto"/>
            <w:bottom w:val="none" w:sz="0" w:space="0" w:color="auto"/>
            <w:right w:val="none" w:sz="0" w:space="0" w:color="auto"/>
          </w:divBdr>
        </w:div>
        <w:div w:id="1430810633">
          <w:marLeft w:val="480"/>
          <w:marRight w:val="0"/>
          <w:marTop w:val="0"/>
          <w:marBottom w:val="0"/>
          <w:divBdr>
            <w:top w:val="none" w:sz="0" w:space="0" w:color="auto"/>
            <w:left w:val="none" w:sz="0" w:space="0" w:color="auto"/>
            <w:bottom w:val="none" w:sz="0" w:space="0" w:color="auto"/>
            <w:right w:val="none" w:sz="0" w:space="0" w:color="auto"/>
          </w:divBdr>
        </w:div>
      </w:divsChild>
    </w:div>
    <w:div w:id="794181162">
      <w:marLeft w:val="480"/>
      <w:marRight w:val="0"/>
      <w:marTop w:val="0"/>
      <w:marBottom w:val="0"/>
      <w:divBdr>
        <w:top w:val="none" w:sz="0" w:space="0" w:color="auto"/>
        <w:left w:val="none" w:sz="0" w:space="0" w:color="auto"/>
        <w:bottom w:val="none" w:sz="0" w:space="0" w:color="auto"/>
        <w:right w:val="none" w:sz="0" w:space="0" w:color="auto"/>
      </w:divBdr>
    </w:div>
    <w:div w:id="794714825">
      <w:bodyDiv w:val="1"/>
      <w:marLeft w:val="0"/>
      <w:marRight w:val="0"/>
      <w:marTop w:val="0"/>
      <w:marBottom w:val="0"/>
      <w:divBdr>
        <w:top w:val="none" w:sz="0" w:space="0" w:color="auto"/>
        <w:left w:val="none" w:sz="0" w:space="0" w:color="auto"/>
        <w:bottom w:val="none" w:sz="0" w:space="0" w:color="auto"/>
        <w:right w:val="none" w:sz="0" w:space="0" w:color="auto"/>
      </w:divBdr>
    </w:div>
    <w:div w:id="794908882">
      <w:bodyDiv w:val="1"/>
      <w:marLeft w:val="0"/>
      <w:marRight w:val="0"/>
      <w:marTop w:val="0"/>
      <w:marBottom w:val="0"/>
      <w:divBdr>
        <w:top w:val="none" w:sz="0" w:space="0" w:color="auto"/>
        <w:left w:val="none" w:sz="0" w:space="0" w:color="auto"/>
        <w:bottom w:val="none" w:sz="0" w:space="0" w:color="auto"/>
        <w:right w:val="none" w:sz="0" w:space="0" w:color="auto"/>
      </w:divBdr>
      <w:divsChild>
        <w:div w:id="2046323459">
          <w:marLeft w:val="480"/>
          <w:marRight w:val="0"/>
          <w:marTop w:val="0"/>
          <w:marBottom w:val="0"/>
          <w:divBdr>
            <w:top w:val="none" w:sz="0" w:space="0" w:color="auto"/>
            <w:left w:val="none" w:sz="0" w:space="0" w:color="auto"/>
            <w:bottom w:val="none" w:sz="0" w:space="0" w:color="auto"/>
            <w:right w:val="none" w:sz="0" w:space="0" w:color="auto"/>
          </w:divBdr>
        </w:div>
        <w:div w:id="1643458891">
          <w:marLeft w:val="480"/>
          <w:marRight w:val="0"/>
          <w:marTop w:val="0"/>
          <w:marBottom w:val="0"/>
          <w:divBdr>
            <w:top w:val="none" w:sz="0" w:space="0" w:color="auto"/>
            <w:left w:val="none" w:sz="0" w:space="0" w:color="auto"/>
            <w:bottom w:val="none" w:sz="0" w:space="0" w:color="auto"/>
            <w:right w:val="none" w:sz="0" w:space="0" w:color="auto"/>
          </w:divBdr>
        </w:div>
        <w:div w:id="1766417381">
          <w:marLeft w:val="480"/>
          <w:marRight w:val="0"/>
          <w:marTop w:val="0"/>
          <w:marBottom w:val="0"/>
          <w:divBdr>
            <w:top w:val="none" w:sz="0" w:space="0" w:color="auto"/>
            <w:left w:val="none" w:sz="0" w:space="0" w:color="auto"/>
            <w:bottom w:val="none" w:sz="0" w:space="0" w:color="auto"/>
            <w:right w:val="none" w:sz="0" w:space="0" w:color="auto"/>
          </w:divBdr>
        </w:div>
        <w:div w:id="189951119">
          <w:marLeft w:val="480"/>
          <w:marRight w:val="0"/>
          <w:marTop w:val="0"/>
          <w:marBottom w:val="0"/>
          <w:divBdr>
            <w:top w:val="none" w:sz="0" w:space="0" w:color="auto"/>
            <w:left w:val="none" w:sz="0" w:space="0" w:color="auto"/>
            <w:bottom w:val="none" w:sz="0" w:space="0" w:color="auto"/>
            <w:right w:val="none" w:sz="0" w:space="0" w:color="auto"/>
          </w:divBdr>
        </w:div>
      </w:divsChild>
    </w:div>
    <w:div w:id="795299886">
      <w:marLeft w:val="480"/>
      <w:marRight w:val="0"/>
      <w:marTop w:val="0"/>
      <w:marBottom w:val="0"/>
      <w:divBdr>
        <w:top w:val="none" w:sz="0" w:space="0" w:color="auto"/>
        <w:left w:val="none" w:sz="0" w:space="0" w:color="auto"/>
        <w:bottom w:val="none" w:sz="0" w:space="0" w:color="auto"/>
        <w:right w:val="none" w:sz="0" w:space="0" w:color="auto"/>
      </w:divBdr>
    </w:div>
    <w:div w:id="797993830">
      <w:bodyDiv w:val="1"/>
      <w:marLeft w:val="0"/>
      <w:marRight w:val="0"/>
      <w:marTop w:val="0"/>
      <w:marBottom w:val="0"/>
      <w:divBdr>
        <w:top w:val="none" w:sz="0" w:space="0" w:color="auto"/>
        <w:left w:val="none" w:sz="0" w:space="0" w:color="auto"/>
        <w:bottom w:val="none" w:sz="0" w:space="0" w:color="auto"/>
        <w:right w:val="none" w:sz="0" w:space="0" w:color="auto"/>
      </w:divBdr>
    </w:div>
    <w:div w:id="800466186">
      <w:bodyDiv w:val="1"/>
      <w:marLeft w:val="0"/>
      <w:marRight w:val="0"/>
      <w:marTop w:val="0"/>
      <w:marBottom w:val="0"/>
      <w:divBdr>
        <w:top w:val="none" w:sz="0" w:space="0" w:color="auto"/>
        <w:left w:val="none" w:sz="0" w:space="0" w:color="auto"/>
        <w:bottom w:val="none" w:sz="0" w:space="0" w:color="auto"/>
        <w:right w:val="none" w:sz="0" w:space="0" w:color="auto"/>
      </w:divBdr>
    </w:div>
    <w:div w:id="801967221">
      <w:marLeft w:val="480"/>
      <w:marRight w:val="0"/>
      <w:marTop w:val="0"/>
      <w:marBottom w:val="0"/>
      <w:divBdr>
        <w:top w:val="none" w:sz="0" w:space="0" w:color="auto"/>
        <w:left w:val="none" w:sz="0" w:space="0" w:color="auto"/>
        <w:bottom w:val="none" w:sz="0" w:space="0" w:color="auto"/>
        <w:right w:val="none" w:sz="0" w:space="0" w:color="auto"/>
      </w:divBdr>
    </w:div>
    <w:div w:id="802819248">
      <w:marLeft w:val="480"/>
      <w:marRight w:val="0"/>
      <w:marTop w:val="0"/>
      <w:marBottom w:val="0"/>
      <w:divBdr>
        <w:top w:val="none" w:sz="0" w:space="0" w:color="auto"/>
        <w:left w:val="none" w:sz="0" w:space="0" w:color="auto"/>
        <w:bottom w:val="none" w:sz="0" w:space="0" w:color="auto"/>
        <w:right w:val="none" w:sz="0" w:space="0" w:color="auto"/>
      </w:divBdr>
    </w:div>
    <w:div w:id="803474119">
      <w:marLeft w:val="480"/>
      <w:marRight w:val="0"/>
      <w:marTop w:val="0"/>
      <w:marBottom w:val="0"/>
      <w:divBdr>
        <w:top w:val="none" w:sz="0" w:space="0" w:color="auto"/>
        <w:left w:val="none" w:sz="0" w:space="0" w:color="auto"/>
        <w:bottom w:val="none" w:sz="0" w:space="0" w:color="auto"/>
        <w:right w:val="none" w:sz="0" w:space="0" w:color="auto"/>
      </w:divBdr>
    </w:div>
    <w:div w:id="803695149">
      <w:bodyDiv w:val="1"/>
      <w:marLeft w:val="0"/>
      <w:marRight w:val="0"/>
      <w:marTop w:val="0"/>
      <w:marBottom w:val="0"/>
      <w:divBdr>
        <w:top w:val="none" w:sz="0" w:space="0" w:color="auto"/>
        <w:left w:val="none" w:sz="0" w:space="0" w:color="auto"/>
        <w:bottom w:val="none" w:sz="0" w:space="0" w:color="auto"/>
        <w:right w:val="none" w:sz="0" w:space="0" w:color="auto"/>
      </w:divBdr>
    </w:div>
    <w:div w:id="806624351">
      <w:bodyDiv w:val="1"/>
      <w:marLeft w:val="0"/>
      <w:marRight w:val="0"/>
      <w:marTop w:val="0"/>
      <w:marBottom w:val="0"/>
      <w:divBdr>
        <w:top w:val="none" w:sz="0" w:space="0" w:color="auto"/>
        <w:left w:val="none" w:sz="0" w:space="0" w:color="auto"/>
        <w:bottom w:val="none" w:sz="0" w:space="0" w:color="auto"/>
        <w:right w:val="none" w:sz="0" w:space="0" w:color="auto"/>
      </w:divBdr>
    </w:div>
    <w:div w:id="807476738">
      <w:marLeft w:val="480"/>
      <w:marRight w:val="0"/>
      <w:marTop w:val="0"/>
      <w:marBottom w:val="0"/>
      <w:divBdr>
        <w:top w:val="none" w:sz="0" w:space="0" w:color="auto"/>
        <w:left w:val="none" w:sz="0" w:space="0" w:color="auto"/>
        <w:bottom w:val="none" w:sz="0" w:space="0" w:color="auto"/>
        <w:right w:val="none" w:sz="0" w:space="0" w:color="auto"/>
      </w:divBdr>
    </w:div>
    <w:div w:id="807669014">
      <w:bodyDiv w:val="1"/>
      <w:marLeft w:val="0"/>
      <w:marRight w:val="0"/>
      <w:marTop w:val="0"/>
      <w:marBottom w:val="0"/>
      <w:divBdr>
        <w:top w:val="none" w:sz="0" w:space="0" w:color="auto"/>
        <w:left w:val="none" w:sz="0" w:space="0" w:color="auto"/>
        <w:bottom w:val="none" w:sz="0" w:space="0" w:color="auto"/>
        <w:right w:val="none" w:sz="0" w:space="0" w:color="auto"/>
      </w:divBdr>
    </w:div>
    <w:div w:id="807935022">
      <w:bodyDiv w:val="1"/>
      <w:marLeft w:val="0"/>
      <w:marRight w:val="0"/>
      <w:marTop w:val="0"/>
      <w:marBottom w:val="0"/>
      <w:divBdr>
        <w:top w:val="none" w:sz="0" w:space="0" w:color="auto"/>
        <w:left w:val="none" w:sz="0" w:space="0" w:color="auto"/>
        <w:bottom w:val="none" w:sz="0" w:space="0" w:color="auto"/>
        <w:right w:val="none" w:sz="0" w:space="0" w:color="auto"/>
      </w:divBdr>
    </w:div>
    <w:div w:id="808323564">
      <w:bodyDiv w:val="1"/>
      <w:marLeft w:val="0"/>
      <w:marRight w:val="0"/>
      <w:marTop w:val="0"/>
      <w:marBottom w:val="0"/>
      <w:divBdr>
        <w:top w:val="none" w:sz="0" w:space="0" w:color="auto"/>
        <w:left w:val="none" w:sz="0" w:space="0" w:color="auto"/>
        <w:bottom w:val="none" w:sz="0" w:space="0" w:color="auto"/>
        <w:right w:val="none" w:sz="0" w:space="0" w:color="auto"/>
      </w:divBdr>
    </w:div>
    <w:div w:id="808520118">
      <w:bodyDiv w:val="1"/>
      <w:marLeft w:val="0"/>
      <w:marRight w:val="0"/>
      <w:marTop w:val="0"/>
      <w:marBottom w:val="0"/>
      <w:divBdr>
        <w:top w:val="none" w:sz="0" w:space="0" w:color="auto"/>
        <w:left w:val="none" w:sz="0" w:space="0" w:color="auto"/>
        <w:bottom w:val="none" w:sz="0" w:space="0" w:color="auto"/>
        <w:right w:val="none" w:sz="0" w:space="0" w:color="auto"/>
      </w:divBdr>
    </w:div>
    <w:div w:id="812336684">
      <w:bodyDiv w:val="1"/>
      <w:marLeft w:val="0"/>
      <w:marRight w:val="0"/>
      <w:marTop w:val="0"/>
      <w:marBottom w:val="0"/>
      <w:divBdr>
        <w:top w:val="none" w:sz="0" w:space="0" w:color="auto"/>
        <w:left w:val="none" w:sz="0" w:space="0" w:color="auto"/>
        <w:bottom w:val="none" w:sz="0" w:space="0" w:color="auto"/>
        <w:right w:val="none" w:sz="0" w:space="0" w:color="auto"/>
      </w:divBdr>
      <w:divsChild>
        <w:div w:id="625160501">
          <w:marLeft w:val="480"/>
          <w:marRight w:val="0"/>
          <w:marTop w:val="0"/>
          <w:marBottom w:val="0"/>
          <w:divBdr>
            <w:top w:val="none" w:sz="0" w:space="0" w:color="auto"/>
            <w:left w:val="none" w:sz="0" w:space="0" w:color="auto"/>
            <w:bottom w:val="none" w:sz="0" w:space="0" w:color="auto"/>
            <w:right w:val="none" w:sz="0" w:space="0" w:color="auto"/>
          </w:divBdr>
        </w:div>
        <w:div w:id="960065766">
          <w:marLeft w:val="480"/>
          <w:marRight w:val="0"/>
          <w:marTop w:val="0"/>
          <w:marBottom w:val="0"/>
          <w:divBdr>
            <w:top w:val="none" w:sz="0" w:space="0" w:color="auto"/>
            <w:left w:val="none" w:sz="0" w:space="0" w:color="auto"/>
            <w:bottom w:val="none" w:sz="0" w:space="0" w:color="auto"/>
            <w:right w:val="none" w:sz="0" w:space="0" w:color="auto"/>
          </w:divBdr>
        </w:div>
        <w:div w:id="143743597">
          <w:marLeft w:val="480"/>
          <w:marRight w:val="0"/>
          <w:marTop w:val="0"/>
          <w:marBottom w:val="0"/>
          <w:divBdr>
            <w:top w:val="none" w:sz="0" w:space="0" w:color="auto"/>
            <w:left w:val="none" w:sz="0" w:space="0" w:color="auto"/>
            <w:bottom w:val="none" w:sz="0" w:space="0" w:color="auto"/>
            <w:right w:val="none" w:sz="0" w:space="0" w:color="auto"/>
          </w:divBdr>
        </w:div>
        <w:div w:id="1278179051">
          <w:marLeft w:val="480"/>
          <w:marRight w:val="0"/>
          <w:marTop w:val="0"/>
          <w:marBottom w:val="0"/>
          <w:divBdr>
            <w:top w:val="none" w:sz="0" w:space="0" w:color="auto"/>
            <w:left w:val="none" w:sz="0" w:space="0" w:color="auto"/>
            <w:bottom w:val="none" w:sz="0" w:space="0" w:color="auto"/>
            <w:right w:val="none" w:sz="0" w:space="0" w:color="auto"/>
          </w:divBdr>
        </w:div>
        <w:div w:id="1114521562">
          <w:marLeft w:val="480"/>
          <w:marRight w:val="0"/>
          <w:marTop w:val="0"/>
          <w:marBottom w:val="0"/>
          <w:divBdr>
            <w:top w:val="none" w:sz="0" w:space="0" w:color="auto"/>
            <w:left w:val="none" w:sz="0" w:space="0" w:color="auto"/>
            <w:bottom w:val="none" w:sz="0" w:space="0" w:color="auto"/>
            <w:right w:val="none" w:sz="0" w:space="0" w:color="auto"/>
          </w:divBdr>
        </w:div>
        <w:div w:id="514997585">
          <w:marLeft w:val="480"/>
          <w:marRight w:val="0"/>
          <w:marTop w:val="0"/>
          <w:marBottom w:val="0"/>
          <w:divBdr>
            <w:top w:val="none" w:sz="0" w:space="0" w:color="auto"/>
            <w:left w:val="none" w:sz="0" w:space="0" w:color="auto"/>
            <w:bottom w:val="none" w:sz="0" w:space="0" w:color="auto"/>
            <w:right w:val="none" w:sz="0" w:space="0" w:color="auto"/>
          </w:divBdr>
        </w:div>
        <w:div w:id="2099515136">
          <w:marLeft w:val="480"/>
          <w:marRight w:val="0"/>
          <w:marTop w:val="0"/>
          <w:marBottom w:val="0"/>
          <w:divBdr>
            <w:top w:val="none" w:sz="0" w:space="0" w:color="auto"/>
            <w:left w:val="none" w:sz="0" w:space="0" w:color="auto"/>
            <w:bottom w:val="none" w:sz="0" w:space="0" w:color="auto"/>
            <w:right w:val="none" w:sz="0" w:space="0" w:color="auto"/>
          </w:divBdr>
        </w:div>
        <w:div w:id="1503551122">
          <w:marLeft w:val="480"/>
          <w:marRight w:val="0"/>
          <w:marTop w:val="0"/>
          <w:marBottom w:val="0"/>
          <w:divBdr>
            <w:top w:val="none" w:sz="0" w:space="0" w:color="auto"/>
            <w:left w:val="none" w:sz="0" w:space="0" w:color="auto"/>
            <w:bottom w:val="none" w:sz="0" w:space="0" w:color="auto"/>
            <w:right w:val="none" w:sz="0" w:space="0" w:color="auto"/>
          </w:divBdr>
        </w:div>
        <w:div w:id="93405593">
          <w:marLeft w:val="480"/>
          <w:marRight w:val="0"/>
          <w:marTop w:val="0"/>
          <w:marBottom w:val="0"/>
          <w:divBdr>
            <w:top w:val="none" w:sz="0" w:space="0" w:color="auto"/>
            <w:left w:val="none" w:sz="0" w:space="0" w:color="auto"/>
            <w:bottom w:val="none" w:sz="0" w:space="0" w:color="auto"/>
            <w:right w:val="none" w:sz="0" w:space="0" w:color="auto"/>
          </w:divBdr>
        </w:div>
        <w:div w:id="39059816">
          <w:marLeft w:val="480"/>
          <w:marRight w:val="0"/>
          <w:marTop w:val="0"/>
          <w:marBottom w:val="0"/>
          <w:divBdr>
            <w:top w:val="none" w:sz="0" w:space="0" w:color="auto"/>
            <w:left w:val="none" w:sz="0" w:space="0" w:color="auto"/>
            <w:bottom w:val="none" w:sz="0" w:space="0" w:color="auto"/>
            <w:right w:val="none" w:sz="0" w:space="0" w:color="auto"/>
          </w:divBdr>
        </w:div>
      </w:divsChild>
    </w:div>
    <w:div w:id="812479369">
      <w:bodyDiv w:val="1"/>
      <w:marLeft w:val="0"/>
      <w:marRight w:val="0"/>
      <w:marTop w:val="0"/>
      <w:marBottom w:val="0"/>
      <w:divBdr>
        <w:top w:val="none" w:sz="0" w:space="0" w:color="auto"/>
        <w:left w:val="none" w:sz="0" w:space="0" w:color="auto"/>
        <w:bottom w:val="none" w:sz="0" w:space="0" w:color="auto"/>
        <w:right w:val="none" w:sz="0" w:space="0" w:color="auto"/>
      </w:divBdr>
    </w:div>
    <w:div w:id="813332406">
      <w:bodyDiv w:val="1"/>
      <w:marLeft w:val="0"/>
      <w:marRight w:val="0"/>
      <w:marTop w:val="0"/>
      <w:marBottom w:val="0"/>
      <w:divBdr>
        <w:top w:val="none" w:sz="0" w:space="0" w:color="auto"/>
        <w:left w:val="none" w:sz="0" w:space="0" w:color="auto"/>
        <w:bottom w:val="none" w:sz="0" w:space="0" w:color="auto"/>
        <w:right w:val="none" w:sz="0" w:space="0" w:color="auto"/>
      </w:divBdr>
    </w:div>
    <w:div w:id="813643979">
      <w:bodyDiv w:val="1"/>
      <w:marLeft w:val="0"/>
      <w:marRight w:val="0"/>
      <w:marTop w:val="0"/>
      <w:marBottom w:val="0"/>
      <w:divBdr>
        <w:top w:val="none" w:sz="0" w:space="0" w:color="auto"/>
        <w:left w:val="none" w:sz="0" w:space="0" w:color="auto"/>
        <w:bottom w:val="none" w:sz="0" w:space="0" w:color="auto"/>
        <w:right w:val="none" w:sz="0" w:space="0" w:color="auto"/>
      </w:divBdr>
    </w:div>
    <w:div w:id="813713532">
      <w:marLeft w:val="480"/>
      <w:marRight w:val="0"/>
      <w:marTop w:val="0"/>
      <w:marBottom w:val="0"/>
      <w:divBdr>
        <w:top w:val="none" w:sz="0" w:space="0" w:color="auto"/>
        <w:left w:val="none" w:sz="0" w:space="0" w:color="auto"/>
        <w:bottom w:val="none" w:sz="0" w:space="0" w:color="auto"/>
        <w:right w:val="none" w:sz="0" w:space="0" w:color="auto"/>
      </w:divBdr>
    </w:div>
    <w:div w:id="814488155">
      <w:marLeft w:val="480"/>
      <w:marRight w:val="0"/>
      <w:marTop w:val="0"/>
      <w:marBottom w:val="0"/>
      <w:divBdr>
        <w:top w:val="none" w:sz="0" w:space="0" w:color="auto"/>
        <w:left w:val="none" w:sz="0" w:space="0" w:color="auto"/>
        <w:bottom w:val="none" w:sz="0" w:space="0" w:color="auto"/>
        <w:right w:val="none" w:sz="0" w:space="0" w:color="auto"/>
      </w:divBdr>
    </w:div>
    <w:div w:id="814491130">
      <w:bodyDiv w:val="1"/>
      <w:marLeft w:val="0"/>
      <w:marRight w:val="0"/>
      <w:marTop w:val="0"/>
      <w:marBottom w:val="0"/>
      <w:divBdr>
        <w:top w:val="none" w:sz="0" w:space="0" w:color="auto"/>
        <w:left w:val="none" w:sz="0" w:space="0" w:color="auto"/>
        <w:bottom w:val="none" w:sz="0" w:space="0" w:color="auto"/>
        <w:right w:val="none" w:sz="0" w:space="0" w:color="auto"/>
      </w:divBdr>
    </w:div>
    <w:div w:id="815414965">
      <w:bodyDiv w:val="1"/>
      <w:marLeft w:val="0"/>
      <w:marRight w:val="0"/>
      <w:marTop w:val="0"/>
      <w:marBottom w:val="0"/>
      <w:divBdr>
        <w:top w:val="none" w:sz="0" w:space="0" w:color="auto"/>
        <w:left w:val="none" w:sz="0" w:space="0" w:color="auto"/>
        <w:bottom w:val="none" w:sz="0" w:space="0" w:color="auto"/>
        <w:right w:val="none" w:sz="0" w:space="0" w:color="auto"/>
      </w:divBdr>
    </w:div>
    <w:div w:id="817113380">
      <w:bodyDiv w:val="1"/>
      <w:marLeft w:val="0"/>
      <w:marRight w:val="0"/>
      <w:marTop w:val="0"/>
      <w:marBottom w:val="0"/>
      <w:divBdr>
        <w:top w:val="none" w:sz="0" w:space="0" w:color="auto"/>
        <w:left w:val="none" w:sz="0" w:space="0" w:color="auto"/>
        <w:bottom w:val="none" w:sz="0" w:space="0" w:color="auto"/>
        <w:right w:val="none" w:sz="0" w:space="0" w:color="auto"/>
      </w:divBdr>
    </w:div>
    <w:div w:id="817377569">
      <w:marLeft w:val="480"/>
      <w:marRight w:val="0"/>
      <w:marTop w:val="0"/>
      <w:marBottom w:val="0"/>
      <w:divBdr>
        <w:top w:val="none" w:sz="0" w:space="0" w:color="auto"/>
        <w:left w:val="none" w:sz="0" w:space="0" w:color="auto"/>
        <w:bottom w:val="none" w:sz="0" w:space="0" w:color="auto"/>
        <w:right w:val="none" w:sz="0" w:space="0" w:color="auto"/>
      </w:divBdr>
    </w:div>
    <w:div w:id="818109275">
      <w:bodyDiv w:val="1"/>
      <w:marLeft w:val="0"/>
      <w:marRight w:val="0"/>
      <w:marTop w:val="0"/>
      <w:marBottom w:val="0"/>
      <w:divBdr>
        <w:top w:val="none" w:sz="0" w:space="0" w:color="auto"/>
        <w:left w:val="none" w:sz="0" w:space="0" w:color="auto"/>
        <w:bottom w:val="none" w:sz="0" w:space="0" w:color="auto"/>
        <w:right w:val="none" w:sz="0" w:space="0" w:color="auto"/>
      </w:divBdr>
      <w:divsChild>
        <w:div w:id="300119121">
          <w:marLeft w:val="480"/>
          <w:marRight w:val="0"/>
          <w:marTop w:val="0"/>
          <w:marBottom w:val="0"/>
          <w:divBdr>
            <w:top w:val="none" w:sz="0" w:space="0" w:color="auto"/>
            <w:left w:val="none" w:sz="0" w:space="0" w:color="auto"/>
            <w:bottom w:val="none" w:sz="0" w:space="0" w:color="auto"/>
            <w:right w:val="none" w:sz="0" w:space="0" w:color="auto"/>
          </w:divBdr>
        </w:div>
        <w:div w:id="126365543">
          <w:marLeft w:val="480"/>
          <w:marRight w:val="0"/>
          <w:marTop w:val="0"/>
          <w:marBottom w:val="0"/>
          <w:divBdr>
            <w:top w:val="none" w:sz="0" w:space="0" w:color="auto"/>
            <w:left w:val="none" w:sz="0" w:space="0" w:color="auto"/>
            <w:bottom w:val="none" w:sz="0" w:space="0" w:color="auto"/>
            <w:right w:val="none" w:sz="0" w:space="0" w:color="auto"/>
          </w:divBdr>
        </w:div>
        <w:div w:id="377245592">
          <w:marLeft w:val="480"/>
          <w:marRight w:val="0"/>
          <w:marTop w:val="0"/>
          <w:marBottom w:val="0"/>
          <w:divBdr>
            <w:top w:val="none" w:sz="0" w:space="0" w:color="auto"/>
            <w:left w:val="none" w:sz="0" w:space="0" w:color="auto"/>
            <w:bottom w:val="none" w:sz="0" w:space="0" w:color="auto"/>
            <w:right w:val="none" w:sz="0" w:space="0" w:color="auto"/>
          </w:divBdr>
        </w:div>
        <w:div w:id="1186288857">
          <w:marLeft w:val="480"/>
          <w:marRight w:val="0"/>
          <w:marTop w:val="0"/>
          <w:marBottom w:val="0"/>
          <w:divBdr>
            <w:top w:val="none" w:sz="0" w:space="0" w:color="auto"/>
            <w:left w:val="none" w:sz="0" w:space="0" w:color="auto"/>
            <w:bottom w:val="none" w:sz="0" w:space="0" w:color="auto"/>
            <w:right w:val="none" w:sz="0" w:space="0" w:color="auto"/>
          </w:divBdr>
        </w:div>
        <w:div w:id="224143954">
          <w:marLeft w:val="480"/>
          <w:marRight w:val="0"/>
          <w:marTop w:val="0"/>
          <w:marBottom w:val="0"/>
          <w:divBdr>
            <w:top w:val="none" w:sz="0" w:space="0" w:color="auto"/>
            <w:left w:val="none" w:sz="0" w:space="0" w:color="auto"/>
            <w:bottom w:val="none" w:sz="0" w:space="0" w:color="auto"/>
            <w:right w:val="none" w:sz="0" w:space="0" w:color="auto"/>
          </w:divBdr>
        </w:div>
        <w:div w:id="1855997718">
          <w:marLeft w:val="480"/>
          <w:marRight w:val="0"/>
          <w:marTop w:val="0"/>
          <w:marBottom w:val="0"/>
          <w:divBdr>
            <w:top w:val="none" w:sz="0" w:space="0" w:color="auto"/>
            <w:left w:val="none" w:sz="0" w:space="0" w:color="auto"/>
            <w:bottom w:val="none" w:sz="0" w:space="0" w:color="auto"/>
            <w:right w:val="none" w:sz="0" w:space="0" w:color="auto"/>
          </w:divBdr>
        </w:div>
        <w:div w:id="952440148">
          <w:marLeft w:val="480"/>
          <w:marRight w:val="0"/>
          <w:marTop w:val="0"/>
          <w:marBottom w:val="0"/>
          <w:divBdr>
            <w:top w:val="none" w:sz="0" w:space="0" w:color="auto"/>
            <w:left w:val="none" w:sz="0" w:space="0" w:color="auto"/>
            <w:bottom w:val="none" w:sz="0" w:space="0" w:color="auto"/>
            <w:right w:val="none" w:sz="0" w:space="0" w:color="auto"/>
          </w:divBdr>
        </w:div>
        <w:div w:id="499928903">
          <w:marLeft w:val="480"/>
          <w:marRight w:val="0"/>
          <w:marTop w:val="0"/>
          <w:marBottom w:val="0"/>
          <w:divBdr>
            <w:top w:val="none" w:sz="0" w:space="0" w:color="auto"/>
            <w:left w:val="none" w:sz="0" w:space="0" w:color="auto"/>
            <w:bottom w:val="none" w:sz="0" w:space="0" w:color="auto"/>
            <w:right w:val="none" w:sz="0" w:space="0" w:color="auto"/>
          </w:divBdr>
        </w:div>
        <w:div w:id="1620649658">
          <w:marLeft w:val="480"/>
          <w:marRight w:val="0"/>
          <w:marTop w:val="0"/>
          <w:marBottom w:val="0"/>
          <w:divBdr>
            <w:top w:val="none" w:sz="0" w:space="0" w:color="auto"/>
            <w:left w:val="none" w:sz="0" w:space="0" w:color="auto"/>
            <w:bottom w:val="none" w:sz="0" w:space="0" w:color="auto"/>
            <w:right w:val="none" w:sz="0" w:space="0" w:color="auto"/>
          </w:divBdr>
        </w:div>
        <w:div w:id="101537834">
          <w:marLeft w:val="480"/>
          <w:marRight w:val="0"/>
          <w:marTop w:val="0"/>
          <w:marBottom w:val="0"/>
          <w:divBdr>
            <w:top w:val="none" w:sz="0" w:space="0" w:color="auto"/>
            <w:left w:val="none" w:sz="0" w:space="0" w:color="auto"/>
            <w:bottom w:val="none" w:sz="0" w:space="0" w:color="auto"/>
            <w:right w:val="none" w:sz="0" w:space="0" w:color="auto"/>
          </w:divBdr>
        </w:div>
      </w:divsChild>
    </w:div>
    <w:div w:id="818113399">
      <w:bodyDiv w:val="1"/>
      <w:marLeft w:val="0"/>
      <w:marRight w:val="0"/>
      <w:marTop w:val="0"/>
      <w:marBottom w:val="0"/>
      <w:divBdr>
        <w:top w:val="none" w:sz="0" w:space="0" w:color="auto"/>
        <w:left w:val="none" w:sz="0" w:space="0" w:color="auto"/>
        <w:bottom w:val="none" w:sz="0" w:space="0" w:color="auto"/>
        <w:right w:val="none" w:sz="0" w:space="0" w:color="auto"/>
      </w:divBdr>
    </w:div>
    <w:div w:id="819813558">
      <w:bodyDiv w:val="1"/>
      <w:marLeft w:val="0"/>
      <w:marRight w:val="0"/>
      <w:marTop w:val="0"/>
      <w:marBottom w:val="0"/>
      <w:divBdr>
        <w:top w:val="none" w:sz="0" w:space="0" w:color="auto"/>
        <w:left w:val="none" w:sz="0" w:space="0" w:color="auto"/>
        <w:bottom w:val="none" w:sz="0" w:space="0" w:color="auto"/>
        <w:right w:val="none" w:sz="0" w:space="0" w:color="auto"/>
      </w:divBdr>
    </w:div>
    <w:div w:id="820122654">
      <w:bodyDiv w:val="1"/>
      <w:marLeft w:val="0"/>
      <w:marRight w:val="0"/>
      <w:marTop w:val="0"/>
      <w:marBottom w:val="0"/>
      <w:divBdr>
        <w:top w:val="none" w:sz="0" w:space="0" w:color="auto"/>
        <w:left w:val="none" w:sz="0" w:space="0" w:color="auto"/>
        <w:bottom w:val="none" w:sz="0" w:space="0" w:color="auto"/>
        <w:right w:val="none" w:sz="0" w:space="0" w:color="auto"/>
      </w:divBdr>
    </w:div>
    <w:div w:id="820854379">
      <w:bodyDiv w:val="1"/>
      <w:marLeft w:val="0"/>
      <w:marRight w:val="0"/>
      <w:marTop w:val="0"/>
      <w:marBottom w:val="0"/>
      <w:divBdr>
        <w:top w:val="none" w:sz="0" w:space="0" w:color="auto"/>
        <w:left w:val="none" w:sz="0" w:space="0" w:color="auto"/>
        <w:bottom w:val="none" w:sz="0" w:space="0" w:color="auto"/>
        <w:right w:val="none" w:sz="0" w:space="0" w:color="auto"/>
      </w:divBdr>
      <w:divsChild>
        <w:div w:id="76634251">
          <w:marLeft w:val="480"/>
          <w:marRight w:val="0"/>
          <w:marTop w:val="0"/>
          <w:marBottom w:val="0"/>
          <w:divBdr>
            <w:top w:val="none" w:sz="0" w:space="0" w:color="auto"/>
            <w:left w:val="none" w:sz="0" w:space="0" w:color="auto"/>
            <w:bottom w:val="none" w:sz="0" w:space="0" w:color="auto"/>
            <w:right w:val="none" w:sz="0" w:space="0" w:color="auto"/>
          </w:divBdr>
        </w:div>
        <w:div w:id="1657152158">
          <w:marLeft w:val="480"/>
          <w:marRight w:val="0"/>
          <w:marTop w:val="0"/>
          <w:marBottom w:val="0"/>
          <w:divBdr>
            <w:top w:val="none" w:sz="0" w:space="0" w:color="auto"/>
            <w:left w:val="none" w:sz="0" w:space="0" w:color="auto"/>
            <w:bottom w:val="none" w:sz="0" w:space="0" w:color="auto"/>
            <w:right w:val="none" w:sz="0" w:space="0" w:color="auto"/>
          </w:divBdr>
        </w:div>
        <w:div w:id="1947540541">
          <w:marLeft w:val="480"/>
          <w:marRight w:val="0"/>
          <w:marTop w:val="0"/>
          <w:marBottom w:val="0"/>
          <w:divBdr>
            <w:top w:val="none" w:sz="0" w:space="0" w:color="auto"/>
            <w:left w:val="none" w:sz="0" w:space="0" w:color="auto"/>
            <w:bottom w:val="none" w:sz="0" w:space="0" w:color="auto"/>
            <w:right w:val="none" w:sz="0" w:space="0" w:color="auto"/>
          </w:divBdr>
        </w:div>
        <w:div w:id="1249540164">
          <w:marLeft w:val="480"/>
          <w:marRight w:val="0"/>
          <w:marTop w:val="0"/>
          <w:marBottom w:val="0"/>
          <w:divBdr>
            <w:top w:val="none" w:sz="0" w:space="0" w:color="auto"/>
            <w:left w:val="none" w:sz="0" w:space="0" w:color="auto"/>
            <w:bottom w:val="none" w:sz="0" w:space="0" w:color="auto"/>
            <w:right w:val="none" w:sz="0" w:space="0" w:color="auto"/>
          </w:divBdr>
        </w:div>
        <w:div w:id="1286155135">
          <w:marLeft w:val="480"/>
          <w:marRight w:val="0"/>
          <w:marTop w:val="0"/>
          <w:marBottom w:val="0"/>
          <w:divBdr>
            <w:top w:val="none" w:sz="0" w:space="0" w:color="auto"/>
            <w:left w:val="none" w:sz="0" w:space="0" w:color="auto"/>
            <w:bottom w:val="none" w:sz="0" w:space="0" w:color="auto"/>
            <w:right w:val="none" w:sz="0" w:space="0" w:color="auto"/>
          </w:divBdr>
        </w:div>
        <w:div w:id="1215586480">
          <w:marLeft w:val="480"/>
          <w:marRight w:val="0"/>
          <w:marTop w:val="0"/>
          <w:marBottom w:val="0"/>
          <w:divBdr>
            <w:top w:val="none" w:sz="0" w:space="0" w:color="auto"/>
            <w:left w:val="none" w:sz="0" w:space="0" w:color="auto"/>
            <w:bottom w:val="none" w:sz="0" w:space="0" w:color="auto"/>
            <w:right w:val="none" w:sz="0" w:space="0" w:color="auto"/>
          </w:divBdr>
        </w:div>
        <w:div w:id="1803764791">
          <w:marLeft w:val="480"/>
          <w:marRight w:val="0"/>
          <w:marTop w:val="0"/>
          <w:marBottom w:val="0"/>
          <w:divBdr>
            <w:top w:val="none" w:sz="0" w:space="0" w:color="auto"/>
            <w:left w:val="none" w:sz="0" w:space="0" w:color="auto"/>
            <w:bottom w:val="none" w:sz="0" w:space="0" w:color="auto"/>
            <w:right w:val="none" w:sz="0" w:space="0" w:color="auto"/>
          </w:divBdr>
        </w:div>
        <w:div w:id="1199270794">
          <w:marLeft w:val="480"/>
          <w:marRight w:val="0"/>
          <w:marTop w:val="0"/>
          <w:marBottom w:val="0"/>
          <w:divBdr>
            <w:top w:val="none" w:sz="0" w:space="0" w:color="auto"/>
            <w:left w:val="none" w:sz="0" w:space="0" w:color="auto"/>
            <w:bottom w:val="none" w:sz="0" w:space="0" w:color="auto"/>
            <w:right w:val="none" w:sz="0" w:space="0" w:color="auto"/>
          </w:divBdr>
        </w:div>
        <w:div w:id="1295023182">
          <w:marLeft w:val="480"/>
          <w:marRight w:val="0"/>
          <w:marTop w:val="0"/>
          <w:marBottom w:val="0"/>
          <w:divBdr>
            <w:top w:val="none" w:sz="0" w:space="0" w:color="auto"/>
            <w:left w:val="none" w:sz="0" w:space="0" w:color="auto"/>
            <w:bottom w:val="none" w:sz="0" w:space="0" w:color="auto"/>
            <w:right w:val="none" w:sz="0" w:space="0" w:color="auto"/>
          </w:divBdr>
        </w:div>
        <w:div w:id="458766336">
          <w:marLeft w:val="480"/>
          <w:marRight w:val="0"/>
          <w:marTop w:val="0"/>
          <w:marBottom w:val="0"/>
          <w:divBdr>
            <w:top w:val="none" w:sz="0" w:space="0" w:color="auto"/>
            <w:left w:val="none" w:sz="0" w:space="0" w:color="auto"/>
            <w:bottom w:val="none" w:sz="0" w:space="0" w:color="auto"/>
            <w:right w:val="none" w:sz="0" w:space="0" w:color="auto"/>
          </w:divBdr>
        </w:div>
        <w:div w:id="350110029">
          <w:marLeft w:val="480"/>
          <w:marRight w:val="0"/>
          <w:marTop w:val="0"/>
          <w:marBottom w:val="0"/>
          <w:divBdr>
            <w:top w:val="none" w:sz="0" w:space="0" w:color="auto"/>
            <w:left w:val="none" w:sz="0" w:space="0" w:color="auto"/>
            <w:bottom w:val="none" w:sz="0" w:space="0" w:color="auto"/>
            <w:right w:val="none" w:sz="0" w:space="0" w:color="auto"/>
          </w:divBdr>
        </w:div>
        <w:div w:id="423301435">
          <w:marLeft w:val="480"/>
          <w:marRight w:val="0"/>
          <w:marTop w:val="0"/>
          <w:marBottom w:val="0"/>
          <w:divBdr>
            <w:top w:val="none" w:sz="0" w:space="0" w:color="auto"/>
            <w:left w:val="none" w:sz="0" w:space="0" w:color="auto"/>
            <w:bottom w:val="none" w:sz="0" w:space="0" w:color="auto"/>
            <w:right w:val="none" w:sz="0" w:space="0" w:color="auto"/>
          </w:divBdr>
        </w:div>
        <w:div w:id="253512573">
          <w:marLeft w:val="480"/>
          <w:marRight w:val="0"/>
          <w:marTop w:val="0"/>
          <w:marBottom w:val="0"/>
          <w:divBdr>
            <w:top w:val="none" w:sz="0" w:space="0" w:color="auto"/>
            <w:left w:val="none" w:sz="0" w:space="0" w:color="auto"/>
            <w:bottom w:val="none" w:sz="0" w:space="0" w:color="auto"/>
            <w:right w:val="none" w:sz="0" w:space="0" w:color="auto"/>
          </w:divBdr>
        </w:div>
      </w:divsChild>
    </w:div>
    <w:div w:id="821581883">
      <w:bodyDiv w:val="1"/>
      <w:marLeft w:val="0"/>
      <w:marRight w:val="0"/>
      <w:marTop w:val="0"/>
      <w:marBottom w:val="0"/>
      <w:divBdr>
        <w:top w:val="none" w:sz="0" w:space="0" w:color="auto"/>
        <w:left w:val="none" w:sz="0" w:space="0" w:color="auto"/>
        <w:bottom w:val="none" w:sz="0" w:space="0" w:color="auto"/>
        <w:right w:val="none" w:sz="0" w:space="0" w:color="auto"/>
      </w:divBdr>
    </w:div>
    <w:div w:id="822086176">
      <w:bodyDiv w:val="1"/>
      <w:marLeft w:val="0"/>
      <w:marRight w:val="0"/>
      <w:marTop w:val="0"/>
      <w:marBottom w:val="0"/>
      <w:divBdr>
        <w:top w:val="none" w:sz="0" w:space="0" w:color="auto"/>
        <w:left w:val="none" w:sz="0" w:space="0" w:color="auto"/>
        <w:bottom w:val="none" w:sz="0" w:space="0" w:color="auto"/>
        <w:right w:val="none" w:sz="0" w:space="0" w:color="auto"/>
      </w:divBdr>
    </w:div>
    <w:div w:id="822281798">
      <w:bodyDiv w:val="1"/>
      <w:marLeft w:val="0"/>
      <w:marRight w:val="0"/>
      <w:marTop w:val="0"/>
      <w:marBottom w:val="0"/>
      <w:divBdr>
        <w:top w:val="none" w:sz="0" w:space="0" w:color="auto"/>
        <w:left w:val="none" w:sz="0" w:space="0" w:color="auto"/>
        <w:bottom w:val="none" w:sz="0" w:space="0" w:color="auto"/>
        <w:right w:val="none" w:sz="0" w:space="0" w:color="auto"/>
      </w:divBdr>
    </w:div>
    <w:div w:id="822432940">
      <w:marLeft w:val="480"/>
      <w:marRight w:val="0"/>
      <w:marTop w:val="0"/>
      <w:marBottom w:val="0"/>
      <w:divBdr>
        <w:top w:val="none" w:sz="0" w:space="0" w:color="auto"/>
        <w:left w:val="none" w:sz="0" w:space="0" w:color="auto"/>
        <w:bottom w:val="none" w:sz="0" w:space="0" w:color="auto"/>
        <w:right w:val="none" w:sz="0" w:space="0" w:color="auto"/>
      </w:divBdr>
    </w:div>
    <w:div w:id="822543977">
      <w:bodyDiv w:val="1"/>
      <w:marLeft w:val="0"/>
      <w:marRight w:val="0"/>
      <w:marTop w:val="0"/>
      <w:marBottom w:val="0"/>
      <w:divBdr>
        <w:top w:val="none" w:sz="0" w:space="0" w:color="auto"/>
        <w:left w:val="none" w:sz="0" w:space="0" w:color="auto"/>
        <w:bottom w:val="none" w:sz="0" w:space="0" w:color="auto"/>
        <w:right w:val="none" w:sz="0" w:space="0" w:color="auto"/>
      </w:divBdr>
    </w:div>
    <w:div w:id="822618772">
      <w:bodyDiv w:val="1"/>
      <w:marLeft w:val="0"/>
      <w:marRight w:val="0"/>
      <w:marTop w:val="0"/>
      <w:marBottom w:val="0"/>
      <w:divBdr>
        <w:top w:val="none" w:sz="0" w:space="0" w:color="auto"/>
        <w:left w:val="none" w:sz="0" w:space="0" w:color="auto"/>
        <w:bottom w:val="none" w:sz="0" w:space="0" w:color="auto"/>
        <w:right w:val="none" w:sz="0" w:space="0" w:color="auto"/>
      </w:divBdr>
    </w:div>
    <w:div w:id="823475540">
      <w:bodyDiv w:val="1"/>
      <w:marLeft w:val="0"/>
      <w:marRight w:val="0"/>
      <w:marTop w:val="0"/>
      <w:marBottom w:val="0"/>
      <w:divBdr>
        <w:top w:val="none" w:sz="0" w:space="0" w:color="auto"/>
        <w:left w:val="none" w:sz="0" w:space="0" w:color="auto"/>
        <w:bottom w:val="none" w:sz="0" w:space="0" w:color="auto"/>
        <w:right w:val="none" w:sz="0" w:space="0" w:color="auto"/>
      </w:divBdr>
    </w:div>
    <w:div w:id="824467549">
      <w:bodyDiv w:val="1"/>
      <w:marLeft w:val="0"/>
      <w:marRight w:val="0"/>
      <w:marTop w:val="0"/>
      <w:marBottom w:val="0"/>
      <w:divBdr>
        <w:top w:val="none" w:sz="0" w:space="0" w:color="auto"/>
        <w:left w:val="none" w:sz="0" w:space="0" w:color="auto"/>
        <w:bottom w:val="none" w:sz="0" w:space="0" w:color="auto"/>
        <w:right w:val="none" w:sz="0" w:space="0" w:color="auto"/>
      </w:divBdr>
      <w:divsChild>
        <w:div w:id="1191915551">
          <w:marLeft w:val="480"/>
          <w:marRight w:val="0"/>
          <w:marTop w:val="0"/>
          <w:marBottom w:val="0"/>
          <w:divBdr>
            <w:top w:val="none" w:sz="0" w:space="0" w:color="auto"/>
            <w:left w:val="none" w:sz="0" w:space="0" w:color="auto"/>
            <w:bottom w:val="none" w:sz="0" w:space="0" w:color="auto"/>
            <w:right w:val="none" w:sz="0" w:space="0" w:color="auto"/>
          </w:divBdr>
        </w:div>
        <w:div w:id="1850674257">
          <w:marLeft w:val="480"/>
          <w:marRight w:val="0"/>
          <w:marTop w:val="0"/>
          <w:marBottom w:val="0"/>
          <w:divBdr>
            <w:top w:val="none" w:sz="0" w:space="0" w:color="auto"/>
            <w:left w:val="none" w:sz="0" w:space="0" w:color="auto"/>
            <w:bottom w:val="none" w:sz="0" w:space="0" w:color="auto"/>
            <w:right w:val="none" w:sz="0" w:space="0" w:color="auto"/>
          </w:divBdr>
        </w:div>
        <w:div w:id="1948811071">
          <w:marLeft w:val="480"/>
          <w:marRight w:val="0"/>
          <w:marTop w:val="0"/>
          <w:marBottom w:val="0"/>
          <w:divBdr>
            <w:top w:val="none" w:sz="0" w:space="0" w:color="auto"/>
            <w:left w:val="none" w:sz="0" w:space="0" w:color="auto"/>
            <w:bottom w:val="none" w:sz="0" w:space="0" w:color="auto"/>
            <w:right w:val="none" w:sz="0" w:space="0" w:color="auto"/>
          </w:divBdr>
        </w:div>
        <w:div w:id="1813983634">
          <w:marLeft w:val="480"/>
          <w:marRight w:val="0"/>
          <w:marTop w:val="0"/>
          <w:marBottom w:val="0"/>
          <w:divBdr>
            <w:top w:val="none" w:sz="0" w:space="0" w:color="auto"/>
            <w:left w:val="none" w:sz="0" w:space="0" w:color="auto"/>
            <w:bottom w:val="none" w:sz="0" w:space="0" w:color="auto"/>
            <w:right w:val="none" w:sz="0" w:space="0" w:color="auto"/>
          </w:divBdr>
        </w:div>
        <w:div w:id="1471168772">
          <w:marLeft w:val="480"/>
          <w:marRight w:val="0"/>
          <w:marTop w:val="0"/>
          <w:marBottom w:val="0"/>
          <w:divBdr>
            <w:top w:val="none" w:sz="0" w:space="0" w:color="auto"/>
            <w:left w:val="none" w:sz="0" w:space="0" w:color="auto"/>
            <w:bottom w:val="none" w:sz="0" w:space="0" w:color="auto"/>
            <w:right w:val="none" w:sz="0" w:space="0" w:color="auto"/>
          </w:divBdr>
        </w:div>
        <w:div w:id="852185929">
          <w:marLeft w:val="480"/>
          <w:marRight w:val="0"/>
          <w:marTop w:val="0"/>
          <w:marBottom w:val="0"/>
          <w:divBdr>
            <w:top w:val="none" w:sz="0" w:space="0" w:color="auto"/>
            <w:left w:val="none" w:sz="0" w:space="0" w:color="auto"/>
            <w:bottom w:val="none" w:sz="0" w:space="0" w:color="auto"/>
            <w:right w:val="none" w:sz="0" w:space="0" w:color="auto"/>
          </w:divBdr>
        </w:div>
        <w:div w:id="983318517">
          <w:marLeft w:val="480"/>
          <w:marRight w:val="0"/>
          <w:marTop w:val="0"/>
          <w:marBottom w:val="0"/>
          <w:divBdr>
            <w:top w:val="none" w:sz="0" w:space="0" w:color="auto"/>
            <w:left w:val="none" w:sz="0" w:space="0" w:color="auto"/>
            <w:bottom w:val="none" w:sz="0" w:space="0" w:color="auto"/>
            <w:right w:val="none" w:sz="0" w:space="0" w:color="auto"/>
          </w:divBdr>
        </w:div>
        <w:div w:id="2074698488">
          <w:marLeft w:val="480"/>
          <w:marRight w:val="0"/>
          <w:marTop w:val="0"/>
          <w:marBottom w:val="0"/>
          <w:divBdr>
            <w:top w:val="none" w:sz="0" w:space="0" w:color="auto"/>
            <w:left w:val="none" w:sz="0" w:space="0" w:color="auto"/>
            <w:bottom w:val="none" w:sz="0" w:space="0" w:color="auto"/>
            <w:right w:val="none" w:sz="0" w:space="0" w:color="auto"/>
          </w:divBdr>
        </w:div>
        <w:div w:id="1111361068">
          <w:marLeft w:val="480"/>
          <w:marRight w:val="0"/>
          <w:marTop w:val="0"/>
          <w:marBottom w:val="0"/>
          <w:divBdr>
            <w:top w:val="none" w:sz="0" w:space="0" w:color="auto"/>
            <w:left w:val="none" w:sz="0" w:space="0" w:color="auto"/>
            <w:bottom w:val="none" w:sz="0" w:space="0" w:color="auto"/>
            <w:right w:val="none" w:sz="0" w:space="0" w:color="auto"/>
          </w:divBdr>
        </w:div>
      </w:divsChild>
    </w:div>
    <w:div w:id="824516036">
      <w:bodyDiv w:val="1"/>
      <w:marLeft w:val="0"/>
      <w:marRight w:val="0"/>
      <w:marTop w:val="0"/>
      <w:marBottom w:val="0"/>
      <w:divBdr>
        <w:top w:val="none" w:sz="0" w:space="0" w:color="auto"/>
        <w:left w:val="none" w:sz="0" w:space="0" w:color="auto"/>
        <w:bottom w:val="none" w:sz="0" w:space="0" w:color="auto"/>
        <w:right w:val="none" w:sz="0" w:space="0" w:color="auto"/>
      </w:divBdr>
    </w:div>
    <w:div w:id="825052337">
      <w:bodyDiv w:val="1"/>
      <w:marLeft w:val="0"/>
      <w:marRight w:val="0"/>
      <w:marTop w:val="0"/>
      <w:marBottom w:val="0"/>
      <w:divBdr>
        <w:top w:val="none" w:sz="0" w:space="0" w:color="auto"/>
        <w:left w:val="none" w:sz="0" w:space="0" w:color="auto"/>
        <w:bottom w:val="none" w:sz="0" w:space="0" w:color="auto"/>
        <w:right w:val="none" w:sz="0" w:space="0" w:color="auto"/>
      </w:divBdr>
    </w:div>
    <w:div w:id="826821939">
      <w:marLeft w:val="480"/>
      <w:marRight w:val="0"/>
      <w:marTop w:val="0"/>
      <w:marBottom w:val="0"/>
      <w:divBdr>
        <w:top w:val="none" w:sz="0" w:space="0" w:color="auto"/>
        <w:left w:val="none" w:sz="0" w:space="0" w:color="auto"/>
        <w:bottom w:val="none" w:sz="0" w:space="0" w:color="auto"/>
        <w:right w:val="none" w:sz="0" w:space="0" w:color="auto"/>
      </w:divBdr>
    </w:div>
    <w:div w:id="827862872">
      <w:bodyDiv w:val="1"/>
      <w:marLeft w:val="0"/>
      <w:marRight w:val="0"/>
      <w:marTop w:val="0"/>
      <w:marBottom w:val="0"/>
      <w:divBdr>
        <w:top w:val="none" w:sz="0" w:space="0" w:color="auto"/>
        <w:left w:val="none" w:sz="0" w:space="0" w:color="auto"/>
        <w:bottom w:val="none" w:sz="0" w:space="0" w:color="auto"/>
        <w:right w:val="none" w:sz="0" w:space="0" w:color="auto"/>
      </w:divBdr>
    </w:div>
    <w:div w:id="828407030">
      <w:bodyDiv w:val="1"/>
      <w:marLeft w:val="0"/>
      <w:marRight w:val="0"/>
      <w:marTop w:val="0"/>
      <w:marBottom w:val="0"/>
      <w:divBdr>
        <w:top w:val="none" w:sz="0" w:space="0" w:color="auto"/>
        <w:left w:val="none" w:sz="0" w:space="0" w:color="auto"/>
        <w:bottom w:val="none" w:sz="0" w:space="0" w:color="auto"/>
        <w:right w:val="none" w:sz="0" w:space="0" w:color="auto"/>
      </w:divBdr>
    </w:div>
    <w:div w:id="828835434">
      <w:marLeft w:val="480"/>
      <w:marRight w:val="0"/>
      <w:marTop w:val="0"/>
      <w:marBottom w:val="0"/>
      <w:divBdr>
        <w:top w:val="none" w:sz="0" w:space="0" w:color="auto"/>
        <w:left w:val="none" w:sz="0" w:space="0" w:color="auto"/>
        <w:bottom w:val="none" w:sz="0" w:space="0" w:color="auto"/>
        <w:right w:val="none" w:sz="0" w:space="0" w:color="auto"/>
      </w:divBdr>
    </w:div>
    <w:div w:id="828910515">
      <w:bodyDiv w:val="1"/>
      <w:marLeft w:val="0"/>
      <w:marRight w:val="0"/>
      <w:marTop w:val="0"/>
      <w:marBottom w:val="0"/>
      <w:divBdr>
        <w:top w:val="none" w:sz="0" w:space="0" w:color="auto"/>
        <w:left w:val="none" w:sz="0" w:space="0" w:color="auto"/>
        <w:bottom w:val="none" w:sz="0" w:space="0" w:color="auto"/>
        <w:right w:val="none" w:sz="0" w:space="0" w:color="auto"/>
      </w:divBdr>
    </w:div>
    <w:div w:id="830220125">
      <w:bodyDiv w:val="1"/>
      <w:marLeft w:val="0"/>
      <w:marRight w:val="0"/>
      <w:marTop w:val="0"/>
      <w:marBottom w:val="0"/>
      <w:divBdr>
        <w:top w:val="none" w:sz="0" w:space="0" w:color="auto"/>
        <w:left w:val="none" w:sz="0" w:space="0" w:color="auto"/>
        <w:bottom w:val="none" w:sz="0" w:space="0" w:color="auto"/>
        <w:right w:val="none" w:sz="0" w:space="0" w:color="auto"/>
      </w:divBdr>
    </w:div>
    <w:div w:id="831216772">
      <w:bodyDiv w:val="1"/>
      <w:marLeft w:val="0"/>
      <w:marRight w:val="0"/>
      <w:marTop w:val="0"/>
      <w:marBottom w:val="0"/>
      <w:divBdr>
        <w:top w:val="none" w:sz="0" w:space="0" w:color="auto"/>
        <w:left w:val="none" w:sz="0" w:space="0" w:color="auto"/>
        <w:bottom w:val="none" w:sz="0" w:space="0" w:color="auto"/>
        <w:right w:val="none" w:sz="0" w:space="0" w:color="auto"/>
      </w:divBdr>
      <w:divsChild>
        <w:div w:id="1160345908">
          <w:marLeft w:val="480"/>
          <w:marRight w:val="0"/>
          <w:marTop w:val="0"/>
          <w:marBottom w:val="0"/>
          <w:divBdr>
            <w:top w:val="none" w:sz="0" w:space="0" w:color="auto"/>
            <w:left w:val="none" w:sz="0" w:space="0" w:color="auto"/>
            <w:bottom w:val="none" w:sz="0" w:space="0" w:color="auto"/>
            <w:right w:val="none" w:sz="0" w:space="0" w:color="auto"/>
          </w:divBdr>
        </w:div>
        <w:div w:id="640034937">
          <w:marLeft w:val="480"/>
          <w:marRight w:val="0"/>
          <w:marTop w:val="0"/>
          <w:marBottom w:val="0"/>
          <w:divBdr>
            <w:top w:val="none" w:sz="0" w:space="0" w:color="auto"/>
            <w:left w:val="none" w:sz="0" w:space="0" w:color="auto"/>
            <w:bottom w:val="none" w:sz="0" w:space="0" w:color="auto"/>
            <w:right w:val="none" w:sz="0" w:space="0" w:color="auto"/>
          </w:divBdr>
        </w:div>
        <w:div w:id="2108848517">
          <w:marLeft w:val="480"/>
          <w:marRight w:val="0"/>
          <w:marTop w:val="0"/>
          <w:marBottom w:val="0"/>
          <w:divBdr>
            <w:top w:val="none" w:sz="0" w:space="0" w:color="auto"/>
            <w:left w:val="none" w:sz="0" w:space="0" w:color="auto"/>
            <w:bottom w:val="none" w:sz="0" w:space="0" w:color="auto"/>
            <w:right w:val="none" w:sz="0" w:space="0" w:color="auto"/>
          </w:divBdr>
        </w:div>
        <w:div w:id="1864242283">
          <w:marLeft w:val="480"/>
          <w:marRight w:val="0"/>
          <w:marTop w:val="0"/>
          <w:marBottom w:val="0"/>
          <w:divBdr>
            <w:top w:val="none" w:sz="0" w:space="0" w:color="auto"/>
            <w:left w:val="none" w:sz="0" w:space="0" w:color="auto"/>
            <w:bottom w:val="none" w:sz="0" w:space="0" w:color="auto"/>
            <w:right w:val="none" w:sz="0" w:space="0" w:color="auto"/>
          </w:divBdr>
        </w:div>
        <w:div w:id="2977877">
          <w:marLeft w:val="480"/>
          <w:marRight w:val="0"/>
          <w:marTop w:val="0"/>
          <w:marBottom w:val="0"/>
          <w:divBdr>
            <w:top w:val="none" w:sz="0" w:space="0" w:color="auto"/>
            <w:left w:val="none" w:sz="0" w:space="0" w:color="auto"/>
            <w:bottom w:val="none" w:sz="0" w:space="0" w:color="auto"/>
            <w:right w:val="none" w:sz="0" w:space="0" w:color="auto"/>
          </w:divBdr>
        </w:div>
        <w:div w:id="2055302509">
          <w:marLeft w:val="480"/>
          <w:marRight w:val="0"/>
          <w:marTop w:val="0"/>
          <w:marBottom w:val="0"/>
          <w:divBdr>
            <w:top w:val="none" w:sz="0" w:space="0" w:color="auto"/>
            <w:left w:val="none" w:sz="0" w:space="0" w:color="auto"/>
            <w:bottom w:val="none" w:sz="0" w:space="0" w:color="auto"/>
            <w:right w:val="none" w:sz="0" w:space="0" w:color="auto"/>
          </w:divBdr>
        </w:div>
        <w:div w:id="335500928">
          <w:marLeft w:val="480"/>
          <w:marRight w:val="0"/>
          <w:marTop w:val="0"/>
          <w:marBottom w:val="0"/>
          <w:divBdr>
            <w:top w:val="none" w:sz="0" w:space="0" w:color="auto"/>
            <w:left w:val="none" w:sz="0" w:space="0" w:color="auto"/>
            <w:bottom w:val="none" w:sz="0" w:space="0" w:color="auto"/>
            <w:right w:val="none" w:sz="0" w:space="0" w:color="auto"/>
          </w:divBdr>
        </w:div>
        <w:div w:id="763722224">
          <w:marLeft w:val="480"/>
          <w:marRight w:val="0"/>
          <w:marTop w:val="0"/>
          <w:marBottom w:val="0"/>
          <w:divBdr>
            <w:top w:val="none" w:sz="0" w:space="0" w:color="auto"/>
            <w:left w:val="none" w:sz="0" w:space="0" w:color="auto"/>
            <w:bottom w:val="none" w:sz="0" w:space="0" w:color="auto"/>
            <w:right w:val="none" w:sz="0" w:space="0" w:color="auto"/>
          </w:divBdr>
        </w:div>
        <w:div w:id="705452961">
          <w:marLeft w:val="480"/>
          <w:marRight w:val="0"/>
          <w:marTop w:val="0"/>
          <w:marBottom w:val="0"/>
          <w:divBdr>
            <w:top w:val="none" w:sz="0" w:space="0" w:color="auto"/>
            <w:left w:val="none" w:sz="0" w:space="0" w:color="auto"/>
            <w:bottom w:val="none" w:sz="0" w:space="0" w:color="auto"/>
            <w:right w:val="none" w:sz="0" w:space="0" w:color="auto"/>
          </w:divBdr>
        </w:div>
        <w:div w:id="275330097">
          <w:marLeft w:val="480"/>
          <w:marRight w:val="0"/>
          <w:marTop w:val="0"/>
          <w:marBottom w:val="0"/>
          <w:divBdr>
            <w:top w:val="none" w:sz="0" w:space="0" w:color="auto"/>
            <w:left w:val="none" w:sz="0" w:space="0" w:color="auto"/>
            <w:bottom w:val="none" w:sz="0" w:space="0" w:color="auto"/>
            <w:right w:val="none" w:sz="0" w:space="0" w:color="auto"/>
          </w:divBdr>
        </w:div>
      </w:divsChild>
    </w:div>
    <w:div w:id="831675776">
      <w:marLeft w:val="480"/>
      <w:marRight w:val="0"/>
      <w:marTop w:val="0"/>
      <w:marBottom w:val="0"/>
      <w:divBdr>
        <w:top w:val="none" w:sz="0" w:space="0" w:color="auto"/>
        <w:left w:val="none" w:sz="0" w:space="0" w:color="auto"/>
        <w:bottom w:val="none" w:sz="0" w:space="0" w:color="auto"/>
        <w:right w:val="none" w:sz="0" w:space="0" w:color="auto"/>
      </w:divBdr>
    </w:div>
    <w:div w:id="833573477">
      <w:bodyDiv w:val="1"/>
      <w:marLeft w:val="0"/>
      <w:marRight w:val="0"/>
      <w:marTop w:val="0"/>
      <w:marBottom w:val="0"/>
      <w:divBdr>
        <w:top w:val="none" w:sz="0" w:space="0" w:color="auto"/>
        <w:left w:val="none" w:sz="0" w:space="0" w:color="auto"/>
        <w:bottom w:val="none" w:sz="0" w:space="0" w:color="auto"/>
        <w:right w:val="none" w:sz="0" w:space="0" w:color="auto"/>
      </w:divBdr>
    </w:div>
    <w:div w:id="834032701">
      <w:bodyDiv w:val="1"/>
      <w:marLeft w:val="0"/>
      <w:marRight w:val="0"/>
      <w:marTop w:val="0"/>
      <w:marBottom w:val="0"/>
      <w:divBdr>
        <w:top w:val="none" w:sz="0" w:space="0" w:color="auto"/>
        <w:left w:val="none" w:sz="0" w:space="0" w:color="auto"/>
        <w:bottom w:val="none" w:sz="0" w:space="0" w:color="auto"/>
        <w:right w:val="none" w:sz="0" w:space="0" w:color="auto"/>
      </w:divBdr>
    </w:div>
    <w:div w:id="834151620">
      <w:bodyDiv w:val="1"/>
      <w:marLeft w:val="0"/>
      <w:marRight w:val="0"/>
      <w:marTop w:val="0"/>
      <w:marBottom w:val="0"/>
      <w:divBdr>
        <w:top w:val="none" w:sz="0" w:space="0" w:color="auto"/>
        <w:left w:val="none" w:sz="0" w:space="0" w:color="auto"/>
        <w:bottom w:val="none" w:sz="0" w:space="0" w:color="auto"/>
        <w:right w:val="none" w:sz="0" w:space="0" w:color="auto"/>
      </w:divBdr>
    </w:div>
    <w:div w:id="834689449">
      <w:bodyDiv w:val="1"/>
      <w:marLeft w:val="0"/>
      <w:marRight w:val="0"/>
      <w:marTop w:val="0"/>
      <w:marBottom w:val="0"/>
      <w:divBdr>
        <w:top w:val="none" w:sz="0" w:space="0" w:color="auto"/>
        <w:left w:val="none" w:sz="0" w:space="0" w:color="auto"/>
        <w:bottom w:val="none" w:sz="0" w:space="0" w:color="auto"/>
        <w:right w:val="none" w:sz="0" w:space="0" w:color="auto"/>
      </w:divBdr>
    </w:div>
    <w:div w:id="834690005">
      <w:bodyDiv w:val="1"/>
      <w:marLeft w:val="0"/>
      <w:marRight w:val="0"/>
      <w:marTop w:val="0"/>
      <w:marBottom w:val="0"/>
      <w:divBdr>
        <w:top w:val="none" w:sz="0" w:space="0" w:color="auto"/>
        <w:left w:val="none" w:sz="0" w:space="0" w:color="auto"/>
        <w:bottom w:val="none" w:sz="0" w:space="0" w:color="auto"/>
        <w:right w:val="none" w:sz="0" w:space="0" w:color="auto"/>
      </w:divBdr>
    </w:div>
    <w:div w:id="834804662">
      <w:bodyDiv w:val="1"/>
      <w:marLeft w:val="0"/>
      <w:marRight w:val="0"/>
      <w:marTop w:val="0"/>
      <w:marBottom w:val="0"/>
      <w:divBdr>
        <w:top w:val="none" w:sz="0" w:space="0" w:color="auto"/>
        <w:left w:val="none" w:sz="0" w:space="0" w:color="auto"/>
        <w:bottom w:val="none" w:sz="0" w:space="0" w:color="auto"/>
        <w:right w:val="none" w:sz="0" w:space="0" w:color="auto"/>
      </w:divBdr>
    </w:div>
    <w:div w:id="835340828">
      <w:bodyDiv w:val="1"/>
      <w:marLeft w:val="0"/>
      <w:marRight w:val="0"/>
      <w:marTop w:val="0"/>
      <w:marBottom w:val="0"/>
      <w:divBdr>
        <w:top w:val="none" w:sz="0" w:space="0" w:color="auto"/>
        <w:left w:val="none" w:sz="0" w:space="0" w:color="auto"/>
        <w:bottom w:val="none" w:sz="0" w:space="0" w:color="auto"/>
        <w:right w:val="none" w:sz="0" w:space="0" w:color="auto"/>
      </w:divBdr>
    </w:div>
    <w:div w:id="836268362">
      <w:bodyDiv w:val="1"/>
      <w:marLeft w:val="0"/>
      <w:marRight w:val="0"/>
      <w:marTop w:val="0"/>
      <w:marBottom w:val="0"/>
      <w:divBdr>
        <w:top w:val="none" w:sz="0" w:space="0" w:color="auto"/>
        <w:left w:val="none" w:sz="0" w:space="0" w:color="auto"/>
        <w:bottom w:val="none" w:sz="0" w:space="0" w:color="auto"/>
        <w:right w:val="none" w:sz="0" w:space="0" w:color="auto"/>
      </w:divBdr>
    </w:div>
    <w:div w:id="837310614">
      <w:bodyDiv w:val="1"/>
      <w:marLeft w:val="0"/>
      <w:marRight w:val="0"/>
      <w:marTop w:val="0"/>
      <w:marBottom w:val="0"/>
      <w:divBdr>
        <w:top w:val="none" w:sz="0" w:space="0" w:color="auto"/>
        <w:left w:val="none" w:sz="0" w:space="0" w:color="auto"/>
        <w:bottom w:val="none" w:sz="0" w:space="0" w:color="auto"/>
        <w:right w:val="none" w:sz="0" w:space="0" w:color="auto"/>
      </w:divBdr>
    </w:div>
    <w:div w:id="839851931">
      <w:marLeft w:val="480"/>
      <w:marRight w:val="0"/>
      <w:marTop w:val="0"/>
      <w:marBottom w:val="0"/>
      <w:divBdr>
        <w:top w:val="none" w:sz="0" w:space="0" w:color="auto"/>
        <w:left w:val="none" w:sz="0" w:space="0" w:color="auto"/>
        <w:bottom w:val="none" w:sz="0" w:space="0" w:color="auto"/>
        <w:right w:val="none" w:sz="0" w:space="0" w:color="auto"/>
      </w:divBdr>
    </w:div>
    <w:div w:id="839928557">
      <w:bodyDiv w:val="1"/>
      <w:marLeft w:val="0"/>
      <w:marRight w:val="0"/>
      <w:marTop w:val="0"/>
      <w:marBottom w:val="0"/>
      <w:divBdr>
        <w:top w:val="none" w:sz="0" w:space="0" w:color="auto"/>
        <w:left w:val="none" w:sz="0" w:space="0" w:color="auto"/>
        <w:bottom w:val="none" w:sz="0" w:space="0" w:color="auto"/>
        <w:right w:val="none" w:sz="0" w:space="0" w:color="auto"/>
      </w:divBdr>
    </w:div>
    <w:div w:id="842815593">
      <w:bodyDiv w:val="1"/>
      <w:marLeft w:val="0"/>
      <w:marRight w:val="0"/>
      <w:marTop w:val="0"/>
      <w:marBottom w:val="0"/>
      <w:divBdr>
        <w:top w:val="none" w:sz="0" w:space="0" w:color="auto"/>
        <w:left w:val="none" w:sz="0" w:space="0" w:color="auto"/>
        <w:bottom w:val="none" w:sz="0" w:space="0" w:color="auto"/>
        <w:right w:val="none" w:sz="0" w:space="0" w:color="auto"/>
      </w:divBdr>
    </w:div>
    <w:div w:id="842935863">
      <w:bodyDiv w:val="1"/>
      <w:marLeft w:val="0"/>
      <w:marRight w:val="0"/>
      <w:marTop w:val="0"/>
      <w:marBottom w:val="0"/>
      <w:divBdr>
        <w:top w:val="none" w:sz="0" w:space="0" w:color="auto"/>
        <w:left w:val="none" w:sz="0" w:space="0" w:color="auto"/>
        <w:bottom w:val="none" w:sz="0" w:space="0" w:color="auto"/>
        <w:right w:val="none" w:sz="0" w:space="0" w:color="auto"/>
      </w:divBdr>
    </w:div>
    <w:div w:id="843201419">
      <w:bodyDiv w:val="1"/>
      <w:marLeft w:val="0"/>
      <w:marRight w:val="0"/>
      <w:marTop w:val="0"/>
      <w:marBottom w:val="0"/>
      <w:divBdr>
        <w:top w:val="none" w:sz="0" w:space="0" w:color="auto"/>
        <w:left w:val="none" w:sz="0" w:space="0" w:color="auto"/>
        <w:bottom w:val="none" w:sz="0" w:space="0" w:color="auto"/>
        <w:right w:val="none" w:sz="0" w:space="0" w:color="auto"/>
      </w:divBdr>
    </w:div>
    <w:div w:id="843666415">
      <w:bodyDiv w:val="1"/>
      <w:marLeft w:val="0"/>
      <w:marRight w:val="0"/>
      <w:marTop w:val="0"/>
      <w:marBottom w:val="0"/>
      <w:divBdr>
        <w:top w:val="none" w:sz="0" w:space="0" w:color="auto"/>
        <w:left w:val="none" w:sz="0" w:space="0" w:color="auto"/>
        <w:bottom w:val="none" w:sz="0" w:space="0" w:color="auto"/>
        <w:right w:val="none" w:sz="0" w:space="0" w:color="auto"/>
      </w:divBdr>
      <w:divsChild>
        <w:div w:id="666710463">
          <w:marLeft w:val="480"/>
          <w:marRight w:val="0"/>
          <w:marTop w:val="0"/>
          <w:marBottom w:val="0"/>
          <w:divBdr>
            <w:top w:val="none" w:sz="0" w:space="0" w:color="auto"/>
            <w:left w:val="none" w:sz="0" w:space="0" w:color="auto"/>
            <w:bottom w:val="none" w:sz="0" w:space="0" w:color="auto"/>
            <w:right w:val="none" w:sz="0" w:space="0" w:color="auto"/>
          </w:divBdr>
        </w:div>
        <w:div w:id="713625814">
          <w:marLeft w:val="480"/>
          <w:marRight w:val="0"/>
          <w:marTop w:val="0"/>
          <w:marBottom w:val="0"/>
          <w:divBdr>
            <w:top w:val="none" w:sz="0" w:space="0" w:color="auto"/>
            <w:left w:val="none" w:sz="0" w:space="0" w:color="auto"/>
            <w:bottom w:val="none" w:sz="0" w:space="0" w:color="auto"/>
            <w:right w:val="none" w:sz="0" w:space="0" w:color="auto"/>
          </w:divBdr>
        </w:div>
        <w:div w:id="583222992">
          <w:marLeft w:val="480"/>
          <w:marRight w:val="0"/>
          <w:marTop w:val="0"/>
          <w:marBottom w:val="0"/>
          <w:divBdr>
            <w:top w:val="none" w:sz="0" w:space="0" w:color="auto"/>
            <w:left w:val="none" w:sz="0" w:space="0" w:color="auto"/>
            <w:bottom w:val="none" w:sz="0" w:space="0" w:color="auto"/>
            <w:right w:val="none" w:sz="0" w:space="0" w:color="auto"/>
          </w:divBdr>
        </w:div>
        <w:div w:id="2030907130">
          <w:marLeft w:val="480"/>
          <w:marRight w:val="0"/>
          <w:marTop w:val="0"/>
          <w:marBottom w:val="0"/>
          <w:divBdr>
            <w:top w:val="none" w:sz="0" w:space="0" w:color="auto"/>
            <w:left w:val="none" w:sz="0" w:space="0" w:color="auto"/>
            <w:bottom w:val="none" w:sz="0" w:space="0" w:color="auto"/>
            <w:right w:val="none" w:sz="0" w:space="0" w:color="auto"/>
          </w:divBdr>
        </w:div>
        <w:div w:id="437915990">
          <w:marLeft w:val="480"/>
          <w:marRight w:val="0"/>
          <w:marTop w:val="0"/>
          <w:marBottom w:val="0"/>
          <w:divBdr>
            <w:top w:val="none" w:sz="0" w:space="0" w:color="auto"/>
            <w:left w:val="none" w:sz="0" w:space="0" w:color="auto"/>
            <w:bottom w:val="none" w:sz="0" w:space="0" w:color="auto"/>
            <w:right w:val="none" w:sz="0" w:space="0" w:color="auto"/>
          </w:divBdr>
        </w:div>
        <w:div w:id="849178197">
          <w:marLeft w:val="480"/>
          <w:marRight w:val="0"/>
          <w:marTop w:val="0"/>
          <w:marBottom w:val="0"/>
          <w:divBdr>
            <w:top w:val="none" w:sz="0" w:space="0" w:color="auto"/>
            <w:left w:val="none" w:sz="0" w:space="0" w:color="auto"/>
            <w:bottom w:val="none" w:sz="0" w:space="0" w:color="auto"/>
            <w:right w:val="none" w:sz="0" w:space="0" w:color="auto"/>
          </w:divBdr>
        </w:div>
        <w:div w:id="422342441">
          <w:marLeft w:val="480"/>
          <w:marRight w:val="0"/>
          <w:marTop w:val="0"/>
          <w:marBottom w:val="0"/>
          <w:divBdr>
            <w:top w:val="none" w:sz="0" w:space="0" w:color="auto"/>
            <w:left w:val="none" w:sz="0" w:space="0" w:color="auto"/>
            <w:bottom w:val="none" w:sz="0" w:space="0" w:color="auto"/>
            <w:right w:val="none" w:sz="0" w:space="0" w:color="auto"/>
          </w:divBdr>
        </w:div>
        <w:div w:id="1361466693">
          <w:marLeft w:val="480"/>
          <w:marRight w:val="0"/>
          <w:marTop w:val="0"/>
          <w:marBottom w:val="0"/>
          <w:divBdr>
            <w:top w:val="none" w:sz="0" w:space="0" w:color="auto"/>
            <w:left w:val="none" w:sz="0" w:space="0" w:color="auto"/>
            <w:bottom w:val="none" w:sz="0" w:space="0" w:color="auto"/>
            <w:right w:val="none" w:sz="0" w:space="0" w:color="auto"/>
          </w:divBdr>
        </w:div>
        <w:div w:id="1153570250">
          <w:marLeft w:val="480"/>
          <w:marRight w:val="0"/>
          <w:marTop w:val="0"/>
          <w:marBottom w:val="0"/>
          <w:divBdr>
            <w:top w:val="none" w:sz="0" w:space="0" w:color="auto"/>
            <w:left w:val="none" w:sz="0" w:space="0" w:color="auto"/>
            <w:bottom w:val="none" w:sz="0" w:space="0" w:color="auto"/>
            <w:right w:val="none" w:sz="0" w:space="0" w:color="auto"/>
          </w:divBdr>
        </w:div>
        <w:div w:id="1455559310">
          <w:marLeft w:val="480"/>
          <w:marRight w:val="0"/>
          <w:marTop w:val="0"/>
          <w:marBottom w:val="0"/>
          <w:divBdr>
            <w:top w:val="none" w:sz="0" w:space="0" w:color="auto"/>
            <w:left w:val="none" w:sz="0" w:space="0" w:color="auto"/>
            <w:bottom w:val="none" w:sz="0" w:space="0" w:color="auto"/>
            <w:right w:val="none" w:sz="0" w:space="0" w:color="auto"/>
          </w:divBdr>
        </w:div>
        <w:div w:id="1851678955">
          <w:marLeft w:val="480"/>
          <w:marRight w:val="0"/>
          <w:marTop w:val="0"/>
          <w:marBottom w:val="0"/>
          <w:divBdr>
            <w:top w:val="none" w:sz="0" w:space="0" w:color="auto"/>
            <w:left w:val="none" w:sz="0" w:space="0" w:color="auto"/>
            <w:bottom w:val="none" w:sz="0" w:space="0" w:color="auto"/>
            <w:right w:val="none" w:sz="0" w:space="0" w:color="auto"/>
          </w:divBdr>
        </w:div>
        <w:div w:id="1266108299">
          <w:marLeft w:val="480"/>
          <w:marRight w:val="0"/>
          <w:marTop w:val="0"/>
          <w:marBottom w:val="0"/>
          <w:divBdr>
            <w:top w:val="none" w:sz="0" w:space="0" w:color="auto"/>
            <w:left w:val="none" w:sz="0" w:space="0" w:color="auto"/>
            <w:bottom w:val="none" w:sz="0" w:space="0" w:color="auto"/>
            <w:right w:val="none" w:sz="0" w:space="0" w:color="auto"/>
          </w:divBdr>
        </w:div>
      </w:divsChild>
    </w:div>
    <w:div w:id="844369869">
      <w:bodyDiv w:val="1"/>
      <w:marLeft w:val="0"/>
      <w:marRight w:val="0"/>
      <w:marTop w:val="0"/>
      <w:marBottom w:val="0"/>
      <w:divBdr>
        <w:top w:val="none" w:sz="0" w:space="0" w:color="auto"/>
        <w:left w:val="none" w:sz="0" w:space="0" w:color="auto"/>
        <w:bottom w:val="none" w:sz="0" w:space="0" w:color="auto"/>
        <w:right w:val="none" w:sz="0" w:space="0" w:color="auto"/>
      </w:divBdr>
    </w:div>
    <w:div w:id="844632013">
      <w:bodyDiv w:val="1"/>
      <w:marLeft w:val="0"/>
      <w:marRight w:val="0"/>
      <w:marTop w:val="0"/>
      <w:marBottom w:val="0"/>
      <w:divBdr>
        <w:top w:val="none" w:sz="0" w:space="0" w:color="auto"/>
        <w:left w:val="none" w:sz="0" w:space="0" w:color="auto"/>
        <w:bottom w:val="none" w:sz="0" w:space="0" w:color="auto"/>
        <w:right w:val="none" w:sz="0" w:space="0" w:color="auto"/>
      </w:divBdr>
    </w:div>
    <w:div w:id="845246867">
      <w:bodyDiv w:val="1"/>
      <w:marLeft w:val="0"/>
      <w:marRight w:val="0"/>
      <w:marTop w:val="0"/>
      <w:marBottom w:val="0"/>
      <w:divBdr>
        <w:top w:val="none" w:sz="0" w:space="0" w:color="auto"/>
        <w:left w:val="none" w:sz="0" w:space="0" w:color="auto"/>
        <w:bottom w:val="none" w:sz="0" w:space="0" w:color="auto"/>
        <w:right w:val="none" w:sz="0" w:space="0" w:color="auto"/>
      </w:divBdr>
    </w:div>
    <w:div w:id="845483203">
      <w:bodyDiv w:val="1"/>
      <w:marLeft w:val="0"/>
      <w:marRight w:val="0"/>
      <w:marTop w:val="0"/>
      <w:marBottom w:val="0"/>
      <w:divBdr>
        <w:top w:val="none" w:sz="0" w:space="0" w:color="auto"/>
        <w:left w:val="none" w:sz="0" w:space="0" w:color="auto"/>
        <w:bottom w:val="none" w:sz="0" w:space="0" w:color="auto"/>
        <w:right w:val="none" w:sz="0" w:space="0" w:color="auto"/>
      </w:divBdr>
      <w:divsChild>
        <w:div w:id="167405469">
          <w:marLeft w:val="480"/>
          <w:marRight w:val="0"/>
          <w:marTop w:val="0"/>
          <w:marBottom w:val="0"/>
          <w:divBdr>
            <w:top w:val="none" w:sz="0" w:space="0" w:color="auto"/>
            <w:left w:val="none" w:sz="0" w:space="0" w:color="auto"/>
            <w:bottom w:val="none" w:sz="0" w:space="0" w:color="auto"/>
            <w:right w:val="none" w:sz="0" w:space="0" w:color="auto"/>
          </w:divBdr>
        </w:div>
        <w:div w:id="431321591">
          <w:marLeft w:val="480"/>
          <w:marRight w:val="0"/>
          <w:marTop w:val="0"/>
          <w:marBottom w:val="0"/>
          <w:divBdr>
            <w:top w:val="none" w:sz="0" w:space="0" w:color="auto"/>
            <w:left w:val="none" w:sz="0" w:space="0" w:color="auto"/>
            <w:bottom w:val="none" w:sz="0" w:space="0" w:color="auto"/>
            <w:right w:val="none" w:sz="0" w:space="0" w:color="auto"/>
          </w:divBdr>
        </w:div>
        <w:div w:id="1602031105">
          <w:marLeft w:val="480"/>
          <w:marRight w:val="0"/>
          <w:marTop w:val="0"/>
          <w:marBottom w:val="0"/>
          <w:divBdr>
            <w:top w:val="none" w:sz="0" w:space="0" w:color="auto"/>
            <w:left w:val="none" w:sz="0" w:space="0" w:color="auto"/>
            <w:bottom w:val="none" w:sz="0" w:space="0" w:color="auto"/>
            <w:right w:val="none" w:sz="0" w:space="0" w:color="auto"/>
          </w:divBdr>
        </w:div>
      </w:divsChild>
    </w:div>
    <w:div w:id="846334575">
      <w:bodyDiv w:val="1"/>
      <w:marLeft w:val="0"/>
      <w:marRight w:val="0"/>
      <w:marTop w:val="0"/>
      <w:marBottom w:val="0"/>
      <w:divBdr>
        <w:top w:val="none" w:sz="0" w:space="0" w:color="auto"/>
        <w:left w:val="none" w:sz="0" w:space="0" w:color="auto"/>
        <w:bottom w:val="none" w:sz="0" w:space="0" w:color="auto"/>
        <w:right w:val="none" w:sz="0" w:space="0" w:color="auto"/>
      </w:divBdr>
      <w:divsChild>
        <w:div w:id="1439911032">
          <w:marLeft w:val="480"/>
          <w:marRight w:val="0"/>
          <w:marTop w:val="0"/>
          <w:marBottom w:val="0"/>
          <w:divBdr>
            <w:top w:val="none" w:sz="0" w:space="0" w:color="auto"/>
            <w:left w:val="none" w:sz="0" w:space="0" w:color="auto"/>
            <w:bottom w:val="none" w:sz="0" w:space="0" w:color="auto"/>
            <w:right w:val="none" w:sz="0" w:space="0" w:color="auto"/>
          </w:divBdr>
        </w:div>
        <w:div w:id="1889222900">
          <w:marLeft w:val="480"/>
          <w:marRight w:val="0"/>
          <w:marTop w:val="0"/>
          <w:marBottom w:val="0"/>
          <w:divBdr>
            <w:top w:val="none" w:sz="0" w:space="0" w:color="auto"/>
            <w:left w:val="none" w:sz="0" w:space="0" w:color="auto"/>
            <w:bottom w:val="none" w:sz="0" w:space="0" w:color="auto"/>
            <w:right w:val="none" w:sz="0" w:space="0" w:color="auto"/>
          </w:divBdr>
        </w:div>
        <w:div w:id="804007749">
          <w:marLeft w:val="480"/>
          <w:marRight w:val="0"/>
          <w:marTop w:val="0"/>
          <w:marBottom w:val="0"/>
          <w:divBdr>
            <w:top w:val="none" w:sz="0" w:space="0" w:color="auto"/>
            <w:left w:val="none" w:sz="0" w:space="0" w:color="auto"/>
            <w:bottom w:val="none" w:sz="0" w:space="0" w:color="auto"/>
            <w:right w:val="none" w:sz="0" w:space="0" w:color="auto"/>
          </w:divBdr>
        </w:div>
        <w:div w:id="1116293580">
          <w:marLeft w:val="480"/>
          <w:marRight w:val="0"/>
          <w:marTop w:val="0"/>
          <w:marBottom w:val="0"/>
          <w:divBdr>
            <w:top w:val="none" w:sz="0" w:space="0" w:color="auto"/>
            <w:left w:val="none" w:sz="0" w:space="0" w:color="auto"/>
            <w:bottom w:val="none" w:sz="0" w:space="0" w:color="auto"/>
            <w:right w:val="none" w:sz="0" w:space="0" w:color="auto"/>
          </w:divBdr>
        </w:div>
        <w:div w:id="992492739">
          <w:marLeft w:val="480"/>
          <w:marRight w:val="0"/>
          <w:marTop w:val="0"/>
          <w:marBottom w:val="0"/>
          <w:divBdr>
            <w:top w:val="none" w:sz="0" w:space="0" w:color="auto"/>
            <w:left w:val="none" w:sz="0" w:space="0" w:color="auto"/>
            <w:bottom w:val="none" w:sz="0" w:space="0" w:color="auto"/>
            <w:right w:val="none" w:sz="0" w:space="0" w:color="auto"/>
          </w:divBdr>
        </w:div>
        <w:div w:id="1657026268">
          <w:marLeft w:val="480"/>
          <w:marRight w:val="0"/>
          <w:marTop w:val="0"/>
          <w:marBottom w:val="0"/>
          <w:divBdr>
            <w:top w:val="none" w:sz="0" w:space="0" w:color="auto"/>
            <w:left w:val="none" w:sz="0" w:space="0" w:color="auto"/>
            <w:bottom w:val="none" w:sz="0" w:space="0" w:color="auto"/>
            <w:right w:val="none" w:sz="0" w:space="0" w:color="auto"/>
          </w:divBdr>
        </w:div>
        <w:div w:id="656303774">
          <w:marLeft w:val="480"/>
          <w:marRight w:val="0"/>
          <w:marTop w:val="0"/>
          <w:marBottom w:val="0"/>
          <w:divBdr>
            <w:top w:val="none" w:sz="0" w:space="0" w:color="auto"/>
            <w:left w:val="none" w:sz="0" w:space="0" w:color="auto"/>
            <w:bottom w:val="none" w:sz="0" w:space="0" w:color="auto"/>
            <w:right w:val="none" w:sz="0" w:space="0" w:color="auto"/>
          </w:divBdr>
        </w:div>
        <w:div w:id="1018384036">
          <w:marLeft w:val="480"/>
          <w:marRight w:val="0"/>
          <w:marTop w:val="0"/>
          <w:marBottom w:val="0"/>
          <w:divBdr>
            <w:top w:val="none" w:sz="0" w:space="0" w:color="auto"/>
            <w:left w:val="none" w:sz="0" w:space="0" w:color="auto"/>
            <w:bottom w:val="none" w:sz="0" w:space="0" w:color="auto"/>
            <w:right w:val="none" w:sz="0" w:space="0" w:color="auto"/>
          </w:divBdr>
        </w:div>
        <w:div w:id="1094739907">
          <w:marLeft w:val="480"/>
          <w:marRight w:val="0"/>
          <w:marTop w:val="0"/>
          <w:marBottom w:val="0"/>
          <w:divBdr>
            <w:top w:val="none" w:sz="0" w:space="0" w:color="auto"/>
            <w:left w:val="none" w:sz="0" w:space="0" w:color="auto"/>
            <w:bottom w:val="none" w:sz="0" w:space="0" w:color="auto"/>
            <w:right w:val="none" w:sz="0" w:space="0" w:color="auto"/>
          </w:divBdr>
        </w:div>
        <w:div w:id="2106991860">
          <w:marLeft w:val="480"/>
          <w:marRight w:val="0"/>
          <w:marTop w:val="0"/>
          <w:marBottom w:val="0"/>
          <w:divBdr>
            <w:top w:val="none" w:sz="0" w:space="0" w:color="auto"/>
            <w:left w:val="none" w:sz="0" w:space="0" w:color="auto"/>
            <w:bottom w:val="none" w:sz="0" w:space="0" w:color="auto"/>
            <w:right w:val="none" w:sz="0" w:space="0" w:color="auto"/>
          </w:divBdr>
        </w:div>
      </w:divsChild>
    </w:div>
    <w:div w:id="846558539">
      <w:bodyDiv w:val="1"/>
      <w:marLeft w:val="0"/>
      <w:marRight w:val="0"/>
      <w:marTop w:val="0"/>
      <w:marBottom w:val="0"/>
      <w:divBdr>
        <w:top w:val="none" w:sz="0" w:space="0" w:color="auto"/>
        <w:left w:val="none" w:sz="0" w:space="0" w:color="auto"/>
        <w:bottom w:val="none" w:sz="0" w:space="0" w:color="auto"/>
        <w:right w:val="none" w:sz="0" w:space="0" w:color="auto"/>
      </w:divBdr>
    </w:div>
    <w:div w:id="847910955">
      <w:marLeft w:val="480"/>
      <w:marRight w:val="0"/>
      <w:marTop w:val="0"/>
      <w:marBottom w:val="0"/>
      <w:divBdr>
        <w:top w:val="none" w:sz="0" w:space="0" w:color="auto"/>
        <w:left w:val="none" w:sz="0" w:space="0" w:color="auto"/>
        <w:bottom w:val="none" w:sz="0" w:space="0" w:color="auto"/>
        <w:right w:val="none" w:sz="0" w:space="0" w:color="auto"/>
      </w:divBdr>
    </w:div>
    <w:div w:id="849217199">
      <w:bodyDiv w:val="1"/>
      <w:marLeft w:val="0"/>
      <w:marRight w:val="0"/>
      <w:marTop w:val="0"/>
      <w:marBottom w:val="0"/>
      <w:divBdr>
        <w:top w:val="none" w:sz="0" w:space="0" w:color="auto"/>
        <w:left w:val="none" w:sz="0" w:space="0" w:color="auto"/>
        <w:bottom w:val="none" w:sz="0" w:space="0" w:color="auto"/>
        <w:right w:val="none" w:sz="0" w:space="0" w:color="auto"/>
      </w:divBdr>
    </w:div>
    <w:div w:id="850804712">
      <w:marLeft w:val="480"/>
      <w:marRight w:val="0"/>
      <w:marTop w:val="0"/>
      <w:marBottom w:val="0"/>
      <w:divBdr>
        <w:top w:val="none" w:sz="0" w:space="0" w:color="auto"/>
        <w:left w:val="none" w:sz="0" w:space="0" w:color="auto"/>
        <w:bottom w:val="none" w:sz="0" w:space="0" w:color="auto"/>
        <w:right w:val="none" w:sz="0" w:space="0" w:color="auto"/>
      </w:divBdr>
    </w:div>
    <w:div w:id="852381213">
      <w:bodyDiv w:val="1"/>
      <w:marLeft w:val="0"/>
      <w:marRight w:val="0"/>
      <w:marTop w:val="0"/>
      <w:marBottom w:val="0"/>
      <w:divBdr>
        <w:top w:val="none" w:sz="0" w:space="0" w:color="auto"/>
        <w:left w:val="none" w:sz="0" w:space="0" w:color="auto"/>
        <w:bottom w:val="none" w:sz="0" w:space="0" w:color="auto"/>
        <w:right w:val="none" w:sz="0" w:space="0" w:color="auto"/>
      </w:divBdr>
      <w:divsChild>
        <w:div w:id="1637367404">
          <w:marLeft w:val="480"/>
          <w:marRight w:val="0"/>
          <w:marTop w:val="0"/>
          <w:marBottom w:val="0"/>
          <w:divBdr>
            <w:top w:val="none" w:sz="0" w:space="0" w:color="auto"/>
            <w:left w:val="none" w:sz="0" w:space="0" w:color="auto"/>
            <w:bottom w:val="none" w:sz="0" w:space="0" w:color="auto"/>
            <w:right w:val="none" w:sz="0" w:space="0" w:color="auto"/>
          </w:divBdr>
        </w:div>
        <w:div w:id="565646057">
          <w:marLeft w:val="480"/>
          <w:marRight w:val="0"/>
          <w:marTop w:val="0"/>
          <w:marBottom w:val="0"/>
          <w:divBdr>
            <w:top w:val="none" w:sz="0" w:space="0" w:color="auto"/>
            <w:left w:val="none" w:sz="0" w:space="0" w:color="auto"/>
            <w:bottom w:val="none" w:sz="0" w:space="0" w:color="auto"/>
            <w:right w:val="none" w:sz="0" w:space="0" w:color="auto"/>
          </w:divBdr>
        </w:div>
        <w:div w:id="31618386">
          <w:marLeft w:val="480"/>
          <w:marRight w:val="0"/>
          <w:marTop w:val="0"/>
          <w:marBottom w:val="0"/>
          <w:divBdr>
            <w:top w:val="none" w:sz="0" w:space="0" w:color="auto"/>
            <w:left w:val="none" w:sz="0" w:space="0" w:color="auto"/>
            <w:bottom w:val="none" w:sz="0" w:space="0" w:color="auto"/>
            <w:right w:val="none" w:sz="0" w:space="0" w:color="auto"/>
          </w:divBdr>
        </w:div>
        <w:div w:id="1444960245">
          <w:marLeft w:val="480"/>
          <w:marRight w:val="0"/>
          <w:marTop w:val="0"/>
          <w:marBottom w:val="0"/>
          <w:divBdr>
            <w:top w:val="none" w:sz="0" w:space="0" w:color="auto"/>
            <w:left w:val="none" w:sz="0" w:space="0" w:color="auto"/>
            <w:bottom w:val="none" w:sz="0" w:space="0" w:color="auto"/>
            <w:right w:val="none" w:sz="0" w:space="0" w:color="auto"/>
          </w:divBdr>
        </w:div>
        <w:div w:id="1681197490">
          <w:marLeft w:val="480"/>
          <w:marRight w:val="0"/>
          <w:marTop w:val="0"/>
          <w:marBottom w:val="0"/>
          <w:divBdr>
            <w:top w:val="none" w:sz="0" w:space="0" w:color="auto"/>
            <w:left w:val="none" w:sz="0" w:space="0" w:color="auto"/>
            <w:bottom w:val="none" w:sz="0" w:space="0" w:color="auto"/>
            <w:right w:val="none" w:sz="0" w:space="0" w:color="auto"/>
          </w:divBdr>
        </w:div>
        <w:div w:id="734401828">
          <w:marLeft w:val="480"/>
          <w:marRight w:val="0"/>
          <w:marTop w:val="0"/>
          <w:marBottom w:val="0"/>
          <w:divBdr>
            <w:top w:val="none" w:sz="0" w:space="0" w:color="auto"/>
            <w:left w:val="none" w:sz="0" w:space="0" w:color="auto"/>
            <w:bottom w:val="none" w:sz="0" w:space="0" w:color="auto"/>
            <w:right w:val="none" w:sz="0" w:space="0" w:color="auto"/>
          </w:divBdr>
        </w:div>
        <w:div w:id="809975564">
          <w:marLeft w:val="480"/>
          <w:marRight w:val="0"/>
          <w:marTop w:val="0"/>
          <w:marBottom w:val="0"/>
          <w:divBdr>
            <w:top w:val="none" w:sz="0" w:space="0" w:color="auto"/>
            <w:left w:val="none" w:sz="0" w:space="0" w:color="auto"/>
            <w:bottom w:val="none" w:sz="0" w:space="0" w:color="auto"/>
            <w:right w:val="none" w:sz="0" w:space="0" w:color="auto"/>
          </w:divBdr>
        </w:div>
        <w:div w:id="565190898">
          <w:marLeft w:val="480"/>
          <w:marRight w:val="0"/>
          <w:marTop w:val="0"/>
          <w:marBottom w:val="0"/>
          <w:divBdr>
            <w:top w:val="none" w:sz="0" w:space="0" w:color="auto"/>
            <w:left w:val="none" w:sz="0" w:space="0" w:color="auto"/>
            <w:bottom w:val="none" w:sz="0" w:space="0" w:color="auto"/>
            <w:right w:val="none" w:sz="0" w:space="0" w:color="auto"/>
          </w:divBdr>
        </w:div>
        <w:div w:id="1793206843">
          <w:marLeft w:val="480"/>
          <w:marRight w:val="0"/>
          <w:marTop w:val="0"/>
          <w:marBottom w:val="0"/>
          <w:divBdr>
            <w:top w:val="none" w:sz="0" w:space="0" w:color="auto"/>
            <w:left w:val="none" w:sz="0" w:space="0" w:color="auto"/>
            <w:bottom w:val="none" w:sz="0" w:space="0" w:color="auto"/>
            <w:right w:val="none" w:sz="0" w:space="0" w:color="auto"/>
          </w:divBdr>
        </w:div>
      </w:divsChild>
    </w:div>
    <w:div w:id="853302801">
      <w:bodyDiv w:val="1"/>
      <w:marLeft w:val="0"/>
      <w:marRight w:val="0"/>
      <w:marTop w:val="0"/>
      <w:marBottom w:val="0"/>
      <w:divBdr>
        <w:top w:val="none" w:sz="0" w:space="0" w:color="auto"/>
        <w:left w:val="none" w:sz="0" w:space="0" w:color="auto"/>
        <w:bottom w:val="none" w:sz="0" w:space="0" w:color="auto"/>
        <w:right w:val="none" w:sz="0" w:space="0" w:color="auto"/>
      </w:divBdr>
    </w:div>
    <w:div w:id="854005378">
      <w:bodyDiv w:val="1"/>
      <w:marLeft w:val="0"/>
      <w:marRight w:val="0"/>
      <w:marTop w:val="0"/>
      <w:marBottom w:val="0"/>
      <w:divBdr>
        <w:top w:val="none" w:sz="0" w:space="0" w:color="auto"/>
        <w:left w:val="none" w:sz="0" w:space="0" w:color="auto"/>
        <w:bottom w:val="none" w:sz="0" w:space="0" w:color="auto"/>
        <w:right w:val="none" w:sz="0" w:space="0" w:color="auto"/>
      </w:divBdr>
    </w:div>
    <w:div w:id="854343276">
      <w:bodyDiv w:val="1"/>
      <w:marLeft w:val="0"/>
      <w:marRight w:val="0"/>
      <w:marTop w:val="0"/>
      <w:marBottom w:val="0"/>
      <w:divBdr>
        <w:top w:val="none" w:sz="0" w:space="0" w:color="auto"/>
        <w:left w:val="none" w:sz="0" w:space="0" w:color="auto"/>
        <w:bottom w:val="none" w:sz="0" w:space="0" w:color="auto"/>
        <w:right w:val="none" w:sz="0" w:space="0" w:color="auto"/>
      </w:divBdr>
    </w:div>
    <w:div w:id="855844146">
      <w:bodyDiv w:val="1"/>
      <w:marLeft w:val="0"/>
      <w:marRight w:val="0"/>
      <w:marTop w:val="0"/>
      <w:marBottom w:val="0"/>
      <w:divBdr>
        <w:top w:val="none" w:sz="0" w:space="0" w:color="auto"/>
        <w:left w:val="none" w:sz="0" w:space="0" w:color="auto"/>
        <w:bottom w:val="none" w:sz="0" w:space="0" w:color="auto"/>
        <w:right w:val="none" w:sz="0" w:space="0" w:color="auto"/>
      </w:divBdr>
    </w:div>
    <w:div w:id="856044596">
      <w:bodyDiv w:val="1"/>
      <w:marLeft w:val="0"/>
      <w:marRight w:val="0"/>
      <w:marTop w:val="0"/>
      <w:marBottom w:val="0"/>
      <w:divBdr>
        <w:top w:val="none" w:sz="0" w:space="0" w:color="auto"/>
        <w:left w:val="none" w:sz="0" w:space="0" w:color="auto"/>
        <w:bottom w:val="none" w:sz="0" w:space="0" w:color="auto"/>
        <w:right w:val="none" w:sz="0" w:space="0" w:color="auto"/>
      </w:divBdr>
    </w:div>
    <w:div w:id="856425095">
      <w:bodyDiv w:val="1"/>
      <w:marLeft w:val="0"/>
      <w:marRight w:val="0"/>
      <w:marTop w:val="0"/>
      <w:marBottom w:val="0"/>
      <w:divBdr>
        <w:top w:val="none" w:sz="0" w:space="0" w:color="auto"/>
        <w:left w:val="none" w:sz="0" w:space="0" w:color="auto"/>
        <w:bottom w:val="none" w:sz="0" w:space="0" w:color="auto"/>
        <w:right w:val="none" w:sz="0" w:space="0" w:color="auto"/>
      </w:divBdr>
    </w:div>
    <w:div w:id="857348958">
      <w:bodyDiv w:val="1"/>
      <w:marLeft w:val="0"/>
      <w:marRight w:val="0"/>
      <w:marTop w:val="0"/>
      <w:marBottom w:val="0"/>
      <w:divBdr>
        <w:top w:val="none" w:sz="0" w:space="0" w:color="auto"/>
        <w:left w:val="none" w:sz="0" w:space="0" w:color="auto"/>
        <w:bottom w:val="none" w:sz="0" w:space="0" w:color="auto"/>
        <w:right w:val="none" w:sz="0" w:space="0" w:color="auto"/>
      </w:divBdr>
    </w:div>
    <w:div w:id="857473326">
      <w:bodyDiv w:val="1"/>
      <w:marLeft w:val="0"/>
      <w:marRight w:val="0"/>
      <w:marTop w:val="0"/>
      <w:marBottom w:val="0"/>
      <w:divBdr>
        <w:top w:val="none" w:sz="0" w:space="0" w:color="auto"/>
        <w:left w:val="none" w:sz="0" w:space="0" w:color="auto"/>
        <w:bottom w:val="none" w:sz="0" w:space="0" w:color="auto"/>
        <w:right w:val="none" w:sz="0" w:space="0" w:color="auto"/>
      </w:divBdr>
    </w:div>
    <w:div w:id="857698659">
      <w:marLeft w:val="480"/>
      <w:marRight w:val="0"/>
      <w:marTop w:val="0"/>
      <w:marBottom w:val="0"/>
      <w:divBdr>
        <w:top w:val="none" w:sz="0" w:space="0" w:color="auto"/>
        <w:left w:val="none" w:sz="0" w:space="0" w:color="auto"/>
        <w:bottom w:val="none" w:sz="0" w:space="0" w:color="auto"/>
        <w:right w:val="none" w:sz="0" w:space="0" w:color="auto"/>
      </w:divBdr>
    </w:div>
    <w:div w:id="857819134">
      <w:bodyDiv w:val="1"/>
      <w:marLeft w:val="0"/>
      <w:marRight w:val="0"/>
      <w:marTop w:val="0"/>
      <w:marBottom w:val="0"/>
      <w:divBdr>
        <w:top w:val="none" w:sz="0" w:space="0" w:color="auto"/>
        <w:left w:val="none" w:sz="0" w:space="0" w:color="auto"/>
        <w:bottom w:val="none" w:sz="0" w:space="0" w:color="auto"/>
        <w:right w:val="none" w:sz="0" w:space="0" w:color="auto"/>
      </w:divBdr>
    </w:div>
    <w:div w:id="860047587">
      <w:bodyDiv w:val="1"/>
      <w:marLeft w:val="0"/>
      <w:marRight w:val="0"/>
      <w:marTop w:val="0"/>
      <w:marBottom w:val="0"/>
      <w:divBdr>
        <w:top w:val="none" w:sz="0" w:space="0" w:color="auto"/>
        <w:left w:val="none" w:sz="0" w:space="0" w:color="auto"/>
        <w:bottom w:val="none" w:sz="0" w:space="0" w:color="auto"/>
        <w:right w:val="none" w:sz="0" w:space="0" w:color="auto"/>
      </w:divBdr>
    </w:div>
    <w:div w:id="860048166">
      <w:bodyDiv w:val="1"/>
      <w:marLeft w:val="0"/>
      <w:marRight w:val="0"/>
      <w:marTop w:val="0"/>
      <w:marBottom w:val="0"/>
      <w:divBdr>
        <w:top w:val="none" w:sz="0" w:space="0" w:color="auto"/>
        <w:left w:val="none" w:sz="0" w:space="0" w:color="auto"/>
        <w:bottom w:val="none" w:sz="0" w:space="0" w:color="auto"/>
        <w:right w:val="none" w:sz="0" w:space="0" w:color="auto"/>
      </w:divBdr>
    </w:div>
    <w:div w:id="860776388">
      <w:bodyDiv w:val="1"/>
      <w:marLeft w:val="0"/>
      <w:marRight w:val="0"/>
      <w:marTop w:val="0"/>
      <w:marBottom w:val="0"/>
      <w:divBdr>
        <w:top w:val="none" w:sz="0" w:space="0" w:color="auto"/>
        <w:left w:val="none" w:sz="0" w:space="0" w:color="auto"/>
        <w:bottom w:val="none" w:sz="0" w:space="0" w:color="auto"/>
        <w:right w:val="none" w:sz="0" w:space="0" w:color="auto"/>
      </w:divBdr>
      <w:divsChild>
        <w:div w:id="1460688154">
          <w:marLeft w:val="480"/>
          <w:marRight w:val="0"/>
          <w:marTop w:val="0"/>
          <w:marBottom w:val="0"/>
          <w:divBdr>
            <w:top w:val="none" w:sz="0" w:space="0" w:color="auto"/>
            <w:left w:val="none" w:sz="0" w:space="0" w:color="auto"/>
            <w:bottom w:val="none" w:sz="0" w:space="0" w:color="auto"/>
            <w:right w:val="none" w:sz="0" w:space="0" w:color="auto"/>
          </w:divBdr>
        </w:div>
        <w:div w:id="1811434842">
          <w:marLeft w:val="480"/>
          <w:marRight w:val="0"/>
          <w:marTop w:val="0"/>
          <w:marBottom w:val="0"/>
          <w:divBdr>
            <w:top w:val="none" w:sz="0" w:space="0" w:color="auto"/>
            <w:left w:val="none" w:sz="0" w:space="0" w:color="auto"/>
            <w:bottom w:val="none" w:sz="0" w:space="0" w:color="auto"/>
            <w:right w:val="none" w:sz="0" w:space="0" w:color="auto"/>
          </w:divBdr>
        </w:div>
        <w:div w:id="252010663">
          <w:marLeft w:val="480"/>
          <w:marRight w:val="0"/>
          <w:marTop w:val="0"/>
          <w:marBottom w:val="0"/>
          <w:divBdr>
            <w:top w:val="none" w:sz="0" w:space="0" w:color="auto"/>
            <w:left w:val="none" w:sz="0" w:space="0" w:color="auto"/>
            <w:bottom w:val="none" w:sz="0" w:space="0" w:color="auto"/>
            <w:right w:val="none" w:sz="0" w:space="0" w:color="auto"/>
          </w:divBdr>
        </w:div>
        <w:div w:id="1643803794">
          <w:marLeft w:val="480"/>
          <w:marRight w:val="0"/>
          <w:marTop w:val="0"/>
          <w:marBottom w:val="0"/>
          <w:divBdr>
            <w:top w:val="none" w:sz="0" w:space="0" w:color="auto"/>
            <w:left w:val="none" w:sz="0" w:space="0" w:color="auto"/>
            <w:bottom w:val="none" w:sz="0" w:space="0" w:color="auto"/>
            <w:right w:val="none" w:sz="0" w:space="0" w:color="auto"/>
          </w:divBdr>
        </w:div>
        <w:div w:id="70740023">
          <w:marLeft w:val="480"/>
          <w:marRight w:val="0"/>
          <w:marTop w:val="0"/>
          <w:marBottom w:val="0"/>
          <w:divBdr>
            <w:top w:val="none" w:sz="0" w:space="0" w:color="auto"/>
            <w:left w:val="none" w:sz="0" w:space="0" w:color="auto"/>
            <w:bottom w:val="none" w:sz="0" w:space="0" w:color="auto"/>
            <w:right w:val="none" w:sz="0" w:space="0" w:color="auto"/>
          </w:divBdr>
        </w:div>
        <w:div w:id="2019889636">
          <w:marLeft w:val="480"/>
          <w:marRight w:val="0"/>
          <w:marTop w:val="0"/>
          <w:marBottom w:val="0"/>
          <w:divBdr>
            <w:top w:val="none" w:sz="0" w:space="0" w:color="auto"/>
            <w:left w:val="none" w:sz="0" w:space="0" w:color="auto"/>
            <w:bottom w:val="none" w:sz="0" w:space="0" w:color="auto"/>
            <w:right w:val="none" w:sz="0" w:space="0" w:color="auto"/>
          </w:divBdr>
        </w:div>
        <w:div w:id="892231106">
          <w:marLeft w:val="480"/>
          <w:marRight w:val="0"/>
          <w:marTop w:val="0"/>
          <w:marBottom w:val="0"/>
          <w:divBdr>
            <w:top w:val="none" w:sz="0" w:space="0" w:color="auto"/>
            <w:left w:val="none" w:sz="0" w:space="0" w:color="auto"/>
            <w:bottom w:val="none" w:sz="0" w:space="0" w:color="auto"/>
            <w:right w:val="none" w:sz="0" w:space="0" w:color="auto"/>
          </w:divBdr>
        </w:div>
        <w:div w:id="2141805310">
          <w:marLeft w:val="480"/>
          <w:marRight w:val="0"/>
          <w:marTop w:val="0"/>
          <w:marBottom w:val="0"/>
          <w:divBdr>
            <w:top w:val="none" w:sz="0" w:space="0" w:color="auto"/>
            <w:left w:val="none" w:sz="0" w:space="0" w:color="auto"/>
            <w:bottom w:val="none" w:sz="0" w:space="0" w:color="auto"/>
            <w:right w:val="none" w:sz="0" w:space="0" w:color="auto"/>
          </w:divBdr>
        </w:div>
        <w:div w:id="2039891312">
          <w:marLeft w:val="480"/>
          <w:marRight w:val="0"/>
          <w:marTop w:val="0"/>
          <w:marBottom w:val="0"/>
          <w:divBdr>
            <w:top w:val="none" w:sz="0" w:space="0" w:color="auto"/>
            <w:left w:val="none" w:sz="0" w:space="0" w:color="auto"/>
            <w:bottom w:val="none" w:sz="0" w:space="0" w:color="auto"/>
            <w:right w:val="none" w:sz="0" w:space="0" w:color="auto"/>
          </w:divBdr>
        </w:div>
        <w:div w:id="1914272469">
          <w:marLeft w:val="480"/>
          <w:marRight w:val="0"/>
          <w:marTop w:val="0"/>
          <w:marBottom w:val="0"/>
          <w:divBdr>
            <w:top w:val="none" w:sz="0" w:space="0" w:color="auto"/>
            <w:left w:val="none" w:sz="0" w:space="0" w:color="auto"/>
            <w:bottom w:val="none" w:sz="0" w:space="0" w:color="auto"/>
            <w:right w:val="none" w:sz="0" w:space="0" w:color="auto"/>
          </w:divBdr>
        </w:div>
        <w:div w:id="1291327790">
          <w:marLeft w:val="480"/>
          <w:marRight w:val="0"/>
          <w:marTop w:val="0"/>
          <w:marBottom w:val="0"/>
          <w:divBdr>
            <w:top w:val="none" w:sz="0" w:space="0" w:color="auto"/>
            <w:left w:val="none" w:sz="0" w:space="0" w:color="auto"/>
            <w:bottom w:val="none" w:sz="0" w:space="0" w:color="auto"/>
            <w:right w:val="none" w:sz="0" w:space="0" w:color="auto"/>
          </w:divBdr>
        </w:div>
        <w:div w:id="838469025">
          <w:marLeft w:val="480"/>
          <w:marRight w:val="0"/>
          <w:marTop w:val="0"/>
          <w:marBottom w:val="0"/>
          <w:divBdr>
            <w:top w:val="none" w:sz="0" w:space="0" w:color="auto"/>
            <w:left w:val="none" w:sz="0" w:space="0" w:color="auto"/>
            <w:bottom w:val="none" w:sz="0" w:space="0" w:color="auto"/>
            <w:right w:val="none" w:sz="0" w:space="0" w:color="auto"/>
          </w:divBdr>
        </w:div>
        <w:div w:id="1660110594">
          <w:marLeft w:val="480"/>
          <w:marRight w:val="0"/>
          <w:marTop w:val="0"/>
          <w:marBottom w:val="0"/>
          <w:divBdr>
            <w:top w:val="none" w:sz="0" w:space="0" w:color="auto"/>
            <w:left w:val="none" w:sz="0" w:space="0" w:color="auto"/>
            <w:bottom w:val="none" w:sz="0" w:space="0" w:color="auto"/>
            <w:right w:val="none" w:sz="0" w:space="0" w:color="auto"/>
          </w:divBdr>
        </w:div>
        <w:div w:id="319232328">
          <w:marLeft w:val="480"/>
          <w:marRight w:val="0"/>
          <w:marTop w:val="0"/>
          <w:marBottom w:val="0"/>
          <w:divBdr>
            <w:top w:val="none" w:sz="0" w:space="0" w:color="auto"/>
            <w:left w:val="none" w:sz="0" w:space="0" w:color="auto"/>
            <w:bottom w:val="none" w:sz="0" w:space="0" w:color="auto"/>
            <w:right w:val="none" w:sz="0" w:space="0" w:color="auto"/>
          </w:divBdr>
        </w:div>
        <w:div w:id="1465655312">
          <w:marLeft w:val="480"/>
          <w:marRight w:val="0"/>
          <w:marTop w:val="0"/>
          <w:marBottom w:val="0"/>
          <w:divBdr>
            <w:top w:val="none" w:sz="0" w:space="0" w:color="auto"/>
            <w:left w:val="none" w:sz="0" w:space="0" w:color="auto"/>
            <w:bottom w:val="none" w:sz="0" w:space="0" w:color="auto"/>
            <w:right w:val="none" w:sz="0" w:space="0" w:color="auto"/>
          </w:divBdr>
        </w:div>
      </w:divsChild>
    </w:div>
    <w:div w:id="861819407">
      <w:bodyDiv w:val="1"/>
      <w:marLeft w:val="0"/>
      <w:marRight w:val="0"/>
      <w:marTop w:val="0"/>
      <w:marBottom w:val="0"/>
      <w:divBdr>
        <w:top w:val="none" w:sz="0" w:space="0" w:color="auto"/>
        <w:left w:val="none" w:sz="0" w:space="0" w:color="auto"/>
        <w:bottom w:val="none" w:sz="0" w:space="0" w:color="auto"/>
        <w:right w:val="none" w:sz="0" w:space="0" w:color="auto"/>
      </w:divBdr>
    </w:div>
    <w:div w:id="862136221">
      <w:bodyDiv w:val="1"/>
      <w:marLeft w:val="0"/>
      <w:marRight w:val="0"/>
      <w:marTop w:val="0"/>
      <w:marBottom w:val="0"/>
      <w:divBdr>
        <w:top w:val="none" w:sz="0" w:space="0" w:color="auto"/>
        <w:left w:val="none" w:sz="0" w:space="0" w:color="auto"/>
        <w:bottom w:val="none" w:sz="0" w:space="0" w:color="auto"/>
        <w:right w:val="none" w:sz="0" w:space="0" w:color="auto"/>
      </w:divBdr>
      <w:divsChild>
        <w:div w:id="2118519377">
          <w:marLeft w:val="480"/>
          <w:marRight w:val="0"/>
          <w:marTop w:val="0"/>
          <w:marBottom w:val="0"/>
          <w:divBdr>
            <w:top w:val="none" w:sz="0" w:space="0" w:color="auto"/>
            <w:left w:val="none" w:sz="0" w:space="0" w:color="auto"/>
            <w:bottom w:val="none" w:sz="0" w:space="0" w:color="auto"/>
            <w:right w:val="none" w:sz="0" w:space="0" w:color="auto"/>
          </w:divBdr>
        </w:div>
        <w:div w:id="2027369437">
          <w:marLeft w:val="480"/>
          <w:marRight w:val="0"/>
          <w:marTop w:val="0"/>
          <w:marBottom w:val="0"/>
          <w:divBdr>
            <w:top w:val="none" w:sz="0" w:space="0" w:color="auto"/>
            <w:left w:val="none" w:sz="0" w:space="0" w:color="auto"/>
            <w:bottom w:val="none" w:sz="0" w:space="0" w:color="auto"/>
            <w:right w:val="none" w:sz="0" w:space="0" w:color="auto"/>
          </w:divBdr>
        </w:div>
        <w:div w:id="34356138">
          <w:marLeft w:val="480"/>
          <w:marRight w:val="0"/>
          <w:marTop w:val="0"/>
          <w:marBottom w:val="0"/>
          <w:divBdr>
            <w:top w:val="none" w:sz="0" w:space="0" w:color="auto"/>
            <w:left w:val="none" w:sz="0" w:space="0" w:color="auto"/>
            <w:bottom w:val="none" w:sz="0" w:space="0" w:color="auto"/>
            <w:right w:val="none" w:sz="0" w:space="0" w:color="auto"/>
          </w:divBdr>
        </w:div>
        <w:div w:id="2019236615">
          <w:marLeft w:val="480"/>
          <w:marRight w:val="0"/>
          <w:marTop w:val="0"/>
          <w:marBottom w:val="0"/>
          <w:divBdr>
            <w:top w:val="none" w:sz="0" w:space="0" w:color="auto"/>
            <w:left w:val="none" w:sz="0" w:space="0" w:color="auto"/>
            <w:bottom w:val="none" w:sz="0" w:space="0" w:color="auto"/>
            <w:right w:val="none" w:sz="0" w:space="0" w:color="auto"/>
          </w:divBdr>
        </w:div>
        <w:div w:id="1826122830">
          <w:marLeft w:val="480"/>
          <w:marRight w:val="0"/>
          <w:marTop w:val="0"/>
          <w:marBottom w:val="0"/>
          <w:divBdr>
            <w:top w:val="none" w:sz="0" w:space="0" w:color="auto"/>
            <w:left w:val="none" w:sz="0" w:space="0" w:color="auto"/>
            <w:bottom w:val="none" w:sz="0" w:space="0" w:color="auto"/>
            <w:right w:val="none" w:sz="0" w:space="0" w:color="auto"/>
          </w:divBdr>
        </w:div>
        <w:div w:id="2085561170">
          <w:marLeft w:val="480"/>
          <w:marRight w:val="0"/>
          <w:marTop w:val="0"/>
          <w:marBottom w:val="0"/>
          <w:divBdr>
            <w:top w:val="none" w:sz="0" w:space="0" w:color="auto"/>
            <w:left w:val="none" w:sz="0" w:space="0" w:color="auto"/>
            <w:bottom w:val="none" w:sz="0" w:space="0" w:color="auto"/>
            <w:right w:val="none" w:sz="0" w:space="0" w:color="auto"/>
          </w:divBdr>
        </w:div>
        <w:div w:id="344138882">
          <w:marLeft w:val="480"/>
          <w:marRight w:val="0"/>
          <w:marTop w:val="0"/>
          <w:marBottom w:val="0"/>
          <w:divBdr>
            <w:top w:val="none" w:sz="0" w:space="0" w:color="auto"/>
            <w:left w:val="none" w:sz="0" w:space="0" w:color="auto"/>
            <w:bottom w:val="none" w:sz="0" w:space="0" w:color="auto"/>
            <w:right w:val="none" w:sz="0" w:space="0" w:color="auto"/>
          </w:divBdr>
        </w:div>
        <w:div w:id="1470434967">
          <w:marLeft w:val="480"/>
          <w:marRight w:val="0"/>
          <w:marTop w:val="0"/>
          <w:marBottom w:val="0"/>
          <w:divBdr>
            <w:top w:val="none" w:sz="0" w:space="0" w:color="auto"/>
            <w:left w:val="none" w:sz="0" w:space="0" w:color="auto"/>
            <w:bottom w:val="none" w:sz="0" w:space="0" w:color="auto"/>
            <w:right w:val="none" w:sz="0" w:space="0" w:color="auto"/>
          </w:divBdr>
        </w:div>
        <w:div w:id="2075421116">
          <w:marLeft w:val="480"/>
          <w:marRight w:val="0"/>
          <w:marTop w:val="0"/>
          <w:marBottom w:val="0"/>
          <w:divBdr>
            <w:top w:val="none" w:sz="0" w:space="0" w:color="auto"/>
            <w:left w:val="none" w:sz="0" w:space="0" w:color="auto"/>
            <w:bottom w:val="none" w:sz="0" w:space="0" w:color="auto"/>
            <w:right w:val="none" w:sz="0" w:space="0" w:color="auto"/>
          </w:divBdr>
        </w:div>
        <w:div w:id="1120806960">
          <w:marLeft w:val="480"/>
          <w:marRight w:val="0"/>
          <w:marTop w:val="0"/>
          <w:marBottom w:val="0"/>
          <w:divBdr>
            <w:top w:val="none" w:sz="0" w:space="0" w:color="auto"/>
            <w:left w:val="none" w:sz="0" w:space="0" w:color="auto"/>
            <w:bottom w:val="none" w:sz="0" w:space="0" w:color="auto"/>
            <w:right w:val="none" w:sz="0" w:space="0" w:color="auto"/>
          </w:divBdr>
        </w:div>
        <w:div w:id="1754083537">
          <w:marLeft w:val="480"/>
          <w:marRight w:val="0"/>
          <w:marTop w:val="0"/>
          <w:marBottom w:val="0"/>
          <w:divBdr>
            <w:top w:val="none" w:sz="0" w:space="0" w:color="auto"/>
            <w:left w:val="none" w:sz="0" w:space="0" w:color="auto"/>
            <w:bottom w:val="none" w:sz="0" w:space="0" w:color="auto"/>
            <w:right w:val="none" w:sz="0" w:space="0" w:color="auto"/>
          </w:divBdr>
        </w:div>
        <w:div w:id="1123422527">
          <w:marLeft w:val="480"/>
          <w:marRight w:val="0"/>
          <w:marTop w:val="0"/>
          <w:marBottom w:val="0"/>
          <w:divBdr>
            <w:top w:val="none" w:sz="0" w:space="0" w:color="auto"/>
            <w:left w:val="none" w:sz="0" w:space="0" w:color="auto"/>
            <w:bottom w:val="none" w:sz="0" w:space="0" w:color="auto"/>
            <w:right w:val="none" w:sz="0" w:space="0" w:color="auto"/>
          </w:divBdr>
        </w:div>
        <w:div w:id="308442959">
          <w:marLeft w:val="480"/>
          <w:marRight w:val="0"/>
          <w:marTop w:val="0"/>
          <w:marBottom w:val="0"/>
          <w:divBdr>
            <w:top w:val="none" w:sz="0" w:space="0" w:color="auto"/>
            <w:left w:val="none" w:sz="0" w:space="0" w:color="auto"/>
            <w:bottom w:val="none" w:sz="0" w:space="0" w:color="auto"/>
            <w:right w:val="none" w:sz="0" w:space="0" w:color="auto"/>
          </w:divBdr>
        </w:div>
      </w:divsChild>
    </w:div>
    <w:div w:id="862861041">
      <w:bodyDiv w:val="1"/>
      <w:marLeft w:val="0"/>
      <w:marRight w:val="0"/>
      <w:marTop w:val="0"/>
      <w:marBottom w:val="0"/>
      <w:divBdr>
        <w:top w:val="none" w:sz="0" w:space="0" w:color="auto"/>
        <w:left w:val="none" w:sz="0" w:space="0" w:color="auto"/>
        <w:bottom w:val="none" w:sz="0" w:space="0" w:color="auto"/>
        <w:right w:val="none" w:sz="0" w:space="0" w:color="auto"/>
      </w:divBdr>
      <w:divsChild>
        <w:div w:id="1870491436">
          <w:marLeft w:val="480"/>
          <w:marRight w:val="0"/>
          <w:marTop w:val="0"/>
          <w:marBottom w:val="0"/>
          <w:divBdr>
            <w:top w:val="none" w:sz="0" w:space="0" w:color="auto"/>
            <w:left w:val="none" w:sz="0" w:space="0" w:color="auto"/>
            <w:bottom w:val="none" w:sz="0" w:space="0" w:color="auto"/>
            <w:right w:val="none" w:sz="0" w:space="0" w:color="auto"/>
          </w:divBdr>
        </w:div>
        <w:div w:id="594634225">
          <w:marLeft w:val="480"/>
          <w:marRight w:val="0"/>
          <w:marTop w:val="0"/>
          <w:marBottom w:val="0"/>
          <w:divBdr>
            <w:top w:val="none" w:sz="0" w:space="0" w:color="auto"/>
            <w:left w:val="none" w:sz="0" w:space="0" w:color="auto"/>
            <w:bottom w:val="none" w:sz="0" w:space="0" w:color="auto"/>
            <w:right w:val="none" w:sz="0" w:space="0" w:color="auto"/>
          </w:divBdr>
        </w:div>
        <w:div w:id="1593196009">
          <w:marLeft w:val="480"/>
          <w:marRight w:val="0"/>
          <w:marTop w:val="0"/>
          <w:marBottom w:val="0"/>
          <w:divBdr>
            <w:top w:val="none" w:sz="0" w:space="0" w:color="auto"/>
            <w:left w:val="none" w:sz="0" w:space="0" w:color="auto"/>
            <w:bottom w:val="none" w:sz="0" w:space="0" w:color="auto"/>
            <w:right w:val="none" w:sz="0" w:space="0" w:color="auto"/>
          </w:divBdr>
        </w:div>
        <w:div w:id="967974931">
          <w:marLeft w:val="480"/>
          <w:marRight w:val="0"/>
          <w:marTop w:val="0"/>
          <w:marBottom w:val="0"/>
          <w:divBdr>
            <w:top w:val="none" w:sz="0" w:space="0" w:color="auto"/>
            <w:left w:val="none" w:sz="0" w:space="0" w:color="auto"/>
            <w:bottom w:val="none" w:sz="0" w:space="0" w:color="auto"/>
            <w:right w:val="none" w:sz="0" w:space="0" w:color="auto"/>
          </w:divBdr>
        </w:div>
        <w:div w:id="1381787684">
          <w:marLeft w:val="480"/>
          <w:marRight w:val="0"/>
          <w:marTop w:val="0"/>
          <w:marBottom w:val="0"/>
          <w:divBdr>
            <w:top w:val="none" w:sz="0" w:space="0" w:color="auto"/>
            <w:left w:val="none" w:sz="0" w:space="0" w:color="auto"/>
            <w:bottom w:val="none" w:sz="0" w:space="0" w:color="auto"/>
            <w:right w:val="none" w:sz="0" w:space="0" w:color="auto"/>
          </w:divBdr>
        </w:div>
        <w:div w:id="258682620">
          <w:marLeft w:val="480"/>
          <w:marRight w:val="0"/>
          <w:marTop w:val="0"/>
          <w:marBottom w:val="0"/>
          <w:divBdr>
            <w:top w:val="none" w:sz="0" w:space="0" w:color="auto"/>
            <w:left w:val="none" w:sz="0" w:space="0" w:color="auto"/>
            <w:bottom w:val="none" w:sz="0" w:space="0" w:color="auto"/>
            <w:right w:val="none" w:sz="0" w:space="0" w:color="auto"/>
          </w:divBdr>
        </w:div>
        <w:div w:id="255754093">
          <w:marLeft w:val="480"/>
          <w:marRight w:val="0"/>
          <w:marTop w:val="0"/>
          <w:marBottom w:val="0"/>
          <w:divBdr>
            <w:top w:val="none" w:sz="0" w:space="0" w:color="auto"/>
            <w:left w:val="none" w:sz="0" w:space="0" w:color="auto"/>
            <w:bottom w:val="none" w:sz="0" w:space="0" w:color="auto"/>
            <w:right w:val="none" w:sz="0" w:space="0" w:color="auto"/>
          </w:divBdr>
        </w:div>
        <w:div w:id="1865047285">
          <w:marLeft w:val="480"/>
          <w:marRight w:val="0"/>
          <w:marTop w:val="0"/>
          <w:marBottom w:val="0"/>
          <w:divBdr>
            <w:top w:val="none" w:sz="0" w:space="0" w:color="auto"/>
            <w:left w:val="none" w:sz="0" w:space="0" w:color="auto"/>
            <w:bottom w:val="none" w:sz="0" w:space="0" w:color="auto"/>
            <w:right w:val="none" w:sz="0" w:space="0" w:color="auto"/>
          </w:divBdr>
        </w:div>
        <w:div w:id="583299951">
          <w:marLeft w:val="480"/>
          <w:marRight w:val="0"/>
          <w:marTop w:val="0"/>
          <w:marBottom w:val="0"/>
          <w:divBdr>
            <w:top w:val="none" w:sz="0" w:space="0" w:color="auto"/>
            <w:left w:val="none" w:sz="0" w:space="0" w:color="auto"/>
            <w:bottom w:val="none" w:sz="0" w:space="0" w:color="auto"/>
            <w:right w:val="none" w:sz="0" w:space="0" w:color="auto"/>
          </w:divBdr>
        </w:div>
        <w:div w:id="171116099">
          <w:marLeft w:val="480"/>
          <w:marRight w:val="0"/>
          <w:marTop w:val="0"/>
          <w:marBottom w:val="0"/>
          <w:divBdr>
            <w:top w:val="none" w:sz="0" w:space="0" w:color="auto"/>
            <w:left w:val="none" w:sz="0" w:space="0" w:color="auto"/>
            <w:bottom w:val="none" w:sz="0" w:space="0" w:color="auto"/>
            <w:right w:val="none" w:sz="0" w:space="0" w:color="auto"/>
          </w:divBdr>
        </w:div>
        <w:div w:id="326252850">
          <w:marLeft w:val="480"/>
          <w:marRight w:val="0"/>
          <w:marTop w:val="0"/>
          <w:marBottom w:val="0"/>
          <w:divBdr>
            <w:top w:val="none" w:sz="0" w:space="0" w:color="auto"/>
            <w:left w:val="none" w:sz="0" w:space="0" w:color="auto"/>
            <w:bottom w:val="none" w:sz="0" w:space="0" w:color="auto"/>
            <w:right w:val="none" w:sz="0" w:space="0" w:color="auto"/>
          </w:divBdr>
        </w:div>
        <w:div w:id="549918687">
          <w:marLeft w:val="480"/>
          <w:marRight w:val="0"/>
          <w:marTop w:val="0"/>
          <w:marBottom w:val="0"/>
          <w:divBdr>
            <w:top w:val="none" w:sz="0" w:space="0" w:color="auto"/>
            <w:left w:val="none" w:sz="0" w:space="0" w:color="auto"/>
            <w:bottom w:val="none" w:sz="0" w:space="0" w:color="auto"/>
            <w:right w:val="none" w:sz="0" w:space="0" w:color="auto"/>
          </w:divBdr>
        </w:div>
        <w:div w:id="1853838614">
          <w:marLeft w:val="480"/>
          <w:marRight w:val="0"/>
          <w:marTop w:val="0"/>
          <w:marBottom w:val="0"/>
          <w:divBdr>
            <w:top w:val="none" w:sz="0" w:space="0" w:color="auto"/>
            <w:left w:val="none" w:sz="0" w:space="0" w:color="auto"/>
            <w:bottom w:val="none" w:sz="0" w:space="0" w:color="auto"/>
            <w:right w:val="none" w:sz="0" w:space="0" w:color="auto"/>
          </w:divBdr>
        </w:div>
        <w:div w:id="917059905">
          <w:marLeft w:val="480"/>
          <w:marRight w:val="0"/>
          <w:marTop w:val="0"/>
          <w:marBottom w:val="0"/>
          <w:divBdr>
            <w:top w:val="none" w:sz="0" w:space="0" w:color="auto"/>
            <w:left w:val="none" w:sz="0" w:space="0" w:color="auto"/>
            <w:bottom w:val="none" w:sz="0" w:space="0" w:color="auto"/>
            <w:right w:val="none" w:sz="0" w:space="0" w:color="auto"/>
          </w:divBdr>
        </w:div>
        <w:div w:id="1141535764">
          <w:marLeft w:val="480"/>
          <w:marRight w:val="0"/>
          <w:marTop w:val="0"/>
          <w:marBottom w:val="0"/>
          <w:divBdr>
            <w:top w:val="none" w:sz="0" w:space="0" w:color="auto"/>
            <w:left w:val="none" w:sz="0" w:space="0" w:color="auto"/>
            <w:bottom w:val="none" w:sz="0" w:space="0" w:color="auto"/>
            <w:right w:val="none" w:sz="0" w:space="0" w:color="auto"/>
          </w:divBdr>
        </w:div>
        <w:div w:id="1184781199">
          <w:marLeft w:val="480"/>
          <w:marRight w:val="0"/>
          <w:marTop w:val="0"/>
          <w:marBottom w:val="0"/>
          <w:divBdr>
            <w:top w:val="none" w:sz="0" w:space="0" w:color="auto"/>
            <w:left w:val="none" w:sz="0" w:space="0" w:color="auto"/>
            <w:bottom w:val="none" w:sz="0" w:space="0" w:color="auto"/>
            <w:right w:val="none" w:sz="0" w:space="0" w:color="auto"/>
          </w:divBdr>
        </w:div>
      </w:divsChild>
    </w:div>
    <w:div w:id="863372028">
      <w:bodyDiv w:val="1"/>
      <w:marLeft w:val="0"/>
      <w:marRight w:val="0"/>
      <w:marTop w:val="0"/>
      <w:marBottom w:val="0"/>
      <w:divBdr>
        <w:top w:val="none" w:sz="0" w:space="0" w:color="auto"/>
        <w:left w:val="none" w:sz="0" w:space="0" w:color="auto"/>
        <w:bottom w:val="none" w:sz="0" w:space="0" w:color="auto"/>
        <w:right w:val="none" w:sz="0" w:space="0" w:color="auto"/>
      </w:divBdr>
    </w:div>
    <w:div w:id="864099241">
      <w:bodyDiv w:val="1"/>
      <w:marLeft w:val="0"/>
      <w:marRight w:val="0"/>
      <w:marTop w:val="0"/>
      <w:marBottom w:val="0"/>
      <w:divBdr>
        <w:top w:val="none" w:sz="0" w:space="0" w:color="auto"/>
        <w:left w:val="none" w:sz="0" w:space="0" w:color="auto"/>
        <w:bottom w:val="none" w:sz="0" w:space="0" w:color="auto"/>
        <w:right w:val="none" w:sz="0" w:space="0" w:color="auto"/>
      </w:divBdr>
    </w:div>
    <w:div w:id="864711635">
      <w:bodyDiv w:val="1"/>
      <w:marLeft w:val="0"/>
      <w:marRight w:val="0"/>
      <w:marTop w:val="0"/>
      <w:marBottom w:val="0"/>
      <w:divBdr>
        <w:top w:val="none" w:sz="0" w:space="0" w:color="auto"/>
        <w:left w:val="none" w:sz="0" w:space="0" w:color="auto"/>
        <w:bottom w:val="none" w:sz="0" w:space="0" w:color="auto"/>
        <w:right w:val="none" w:sz="0" w:space="0" w:color="auto"/>
      </w:divBdr>
    </w:div>
    <w:div w:id="864901859">
      <w:bodyDiv w:val="1"/>
      <w:marLeft w:val="0"/>
      <w:marRight w:val="0"/>
      <w:marTop w:val="0"/>
      <w:marBottom w:val="0"/>
      <w:divBdr>
        <w:top w:val="none" w:sz="0" w:space="0" w:color="auto"/>
        <w:left w:val="none" w:sz="0" w:space="0" w:color="auto"/>
        <w:bottom w:val="none" w:sz="0" w:space="0" w:color="auto"/>
        <w:right w:val="none" w:sz="0" w:space="0" w:color="auto"/>
      </w:divBdr>
    </w:div>
    <w:div w:id="866872127">
      <w:bodyDiv w:val="1"/>
      <w:marLeft w:val="0"/>
      <w:marRight w:val="0"/>
      <w:marTop w:val="0"/>
      <w:marBottom w:val="0"/>
      <w:divBdr>
        <w:top w:val="none" w:sz="0" w:space="0" w:color="auto"/>
        <w:left w:val="none" w:sz="0" w:space="0" w:color="auto"/>
        <w:bottom w:val="none" w:sz="0" w:space="0" w:color="auto"/>
        <w:right w:val="none" w:sz="0" w:space="0" w:color="auto"/>
      </w:divBdr>
      <w:divsChild>
        <w:div w:id="1196885471">
          <w:marLeft w:val="480"/>
          <w:marRight w:val="0"/>
          <w:marTop w:val="0"/>
          <w:marBottom w:val="0"/>
          <w:divBdr>
            <w:top w:val="none" w:sz="0" w:space="0" w:color="auto"/>
            <w:left w:val="none" w:sz="0" w:space="0" w:color="auto"/>
            <w:bottom w:val="none" w:sz="0" w:space="0" w:color="auto"/>
            <w:right w:val="none" w:sz="0" w:space="0" w:color="auto"/>
          </w:divBdr>
        </w:div>
        <w:div w:id="44065232">
          <w:marLeft w:val="480"/>
          <w:marRight w:val="0"/>
          <w:marTop w:val="0"/>
          <w:marBottom w:val="0"/>
          <w:divBdr>
            <w:top w:val="none" w:sz="0" w:space="0" w:color="auto"/>
            <w:left w:val="none" w:sz="0" w:space="0" w:color="auto"/>
            <w:bottom w:val="none" w:sz="0" w:space="0" w:color="auto"/>
            <w:right w:val="none" w:sz="0" w:space="0" w:color="auto"/>
          </w:divBdr>
        </w:div>
        <w:div w:id="2048986564">
          <w:marLeft w:val="480"/>
          <w:marRight w:val="0"/>
          <w:marTop w:val="0"/>
          <w:marBottom w:val="0"/>
          <w:divBdr>
            <w:top w:val="none" w:sz="0" w:space="0" w:color="auto"/>
            <w:left w:val="none" w:sz="0" w:space="0" w:color="auto"/>
            <w:bottom w:val="none" w:sz="0" w:space="0" w:color="auto"/>
            <w:right w:val="none" w:sz="0" w:space="0" w:color="auto"/>
          </w:divBdr>
        </w:div>
        <w:div w:id="1581404593">
          <w:marLeft w:val="480"/>
          <w:marRight w:val="0"/>
          <w:marTop w:val="0"/>
          <w:marBottom w:val="0"/>
          <w:divBdr>
            <w:top w:val="none" w:sz="0" w:space="0" w:color="auto"/>
            <w:left w:val="none" w:sz="0" w:space="0" w:color="auto"/>
            <w:bottom w:val="none" w:sz="0" w:space="0" w:color="auto"/>
            <w:right w:val="none" w:sz="0" w:space="0" w:color="auto"/>
          </w:divBdr>
        </w:div>
        <w:div w:id="1216742175">
          <w:marLeft w:val="480"/>
          <w:marRight w:val="0"/>
          <w:marTop w:val="0"/>
          <w:marBottom w:val="0"/>
          <w:divBdr>
            <w:top w:val="none" w:sz="0" w:space="0" w:color="auto"/>
            <w:left w:val="none" w:sz="0" w:space="0" w:color="auto"/>
            <w:bottom w:val="none" w:sz="0" w:space="0" w:color="auto"/>
            <w:right w:val="none" w:sz="0" w:space="0" w:color="auto"/>
          </w:divBdr>
        </w:div>
        <w:div w:id="1793094328">
          <w:marLeft w:val="480"/>
          <w:marRight w:val="0"/>
          <w:marTop w:val="0"/>
          <w:marBottom w:val="0"/>
          <w:divBdr>
            <w:top w:val="none" w:sz="0" w:space="0" w:color="auto"/>
            <w:left w:val="none" w:sz="0" w:space="0" w:color="auto"/>
            <w:bottom w:val="none" w:sz="0" w:space="0" w:color="auto"/>
            <w:right w:val="none" w:sz="0" w:space="0" w:color="auto"/>
          </w:divBdr>
        </w:div>
        <w:div w:id="1653634388">
          <w:marLeft w:val="480"/>
          <w:marRight w:val="0"/>
          <w:marTop w:val="0"/>
          <w:marBottom w:val="0"/>
          <w:divBdr>
            <w:top w:val="none" w:sz="0" w:space="0" w:color="auto"/>
            <w:left w:val="none" w:sz="0" w:space="0" w:color="auto"/>
            <w:bottom w:val="none" w:sz="0" w:space="0" w:color="auto"/>
            <w:right w:val="none" w:sz="0" w:space="0" w:color="auto"/>
          </w:divBdr>
        </w:div>
        <w:div w:id="427241960">
          <w:marLeft w:val="480"/>
          <w:marRight w:val="0"/>
          <w:marTop w:val="0"/>
          <w:marBottom w:val="0"/>
          <w:divBdr>
            <w:top w:val="none" w:sz="0" w:space="0" w:color="auto"/>
            <w:left w:val="none" w:sz="0" w:space="0" w:color="auto"/>
            <w:bottom w:val="none" w:sz="0" w:space="0" w:color="auto"/>
            <w:right w:val="none" w:sz="0" w:space="0" w:color="auto"/>
          </w:divBdr>
        </w:div>
        <w:div w:id="971520323">
          <w:marLeft w:val="480"/>
          <w:marRight w:val="0"/>
          <w:marTop w:val="0"/>
          <w:marBottom w:val="0"/>
          <w:divBdr>
            <w:top w:val="none" w:sz="0" w:space="0" w:color="auto"/>
            <w:left w:val="none" w:sz="0" w:space="0" w:color="auto"/>
            <w:bottom w:val="none" w:sz="0" w:space="0" w:color="auto"/>
            <w:right w:val="none" w:sz="0" w:space="0" w:color="auto"/>
          </w:divBdr>
        </w:div>
        <w:div w:id="56055059">
          <w:marLeft w:val="480"/>
          <w:marRight w:val="0"/>
          <w:marTop w:val="0"/>
          <w:marBottom w:val="0"/>
          <w:divBdr>
            <w:top w:val="none" w:sz="0" w:space="0" w:color="auto"/>
            <w:left w:val="none" w:sz="0" w:space="0" w:color="auto"/>
            <w:bottom w:val="none" w:sz="0" w:space="0" w:color="auto"/>
            <w:right w:val="none" w:sz="0" w:space="0" w:color="auto"/>
          </w:divBdr>
        </w:div>
      </w:divsChild>
    </w:div>
    <w:div w:id="867257817">
      <w:bodyDiv w:val="1"/>
      <w:marLeft w:val="0"/>
      <w:marRight w:val="0"/>
      <w:marTop w:val="0"/>
      <w:marBottom w:val="0"/>
      <w:divBdr>
        <w:top w:val="none" w:sz="0" w:space="0" w:color="auto"/>
        <w:left w:val="none" w:sz="0" w:space="0" w:color="auto"/>
        <w:bottom w:val="none" w:sz="0" w:space="0" w:color="auto"/>
        <w:right w:val="none" w:sz="0" w:space="0" w:color="auto"/>
      </w:divBdr>
    </w:div>
    <w:div w:id="867453961">
      <w:bodyDiv w:val="1"/>
      <w:marLeft w:val="0"/>
      <w:marRight w:val="0"/>
      <w:marTop w:val="0"/>
      <w:marBottom w:val="0"/>
      <w:divBdr>
        <w:top w:val="none" w:sz="0" w:space="0" w:color="auto"/>
        <w:left w:val="none" w:sz="0" w:space="0" w:color="auto"/>
        <w:bottom w:val="none" w:sz="0" w:space="0" w:color="auto"/>
        <w:right w:val="none" w:sz="0" w:space="0" w:color="auto"/>
      </w:divBdr>
      <w:divsChild>
        <w:div w:id="258683696">
          <w:marLeft w:val="480"/>
          <w:marRight w:val="0"/>
          <w:marTop w:val="0"/>
          <w:marBottom w:val="0"/>
          <w:divBdr>
            <w:top w:val="none" w:sz="0" w:space="0" w:color="auto"/>
            <w:left w:val="none" w:sz="0" w:space="0" w:color="auto"/>
            <w:bottom w:val="none" w:sz="0" w:space="0" w:color="auto"/>
            <w:right w:val="none" w:sz="0" w:space="0" w:color="auto"/>
          </w:divBdr>
        </w:div>
        <w:div w:id="1123959354">
          <w:marLeft w:val="480"/>
          <w:marRight w:val="0"/>
          <w:marTop w:val="0"/>
          <w:marBottom w:val="0"/>
          <w:divBdr>
            <w:top w:val="none" w:sz="0" w:space="0" w:color="auto"/>
            <w:left w:val="none" w:sz="0" w:space="0" w:color="auto"/>
            <w:bottom w:val="none" w:sz="0" w:space="0" w:color="auto"/>
            <w:right w:val="none" w:sz="0" w:space="0" w:color="auto"/>
          </w:divBdr>
        </w:div>
        <w:div w:id="2066023373">
          <w:marLeft w:val="480"/>
          <w:marRight w:val="0"/>
          <w:marTop w:val="0"/>
          <w:marBottom w:val="0"/>
          <w:divBdr>
            <w:top w:val="none" w:sz="0" w:space="0" w:color="auto"/>
            <w:left w:val="none" w:sz="0" w:space="0" w:color="auto"/>
            <w:bottom w:val="none" w:sz="0" w:space="0" w:color="auto"/>
            <w:right w:val="none" w:sz="0" w:space="0" w:color="auto"/>
          </w:divBdr>
        </w:div>
      </w:divsChild>
    </w:div>
    <w:div w:id="868252670">
      <w:bodyDiv w:val="1"/>
      <w:marLeft w:val="0"/>
      <w:marRight w:val="0"/>
      <w:marTop w:val="0"/>
      <w:marBottom w:val="0"/>
      <w:divBdr>
        <w:top w:val="none" w:sz="0" w:space="0" w:color="auto"/>
        <w:left w:val="none" w:sz="0" w:space="0" w:color="auto"/>
        <w:bottom w:val="none" w:sz="0" w:space="0" w:color="auto"/>
        <w:right w:val="none" w:sz="0" w:space="0" w:color="auto"/>
      </w:divBdr>
    </w:div>
    <w:div w:id="868417697">
      <w:marLeft w:val="480"/>
      <w:marRight w:val="0"/>
      <w:marTop w:val="0"/>
      <w:marBottom w:val="0"/>
      <w:divBdr>
        <w:top w:val="none" w:sz="0" w:space="0" w:color="auto"/>
        <w:left w:val="none" w:sz="0" w:space="0" w:color="auto"/>
        <w:bottom w:val="none" w:sz="0" w:space="0" w:color="auto"/>
        <w:right w:val="none" w:sz="0" w:space="0" w:color="auto"/>
      </w:divBdr>
    </w:div>
    <w:div w:id="868445839">
      <w:bodyDiv w:val="1"/>
      <w:marLeft w:val="0"/>
      <w:marRight w:val="0"/>
      <w:marTop w:val="0"/>
      <w:marBottom w:val="0"/>
      <w:divBdr>
        <w:top w:val="none" w:sz="0" w:space="0" w:color="auto"/>
        <w:left w:val="none" w:sz="0" w:space="0" w:color="auto"/>
        <w:bottom w:val="none" w:sz="0" w:space="0" w:color="auto"/>
        <w:right w:val="none" w:sz="0" w:space="0" w:color="auto"/>
      </w:divBdr>
    </w:div>
    <w:div w:id="868638124">
      <w:bodyDiv w:val="1"/>
      <w:marLeft w:val="0"/>
      <w:marRight w:val="0"/>
      <w:marTop w:val="0"/>
      <w:marBottom w:val="0"/>
      <w:divBdr>
        <w:top w:val="none" w:sz="0" w:space="0" w:color="auto"/>
        <w:left w:val="none" w:sz="0" w:space="0" w:color="auto"/>
        <w:bottom w:val="none" w:sz="0" w:space="0" w:color="auto"/>
        <w:right w:val="none" w:sz="0" w:space="0" w:color="auto"/>
      </w:divBdr>
    </w:div>
    <w:div w:id="869075136">
      <w:bodyDiv w:val="1"/>
      <w:marLeft w:val="0"/>
      <w:marRight w:val="0"/>
      <w:marTop w:val="0"/>
      <w:marBottom w:val="0"/>
      <w:divBdr>
        <w:top w:val="none" w:sz="0" w:space="0" w:color="auto"/>
        <w:left w:val="none" w:sz="0" w:space="0" w:color="auto"/>
        <w:bottom w:val="none" w:sz="0" w:space="0" w:color="auto"/>
        <w:right w:val="none" w:sz="0" w:space="0" w:color="auto"/>
      </w:divBdr>
    </w:div>
    <w:div w:id="869562940">
      <w:marLeft w:val="480"/>
      <w:marRight w:val="0"/>
      <w:marTop w:val="0"/>
      <w:marBottom w:val="0"/>
      <w:divBdr>
        <w:top w:val="none" w:sz="0" w:space="0" w:color="auto"/>
        <w:left w:val="none" w:sz="0" w:space="0" w:color="auto"/>
        <w:bottom w:val="none" w:sz="0" w:space="0" w:color="auto"/>
        <w:right w:val="none" w:sz="0" w:space="0" w:color="auto"/>
      </w:divBdr>
    </w:div>
    <w:div w:id="871184909">
      <w:bodyDiv w:val="1"/>
      <w:marLeft w:val="0"/>
      <w:marRight w:val="0"/>
      <w:marTop w:val="0"/>
      <w:marBottom w:val="0"/>
      <w:divBdr>
        <w:top w:val="none" w:sz="0" w:space="0" w:color="auto"/>
        <w:left w:val="none" w:sz="0" w:space="0" w:color="auto"/>
        <w:bottom w:val="none" w:sz="0" w:space="0" w:color="auto"/>
        <w:right w:val="none" w:sz="0" w:space="0" w:color="auto"/>
      </w:divBdr>
    </w:div>
    <w:div w:id="871722662">
      <w:bodyDiv w:val="1"/>
      <w:marLeft w:val="0"/>
      <w:marRight w:val="0"/>
      <w:marTop w:val="0"/>
      <w:marBottom w:val="0"/>
      <w:divBdr>
        <w:top w:val="none" w:sz="0" w:space="0" w:color="auto"/>
        <w:left w:val="none" w:sz="0" w:space="0" w:color="auto"/>
        <w:bottom w:val="none" w:sz="0" w:space="0" w:color="auto"/>
        <w:right w:val="none" w:sz="0" w:space="0" w:color="auto"/>
      </w:divBdr>
      <w:divsChild>
        <w:div w:id="934676979">
          <w:marLeft w:val="480"/>
          <w:marRight w:val="0"/>
          <w:marTop w:val="0"/>
          <w:marBottom w:val="0"/>
          <w:divBdr>
            <w:top w:val="none" w:sz="0" w:space="0" w:color="auto"/>
            <w:left w:val="none" w:sz="0" w:space="0" w:color="auto"/>
            <w:bottom w:val="none" w:sz="0" w:space="0" w:color="auto"/>
            <w:right w:val="none" w:sz="0" w:space="0" w:color="auto"/>
          </w:divBdr>
        </w:div>
        <w:div w:id="894042917">
          <w:marLeft w:val="480"/>
          <w:marRight w:val="0"/>
          <w:marTop w:val="0"/>
          <w:marBottom w:val="0"/>
          <w:divBdr>
            <w:top w:val="none" w:sz="0" w:space="0" w:color="auto"/>
            <w:left w:val="none" w:sz="0" w:space="0" w:color="auto"/>
            <w:bottom w:val="none" w:sz="0" w:space="0" w:color="auto"/>
            <w:right w:val="none" w:sz="0" w:space="0" w:color="auto"/>
          </w:divBdr>
        </w:div>
        <w:div w:id="1762798435">
          <w:marLeft w:val="480"/>
          <w:marRight w:val="0"/>
          <w:marTop w:val="0"/>
          <w:marBottom w:val="0"/>
          <w:divBdr>
            <w:top w:val="none" w:sz="0" w:space="0" w:color="auto"/>
            <w:left w:val="none" w:sz="0" w:space="0" w:color="auto"/>
            <w:bottom w:val="none" w:sz="0" w:space="0" w:color="auto"/>
            <w:right w:val="none" w:sz="0" w:space="0" w:color="auto"/>
          </w:divBdr>
        </w:div>
        <w:div w:id="76638527">
          <w:marLeft w:val="480"/>
          <w:marRight w:val="0"/>
          <w:marTop w:val="0"/>
          <w:marBottom w:val="0"/>
          <w:divBdr>
            <w:top w:val="none" w:sz="0" w:space="0" w:color="auto"/>
            <w:left w:val="none" w:sz="0" w:space="0" w:color="auto"/>
            <w:bottom w:val="none" w:sz="0" w:space="0" w:color="auto"/>
            <w:right w:val="none" w:sz="0" w:space="0" w:color="auto"/>
          </w:divBdr>
        </w:div>
        <w:div w:id="1643197576">
          <w:marLeft w:val="480"/>
          <w:marRight w:val="0"/>
          <w:marTop w:val="0"/>
          <w:marBottom w:val="0"/>
          <w:divBdr>
            <w:top w:val="none" w:sz="0" w:space="0" w:color="auto"/>
            <w:left w:val="none" w:sz="0" w:space="0" w:color="auto"/>
            <w:bottom w:val="none" w:sz="0" w:space="0" w:color="auto"/>
            <w:right w:val="none" w:sz="0" w:space="0" w:color="auto"/>
          </w:divBdr>
        </w:div>
        <w:div w:id="2141335533">
          <w:marLeft w:val="480"/>
          <w:marRight w:val="0"/>
          <w:marTop w:val="0"/>
          <w:marBottom w:val="0"/>
          <w:divBdr>
            <w:top w:val="none" w:sz="0" w:space="0" w:color="auto"/>
            <w:left w:val="none" w:sz="0" w:space="0" w:color="auto"/>
            <w:bottom w:val="none" w:sz="0" w:space="0" w:color="auto"/>
            <w:right w:val="none" w:sz="0" w:space="0" w:color="auto"/>
          </w:divBdr>
        </w:div>
        <w:div w:id="1874534280">
          <w:marLeft w:val="480"/>
          <w:marRight w:val="0"/>
          <w:marTop w:val="0"/>
          <w:marBottom w:val="0"/>
          <w:divBdr>
            <w:top w:val="none" w:sz="0" w:space="0" w:color="auto"/>
            <w:left w:val="none" w:sz="0" w:space="0" w:color="auto"/>
            <w:bottom w:val="none" w:sz="0" w:space="0" w:color="auto"/>
            <w:right w:val="none" w:sz="0" w:space="0" w:color="auto"/>
          </w:divBdr>
        </w:div>
        <w:div w:id="413554191">
          <w:marLeft w:val="480"/>
          <w:marRight w:val="0"/>
          <w:marTop w:val="0"/>
          <w:marBottom w:val="0"/>
          <w:divBdr>
            <w:top w:val="none" w:sz="0" w:space="0" w:color="auto"/>
            <w:left w:val="none" w:sz="0" w:space="0" w:color="auto"/>
            <w:bottom w:val="none" w:sz="0" w:space="0" w:color="auto"/>
            <w:right w:val="none" w:sz="0" w:space="0" w:color="auto"/>
          </w:divBdr>
        </w:div>
        <w:div w:id="1876768183">
          <w:marLeft w:val="480"/>
          <w:marRight w:val="0"/>
          <w:marTop w:val="0"/>
          <w:marBottom w:val="0"/>
          <w:divBdr>
            <w:top w:val="none" w:sz="0" w:space="0" w:color="auto"/>
            <w:left w:val="none" w:sz="0" w:space="0" w:color="auto"/>
            <w:bottom w:val="none" w:sz="0" w:space="0" w:color="auto"/>
            <w:right w:val="none" w:sz="0" w:space="0" w:color="auto"/>
          </w:divBdr>
        </w:div>
        <w:div w:id="1725566963">
          <w:marLeft w:val="480"/>
          <w:marRight w:val="0"/>
          <w:marTop w:val="0"/>
          <w:marBottom w:val="0"/>
          <w:divBdr>
            <w:top w:val="none" w:sz="0" w:space="0" w:color="auto"/>
            <w:left w:val="none" w:sz="0" w:space="0" w:color="auto"/>
            <w:bottom w:val="none" w:sz="0" w:space="0" w:color="auto"/>
            <w:right w:val="none" w:sz="0" w:space="0" w:color="auto"/>
          </w:divBdr>
        </w:div>
        <w:div w:id="1200581708">
          <w:marLeft w:val="480"/>
          <w:marRight w:val="0"/>
          <w:marTop w:val="0"/>
          <w:marBottom w:val="0"/>
          <w:divBdr>
            <w:top w:val="none" w:sz="0" w:space="0" w:color="auto"/>
            <w:left w:val="none" w:sz="0" w:space="0" w:color="auto"/>
            <w:bottom w:val="none" w:sz="0" w:space="0" w:color="auto"/>
            <w:right w:val="none" w:sz="0" w:space="0" w:color="auto"/>
          </w:divBdr>
        </w:div>
        <w:div w:id="801309097">
          <w:marLeft w:val="480"/>
          <w:marRight w:val="0"/>
          <w:marTop w:val="0"/>
          <w:marBottom w:val="0"/>
          <w:divBdr>
            <w:top w:val="none" w:sz="0" w:space="0" w:color="auto"/>
            <w:left w:val="none" w:sz="0" w:space="0" w:color="auto"/>
            <w:bottom w:val="none" w:sz="0" w:space="0" w:color="auto"/>
            <w:right w:val="none" w:sz="0" w:space="0" w:color="auto"/>
          </w:divBdr>
        </w:div>
        <w:div w:id="1060447518">
          <w:marLeft w:val="480"/>
          <w:marRight w:val="0"/>
          <w:marTop w:val="0"/>
          <w:marBottom w:val="0"/>
          <w:divBdr>
            <w:top w:val="none" w:sz="0" w:space="0" w:color="auto"/>
            <w:left w:val="none" w:sz="0" w:space="0" w:color="auto"/>
            <w:bottom w:val="none" w:sz="0" w:space="0" w:color="auto"/>
            <w:right w:val="none" w:sz="0" w:space="0" w:color="auto"/>
          </w:divBdr>
        </w:div>
        <w:div w:id="1116633536">
          <w:marLeft w:val="480"/>
          <w:marRight w:val="0"/>
          <w:marTop w:val="0"/>
          <w:marBottom w:val="0"/>
          <w:divBdr>
            <w:top w:val="none" w:sz="0" w:space="0" w:color="auto"/>
            <w:left w:val="none" w:sz="0" w:space="0" w:color="auto"/>
            <w:bottom w:val="none" w:sz="0" w:space="0" w:color="auto"/>
            <w:right w:val="none" w:sz="0" w:space="0" w:color="auto"/>
          </w:divBdr>
        </w:div>
        <w:div w:id="100882336">
          <w:marLeft w:val="480"/>
          <w:marRight w:val="0"/>
          <w:marTop w:val="0"/>
          <w:marBottom w:val="0"/>
          <w:divBdr>
            <w:top w:val="none" w:sz="0" w:space="0" w:color="auto"/>
            <w:left w:val="none" w:sz="0" w:space="0" w:color="auto"/>
            <w:bottom w:val="none" w:sz="0" w:space="0" w:color="auto"/>
            <w:right w:val="none" w:sz="0" w:space="0" w:color="auto"/>
          </w:divBdr>
        </w:div>
        <w:div w:id="1303315452">
          <w:marLeft w:val="480"/>
          <w:marRight w:val="0"/>
          <w:marTop w:val="0"/>
          <w:marBottom w:val="0"/>
          <w:divBdr>
            <w:top w:val="none" w:sz="0" w:space="0" w:color="auto"/>
            <w:left w:val="none" w:sz="0" w:space="0" w:color="auto"/>
            <w:bottom w:val="none" w:sz="0" w:space="0" w:color="auto"/>
            <w:right w:val="none" w:sz="0" w:space="0" w:color="auto"/>
          </w:divBdr>
        </w:div>
      </w:divsChild>
    </w:div>
    <w:div w:id="871843000">
      <w:bodyDiv w:val="1"/>
      <w:marLeft w:val="0"/>
      <w:marRight w:val="0"/>
      <w:marTop w:val="0"/>
      <w:marBottom w:val="0"/>
      <w:divBdr>
        <w:top w:val="none" w:sz="0" w:space="0" w:color="auto"/>
        <w:left w:val="none" w:sz="0" w:space="0" w:color="auto"/>
        <w:bottom w:val="none" w:sz="0" w:space="0" w:color="auto"/>
        <w:right w:val="none" w:sz="0" w:space="0" w:color="auto"/>
      </w:divBdr>
    </w:div>
    <w:div w:id="872302711">
      <w:bodyDiv w:val="1"/>
      <w:marLeft w:val="0"/>
      <w:marRight w:val="0"/>
      <w:marTop w:val="0"/>
      <w:marBottom w:val="0"/>
      <w:divBdr>
        <w:top w:val="none" w:sz="0" w:space="0" w:color="auto"/>
        <w:left w:val="none" w:sz="0" w:space="0" w:color="auto"/>
        <w:bottom w:val="none" w:sz="0" w:space="0" w:color="auto"/>
        <w:right w:val="none" w:sz="0" w:space="0" w:color="auto"/>
      </w:divBdr>
    </w:div>
    <w:div w:id="875653446">
      <w:bodyDiv w:val="1"/>
      <w:marLeft w:val="0"/>
      <w:marRight w:val="0"/>
      <w:marTop w:val="0"/>
      <w:marBottom w:val="0"/>
      <w:divBdr>
        <w:top w:val="none" w:sz="0" w:space="0" w:color="auto"/>
        <w:left w:val="none" w:sz="0" w:space="0" w:color="auto"/>
        <w:bottom w:val="none" w:sz="0" w:space="0" w:color="auto"/>
        <w:right w:val="none" w:sz="0" w:space="0" w:color="auto"/>
      </w:divBdr>
      <w:divsChild>
        <w:div w:id="1858037357">
          <w:marLeft w:val="480"/>
          <w:marRight w:val="0"/>
          <w:marTop w:val="0"/>
          <w:marBottom w:val="0"/>
          <w:divBdr>
            <w:top w:val="none" w:sz="0" w:space="0" w:color="auto"/>
            <w:left w:val="none" w:sz="0" w:space="0" w:color="auto"/>
            <w:bottom w:val="none" w:sz="0" w:space="0" w:color="auto"/>
            <w:right w:val="none" w:sz="0" w:space="0" w:color="auto"/>
          </w:divBdr>
        </w:div>
        <w:div w:id="2048019712">
          <w:marLeft w:val="480"/>
          <w:marRight w:val="0"/>
          <w:marTop w:val="0"/>
          <w:marBottom w:val="0"/>
          <w:divBdr>
            <w:top w:val="none" w:sz="0" w:space="0" w:color="auto"/>
            <w:left w:val="none" w:sz="0" w:space="0" w:color="auto"/>
            <w:bottom w:val="none" w:sz="0" w:space="0" w:color="auto"/>
            <w:right w:val="none" w:sz="0" w:space="0" w:color="auto"/>
          </w:divBdr>
        </w:div>
      </w:divsChild>
    </w:div>
    <w:div w:id="876889334">
      <w:marLeft w:val="480"/>
      <w:marRight w:val="0"/>
      <w:marTop w:val="0"/>
      <w:marBottom w:val="0"/>
      <w:divBdr>
        <w:top w:val="none" w:sz="0" w:space="0" w:color="auto"/>
        <w:left w:val="none" w:sz="0" w:space="0" w:color="auto"/>
        <w:bottom w:val="none" w:sz="0" w:space="0" w:color="auto"/>
        <w:right w:val="none" w:sz="0" w:space="0" w:color="auto"/>
      </w:divBdr>
    </w:div>
    <w:div w:id="877355775">
      <w:marLeft w:val="480"/>
      <w:marRight w:val="0"/>
      <w:marTop w:val="0"/>
      <w:marBottom w:val="0"/>
      <w:divBdr>
        <w:top w:val="none" w:sz="0" w:space="0" w:color="auto"/>
        <w:left w:val="none" w:sz="0" w:space="0" w:color="auto"/>
        <w:bottom w:val="none" w:sz="0" w:space="0" w:color="auto"/>
        <w:right w:val="none" w:sz="0" w:space="0" w:color="auto"/>
      </w:divBdr>
    </w:div>
    <w:div w:id="879973482">
      <w:marLeft w:val="480"/>
      <w:marRight w:val="0"/>
      <w:marTop w:val="0"/>
      <w:marBottom w:val="0"/>
      <w:divBdr>
        <w:top w:val="none" w:sz="0" w:space="0" w:color="auto"/>
        <w:left w:val="none" w:sz="0" w:space="0" w:color="auto"/>
        <w:bottom w:val="none" w:sz="0" w:space="0" w:color="auto"/>
        <w:right w:val="none" w:sz="0" w:space="0" w:color="auto"/>
      </w:divBdr>
    </w:div>
    <w:div w:id="880215266">
      <w:bodyDiv w:val="1"/>
      <w:marLeft w:val="0"/>
      <w:marRight w:val="0"/>
      <w:marTop w:val="0"/>
      <w:marBottom w:val="0"/>
      <w:divBdr>
        <w:top w:val="none" w:sz="0" w:space="0" w:color="auto"/>
        <w:left w:val="none" w:sz="0" w:space="0" w:color="auto"/>
        <w:bottom w:val="none" w:sz="0" w:space="0" w:color="auto"/>
        <w:right w:val="none" w:sz="0" w:space="0" w:color="auto"/>
      </w:divBdr>
    </w:div>
    <w:div w:id="881288941">
      <w:marLeft w:val="480"/>
      <w:marRight w:val="0"/>
      <w:marTop w:val="0"/>
      <w:marBottom w:val="0"/>
      <w:divBdr>
        <w:top w:val="none" w:sz="0" w:space="0" w:color="auto"/>
        <w:left w:val="none" w:sz="0" w:space="0" w:color="auto"/>
        <w:bottom w:val="none" w:sz="0" w:space="0" w:color="auto"/>
        <w:right w:val="none" w:sz="0" w:space="0" w:color="auto"/>
      </w:divBdr>
    </w:div>
    <w:div w:id="882136887">
      <w:bodyDiv w:val="1"/>
      <w:marLeft w:val="0"/>
      <w:marRight w:val="0"/>
      <w:marTop w:val="0"/>
      <w:marBottom w:val="0"/>
      <w:divBdr>
        <w:top w:val="none" w:sz="0" w:space="0" w:color="auto"/>
        <w:left w:val="none" w:sz="0" w:space="0" w:color="auto"/>
        <w:bottom w:val="none" w:sz="0" w:space="0" w:color="auto"/>
        <w:right w:val="none" w:sz="0" w:space="0" w:color="auto"/>
      </w:divBdr>
    </w:div>
    <w:div w:id="882711624">
      <w:marLeft w:val="480"/>
      <w:marRight w:val="0"/>
      <w:marTop w:val="0"/>
      <w:marBottom w:val="0"/>
      <w:divBdr>
        <w:top w:val="none" w:sz="0" w:space="0" w:color="auto"/>
        <w:left w:val="none" w:sz="0" w:space="0" w:color="auto"/>
        <w:bottom w:val="none" w:sz="0" w:space="0" w:color="auto"/>
        <w:right w:val="none" w:sz="0" w:space="0" w:color="auto"/>
      </w:divBdr>
    </w:div>
    <w:div w:id="884560445">
      <w:bodyDiv w:val="1"/>
      <w:marLeft w:val="0"/>
      <w:marRight w:val="0"/>
      <w:marTop w:val="0"/>
      <w:marBottom w:val="0"/>
      <w:divBdr>
        <w:top w:val="none" w:sz="0" w:space="0" w:color="auto"/>
        <w:left w:val="none" w:sz="0" w:space="0" w:color="auto"/>
        <w:bottom w:val="none" w:sz="0" w:space="0" w:color="auto"/>
        <w:right w:val="none" w:sz="0" w:space="0" w:color="auto"/>
      </w:divBdr>
    </w:div>
    <w:div w:id="884562840">
      <w:bodyDiv w:val="1"/>
      <w:marLeft w:val="0"/>
      <w:marRight w:val="0"/>
      <w:marTop w:val="0"/>
      <w:marBottom w:val="0"/>
      <w:divBdr>
        <w:top w:val="none" w:sz="0" w:space="0" w:color="auto"/>
        <w:left w:val="none" w:sz="0" w:space="0" w:color="auto"/>
        <w:bottom w:val="none" w:sz="0" w:space="0" w:color="auto"/>
        <w:right w:val="none" w:sz="0" w:space="0" w:color="auto"/>
      </w:divBdr>
    </w:div>
    <w:div w:id="889001642">
      <w:bodyDiv w:val="1"/>
      <w:marLeft w:val="0"/>
      <w:marRight w:val="0"/>
      <w:marTop w:val="0"/>
      <w:marBottom w:val="0"/>
      <w:divBdr>
        <w:top w:val="none" w:sz="0" w:space="0" w:color="auto"/>
        <w:left w:val="none" w:sz="0" w:space="0" w:color="auto"/>
        <w:bottom w:val="none" w:sz="0" w:space="0" w:color="auto"/>
        <w:right w:val="none" w:sz="0" w:space="0" w:color="auto"/>
      </w:divBdr>
      <w:divsChild>
        <w:div w:id="704135238">
          <w:marLeft w:val="480"/>
          <w:marRight w:val="0"/>
          <w:marTop w:val="0"/>
          <w:marBottom w:val="0"/>
          <w:divBdr>
            <w:top w:val="none" w:sz="0" w:space="0" w:color="auto"/>
            <w:left w:val="none" w:sz="0" w:space="0" w:color="auto"/>
            <w:bottom w:val="none" w:sz="0" w:space="0" w:color="auto"/>
            <w:right w:val="none" w:sz="0" w:space="0" w:color="auto"/>
          </w:divBdr>
        </w:div>
        <w:div w:id="1732727237">
          <w:marLeft w:val="480"/>
          <w:marRight w:val="0"/>
          <w:marTop w:val="0"/>
          <w:marBottom w:val="0"/>
          <w:divBdr>
            <w:top w:val="none" w:sz="0" w:space="0" w:color="auto"/>
            <w:left w:val="none" w:sz="0" w:space="0" w:color="auto"/>
            <w:bottom w:val="none" w:sz="0" w:space="0" w:color="auto"/>
            <w:right w:val="none" w:sz="0" w:space="0" w:color="auto"/>
          </w:divBdr>
        </w:div>
        <w:div w:id="113838866">
          <w:marLeft w:val="480"/>
          <w:marRight w:val="0"/>
          <w:marTop w:val="0"/>
          <w:marBottom w:val="0"/>
          <w:divBdr>
            <w:top w:val="none" w:sz="0" w:space="0" w:color="auto"/>
            <w:left w:val="none" w:sz="0" w:space="0" w:color="auto"/>
            <w:bottom w:val="none" w:sz="0" w:space="0" w:color="auto"/>
            <w:right w:val="none" w:sz="0" w:space="0" w:color="auto"/>
          </w:divBdr>
        </w:div>
        <w:div w:id="957180396">
          <w:marLeft w:val="480"/>
          <w:marRight w:val="0"/>
          <w:marTop w:val="0"/>
          <w:marBottom w:val="0"/>
          <w:divBdr>
            <w:top w:val="none" w:sz="0" w:space="0" w:color="auto"/>
            <w:left w:val="none" w:sz="0" w:space="0" w:color="auto"/>
            <w:bottom w:val="none" w:sz="0" w:space="0" w:color="auto"/>
            <w:right w:val="none" w:sz="0" w:space="0" w:color="auto"/>
          </w:divBdr>
        </w:div>
        <w:div w:id="266231631">
          <w:marLeft w:val="480"/>
          <w:marRight w:val="0"/>
          <w:marTop w:val="0"/>
          <w:marBottom w:val="0"/>
          <w:divBdr>
            <w:top w:val="none" w:sz="0" w:space="0" w:color="auto"/>
            <w:left w:val="none" w:sz="0" w:space="0" w:color="auto"/>
            <w:bottom w:val="none" w:sz="0" w:space="0" w:color="auto"/>
            <w:right w:val="none" w:sz="0" w:space="0" w:color="auto"/>
          </w:divBdr>
        </w:div>
        <w:div w:id="1865902371">
          <w:marLeft w:val="480"/>
          <w:marRight w:val="0"/>
          <w:marTop w:val="0"/>
          <w:marBottom w:val="0"/>
          <w:divBdr>
            <w:top w:val="none" w:sz="0" w:space="0" w:color="auto"/>
            <w:left w:val="none" w:sz="0" w:space="0" w:color="auto"/>
            <w:bottom w:val="none" w:sz="0" w:space="0" w:color="auto"/>
            <w:right w:val="none" w:sz="0" w:space="0" w:color="auto"/>
          </w:divBdr>
        </w:div>
        <w:div w:id="1356343670">
          <w:marLeft w:val="480"/>
          <w:marRight w:val="0"/>
          <w:marTop w:val="0"/>
          <w:marBottom w:val="0"/>
          <w:divBdr>
            <w:top w:val="none" w:sz="0" w:space="0" w:color="auto"/>
            <w:left w:val="none" w:sz="0" w:space="0" w:color="auto"/>
            <w:bottom w:val="none" w:sz="0" w:space="0" w:color="auto"/>
            <w:right w:val="none" w:sz="0" w:space="0" w:color="auto"/>
          </w:divBdr>
        </w:div>
        <w:div w:id="1638339807">
          <w:marLeft w:val="480"/>
          <w:marRight w:val="0"/>
          <w:marTop w:val="0"/>
          <w:marBottom w:val="0"/>
          <w:divBdr>
            <w:top w:val="none" w:sz="0" w:space="0" w:color="auto"/>
            <w:left w:val="none" w:sz="0" w:space="0" w:color="auto"/>
            <w:bottom w:val="none" w:sz="0" w:space="0" w:color="auto"/>
            <w:right w:val="none" w:sz="0" w:space="0" w:color="auto"/>
          </w:divBdr>
        </w:div>
        <w:div w:id="942953873">
          <w:marLeft w:val="480"/>
          <w:marRight w:val="0"/>
          <w:marTop w:val="0"/>
          <w:marBottom w:val="0"/>
          <w:divBdr>
            <w:top w:val="none" w:sz="0" w:space="0" w:color="auto"/>
            <w:left w:val="none" w:sz="0" w:space="0" w:color="auto"/>
            <w:bottom w:val="none" w:sz="0" w:space="0" w:color="auto"/>
            <w:right w:val="none" w:sz="0" w:space="0" w:color="auto"/>
          </w:divBdr>
        </w:div>
        <w:div w:id="1401976074">
          <w:marLeft w:val="480"/>
          <w:marRight w:val="0"/>
          <w:marTop w:val="0"/>
          <w:marBottom w:val="0"/>
          <w:divBdr>
            <w:top w:val="none" w:sz="0" w:space="0" w:color="auto"/>
            <w:left w:val="none" w:sz="0" w:space="0" w:color="auto"/>
            <w:bottom w:val="none" w:sz="0" w:space="0" w:color="auto"/>
            <w:right w:val="none" w:sz="0" w:space="0" w:color="auto"/>
          </w:divBdr>
        </w:div>
        <w:div w:id="68890624">
          <w:marLeft w:val="480"/>
          <w:marRight w:val="0"/>
          <w:marTop w:val="0"/>
          <w:marBottom w:val="0"/>
          <w:divBdr>
            <w:top w:val="none" w:sz="0" w:space="0" w:color="auto"/>
            <w:left w:val="none" w:sz="0" w:space="0" w:color="auto"/>
            <w:bottom w:val="none" w:sz="0" w:space="0" w:color="auto"/>
            <w:right w:val="none" w:sz="0" w:space="0" w:color="auto"/>
          </w:divBdr>
        </w:div>
        <w:div w:id="1240142826">
          <w:marLeft w:val="480"/>
          <w:marRight w:val="0"/>
          <w:marTop w:val="0"/>
          <w:marBottom w:val="0"/>
          <w:divBdr>
            <w:top w:val="none" w:sz="0" w:space="0" w:color="auto"/>
            <w:left w:val="none" w:sz="0" w:space="0" w:color="auto"/>
            <w:bottom w:val="none" w:sz="0" w:space="0" w:color="auto"/>
            <w:right w:val="none" w:sz="0" w:space="0" w:color="auto"/>
          </w:divBdr>
        </w:div>
        <w:div w:id="36855932">
          <w:marLeft w:val="480"/>
          <w:marRight w:val="0"/>
          <w:marTop w:val="0"/>
          <w:marBottom w:val="0"/>
          <w:divBdr>
            <w:top w:val="none" w:sz="0" w:space="0" w:color="auto"/>
            <w:left w:val="none" w:sz="0" w:space="0" w:color="auto"/>
            <w:bottom w:val="none" w:sz="0" w:space="0" w:color="auto"/>
            <w:right w:val="none" w:sz="0" w:space="0" w:color="auto"/>
          </w:divBdr>
        </w:div>
        <w:div w:id="1473013005">
          <w:marLeft w:val="480"/>
          <w:marRight w:val="0"/>
          <w:marTop w:val="0"/>
          <w:marBottom w:val="0"/>
          <w:divBdr>
            <w:top w:val="none" w:sz="0" w:space="0" w:color="auto"/>
            <w:left w:val="none" w:sz="0" w:space="0" w:color="auto"/>
            <w:bottom w:val="none" w:sz="0" w:space="0" w:color="auto"/>
            <w:right w:val="none" w:sz="0" w:space="0" w:color="auto"/>
          </w:divBdr>
        </w:div>
        <w:div w:id="414057244">
          <w:marLeft w:val="480"/>
          <w:marRight w:val="0"/>
          <w:marTop w:val="0"/>
          <w:marBottom w:val="0"/>
          <w:divBdr>
            <w:top w:val="none" w:sz="0" w:space="0" w:color="auto"/>
            <w:left w:val="none" w:sz="0" w:space="0" w:color="auto"/>
            <w:bottom w:val="none" w:sz="0" w:space="0" w:color="auto"/>
            <w:right w:val="none" w:sz="0" w:space="0" w:color="auto"/>
          </w:divBdr>
        </w:div>
        <w:div w:id="1855461707">
          <w:marLeft w:val="480"/>
          <w:marRight w:val="0"/>
          <w:marTop w:val="0"/>
          <w:marBottom w:val="0"/>
          <w:divBdr>
            <w:top w:val="none" w:sz="0" w:space="0" w:color="auto"/>
            <w:left w:val="none" w:sz="0" w:space="0" w:color="auto"/>
            <w:bottom w:val="none" w:sz="0" w:space="0" w:color="auto"/>
            <w:right w:val="none" w:sz="0" w:space="0" w:color="auto"/>
          </w:divBdr>
        </w:div>
      </w:divsChild>
    </w:div>
    <w:div w:id="890113173">
      <w:bodyDiv w:val="1"/>
      <w:marLeft w:val="0"/>
      <w:marRight w:val="0"/>
      <w:marTop w:val="0"/>
      <w:marBottom w:val="0"/>
      <w:divBdr>
        <w:top w:val="none" w:sz="0" w:space="0" w:color="auto"/>
        <w:left w:val="none" w:sz="0" w:space="0" w:color="auto"/>
        <w:bottom w:val="none" w:sz="0" w:space="0" w:color="auto"/>
        <w:right w:val="none" w:sz="0" w:space="0" w:color="auto"/>
      </w:divBdr>
    </w:div>
    <w:div w:id="893781519">
      <w:marLeft w:val="480"/>
      <w:marRight w:val="0"/>
      <w:marTop w:val="0"/>
      <w:marBottom w:val="0"/>
      <w:divBdr>
        <w:top w:val="none" w:sz="0" w:space="0" w:color="auto"/>
        <w:left w:val="none" w:sz="0" w:space="0" w:color="auto"/>
        <w:bottom w:val="none" w:sz="0" w:space="0" w:color="auto"/>
        <w:right w:val="none" w:sz="0" w:space="0" w:color="auto"/>
      </w:divBdr>
    </w:div>
    <w:div w:id="894781197">
      <w:bodyDiv w:val="1"/>
      <w:marLeft w:val="0"/>
      <w:marRight w:val="0"/>
      <w:marTop w:val="0"/>
      <w:marBottom w:val="0"/>
      <w:divBdr>
        <w:top w:val="none" w:sz="0" w:space="0" w:color="auto"/>
        <w:left w:val="none" w:sz="0" w:space="0" w:color="auto"/>
        <w:bottom w:val="none" w:sz="0" w:space="0" w:color="auto"/>
        <w:right w:val="none" w:sz="0" w:space="0" w:color="auto"/>
      </w:divBdr>
      <w:divsChild>
        <w:div w:id="2044866119">
          <w:marLeft w:val="480"/>
          <w:marRight w:val="0"/>
          <w:marTop w:val="0"/>
          <w:marBottom w:val="0"/>
          <w:divBdr>
            <w:top w:val="none" w:sz="0" w:space="0" w:color="auto"/>
            <w:left w:val="none" w:sz="0" w:space="0" w:color="auto"/>
            <w:bottom w:val="none" w:sz="0" w:space="0" w:color="auto"/>
            <w:right w:val="none" w:sz="0" w:space="0" w:color="auto"/>
          </w:divBdr>
        </w:div>
        <w:div w:id="2129079847">
          <w:marLeft w:val="480"/>
          <w:marRight w:val="0"/>
          <w:marTop w:val="0"/>
          <w:marBottom w:val="0"/>
          <w:divBdr>
            <w:top w:val="none" w:sz="0" w:space="0" w:color="auto"/>
            <w:left w:val="none" w:sz="0" w:space="0" w:color="auto"/>
            <w:bottom w:val="none" w:sz="0" w:space="0" w:color="auto"/>
            <w:right w:val="none" w:sz="0" w:space="0" w:color="auto"/>
          </w:divBdr>
        </w:div>
        <w:div w:id="2115174707">
          <w:marLeft w:val="480"/>
          <w:marRight w:val="0"/>
          <w:marTop w:val="0"/>
          <w:marBottom w:val="0"/>
          <w:divBdr>
            <w:top w:val="none" w:sz="0" w:space="0" w:color="auto"/>
            <w:left w:val="none" w:sz="0" w:space="0" w:color="auto"/>
            <w:bottom w:val="none" w:sz="0" w:space="0" w:color="auto"/>
            <w:right w:val="none" w:sz="0" w:space="0" w:color="auto"/>
          </w:divBdr>
        </w:div>
        <w:div w:id="1425540424">
          <w:marLeft w:val="480"/>
          <w:marRight w:val="0"/>
          <w:marTop w:val="0"/>
          <w:marBottom w:val="0"/>
          <w:divBdr>
            <w:top w:val="none" w:sz="0" w:space="0" w:color="auto"/>
            <w:left w:val="none" w:sz="0" w:space="0" w:color="auto"/>
            <w:bottom w:val="none" w:sz="0" w:space="0" w:color="auto"/>
            <w:right w:val="none" w:sz="0" w:space="0" w:color="auto"/>
          </w:divBdr>
        </w:div>
        <w:div w:id="1120151976">
          <w:marLeft w:val="480"/>
          <w:marRight w:val="0"/>
          <w:marTop w:val="0"/>
          <w:marBottom w:val="0"/>
          <w:divBdr>
            <w:top w:val="none" w:sz="0" w:space="0" w:color="auto"/>
            <w:left w:val="none" w:sz="0" w:space="0" w:color="auto"/>
            <w:bottom w:val="none" w:sz="0" w:space="0" w:color="auto"/>
            <w:right w:val="none" w:sz="0" w:space="0" w:color="auto"/>
          </w:divBdr>
        </w:div>
        <w:div w:id="1855848966">
          <w:marLeft w:val="480"/>
          <w:marRight w:val="0"/>
          <w:marTop w:val="0"/>
          <w:marBottom w:val="0"/>
          <w:divBdr>
            <w:top w:val="none" w:sz="0" w:space="0" w:color="auto"/>
            <w:left w:val="none" w:sz="0" w:space="0" w:color="auto"/>
            <w:bottom w:val="none" w:sz="0" w:space="0" w:color="auto"/>
            <w:right w:val="none" w:sz="0" w:space="0" w:color="auto"/>
          </w:divBdr>
        </w:div>
        <w:div w:id="1975021528">
          <w:marLeft w:val="480"/>
          <w:marRight w:val="0"/>
          <w:marTop w:val="0"/>
          <w:marBottom w:val="0"/>
          <w:divBdr>
            <w:top w:val="none" w:sz="0" w:space="0" w:color="auto"/>
            <w:left w:val="none" w:sz="0" w:space="0" w:color="auto"/>
            <w:bottom w:val="none" w:sz="0" w:space="0" w:color="auto"/>
            <w:right w:val="none" w:sz="0" w:space="0" w:color="auto"/>
          </w:divBdr>
        </w:div>
        <w:div w:id="795491654">
          <w:marLeft w:val="480"/>
          <w:marRight w:val="0"/>
          <w:marTop w:val="0"/>
          <w:marBottom w:val="0"/>
          <w:divBdr>
            <w:top w:val="none" w:sz="0" w:space="0" w:color="auto"/>
            <w:left w:val="none" w:sz="0" w:space="0" w:color="auto"/>
            <w:bottom w:val="none" w:sz="0" w:space="0" w:color="auto"/>
            <w:right w:val="none" w:sz="0" w:space="0" w:color="auto"/>
          </w:divBdr>
        </w:div>
        <w:div w:id="2074161740">
          <w:marLeft w:val="480"/>
          <w:marRight w:val="0"/>
          <w:marTop w:val="0"/>
          <w:marBottom w:val="0"/>
          <w:divBdr>
            <w:top w:val="none" w:sz="0" w:space="0" w:color="auto"/>
            <w:left w:val="none" w:sz="0" w:space="0" w:color="auto"/>
            <w:bottom w:val="none" w:sz="0" w:space="0" w:color="auto"/>
            <w:right w:val="none" w:sz="0" w:space="0" w:color="auto"/>
          </w:divBdr>
        </w:div>
      </w:divsChild>
    </w:div>
    <w:div w:id="895581100">
      <w:bodyDiv w:val="1"/>
      <w:marLeft w:val="0"/>
      <w:marRight w:val="0"/>
      <w:marTop w:val="0"/>
      <w:marBottom w:val="0"/>
      <w:divBdr>
        <w:top w:val="none" w:sz="0" w:space="0" w:color="auto"/>
        <w:left w:val="none" w:sz="0" w:space="0" w:color="auto"/>
        <w:bottom w:val="none" w:sz="0" w:space="0" w:color="auto"/>
        <w:right w:val="none" w:sz="0" w:space="0" w:color="auto"/>
      </w:divBdr>
    </w:div>
    <w:div w:id="895777440">
      <w:bodyDiv w:val="1"/>
      <w:marLeft w:val="0"/>
      <w:marRight w:val="0"/>
      <w:marTop w:val="0"/>
      <w:marBottom w:val="0"/>
      <w:divBdr>
        <w:top w:val="none" w:sz="0" w:space="0" w:color="auto"/>
        <w:left w:val="none" w:sz="0" w:space="0" w:color="auto"/>
        <w:bottom w:val="none" w:sz="0" w:space="0" w:color="auto"/>
        <w:right w:val="none" w:sz="0" w:space="0" w:color="auto"/>
      </w:divBdr>
      <w:divsChild>
        <w:div w:id="316424002">
          <w:marLeft w:val="480"/>
          <w:marRight w:val="0"/>
          <w:marTop w:val="0"/>
          <w:marBottom w:val="0"/>
          <w:divBdr>
            <w:top w:val="none" w:sz="0" w:space="0" w:color="auto"/>
            <w:left w:val="none" w:sz="0" w:space="0" w:color="auto"/>
            <w:bottom w:val="none" w:sz="0" w:space="0" w:color="auto"/>
            <w:right w:val="none" w:sz="0" w:space="0" w:color="auto"/>
          </w:divBdr>
        </w:div>
        <w:div w:id="1599168121">
          <w:marLeft w:val="480"/>
          <w:marRight w:val="0"/>
          <w:marTop w:val="0"/>
          <w:marBottom w:val="0"/>
          <w:divBdr>
            <w:top w:val="none" w:sz="0" w:space="0" w:color="auto"/>
            <w:left w:val="none" w:sz="0" w:space="0" w:color="auto"/>
            <w:bottom w:val="none" w:sz="0" w:space="0" w:color="auto"/>
            <w:right w:val="none" w:sz="0" w:space="0" w:color="auto"/>
          </w:divBdr>
        </w:div>
        <w:div w:id="428815196">
          <w:marLeft w:val="480"/>
          <w:marRight w:val="0"/>
          <w:marTop w:val="0"/>
          <w:marBottom w:val="0"/>
          <w:divBdr>
            <w:top w:val="none" w:sz="0" w:space="0" w:color="auto"/>
            <w:left w:val="none" w:sz="0" w:space="0" w:color="auto"/>
            <w:bottom w:val="none" w:sz="0" w:space="0" w:color="auto"/>
            <w:right w:val="none" w:sz="0" w:space="0" w:color="auto"/>
          </w:divBdr>
        </w:div>
        <w:div w:id="1017653320">
          <w:marLeft w:val="480"/>
          <w:marRight w:val="0"/>
          <w:marTop w:val="0"/>
          <w:marBottom w:val="0"/>
          <w:divBdr>
            <w:top w:val="none" w:sz="0" w:space="0" w:color="auto"/>
            <w:left w:val="none" w:sz="0" w:space="0" w:color="auto"/>
            <w:bottom w:val="none" w:sz="0" w:space="0" w:color="auto"/>
            <w:right w:val="none" w:sz="0" w:space="0" w:color="auto"/>
          </w:divBdr>
        </w:div>
        <w:div w:id="1577473960">
          <w:marLeft w:val="480"/>
          <w:marRight w:val="0"/>
          <w:marTop w:val="0"/>
          <w:marBottom w:val="0"/>
          <w:divBdr>
            <w:top w:val="none" w:sz="0" w:space="0" w:color="auto"/>
            <w:left w:val="none" w:sz="0" w:space="0" w:color="auto"/>
            <w:bottom w:val="none" w:sz="0" w:space="0" w:color="auto"/>
            <w:right w:val="none" w:sz="0" w:space="0" w:color="auto"/>
          </w:divBdr>
        </w:div>
        <w:div w:id="187570086">
          <w:marLeft w:val="480"/>
          <w:marRight w:val="0"/>
          <w:marTop w:val="0"/>
          <w:marBottom w:val="0"/>
          <w:divBdr>
            <w:top w:val="none" w:sz="0" w:space="0" w:color="auto"/>
            <w:left w:val="none" w:sz="0" w:space="0" w:color="auto"/>
            <w:bottom w:val="none" w:sz="0" w:space="0" w:color="auto"/>
            <w:right w:val="none" w:sz="0" w:space="0" w:color="auto"/>
          </w:divBdr>
        </w:div>
        <w:div w:id="336078821">
          <w:marLeft w:val="480"/>
          <w:marRight w:val="0"/>
          <w:marTop w:val="0"/>
          <w:marBottom w:val="0"/>
          <w:divBdr>
            <w:top w:val="none" w:sz="0" w:space="0" w:color="auto"/>
            <w:left w:val="none" w:sz="0" w:space="0" w:color="auto"/>
            <w:bottom w:val="none" w:sz="0" w:space="0" w:color="auto"/>
            <w:right w:val="none" w:sz="0" w:space="0" w:color="auto"/>
          </w:divBdr>
        </w:div>
        <w:div w:id="1002971118">
          <w:marLeft w:val="480"/>
          <w:marRight w:val="0"/>
          <w:marTop w:val="0"/>
          <w:marBottom w:val="0"/>
          <w:divBdr>
            <w:top w:val="none" w:sz="0" w:space="0" w:color="auto"/>
            <w:left w:val="none" w:sz="0" w:space="0" w:color="auto"/>
            <w:bottom w:val="none" w:sz="0" w:space="0" w:color="auto"/>
            <w:right w:val="none" w:sz="0" w:space="0" w:color="auto"/>
          </w:divBdr>
        </w:div>
        <w:div w:id="1273125726">
          <w:marLeft w:val="480"/>
          <w:marRight w:val="0"/>
          <w:marTop w:val="0"/>
          <w:marBottom w:val="0"/>
          <w:divBdr>
            <w:top w:val="none" w:sz="0" w:space="0" w:color="auto"/>
            <w:left w:val="none" w:sz="0" w:space="0" w:color="auto"/>
            <w:bottom w:val="none" w:sz="0" w:space="0" w:color="auto"/>
            <w:right w:val="none" w:sz="0" w:space="0" w:color="auto"/>
          </w:divBdr>
        </w:div>
        <w:div w:id="1041395817">
          <w:marLeft w:val="480"/>
          <w:marRight w:val="0"/>
          <w:marTop w:val="0"/>
          <w:marBottom w:val="0"/>
          <w:divBdr>
            <w:top w:val="none" w:sz="0" w:space="0" w:color="auto"/>
            <w:left w:val="none" w:sz="0" w:space="0" w:color="auto"/>
            <w:bottom w:val="none" w:sz="0" w:space="0" w:color="auto"/>
            <w:right w:val="none" w:sz="0" w:space="0" w:color="auto"/>
          </w:divBdr>
        </w:div>
        <w:div w:id="1230536091">
          <w:marLeft w:val="480"/>
          <w:marRight w:val="0"/>
          <w:marTop w:val="0"/>
          <w:marBottom w:val="0"/>
          <w:divBdr>
            <w:top w:val="none" w:sz="0" w:space="0" w:color="auto"/>
            <w:left w:val="none" w:sz="0" w:space="0" w:color="auto"/>
            <w:bottom w:val="none" w:sz="0" w:space="0" w:color="auto"/>
            <w:right w:val="none" w:sz="0" w:space="0" w:color="auto"/>
          </w:divBdr>
        </w:div>
        <w:div w:id="2046173344">
          <w:marLeft w:val="480"/>
          <w:marRight w:val="0"/>
          <w:marTop w:val="0"/>
          <w:marBottom w:val="0"/>
          <w:divBdr>
            <w:top w:val="none" w:sz="0" w:space="0" w:color="auto"/>
            <w:left w:val="none" w:sz="0" w:space="0" w:color="auto"/>
            <w:bottom w:val="none" w:sz="0" w:space="0" w:color="auto"/>
            <w:right w:val="none" w:sz="0" w:space="0" w:color="auto"/>
          </w:divBdr>
        </w:div>
        <w:div w:id="1920482529">
          <w:marLeft w:val="480"/>
          <w:marRight w:val="0"/>
          <w:marTop w:val="0"/>
          <w:marBottom w:val="0"/>
          <w:divBdr>
            <w:top w:val="none" w:sz="0" w:space="0" w:color="auto"/>
            <w:left w:val="none" w:sz="0" w:space="0" w:color="auto"/>
            <w:bottom w:val="none" w:sz="0" w:space="0" w:color="auto"/>
            <w:right w:val="none" w:sz="0" w:space="0" w:color="auto"/>
          </w:divBdr>
        </w:div>
        <w:div w:id="566765660">
          <w:marLeft w:val="480"/>
          <w:marRight w:val="0"/>
          <w:marTop w:val="0"/>
          <w:marBottom w:val="0"/>
          <w:divBdr>
            <w:top w:val="none" w:sz="0" w:space="0" w:color="auto"/>
            <w:left w:val="none" w:sz="0" w:space="0" w:color="auto"/>
            <w:bottom w:val="none" w:sz="0" w:space="0" w:color="auto"/>
            <w:right w:val="none" w:sz="0" w:space="0" w:color="auto"/>
          </w:divBdr>
        </w:div>
        <w:div w:id="1852067230">
          <w:marLeft w:val="480"/>
          <w:marRight w:val="0"/>
          <w:marTop w:val="0"/>
          <w:marBottom w:val="0"/>
          <w:divBdr>
            <w:top w:val="none" w:sz="0" w:space="0" w:color="auto"/>
            <w:left w:val="none" w:sz="0" w:space="0" w:color="auto"/>
            <w:bottom w:val="none" w:sz="0" w:space="0" w:color="auto"/>
            <w:right w:val="none" w:sz="0" w:space="0" w:color="auto"/>
          </w:divBdr>
        </w:div>
        <w:div w:id="85199058">
          <w:marLeft w:val="480"/>
          <w:marRight w:val="0"/>
          <w:marTop w:val="0"/>
          <w:marBottom w:val="0"/>
          <w:divBdr>
            <w:top w:val="none" w:sz="0" w:space="0" w:color="auto"/>
            <w:left w:val="none" w:sz="0" w:space="0" w:color="auto"/>
            <w:bottom w:val="none" w:sz="0" w:space="0" w:color="auto"/>
            <w:right w:val="none" w:sz="0" w:space="0" w:color="auto"/>
          </w:divBdr>
        </w:div>
      </w:divsChild>
    </w:div>
    <w:div w:id="896748873">
      <w:bodyDiv w:val="1"/>
      <w:marLeft w:val="0"/>
      <w:marRight w:val="0"/>
      <w:marTop w:val="0"/>
      <w:marBottom w:val="0"/>
      <w:divBdr>
        <w:top w:val="none" w:sz="0" w:space="0" w:color="auto"/>
        <w:left w:val="none" w:sz="0" w:space="0" w:color="auto"/>
        <w:bottom w:val="none" w:sz="0" w:space="0" w:color="auto"/>
        <w:right w:val="none" w:sz="0" w:space="0" w:color="auto"/>
      </w:divBdr>
    </w:div>
    <w:div w:id="897941338">
      <w:bodyDiv w:val="1"/>
      <w:marLeft w:val="0"/>
      <w:marRight w:val="0"/>
      <w:marTop w:val="0"/>
      <w:marBottom w:val="0"/>
      <w:divBdr>
        <w:top w:val="none" w:sz="0" w:space="0" w:color="auto"/>
        <w:left w:val="none" w:sz="0" w:space="0" w:color="auto"/>
        <w:bottom w:val="none" w:sz="0" w:space="0" w:color="auto"/>
        <w:right w:val="none" w:sz="0" w:space="0" w:color="auto"/>
      </w:divBdr>
      <w:divsChild>
        <w:div w:id="815491730">
          <w:marLeft w:val="480"/>
          <w:marRight w:val="0"/>
          <w:marTop w:val="0"/>
          <w:marBottom w:val="0"/>
          <w:divBdr>
            <w:top w:val="none" w:sz="0" w:space="0" w:color="auto"/>
            <w:left w:val="none" w:sz="0" w:space="0" w:color="auto"/>
            <w:bottom w:val="none" w:sz="0" w:space="0" w:color="auto"/>
            <w:right w:val="none" w:sz="0" w:space="0" w:color="auto"/>
          </w:divBdr>
        </w:div>
        <w:div w:id="267590121">
          <w:marLeft w:val="480"/>
          <w:marRight w:val="0"/>
          <w:marTop w:val="0"/>
          <w:marBottom w:val="0"/>
          <w:divBdr>
            <w:top w:val="none" w:sz="0" w:space="0" w:color="auto"/>
            <w:left w:val="none" w:sz="0" w:space="0" w:color="auto"/>
            <w:bottom w:val="none" w:sz="0" w:space="0" w:color="auto"/>
            <w:right w:val="none" w:sz="0" w:space="0" w:color="auto"/>
          </w:divBdr>
        </w:div>
      </w:divsChild>
    </w:div>
    <w:div w:id="898393978">
      <w:bodyDiv w:val="1"/>
      <w:marLeft w:val="0"/>
      <w:marRight w:val="0"/>
      <w:marTop w:val="0"/>
      <w:marBottom w:val="0"/>
      <w:divBdr>
        <w:top w:val="none" w:sz="0" w:space="0" w:color="auto"/>
        <w:left w:val="none" w:sz="0" w:space="0" w:color="auto"/>
        <w:bottom w:val="none" w:sz="0" w:space="0" w:color="auto"/>
        <w:right w:val="none" w:sz="0" w:space="0" w:color="auto"/>
      </w:divBdr>
    </w:div>
    <w:div w:id="899512684">
      <w:bodyDiv w:val="1"/>
      <w:marLeft w:val="0"/>
      <w:marRight w:val="0"/>
      <w:marTop w:val="0"/>
      <w:marBottom w:val="0"/>
      <w:divBdr>
        <w:top w:val="none" w:sz="0" w:space="0" w:color="auto"/>
        <w:left w:val="none" w:sz="0" w:space="0" w:color="auto"/>
        <w:bottom w:val="none" w:sz="0" w:space="0" w:color="auto"/>
        <w:right w:val="none" w:sz="0" w:space="0" w:color="auto"/>
      </w:divBdr>
    </w:div>
    <w:div w:id="901791362">
      <w:bodyDiv w:val="1"/>
      <w:marLeft w:val="0"/>
      <w:marRight w:val="0"/>
      <w:marTop w:val="0"/>
      <w:marBottom w:val="0"/>
      <w:divBdr>
        <w:top w:val="none" w:sz="0" w:space="0" w:color="auto"/>
        <w:left w:val="none" w:sz="0" w:space="0" w:color="auto"/>
        <w:bottom w:val="none" w:sz="0" w:space="0" w:color="auto"/>
        <w:right w:val="none" w:sz="0" w:space="0" w:color="auto"/>
      </w:divBdr>
      <w:divsChild>
        <w:div w:id="228345696">
          <w:marLeft w:val="480"/>
          <w:marRight w:val="0"/>
          <w:marTop w:val="0"/>
          <w:marBottom w:val="0"/>
          <w:divBdr>
            <w:top w:val="none" w:sz="0" w:space="0" w:color="auto"/>
            <w:left w:val="none" w:sz="0" w:space="0" w:color="auto"/>
            <w:bottom w:val="none" w:sz="0" w:space="0" w:color="auto"/>
            <w:right w:val="none" w:sz="0" w:space="0" w:color="auto"/>
          </w:divBdr>
        </w:div>
        <w:div w:id="1201279109">
          <w:marLeft w:val="480"/>
          <w:marRight w:val="0"/>
          <w:marTop w:val="0"/>
          <w:marBottom w:val="0"/>
          <w:divBdr>
            <w:top w:val="none" w:sz="0" w:space="0" w:color="auto"/>
            <w:left w:val="none" w:sz="0" w:space="0" w:color="auto"/>
            <w:bottom w:val="none" w:sz="0" w:space="0" w:color="auto"/>
            <w:right w:val="none" w:sz="0" w:space="0" w:color="auto"/>
          </w:divBdr>
        </w:div>
        <w:div w:id="1671370204">
          <w:marLeft w:val="480"/>
          <w:marRight w:val="0"/>
          <w:marTop w:val="0"/>
          <w:marBottom w:val="0"/>
          <w:divBdr>
            <w:top w:val="none" w:sz="0" w:space="0" w:color="auto"/>
            <w:left w:val="none" w:sz="0" w:space="0" w:color="auto"/>
            <w:bottom w:val="none" w:sz="0" w:space="0" w:color="auto"/>
            <w:right w:val="none" w:sz="0" w:space="0" w:color="auto"/>
          </w:divBdr>
        </w:div>
        <w:div w:id="1587038133">
          <w:marLeft w:val="480"/>
          <w:marRight w:val="0"/>
          <w:marTop w:val="0"/>
          <w:marBottom w:val="0"/>
          <w:divBdr>
            <w:top w:val="none" w:sz="0" w:space="0" w:color="auto"/>
            <w:left w:val="none" w:sz="0" w:space="0" w:color="auto"/>
            <w:bottom w:val="none" w:sz="0" w:space="0" w:color="auto"/>
            <w:right w:val="none" w:sz="0" w:space="0" w:color="auto"/>
          </w:divBdr>
        </w:div>
        <w:div w:id="1335574082">
          <w:marLeft w:val="480"/>
          <w:marRight w:val="0"/>
          <w:marTop w:val="0"/>
          <w:marBottom w:val="0"/>
          <w:divBdr>
            <w:top w:val="none" w:sz="0" w:space="0" w:color="auto"/>
            <w:left w:val="none" w:sz="0" w:space="0" w:color="auto"/>
            <w:bottom w:val="none" w:sz="0" w:space="0" w:color="auto"/>
            <w:right w:val="none" w:sz="0" w:space="0" w:color="auto"/>
          </w:divBdr>
        </w:div>
        <w:div w:id="1079254043">
          <w:marLeft w:val="480"/>
          <w:marRight w:val="0"/>
          <w:marTop w:val="0"/>
          <w:marBottom w:val="0"/>
          <w:divBdr>
            <w:top w:val="none" w:sz="0" w:space="0" w:color="auto"/>
            <w:left w:val="none" w:sz="0" w:space="0" w:color="auto"/>
            <w:bottom w:val="none" w:sz="0" w:space="0" w:color="auto"/>
            <w:right w:val="none" w:sz="0" w:space="0" w:color="auto"/>
          </w:divBdr>
        </w:div>
        <w:div w:id="797724633">
          <w:marLeft w:val="480"/>
          <w:marRight w:val="0"/>
          <w:marTop w:val="0"/>
          <w:marBottom w:val="0"/>
          <w:divBdr>
            <w:top w:val="none" w:sz="0" w:space="0" w:color="auto"/>
            <w:left w:val="none" w:sz="0" w:space="0" w:color="auto"/>
            <w:bottom w:val="none" w:sz="0" w:space="0" w:color="auto"/>
            <w:right w:val="none" w:sz="0" w:space="0" w:color="auto"/>
          </w:divBdr>
        </w:div>
        <w:div w:id="930503079">
          <w:marLeft w:val="480"/>
          <w:marRight w:val="0"/>
          <w:marTop w:val="0"/>
          <w:marBottom w:val="0"/>
          <w:divBdr>
            <w:top w:val="none" w:sz="0" w:space="0" w:color="auto"/>
            <w:left w:val="none" w:sz="0" w:space="0" w:color="auto"/>
            <w:bottom w:val="none" w:sz="0" w:space="0" w:color="auto"/>
            <w:right w:val="none" w:sz="0" w:space="0" w:color="auto"/>
          </w:divBdr>
        </w:div>
        <w:div w:id="1445878391">
          <w:marLeft w:val="480"/>
          <w:marRight w:val="0"/>
          <w:marTop w:val="0"/>
          <w:marBottom w:val="0"/>
          <w:divBdr>
            <w:top w:val="none" w:sz="0" w:space="0" w:color="auto"/>
            <w:left w:val="none" w:sz="0" w:space="0" w:color="auto"/>
            <w:bottom w:val="none" w:sz="0" w:space="0" w:color="auto"/>
            <w:right w:val="none" w:sz="0" w:space="0" w:color="auto"/>
          </w:divBdr>
        </w:div>
        <w:div w:id="1116948133">
          <w:marLeft w:val="480"/>
          <w:marRight w:val="0"/>
          <w:marTop w:val="0"/>
          <w:marBottom w:val="0"/>
          <w:divBdr>
            <w:top w:val="none" w:sz="0" w:space="0" w:color="auto"/>
            <w:left w:val="none" w:sz="0" w:space="0" w:color="auto"/>
            <w:bottom w:val="none" w:sz="0" w:space="0" w:color="auto"/>
            <w:right w:val="none" w:sz="0" w:space="0" w:color="auto"/>
          </w:divBdr>
        </w:div>
      </w:divsChild>
    </w:div>
    <w:div w:id="901989337">
      <w:bodyDiv w:val="1"/>
      <w:marLeft w:val="0"/>
      <w:marRight w:val="0"/>
      <w:marTop w:val="0"/>
      <w:marBottom w:val="0"/>
      <w:divBdr>
        <w:top w:val="none" w:sz="0" w:space="0" w:color="auto"/>
        <w:left w:val="none" w:sz="0" w:space="0" w:color="auto"/>
        <w:bottom w:val="none" w:sz="0" w:space="0" w:color="auto"/>
        <w:right w:val="none" w:sz="0" w:space="0" w:color="auto"/>
      </w:divBdr>
    </w:div>
    <w:div w:id="902064814">
      <w:bodyDiv w:val="1"/>
      <w:marLeft w:val="0"/>
      <w:marRight w:val="0"/>
      <w:marTop w:val="0"/>
      <w:marBottom w:val="0"/>
      <w:divBdr>
        <w:top w:val="none" w:sz="0" w:space="0" w:color="auto"/>
        <w:left w:val="none" w:sz="0" w:space="0" w:color="auto"/>
        <w:bottom w:val="none" w:sz="0" w:space="0" w:color="auto"/>
        <w:right w:val="none" w:sz="0" w:space="0" w:color="auto"/>
      </w:divBdr>
    </w:div>
    <w:div w:id="902373977">
      <w:marLeft w:val="480"/>
      <w:marRight w:val="0"/>
      <w:marTop w:val="0"/>
      <w:marBottom w:val="0"/>
      <w:divBdr>
        <w:top w:val="none" w:sz="0" w:space="0" w:color="auto"/>
        <w:left w:val="none" w:sz="0" w:space="0" w:color="auto"/>
        <w:bottom w:val="none" w:sz="0" w:space="0" w:color="auto"/>
        <w:right w:val="none" w:sz="0" w:space="0" w:color="auto"/>
      </w:divBdr>
    </w:div>
    <w:div w:id="903371230">
      <w:bodyDiv w:val="1"/>
      <w:marLeft w:val="0"/>
      <w:marRight w:val="0"/>
      <w:marTop w:val="0"/>
      <w:marBottom w:val="0"/>
      <w:divBdr>
        <w:top w:val="none" w:sz="0" w:space="0" w:color="auto"/>
        <w:left w:val="none" w:sz="0" w:space="0" w:color="auto"/>
        <w:bottom w:val="none" w:sz="0" w:space="0" w:color="auto"/>
        <w:right w:val="none" w:sz="0" w:space="0" w:color="auto"/>
      </w:divBdr>
    </w:div>
    <w:div w:id="903761710">
      <w:bodyDiv w:val="1"/>
      <w:marLeft w:val="0"/>
      <w:marRight w:val="0"/>
      <w:marTop w:val="0"/>
      <w:marBottom w:val="0"/>
      <w:divBdr>
        <w:top w:val="none" w:sz="0" w:space="0" w:color="auto"/>
        <w:left w:val="none" w:sz="0" w:space="0" w:color="auto"/>
        <w:bottom w:val="none" w:sz="0" w:space="0" w:color="auto"/>
        <w:right w:val="none" w:sz="0" w:space="0" w:color="auto"/>
      </w:divBdr>
    </w:div>
    <w:div w:id="904757041">
      <w:bodyDiv w:val="1"/>
      <w:marLeft w:val="0"/>
      <w:marRight w:val="0"/>
      <w:marTop w:val="0"/>
      <w:marBottom w:val="0"/>
      <w:divBdr>
        <w:top w:val="none" w:sz="0" w:space="0" w:color="auto"/>
        <w:left w:val="none" w:sz="0" w:space="0" w:color="auto"/>
        <w:bottom w:val="none" w:sz="0" w:space="0" w:color="auto"/>
        <w:right w:val="none" w:sz="0" w:space="0" w:color="auto"/>
      </w:divBdr>
    </w:div>
    <w:div w:id="905072134">
      <w:marLeft w:val="480"/>
      <w:marRight w:val="0"/>
      <w:marTop w:val="0"/>
      <w:marBottom w:val="0"/>
      <w:divBdr>
        <w:top w:val="none" w:sz="0" w:space="0" w:color="auto"/>
        <w:left w:val="none" w:sz="0" w:space="0" w:color="auto"/>
        <w:bottom w:val="none" w:sz="0" w:space="0" w:color="auto"/>
        <w:right w:val="none" w:sz="0" w:space="0" w:color="auto"/>
      </w:divBdr>
    </w:div>
    <w:div w:id="906182998">
      <w:bodyDiv w:val="1"/>
      <w:marLeft w:val="0"/>
      <w:marRight w:val="0"/>
      <w:marTop w:val="0"/>
      <w:marBottom w:val="0"/>
      <w:divBdr>
        <w:top w:val="none" w:sz="0" w:space="0" w:color="auto"/>
        <w:left w:val="none" w:sz="0" w:space="0" w:color="auto"/>
        <w:bottom w:val="none" w:sz="0" w:space="0" w:color="auto"/>
        <w:right w:val="none" w:sz="0" w:space="0" w:color="auto"/>
      </w:divBdr>
    </w:div>
    <w:div w:id="906695506">
      <w:bodyDiv w:val="1"/>
      <w:marLeft w:val="0"/>
      <w:marRight w:val="0"/>
      <w:marTop w:val="0"/>
      <w:marBottom w:val="0"/>
      <w:divBdr>
        <w:top w:val="none" w:sz="0" w:space="0" w:color="auto"/>
        <w:left w:val="none" w:sz="0" w:space="0" w:color="auto"/>
        <w:bottom w:val="none" w:sz="0" w:space="0" w:color="auto"/>
        <w:right w:val="none" w:sz="0" w:space="0" w:color="auto"/>
      </w:divBdr>
    </w:div>
    <w:div w:id="907034697">
      <w:bodyDiv w:val="1"/>
      <w:marLeft w:val="0"/>
      <w:marRight w:val="0"/>
      <w:marTop w:val="0"/>
      <w:marBottom w:val="0"/>
      <w:divBdr>
        <w:top w:val="none" w:sz="0" w:space="0" w:color="auto"/>
        <w:left w:val="none" w:sz="0" w:space="0" w:color="auto"/>
        <w:bottom w:val="none" w:sz="0" w:space="0" w:color="auto"/>
        <w:right w:val="none" w:sz="0" w:space="0" w:color="auto"/>
      </w:divBdr>
    </w:div>
    <w:div w:id="907769141">
      <w:bodyDiv w:val="1"/>
      <w:marLeft w:val="0"/>
      <w:marRight w:val="0"/>
      <w:marTop w:val="0"/>
      <w:marBottom w:val="0"/>
      <w:divBdr>
        <w:top w:val="none" w:sz="0" w:space="0" w:color="auto"/>
        <w:left w:val="none" w:sz="0" w:space="0" w:color="auto"/>
        <w:bottom w:val="none" w:sz="0" w:space="0" w:color="auto"/>
        <w:right w:val="none" w:sz="0" w:space="0" w:color="auto"/>
      </w:divBdr>
    </w:div>
    <w:div w:id="909848478">
      <w:bodyDiv w:val="1"/>
      <w:marLeft w:val="0"/>
      <w:marRight w:val="0"/>
      <w:marTop w:val="0"/>
      <w:marBottom w:val="0"/>
      <w:divBdr>
        <w:top w:val="none" w:sz="0" w:space="0" w:color="auto"/>
        <w:left w:val="none" w:sz="0" w:space="0" w:color="auto"/>
        <w:bottom w:val="none" w:sz="0" w:space="0" w:color="auto"/>
        <w:right w:val="none" w:sz="0" w:space="0" w:color="auto"/>
      </w:divBdr>
    </w:div>
    <w:div w:id="910115169">
      <w:bodyDiv w:val="1"/>
      <w:marLeft w:val="0"/>
      <w:marRight w:val="0"/>
      <w:marTop w:val="0"/>
      <w:marBottom w:val="0"/>
      <w:divBdr>
        <w:top w:val="none" w:sz="0" w:space="0" w:color="auto"/>
        <w:left w:val="none" w:sz="0" w:space="0" w:color="auto"/>
        <w:bottom w:val="none" w:sz="0" w:space="0" w:color="auto"/>
        <w:right w:val="none" w:sz="0" w:space="0" w:color="auto"/>
      </w:divBdr>
      <w:divsChild>
        <w:div w:id="774373932">
          <w:marLeft w:val="480"/>
          <w:marRight w:val="0"/>
          <w:marTop w:val="0"/>
          <w:marBottom w:val="0"/>
          <w:divBdr>
            <w:top w:val="none" w:sz="0" w:space="0" w:color="auto"/>
            <w:left w:val="none" w:sz="0" w:space="0" w:color="auto"/>
            <w:bottom w:val="none" w:sz="0" w:space="0" w:color="auto"/>
            <w:right w:val="none" w:sz="0" w:space="0" w:color="auto"/>
          </w:divBdr>
        </w:div>
        <w:div w:id="1467311675">
          <w:marLeft w:val="480"/>
          <w:marRight w:val="0"/>
          <w:marTop w:val="0"/>
          <w:marBottom w:val="0"/>
          <w:divBdr>
            <w:top w:val="none" w:sz="0" w:space="0" w:color="auto"/>
            <w:left w:val="none" w:sz="0" w:space="0" w:color="auto"/>
            <w:bottom w:val="none" w:sz="0" w:space="0" w:color="auto"/>
            <w:right w:val="none" w:sz="0" w:space="0" w:color="auto"/>
          </w:divBdr>
        </w:div>
        <w:div w:id="1741709937">
          <w:marLeft w:val="480"/>
          <w:marRight w:val="0"/>
          <w:marTop w:val="0"/>
          <w:marBottom w:val="0"/>
          <w:divBdr>
            <w:top w:val="none" w:sz="0" w:space="0" w:color="auto"/>
            <w:left w:val="none" w:sz="0" w:space="0" w:color="auto"/>
            <w:bottom w:val="none" w:sz="0" w:space="0" w:color="auto"/>
            <w:right w:val="none" w:sz="0" w:space="0" w:color="auto"/>
          </w:divBdr>
        </w:div>
        <w:div w:id="1796367102">
          <w:marLeft w:val="480"/>
          <w:marRight w:val="0"/>
          <w:marTop w:val="0"/>
          <w:marBottom w:val="0"/>
          <w:divBdr>
            <w:top w:val="none" w:sz="0" w:space="0" w:color="auto"/>
            <w:left w:val="none" w:sz="0" w:space="0" w:color="auto"/>
            <w:bottom w:val="none" w:sz="0" w:space="0" w:color="auto"/>
            <w:right w:val="none" w:sz="0" w:space="0" w:color="auto"/>
          </w:divBdr>
        </w:div>
        <w:div w:id="1784760472">
          <w:marLeft w:val="480"/>
          <w:marRight w:val="0"/>
          <w:marTop w:val="0"/>
          <w:marBottom w:val="0"/>
          <w:divBdr>
            <w:top w:val="none" w:sz="0" w:space="0" w:color="auto"/>
            <w:left w:val="none" w:sz="0" w:space="0" w:color="auto"/>
            <w:bottom w:val="none" w:sz="0" w:space="0" w:color="auto"/>
            <w:right w:val="none" w:sz="0" w:space="0" w:color="auto"/>
          </w:divBdr>
        </w:div>
        <w:div w:id="960648736">
          <w:marLeft w:val="480"/>
          <w:marRight w:val="0"/>
          <w:marTop w:val="0"/>
          <w:marBottom w:val="0"/>
          <w:divBdr>
            <w:top w:val="none" w:sz="0" w:space="0" w:color="auto"/>
            <w:left w:val="none" w:sz="0" w:space="0" w:color="auto"/>
            <w:bottom w:val="none" w:sz="0" w:space="0" w:color="auto"/>
            <w:right w:val="none" w:sz="0" w:space="0" w:color="auto"/>
          </w:divBdr>
        </w:div>
      </w:divsChild>
    </w:div>
    <w:div w:id="910429329">
      <w:bodyDiv w:val="1"/>
      <w:marLeft w:val="0"/>
      <w:marRight w:val="0"/>
      <w:marTop w:val="0"/>
      <w:marBottom w:val="0"/>
      <w:divBdr>
        <w:top w:val="none" w:sz="0" w:space="0" w:color="auto"/>
        <w:left w:val="none" w:sz="0" w:space="0" w:color="auto"/>
        <w:bottom w:val="none" w:sz="0" w:space="0" w:color="auto"/>
        <w:right w:val="none" w:sz="0" w:space="0" w:color="auto"/>
      </w:divBdr>
    </w:div>
    <w:div w:id="910503511">
      <w:bodyDiv w:val="1"/>
      <w:marLeft w:val="0"/>
      <w:marRight w:val="0"/>
      <w:marTop w:val="0"/>
      <w:marBottom w:val="0"/>
      <w:divBdr>
        <w:top w:val="none" w:sz="0" w:space="0" w:color="auto"/>
        <w:left w:val="none" w:sz="0" w:space="0" w:color="auto"/>
        <w:bottom w:val="none" w:sz="0" w:space="0" w:color="auto"/>
        <w:right w:val="none" w:sz="0" w:space="0" w:color="auto"/>
      </w:divBdr>
    </w:div>
    <w:div w:id="911238091">
      <w:bodyDiv w:val="1"/>
      <w:marLeft w:val="0"/>
      <w:marRight w:val="0"/>
      <w:marTop w:val="0"/>
      <w:marBottom w:val="0"/>
      <w:divBdr>
        <w:top w:val="none" w:sz="0" w:space="0" w:color="auto"/>
        <w:left w:val="none" w:sz="0" w:space="0" w:color="auto"/>
        <w:bottom w:val="none" w:sz="0" w:space="0" w:color="auto"/>
        <w:right w:val="none" w:sz="0" w:space="0" w:color="auto"/>
      </w:divBdr>
    </w:div>
    <w:div w:id="911506991">
      <w:marLeft w:val="480"/>
      <w:marRight w:val="0"/>
      <w:marTop w:val="0"/>
      <w:marBottom w:val="0"/>
      <w:divBdr>
        <w:top w:val="none" w:sz="0" w:space="0" w:color="auto"/>
        <w:left w:val="none" w:sz="0" w:space="0" w:color="auto"/>
        <w:bottom w:val="none" w:sz="0" w:space="0" w:color="auto"/>
        <w:right w:val="none" w:sz="0" w:space="0" w:color="auto"/>
      </w:divBdr>
    </w:div>
    <w:div w:id="912005055">
      <w:bodyDiv w:val="1"/>
      <w:marLeft w:val="0"/>
      <w:marRight w:val="0"/>
      <w:marTop w:val="0"/>
      <w:marBottom w:val="0"/>
      <w:divBdr>
        <w:top w:val="none" w:sz="0" w:space="0" w:color="auto"/>
        <w:left w:val="none" w:sz="0" w:space="0" w:color="auto"/>
        <w:bottom w:val="none" w:sz="0" w:space="0" w:color="auto"/>
        <w:right w:val="none" w:sz="0" w:space="0" w:color="auto"/>
      </w:divBdr>
    </w:div>
    <w:div w:id="912275664">
      <w:marLeft w:val="480"/>
      <w:marRight w:val="0"/>
      <w:marTop w:val="0"/>
      <w:marBottom w:val="0"/>
      <w:divBdr>
        <w:top w:val="none" w:sz="0" w:space="0" w:color="auto"/>
        <w:left w:val="none" w:sz="0" w:space="0" w:color="auto"/>
        <w:bottom w:val="none" w:sz="0" w:space="0" w:color="auto"/>
        <w:right w:val="none" w:sz="0" w:space="0" w:color="auto"/>
      </w:divBdr>
    </w:div>
    <w:div w:id="915438383">
      <w:bodyDiv w:val="1"/>
      <w:marLeft w:val="0"/>
      <w:marRight w:val="0"/>
      <w:marTop w:val="0"/>
      <w:marBottom w:val="0"/>
      <w:divBdr>
        <w:top w:val="none" w:sz="0" w:space="0" w:color="auto"/>
        <w:left w:val="none" w:sz="0" w:space="0" w:color="auto"/>
        <w:bottom w:val="none" w:sz="0" w:space="0" w:color="auto"/>
        <w:right w:val="none" w:sz="0" w:space="0" w:color="auto"/>
      </w:divBdr>
      <w:divsChild>
        <w:div w:id="190457774">
          <w:marLeft w:val="480"/>
          <w:marRight w:val="0"/>
          <w:marTop w:val="0"/>
          <w:marBottom w:val="0"/>
          <w:divBdr>
            <w:top w:val="none" w:sz="0" w:space="0" w:color="auto"/>
            <w:left w:val="none" w:sz="0" w:space="0" w:color="auto"/>
            <w:bottom w:val="none" w:sz="0" w:space="0" w:color="auto"/>
            <w:right w:val="none" w:sz="0" w:space="0" w:color="auto"/>
          </w:divBdr>
        </w:div>
        <w:div w:id="325715495">
          <w:marLeft w:val="480"/>
          <w:marRight w:val="0"/>
          <w:marTop w:val="0"/>
          <w:marBottom w:val="0"/>
          <w:divBdr>
            <w:top w:val="none" w:sz="0" w:space="0" w:color="auto"/>
            <w:left w:val="none" w:sz="0" w:space="0" w:color="auto"/>
            <w:bottom w:val="none" w:sz="0" w:space="0" w:color="auto"/>
            <w:right w:val="none" w:sz="0" w:space="0" w:color="auto"/>
          </w:divBdr>
        </w:div>
        <w:div w:id="240678589">
          <w:marLeft w:val="480"/>
          <w:marRight w:val="0"/>
          <w:marTop w:val="0"/>
          <w:marBottom w:val="0"/>
          <w:divBdr>
            <w:top w:val="none" w:sz="0" w:space="0" w:color="auto"/>
            <w:left w:val="none" w:sz="0" w:space="0" w:color="auto"/>
            <w:bottom w:val="none" w:sz="0" w:space="0" w:color="auto"/>
            <w:right w:val="none" w:sz="0" w:space="0" w:color="auto"/>
          </w:divBdr>
        </w:div>
        <w:div w:id="1269005379">
          <w:marLeft w:val="480"/>
          <w:marRight w:val="0"/>
          <w:marTop w:val="0"/>
          <w:marBottom w:val="0"/>
          <w:divBdr>
            <w:top w:val="none" w:sz="0" w:space="0" w:color="auto"/>
            <w:left w:val="none" w:sz="0" w:space="0" w:color="auto"/>
            <w:bottom w:val="none" w:sz="0" w:space="0" w:color="auto"/>
            <w:right w:val="none" w:sz="0" w:space="0" w:color="auto"/>
          </w:divBdr>
        </w:div>
        <w:div w:id="1307274747">
          <w:marLeft w:val="480"/>
          <w:marRight w:val="0"/>
          <w:marTop w:val="0"/>
          <w:marBottom w:val="0"/>
          <w:divBdr>
            <w:top w:val="none" w:sz="0" w:space="0" w:color="auto"/>
            <w:left w:val="none" w:sz="0" w:space="0" w:color="auto"/>
            <w:bottom w:val="none" w:sz="0" w:space="0" w:color="auto"/>
            <w:right w:val="none" w:sz="0" w:space="0" w:color="auto"/>
          </w:divBdr>
        </w:div>
        <w:div w:id="330528441">
          <w:marLeft w:val="480"/>
          <w:marRight w:val="0"/>
          <w:marTop w:val="0"/>
          <w:marBottom w:val="0"/>
          <w:divBdr>
            <w:top w:val="none" w:sz="0" w:space="0" w:color="auto"/>
            <w:left w:val="none" w:sz="0" w:space="0" w:color="auto"/>
            <w:bottom w:val="none" w:sz="0" w:space="0" w:color="auto"/>
            <w:right w:val="none" w:sz="0" w:space="0" w:color="auto"/>
          </w:divBdr>
        </w:div>
        <w:div w:id="1876305360">
          <w:marLeft w:val="480"/>
          <w:marRight w:val="0"/>
          <w:marTop w:val="0"/>
          <w:marBottom w:val="0"/>
          <w:divBdr>
            <w:top w:val="none" w:sz="0" w:space="0" w:color="auto"/>
            <w:left w:val="none" w:sz="0" w:space="0" w:color="auto"/>
            <w:bottom w:val="none" w:sz="0" w:space="0" w:color="auto"/>
            <w:right w:val="none" w:sz="0" w:space="0" w:color="auto"/>
          </w:divBdr>
        </w:div>
        <w:div w:id="1823807378">
          <w:marLeft w:val="480"/>
          <w:marRight w:val="0"/>
          <w:marTop w:val="0"/>
          <w:marBottom w:val="0"/>
          <w:divBdr>
            <w:top w:val="none" w:sz="0" w:space="0" w:color="auto"/>
            <w:left w:val="none" w:sz="0" w:space="0" w:color="auto"/>
            <w:bottom w:val="none" w:sz="0" w:space="0" w:color="auto"/>
            <w:right w:val="none" w:sz="0" w:space="0" w:color="auto"/>
          </w:divBdr>
        </w:div>
        <w:div w:id="760177327">
          <w:marLeft w:val="480"/>
          <w:marRight w:val="0"/>
          <w:marTop w:val="0"/>
          <w:marBottom w:val="0"/>
          <w:divBdr>
            <w:top w:val="none" w:sz="0" w:space="0" w:color="auto"/>
            <w:left w:val="none" w:sz="0" w:space="0" w:color="auto"/>
            <w:bottom w:val="none" w:sz="0" w:space="0" w:color="auto"/>
            <w:right w:val="none" w:sz="0" w:space="0" w:color="auto"/>
          </w:divBdr>
        </w:div>
        <w:div w:id="741416922">
          <w:marLeft w:val="480"/>
          <w:marRight w:val="0"/>
          <w:marTop w:val="0"/>
          <w:marBottom w:val="0"/>
          <w:divBdr>
            <w:top w:val="none" w:sz="0" w:space="0" w:color="auto"/>
            <w:left w:val="none" w:sz="0" w:space="0" w:color="auto"/>
            <w:bottom w:val="none" w:sz="0" w:space="0" w:color="auto"/>
            <w:right w:val="none" w:sz="0" w:space="0" w:color="auto"/>
          </w:divBdr>
        </w:div>
        <w:div w:id="1553615013">
          <w:marLeft w:val="480"/>
          <w:marRight w:val="0"/>
          <w:marTop w:val="0"/>
          <w:marBottom w:val="0"/>
          <w:divBdr>
            <w:top w:val="none" w:sz="0" w:space="0" w:color="auto"/>
            <w:left w:val="none" w:sz="0" w:space="0" w:color="auto"/>
            <w:bottom w:val="none" w:sz="0" w:space="0" w:color="auto"/>
            <w:right w:val="none" w:sz="0" w:space="0" w:color="auto"/>
          </w:divBdr>
        </w:div>
        <w:div w:id="609976215">
          <w:marLeft w:val="480"/>
          <w:marRight w:val="0"/>
          <w:marTop w:val="0"/>
          <w:marBottom w:val="0"/>
          <w:divBdr>
            <w:top w:val="none" w:sz="0" w:space="0" w:color="auto"/>
            <w:left w:val="none" w:sz="0" w:space="0" w:color="auto"/>
            <w:bottom w:val="none" w:sz="0" w:space="0" w:color="auto"/>
            <w:right w:val="none" w:sz="0" w:space="0" w:color="auto"/>
          </w:divBdr>
        </w:div>
        <w:div w:id="48890850">
          <w:marLeft w:val="480"/>
          <w:marRight w:val="0"/>
          <w:marTop w:val="0"/>
          <w:marBottom w:val="0"/>
          <w:divBdr>
            <w:top w:val="none" w:sz="0" w:space="0" w:color="auto"/>
            <w:left w:val="none" w:sz="0" w:space="0" w:color="auto"/>
            <w:bottom w:val="none" w:sz="0" w:space="0" w:color="auto"/>
            <w:right w:val="none" w:sz="0" w:space="0" w:color="auto"/>
          </w:divBdr>
        </w:div>
        <w:div w:id="64958753">
          <w:marLeft w:val="480"/>
          <w:marRight w:val="0"/>
          <w:marTop w:val="0"/>
          <w:marBottom w:val="0"/>
          <w:divBdr>
            <w:top w:val="none" w:sz="0" w:space="0" w:color="auto"/>
            <w:left w:val="none" w:sz="0" w:space="0" w:color="auto"/>
            <w:bottom w:val="none" w:sz="0" w:space="0" w:color="auto"/>
            <w:right w:val="none" w:sz="0" w:space="0" w:color="auto"/>
          </w:divBdr>
        </w:div>
        <w:div w:id="856850394">
          <w:marLeft w:val="480"/>
          <w:marRight w:val="0"/>
          <w:marTop w:val="0"/>
          <w:marBottom w:val="0"/>
          <w:divBdr>
            <w:top w:val="none" w:sz="0" w:space="0" w:color="auto"/>
            <w:left w:val="none" w:sz="0" w:space="0" w:color="auto"/>
            <w:bottom w:val="none" w:sz="0" w:space="0" w:color="auto"/>
            <w:right w:val="none" w:sz="0" w:space="0" w:color="auto"/>
          </w:divBdr>
        </w:div>
        <w:div w:id="1541740332">
          <w:marLeft w:val="480"/>
          <w:marRight w:val="0"/>
          <w:marTop w:val="0"/>
          <w:marBottom w:val="0"/>
          <w:divBdr>
            <w:top w:val="none" w:sz="0" w:space="0" w:color="auto"/>
            <w:left w:val="none" w:sz="0" w:space="0" w:color="auto"/>
            <w:bottom w:val="none" w:sz="0" w:space="0" w:color="auto"/>
            <w:right w:val="none" w:sz="0" w:space="0" w:color="auto"/>
          </w:divBdr>
        </w:div>
      </w:divsChild>
    </w:div>
    <w:div w:id="917330117">
      <w:bodyDiv w:val="1"/>
      <w:marLeft w:val="0"/>
      <w:marRight w:val="0"/>
      <w:marTop w:val="0"/>
      <w:marBottom w:val="0"/>
      <w:divBdr>
        <w:top w:val="none" w:sz="0" w:space="0" w:color="auto"/>
        <w:left w:val="none" w:sz="0" w:space="0" w:color="auto"/>
        <w:bottom w:val="none" w:sz="0" w:space="0" w:color="auto"/>
        <w:right w:val="none" w:sz="0" w:space="0" w:color="auto"/>
      </w:divBdr>
    </w:div>
    <w:div w:id="917903638">
      <w:bodyDiv w:val="1"/>
      <w:marLeft w:val="0"/>
      <w:marRight w:val="0"/>
      <w:marTop w:val="0"/>
      <w:marBottom w:val="0"/>
      <w:divBdr>
        <w:top w:val="none" w:sz="0" w:space="0" w:color="auto"/>
        <w:left w:val="none" w:sz="0" w:space="0" w:color="auto"/>
        <w:bottom w:val="none" w:sz="0" w:space="0" w:color="auto"/>
        <w:right w:val="none" w:sz="0" w:space="0" w:color="auto"/>
      </w:divBdr>
    </w:div>
    <w:div w:id="917984955">
      <w:bodyDiv w:val="1"/>
      <w:marLeft w:val="0"/>
      <w:marRight w:val="0"/>
      <w:marTop w:val="0"/>
      <w:marBottom w:val="0"/>
      <w:divBdr>
        <w:top w:val="none" w:sz="0" w:space="0" w:color="auto"/>
        <w:left w:val="none" w:sz="0" w:space="0" w:color="auto"/>
        <w:bottom w:val="none" w:sz="0" w:space="0" w:color="auto"/>
        <w:right w:val="none" w:sz="0" w:space="0" w:color="auto"/>
      </w:divBdr>
    </w:div>
    <w:div w:id="918178385">
      <w:bodyDiv w:val="1"/>
      <w:marLeft w:val="0"/>
      <w:marRight w:val="0"/>
      <w:marTop w:val="0"/>
      <w:marBottom w:val="0"/>
      <w:divBdr>
        <w:top w:val="none" w:sz="0" w:space="0" w:color="auto"/>
        <w:left w:val="none" w:sz="0" w:space="0" w:color="auto"/>
        <w:bottom w:val="none" w:sz="0" w:space="0" w:color="auto"/>
        <w:right w:val="none" w:sz="0" w:space="0" w:color="auto"/>
      </w:divBdr>
    </w:div>
    <w:div w:id="918447891">
      <w:bodyDiv w:val="1"/>
      <w:marLeft w:val="0"/>
      <w:marRight w:val="0"/>
      <w:marTop w:val="0"/>
      <w:marBottom w:val="0"/>
      <w:divBdr>
        <w:top w:val="none" w:sz="0" w:space="0" w:color="auto"/>
        <w:left w:val="none" w:sz="0" w:space="0" w:color="auto"/>
        <w:bottom w:val="none" w:sz="0" w:space="0" w:color="auto"/>
        <w:right w:val="none" w:sz="0" w:space="0" w:color="auto"/>
      </w:divBdr>
    </w:div>
    <w:div w:id="919100029">
      <w:bodyDiv w:val="1"/>
      <w:marLeft w:val="0"/>
      <w:marRight w:val="0"/>
      <w:marTop w:val="0"/>
      <w:marBottom w:val="0"/>
      <w:divBdr>
        <w:top w:val="none" w:sz="0" w:space="0" w:color="auto"/>
        <w:left w:val="none" w:sz="0" w:space="0" w:color="auto"/>
        <w:bottom w:val="none" w:sz="0" w:space="0" w:color="auto"/>
        <w:right w:val="none" w:sz="0" w:space="0" w:color="auto"/>
      </w:divBdr>
    </w:div>
    <w:div w:id="920719909">
      <w:bodyDiv w:val="1"/>
      <w:marLeft w:val="0"/>
      <w:marRight w:val="0"/>
      <w:marTop w:val="0"/>
      <w:marBottom w:val="0"/>
      <w:divBdr>
        <w:top w:val="none" w:sz="0" w:space="0" w:color="auto"/>
        <w:left w:val="none" w:sz="0" w:space="0" w:color="auto"/>
        <w:bottom w:val="none" w:sz="0" w:space="0" w:color="auto"/>
        <w:right w:val="none" w:sz="0" w:space="0" w:color="auto"/>
      </w:divBdr>
    </w:div>
    <w:div w:id="920791987">
      <w:bodyDiv w:val="1"/>
      <w:marLeft w:val="0"/>
      <w:marRight w:val="0"/>
      <w:marTop w:val="0"/>
      <w:marBottom w:val="0"/>
      <w:divBdr>
        <w:top w:val="none" w:sz="0" w:space="0" w:color="auto"/>
        <w:left w:val="none" w:sz="0" w:space="0" w:color="auto"/>
        <w:bottom w:val="none" w:sz="0" w:space="0" w:color="auto"/>
        <w:right w:val="none" w:sz="0" w:space="0" w:color="auto"/>
      </w:divBdr>
      <w:divsChild>
        <w:div w:id="1012877744">
          <w:marLeft w:val="480"/>
          <w:marRight w:val="0"/>
          <w:marTop w:val="0"/>
          <w:marBottom w:val="0"/>
          <w:divBdr>
            <w:top w:val="none" w:sz="0" w:space="0" w:color="auto"/>
            <w:left w:val="none" w:sz="0" w:space="0" w:color="auto"/>
            <w:bottom w:val="none" w:sz="0" w:space="0" w:color="auto"/>
            <w:right w:val="none" w:sz="0" w:space="0" w:color="auto"/>
          </w:divBdr>
        </w:div>
        <w:div w:id="43069477">
          <w:marLeft w:val="480"/>
          <w:marRight w:val="0"/>
          <w:marTop w:val="0"/>
          <w:marBottom w:val="0"/>
          <w:divBdr>
            <w:top w:val="none" w:sz="0" w:space="0" w:color="auto"/>
            <w:left w:val="none" w:sz="0" w:space="0" w:color="auto"/>
            <w:bottom w:val="none" w:sz="0" w:space="0" w:color="auto"/>
            <w:right w:val="none" w:sz="0" w:space="0" w:color="auto"/>
          </w:divBdr>
        </w:div>
        <w:div w:id="1240166047">
          <w:marLeft w:val="480"/>
          <w:marRight w:val="0"/>
          <w:marTop w:val="0"/>
          <w:marBottom w:val="0"/>
          <w:divBdr>
            <w:top w:val="none" w:sz="0" w:space="0" w:color="auto"/>
            <w:left w:val="none" w:sz="0" w:space="0" w:color="auto"/>
            <w:bottom w:val="none" w:sz="0" w:space="0" w:color="auto"/>
            <w:right w:val="none" w:sz="0" w:space="0" w:color="auto"/>
          </w:divBdr>
        </w:div>
        <w:div w:id="1827017675">
          <w:marLeft w:val="480"/>
          <w:marRight w:val="0"/>
          <w:marTop w:val="0"/>
          <w:marBottom w:val="0"/>
          <w:divBdr>
            <w:top w:val="none" w:sz="0" w:space="0" w:color="auto"/>
            <w:left w:val="none" w:sz="0" w:space="0" w:color="auto"/>
            <w:bottom w:val="none" w:sz="0" w:space="0" w:color="auto"/>
            <w:right w:val="none" w:sz="0" w:space="0" w:color="auto"/>
          </w:divBdr>
        </w:div>
        <w:div w:id="893740701">
          <w:marLeft w:val="480"/>
          <w:marRight w:val="0"/>
          <w:marTop w:val="0"/>
          <w:marBottom w:val="0"/>
          <w:divBdr>
            <w:top w:val="none" w:sz="0" w:space="0" w:color="auto"/>
            <w:left w:val="none" w:sz="0" w:space="0" w:color="auto"/>
            <w:bottom w:val="none" w:sz="0" w:space="0" w:color="auto"/>
            <w:right w:val="none" w:sz="0" w:space="0" w:color="auto"/>
          </w:divBdr>
        </w:div>
        <w:div w:id="1512724120">
          <w:marLeft w:val="480"/>
          <w:marRight w:val="0"/>
          <w:marTop w:val="0"/>
          <w:marBottom w:val="0"/>
          <w:divBdr>
            <w:top w:val="none" w:sz="0" w:space="0" w:color="auto"/>
            <w:left w:val="none" w:sz="0" w:space="0" w:color="auto"/>
            <w:bottom w:val="none" w:sz="0" w:space="0" w:color="auto"/>
            <w:right w:val="none" w:sz="0" w:space="0" w:color="auto"/>
          </w:divBdr>
        </w:div>
      </w:divsChild>
    </w:div>
    <w:div w:id="920918534">
      <w:bodyDiv w:val="1"/>
      <w:marLeft w:val="0"/>
      <w:marRight w:val="0"/>
      <w:marTop w:val="0"/>
      <w:marBottom w:val="0"/>
      <w:divBdr>
        <w:top w:val="none" w:sz="0" w:space="0" w:color="auto"/>
        <w:left w:val="none" w:sz="0" w:space="0" w:color="auto"/>
        <w:bottom w:val="none" w:sz="0" w:space="0" w:color="auto"/>
        <w:right w:val="none" w:sz="0" w:space="0" w:color="auto"/>
      </w:divBdr>
    </w:div>
    <w:div w:id="921530813">
      <w:bodyDiv w:val="1"/>
      <w:marLeft w:val="0"/>
      <w:marRight w:val="0"/>
      <w:marTop w:val="0"/>
      <w:marBottom w:val="0"/>
      <w:divBdr>
        <w:top w:val="none" w:sz="0" w:space="0" w:color="auto"/>
        <w:left w:val="none" w:sz="0" w:space="0" w:color="auto"/>
        <w:bottom w:val="none" w:sz="0" w:space="0" w:color="auto"/>
        <w:right w:val="none" w:sz="0" w:space="0" w:color="auto"/>
      </w:divBdr>
    </w:div>
    <w:div w:id="922295097">
      <w:bodyDiv w:val="1"/>
      <w:marLeft w:val="0"/>
      <w:marRight w:val="0"/>
      <w:marTop w:val="0"/>
      <w:marBottom w:val="0"/>
      <w:divBdr>
        <w:top w:val="none" w:sz="0" w:space="0" w:color="auto"/>
        <w:left w:val="none" w:sz="0" w:space="0" w:color="auto"/>
        <w:bottom w:val="none" w:sz="0" w:space="0" w:color="auto"/>
        <w:right w:val="none" w:sz="0" w:space="0" w:color="auto"/>
      </w:divBdr>
    </w:div>
    <w:div w:id="923076450">
      <w:bodyDiv w:val="1"/>
      <w:marLeft w:val="0"/>
      <w:marRight w:val="0"/>
      <w:marTop w:val="0"/>
      <w:marBottom w:val="0"/>
      <w:divBdr>
        <w:top w:val="none" w:sz="0" w:space="0" w:color="auto"/>
        <w:left w:val="none" w:sz="0" w:space="0" w:color="auto"/>
        <w:bottom w:val="none" w:sz="0" w:space="0" w:color="auto"/>
        <w:right w:val="none" w:sz="0" w:space="0" w:color="auto"/>
      </w:divBdr>
    </w:div>
    <w:div w:id="923224017">
      <w:bodyDiv w:val="1"/>
      <w:marLeft w:val="0"/>
      <w:marRight w:val="0"/>
      <w:marTop w:val="0"/>
      <w:marBottom w:val="0"/>
      <w:divBdr>
        <w:top w:val="none" w:sz="0" w:space="0" w:color="auto"/>
        <w:left w:val="none" w:sz="0" w:space="0" w:color="auto"/>
        <w:bottom w:val="none" w:sz="0" w:space="0" w:color="auto"/>
        <w:right w:val="none" w:sz="0" w:space="0" w:color="auto"/>
      </w:divBdr>
      <w:divsChild>
        <w:div w:id="1199926058">
          <w:marLeft w:val="480"/>
          <w:marRight w:val="0"/>
          <w:marTop w:val="0"/>
          <w:marBottom w:val="0"/>
          <w:divBdr>
            <w:top w:val="none" w:sz="0" w:space="0" w:color="auto"/>
            <w:left w:val="none" w:sz="0" w:space="0" w:color="auto"/>
            <w:bottom w:val="none" w:sz="0" w:space="0" w:color="auto"/>
            <w:right w:val="none" w:sz="0" w:space="0" w:color="auto"/>
          </w:divBdr>
        </w:div>
        <w:div w:id="1240479213">
          <w:marLeft w:val="480"/>
          <w:marRight w:val="0"/>
          <w:marTop w:val="0"/>
          <w:marBottom w:val="0"/>
          <w:divBdr>
            <w:top w:val="none" w:sz="0" w:space="0" w:color="auto"/>
            <w:left w:val="none" w:sz="0" w:space="0" w:color="auto"/>
            <w:bottom w:val="none" w:sz="0" w:space="0" w:color="auto"/>
            <w:right w:val="none" w:sz="0" w:space="0" w:color="auto"/>
          </w:divBdr>
        </w:div>
        <w:div w:id="1606425817">
          <w:marLeft w:val="480"/>
          <w:marRight w:val="0"/>
          <w:marTop w:val="0"/>
          <w:marBottom w:val="0"/>
          <w:divBdr>
            <w:top w:val="none" w:sz="0" w:space="0" w:color="auto"/>
            <w:left w:val="none" w:sz="0" w:space="0" w:color="auto"/>
            <w:bottom w:val="none" w:sz="0" w:space="0" w:color="auto"/>
            <w:right w:val="none" w:sz="0" w:space="0" w:color="auto"/>
          </w:divBdr>
        </w:div>
        <w:div w:id="1921941326">
          <w:marLeft w:val="480"/>
          <w:marRight w:val="0"/>
          <w:marTop w:val="0"/>
          <w:marBottom w:val="0"/>
          <w:divBdr>
            <w:top w:val="none" w:sz="0" w:space="0" w:color="auto"/>
            <w:left w:val="none" w:sz="0" w:space="0" w:color="auto"/>
            <w:bottom w:val="none" w:sz="0" w:space="0" w:color="auto"/>
            <w:right w:val="none" w:sz="0" w:space="0" w:color="auto"/>
          </w:divBdr>
        </w:div>
      </w:divsChild>
    </w:div>
    <w:div w:id="923614107">
      <w:bodyDiv w:val="1"/>
      <w:marLeft w:val="0"/>
      <w:marRight w:val="0"/>
      <w:marTop w:val="0"/>
      <w:marBottom w:val="0"/>
      <w:divBdr>
        <w:top w:val="none" w:sz="0" w:space="0" w:color="auto"/>
        <w:left w:val="none" w:sz="0" w:space="0" w:color="auto"/>
        <w:bottom w:val="none" w:sz="0" w:space="0" w:color="auto"/>
        <w:right w:val="none" w:sz="0" w:space="0" w:color="auto"/>
      </w:divBdr>
    </w:div>
    <w:div w:id="925504607">
      <w:bodyDiv w:val="1"/>
      <w:marLeft w:val="0"/>
      <w:marRight w:val="0"/>
      <w:marTop w:val="0"/>
      <w:marBottom w:val="0"/>
      <w:divBdr>
        <w:top w:val="none" w:sz="0" w:space="0" w:color="auto"/>
        <w:left w:val="none" w:sz="0" w:space="0" w:color="auto"/>
        <w:bottom w:val="none" w:sz="0" w:space="0" w:color="auto"/>
        <w:right w:val="none" w:sz="0" w:space="0" w:color="auto"/>
      </w:divBdr>
    </w:div>
    <w:div w:id="925577498">
      <w:bodyDiv w:val="1"/>
      <w:marLeft w:val="0"/>
      <w:marRight w:val="0"/>
      <w:marTop w:val="0"/>
      <w:marBottom w:val="0"/>
      <w:divBdr>
        <w:top w:val="none" w:sz="0" w:space="0" w:color="auto"/>
        <w:left w:val="none" w:sz="0" w:space="0" w:color="auto"/>
        <w:bottom w:val="none" w:sz="0" w:space="0" w:color="auto"/>
        <w:right w:val="none" w:sz="0" w:space="0" w:color="auto"/>
      </w:divBdr>
    </w:div>
    <w:div w:id="929120190">
      <w:marLeft w:val="480"/>
      <w:marRight w:val="0"/>
      <w:marTop w:val="0"/>
      <w:marBottom w:val="0"/>
      <w:divBdr>
        <w:top w:val="none" w:sz="0" w:space="0" w:color="auto"/>
        <w:left w:val="none" w:sz="0" w:space="0" w:color="auto"/>
        <w:bottom w:val="none" w:sz="0" w:space="0" w:color="auto"/>
        <w:right w:val="none" w:sz="0" w:space="0" w:color="auto"/>
      </w:divBdr>
    </w:div>
    <w:div w:id="930283770">
      <w:bodyDiv w:val="1"/>
      <w:marLeft w:val="0"/>
      <w:marRight w:val="0"/>
      <w:marTop w:val="0"/>
      <w:marBottom w:val="0"/>
      <w:divBdr>
        <w:top w:val="none" w:sz="0" w:space="0" w:color="auto"/>
        <w:left w:val="none" w:sz="0" w:space="0" w:color="auto"/>
        <w:bottom w:val="none" w:sz="0" w:space="0" w:color="auto"/>
        <w:right w:val="none" w:sz="0" w:space="0" w:color="auto"/>
      </w:divBdr>
    </w:div>
    <w:div w:id="930312037">
      <w:marLeft w:val="480"/>
      <w:marRight w:val="0"/>
      <w:marTop w:val="0"/>
      <w:marBottom w:val="0"/>
      <w:divBdr>
        <w:top w:val="none" w:sz="0" w:space="0" w:color="auto"/>
        <w:left w:val="none" w:sz="0" w:space="0" w:color="auto"/>
        <w:bottom w:val="none" w:sz="0" w:space="0" w:color="auto"/>
        <w:right w:val="none" w:sz="0" w:space="0" w:color="auto"/>
      </w:divBdr>
    </w:div>
    <w:div w:id="932975732">
      <w:bodyDiv w:val="1"/>
      <w:marLeft w:val="0"/>
      <w:marRight w:val="0"/>
      <w:marTop w:val="0"/>
      <w:marBottom w:val="0"/>
      <w:divBdr>
        <w:top w:val="none" w:sz="0" w:space="0" w:color="auto"/>
        <w:left w:val="none" w:sz="0" w:space="0" w:color="auto"/>
        <w:bottom w:val="none" w:sz="0" w:space="0" w:color="auto"/>
        <w:right w:val="none" w:sz="0" w:space="0" w:color="auto"/>
      </w:divBdr>
    </w:div>
    <w:div w:id="934942864">
      <w:bodyDiv w:val="1"/>
      <w:marLeft w:val="0"/>
      <w:marRight w:val="0"/>
      <w:marTop w:val="0"/>
      <w:marBottom w:val="0"/>
      <w:divBdr>
        <w:top w:val="none" w:sz="0" w:space="0" w:color="auto"/>
        <w:left w:val="none" w:sz="0" w:space="0" w:color="auto"/>
        <w:bottom w:val="none" w:sz="0" w:space="0" w:color="auto"/>
        <w:right w:val="none" w:sz="0" w:space="0" w:color="auto"/>
      </w:divBdr>
      <w:divsChild>
        <w:div w:id="1334918357">
          <w:marLeft w:val="480"/>
          <w:marRight w:val="0"/>
          <w:marTop w:val="0"/>
          <w:marBottom w:val="0"/>
          <w:divBdr>
            <w:top w:val="none" w:sz="0" w:space="0" w:color="auto"/>
            <w:left w:val="none" w:sz="0" w:space="0" w:color="auto"/>
            <w:bottom w:val="none" w:sz="0" w:space="0" w:color="auto"/>
            <w:right w:val="none" w:sz="0" w:space="0" w:color="auto"/>
          </w:divBdr>
        </w:div>
        <w:div w:id="1046485034">
          <w:marLeft w:val="480"/>
          <w:marRight w:val="0"/>
          <w:marTop w:val="0"/>
          <w:marBottom w:val="0"/>
          <w:divBdr>
            <w:top w:val="none" w:sz="0" w:space="0" w:color="auto"/>
            <w:left w:val="none" w:sz="0" w:space="0" w:color="auto"/>
            <w:bottom w:val="none" w:sz="0" w:space="0" w:color="auto"/>
            <w:right w:val="none" w:sz="0" w:space="0" w:color="auto"/>
          </w:divBdr>
        </w:div>
        <w:div w:id="1549952355">
          <w:marLeft w:val="480"/>
          <w:marRight w:val="0"/>
          <w:marTop w:val="0"/>
          <w:marBottom w:val="0"/>
          <w:divBdr>
            <w:top w:val="none" w:sz="0" w:space="0" w:color="auto"/>
            <w:left w:val="none" w:sz="0" w:space="0" w:color="auto"/>
            <w:bottom w:val="none" w:sz="0" w:space="0" w:color="auto"/>
            <w:right w:val="none" w:sz="0" w:space="0" w:color="auto"/>
          </w:divBdr>
        </w:div>
        <w:div w:id="2083212057">
          <w:marLeft w:val="480"/>
          <w:marRight w:val="0"/>
          <w:marTop w:val="0"/>
          <w:marBottom w:val="0"/>
          <w:divBdr>
            <w:top w:val="none" w:sz="0" w:space="0" w:color="auto"/>
            <w:left w:val="none" w:sz="0" w:space="0" w:color="auto"/>
            <w:bottom w:val="none" w:sz="0" w:space="0" w:color="auto"/>
            <w:right w:val="none" w:sz="0" w:space="0" w:color="auto"/>
          </w:divBdr>
        </w:div>
        <w:div w:id="1619294269">
          <w:marLeft w:val="480"/>
          <w:marRight w:val="0"/>
          <w:marTop w:val="0"/>
          <w:marBottom w:val="0"/>
          <w:divBdr>
            <w:top w:val="none" w:sz="0" w:space="0" w:color="auto"/>
            <w:left w:val="none" w:sz="0" w:space="0" w:color="auto"/>
            <w:bottom w:val="none" w:sz="0" w:space="0" w:color="auto"/>
            <w:right w:val="none" w:sz="0" w:space="0" w:color="auto"/>
          </w:divBdr>
        </w:div>
        <w:div w:id="2058895173">
          <w:marLeft w:val="480"/>
          <w:marRight w:val="0"/>
          <w:marTop w:val="0"/>
          <w:marBottom w:val="0"/>
          <w:divBdr>
            <w:top w:val="none" w:sz="0" w:space="0" w:color="auto"/>
            <w:left w:val="none" w:sz="0" w:space="0" w:color="auto"/>
            <w:bottom w:val="none" w:sz="0" w:space="0" w:color="auto"/>
            <w:right w:val="none" w:sz="0" w:space="0" w:color="auto"/>
          </w:divBdr>
        </w:div>
        <w:div w:id="1538616053">
          <w:marLeft w:val="480"/>
          <w:marRight w:val="0"/>
          <w:marTop w:val="0"/>
          <w:marBottom w:val="0"/>
          <w:divBdr>
            <w:top w:val="none" w:sz="0" w:space="0" w:color="auto"/>
            <w:left w:val="none" w:sz="0" w:space="0" w:color="auto"/>
            <w:bottom w:val="none" w:sz="0" w:space="0" w:color="auto"/>
            <w:right w:val="none" w:sz="0" w:space="0" w:color="auto"/>
          </w:divBdr>
        </w:div>
        <w:div w:id="1907454688">
          <w:marLeft w:val="480"/>
          <w:marRight w:val="0"/>
          <w:marTop w:val="0"/>
          <w:marBottom w:val="0"/>
          <w:divBdr>
            <w:top w:val="none" w:sz="0" w:space="0" w:color="auto"/>
            <w:left w:val="none" w:sz="0" w:space="0" w:color="auto"/>
            <w:bottom w:val="none" w:sz="0" w:space="0" w:color="auto"/>
            <w:right w:val="none" w:sz="0" w:space="0" w:color="auto"/>
          </w:divBdr>
        </w:div>
        <w:div w:id="1991518960">
          <w:marLeft w:val="480"/>
          <w:marRight w:val="0"/>
          <w:marTop w:val="0"/>
          <w:marBottom w:val="0"/>
          <w:divBdr>
            <w:top w:val="none" w:sz="0" w:space="0" w:color="auto"/>
            <w:left w:val="none" w:sz="0" w:space="0" w:color="auto"/>
            <w:bottom w:val="none" w:sz="0" w:space="0" w:color="auto"/>
            <w:right w:val="none" w:sz="0" w:space="0" w:color="auto"/>
          </w:divBdr>
        </w:div>
        <w:div w:id="922764551">
          <w:marLeft w:val="480"/>
          <w:marRight w:val="0"/>
          <w:marTop w:val="0"/>
          <w:marBottom w:val="0"/>
          <w:divBdr>
            <w:top w:val="none" w:sz="0" w:space="0" w:color="auto"/>
            <w:left w:val="none" w:sz="0" w:space="0" w:color="auto"/>
            <w:bottom w:val="none" w:sz="0" w:space="0" w:color="auto"/>
            <w:right w:val="none" w:sz="0" w:space="0" w:color="auto"/>
          </w:divBdr>
        </w:div>
      </w:divsChild>
    </w:div>
    <w:div w:id="935014079">
      <w:bodyDiv w:val="1"/>
      <w:marLeft w:val="0"/>
      <w:marRight w:val="0"/>
      <w:marTop w:val="0"/>
      <w:marBottom w:val="0"/>
      <w:divBdr>
        <w:top w:val="none" w:sz="0" w:space="0" w:color="auto"/>
        <w:left w:val="none" w:sz="0" w:space="0" w:color="auto"/>
        <w:bottom w:val="none" w:sz="0" w:space="0" w:color="auto"/>
        <w:right w:val="none" w:sz="0" w:space="0" w:color="auto"/>
      </w:divBdr>
    </w:div>
    <w:div w:id="938370883">
      <w:bodyDiv w:val="1"/>
      <w:marLeft w:val="0"/>
      <w:marRight w:val="0"/>
      <w:marTop w:val="0"/>
      <w:marBottom w:val="0"/>
      <w:divBdr>
        <w:top w:val="none" w:sz="0" w:space="0" w:color="auto"/>
        <w:left w:val="none" w:sz="0" w:space="0" w:color="auto"/>
        <w:bottom w:val="none" w:sz="0" w:space="0" w:color="auto"/>
        <w:right w:val="none" w:sz="0" w:space="0" w:color="auto"/>
      </w:divBdr>
    </w:div>
    <w:div w:id="938609646">
      <w:bodyDiv w:val="1"/>
      <w:marLeft w:val="0"/>
      <w:marRight w:val="0"/>
      <w:marTop w:val="0"/>
      <w:marBottom w:val="0"/>
      <w:divBdr>
        <w:top w:val="none" w:sz="0" w:space="0" w:color="auto"/>
        <w:left w:val="none" w:sz="0" w:space="0" w:color="auto"/>
        <w:bottom w:val="none" w:sz="0" w:space="0" w:color="auto"/>
        <w:right w:val="none" w:sz="0" w:space="0" w:color="auto"/>
      </w:divBdr>
      <w:divsChild>
        <w:div w:id="1111976507">
          <w:marLeft w:val="480"/>
          <w:marRight w:val="0"/>
          <w:marTop w:val="0"/>
          <w:marBottom w:val="0"/>
          <w:divBdr>
            <w:top w:val="none" w:sz="0" w:space="0" w:color="auto"/>
            <w:left w:val="none" w:sz="0" w:space="0" w:color="auto"/>
            <w:bottom w:val="none" w:sz="0" w:space="0" w:color="auto"/>
            <w:right w:val="none" w:sz="0" w:space="0" w:color="auto"/>
          </w:divBdr>
        </w:div>
        <w:div w:id="1791195205">
          <w:marLeft w:val="480"/>
          <w:marRight w:val="0"/>
          <w:marTop w:val="0"/>
          <w:marBottom w:val="0"/>
          <w:divBdr>
            <w:top w:val="none" w:sz="0" w:space="0" w:color="auto"/>
            <w:left w:val="none" w:sz="0" w:space="0" w:color="auto"/>
            <w:bottom w:val="none" w:sz="0" w:space="0" w:color="auto"/>
            <w:right w:val="none" w:sz="0" w:space="0" w:color="auto"/>
          </w:divBdr>
        </w:div>
        <w:div w:id="393160484">
          <w:marLeft w:val="480"/>
          <w:marRight w:val="0"/>
          <w:marTop w:val="0"/>
          <w:marBottom w:val="0"/>
          <w:divBdr>
            <w:top w:val="none" w:sz="0" w:space="0" w:color="auto"/>
            <w:left w:val="none" w:sz="0" w:space="0" w:color="auto"/>
            <w:bottom w:val="none" w:sz="0" w:space="0" w:color="auto"/>
            <w:right w:val="none" w:sz="0" w:space="0" w:color="auto"/>
          </w:divBdr>
        </w:div>
        <w:div w:id="64961654">
          <w:marLeft w:val="480"/>
          <w:marRight w:val="0"/>
          <w:marTop w:val="0"/>
          <w:marBottom w:val="0"/>
          <w:divBdr>
            <w:top w:val="none" w:sz="0" w:space="0" w:color="auto"/>
            <w:left w:val="none" w:sz="0" w:space="0" w:color="auto"/>
            <w:bottom w:val="none" w:sz="0" w:space="0" w:color="auto"/>
            <w:right w:val="none" w:sz="0" w:space="0" w:color="auto"/>
          </w:divBdr>
        </w:div>
        <w:div w:id="1535388026">
          <w:marLeft w:val="480"/>
          <w:marRight w:val="0"/>
          <w:marTop w:val="0"/>
          <w:marBottom w:val="0"/>
          <w:divBdr>
            <w:top w:val="none" w:sz="0" w:space="0" w:color="auto"/>
            <w:left w:val="none" w:sz="0" w:space="0" w:color="auto"/>
            <w:bottom w:val="none" w:sz="0" w:space="0" w:color="auto"/>
            <w:right w:val="none" w:sz="0" w:space="0" w:color="auto"/>
          </w:divBdr>
        </w:div>
        <w:div w:id="219096053">
          <w:marLeft w:val="480"/>
          <w:marRight w:val="0"/>
          <w:marTop w:val="0"/>
          <w:marBottom w:val="0"/>
          <w:divBdr>
            <w:top w:val="none" w:sz="0" w:space="0" w:color="auto"/>
            <w:left w:val="none" w:sz="0" w:space="0" w:color="auto"/>
            <w:bottom w:val="none" w:sz="0" w:space="0" w:color="auto"/>
            <w:right w:val="none" w:sz="0" w:space="0" w:color="auto"/>
          </w:divBdr>
        </w:div>
        <w:div w:id="1062557985">
          <w:marLeft w:val="480"/>
          <w:marRight w:val="0"/>
          <w:marTop w:val="0"/>
          <w:marBottom w:val="0"/>
          <w:divBdr>
            <w:top w:val="none" w:sz="0" w:space="0" w:color="auto"/>
            <w:left w:val="none" w:sz="0" w:space="0" w:color="auto"/>
            <w:bottom w:val="none" w:sz="0" w:space="0" w:color="auto"/>
            <w:right w:val="none" w:sz="0" w:space="0" w:color="auto"/>
          </w:divBdr>
        </w:div>
        <w:div w:id="1589071575">
          <w:marLeft w:val="480"/>
          <w:marRight w:val="0"/>
          <w:marTop w:val="0"/>
          <w:marBottom w:val="0"/>
          <w:divBdr>
            <w:top w:val="none" w:sz="0" w:space="0" w:color="auto"/>
            <w:left w:val="none" w:sz="0" w:space="0" w:color="auto"/>
            <w:bottom w:val="none" w:sz="0" w:space="0" w:color="auto"/>
            <w:right w:val="none" w:sz="0" w:space="0" w:color="auto"/>
          </w:divBdr>
        </w:div>
        <w:div w:id="1679580965">
          <w:marLeft w:val="480"/>
          <w:marRight w:val="0"/>
          <w:marTop w:val="0"/>
          <w:marBottom w:val="0"/>
          <w:divBdr>
            <w:top w:val="none" w:sz="0" w:space="0" w:color="auto"/>
            <w:left w:val="none" w:sz="0" w:space="0" w:color="auto"/>
            <w:bottom w:val="none" w:sz="0" w:space="0" w:color="auto"/>
            <w:right w:val="none" w:sz="0" w:space="0" w:color="auto"/>
          </w:divBdr>
        </w:div>
      </w:divsChild>
    </w:div>
    <w:div w:id="941299382">
      <w:bodyDiv w:val="1"/>
      <w:marLeft w:val="0"/>
      <w:marRight w:val="0"/>
      <w:marTop w:val="0"/>
      <w:marBottom w:val="0"/>
      <w:divBdr>
        <w:top w:val="none" w:sz="0" w:space="0" w:color="auto"/>
        <w:left w:val="none" w:sz="0" w:space="0" w:color="auto"/>
        <w:bottom w:val="none" w:sz="0" w:space="0" w:color="auto"/>
        <w:right w:val="none" w:sz="0" w:space="0" w:color="auto"/>
      </w:divBdr>
    </w:div>
    <w:div w:id="941767268">
      <w:bodyDiv w:val="1"/>
      <w:marLeft w:val="0"/>
      <w:marRight w:val="0"/>
      <w:marTop w:val="0"/>
      <w:marBottom w:val="0"/>
      <w:divBdr>
        <w:top w:val="none" w:sz="0" w:space="0" w:color="auto"/>
        <w:left w:val="none" w:sz="0" w:space="0" w:color="auto"/>
        <w:bottom w:val="none" w:sz="0" w:space="0" w:color="auto"/>
        <w:right w:val="none" w:sz="0" w:space="0" w:color="auto"/>
      </w:divBdr>
      <w:divsChild>
        <w:div w:id="1807625297">
          <w:marLeft w:val="480"/>
          <w:marRight w:val="0"/>
          <w:marTop w:val="0"/>
          <w:marBottom w:val="0"/>
          <w:divBdr>
            <w:top w:val="none" w:sz="0" w:space="0" w:color="auto"/>
            <w:left w:val="none" w:sz="0" w:space="0" w:color="auto"/>
            <w:bottom w:val="none" w:sz="0" w:space="0" w:color="auto"/>
            <w:right w:val="none" w:sz="0" w:space="0" w:color="auto"/>
          </w:divBdr>
        </w:div>
        <w:div w:id="666058178">
          <w:marLeft w:val="480"/>
          <w:marRight w:val="0"/>
          <w:marTop w:val="0"/>
          <w:marBottom w:val="0"/>
          <w:divBdr>
            <w:top w:val="none" w:sz="0" w:space="0" w:color="auto"/>
            <w:left w:val="none" w:sz="0" w:space="0" w:color="auto"/>
            <w:bottom w:val="none" w:sz="0" w:space="0" w:color="auto"/>
            <w:right w:val="none" w:sz="0" w:space="0" w:color="auto"/>
          </w:divBdr>
        </w:div>
        <w:div w:id="1902208244">
          <w:marLeft w:val="480"/>
          <w:marRight w:val="0"/>
          <w:marTop w:val="0"/>
          <w:marBottom w:val="0"/>
          <w:divBdr>
            <w:top w:val="none" w:sz="0" w:space="0" w:color="auto"/>
            <w:left w:val="none" w:sz="0" w:space="0" w:color="auto"/>
            <w:bottom w:val="none" w:sz="0" w:space="0" w:color="auto"/>
            <w:right w:val="none" w:sz="0" w:space="0" w:color="auto"/>
          </w:divBdr>
        </w:div>
      </w:divsChild>
    </w:div>
    <w:div w:id="941883550">
      <w:bodyDiv w:val="1"/>
      <w:marLeft w:val="0"/>
      <w:marRight w:val="0"/>
      <w:marTop w:val="0"/>
      <w:marBottom w:val="0"/>
      <w:divBdr>
        <w:top w:val="none" w:sz="0" w:space="0" w:color="auto"/>
        <w:left w:val="none" w:sz="0" w:space="0" w:color="auto"/>
        <w:bottom w:val="none" w:sz="0" w:space="0" w:color="auto"/>
        <w:right w:val="none" w:sz="0" w:space="0" w:color="auto"/>
      </w:divBdr>
    </w:div>
    <w:div w:id="942735526">
      <w:bodyDiv w:val="1"/>
      <w:marLeft w:val="0"/>
      <w:marRight w:val="0"/>
      <w:marTop w:val="0"/>
      <w:marBottom w:val="0"/>
      <w:divBdr>
        <w:top w:val="none" w:sz="0" w:space="0" w:color="auto"/>
        <w:left w:val="none" w:sz="0" w:space="0" w:color="auto"/>
        <w:bottom w:val="none" w:sz="0" w:space="0" w:color="auto"/>
        <w:right w:val="none" w:sz="0" w:space="0" w:color="auto"/>
      </w:divBdr>
    </w:div>
    <w:div w:id="943464483">
      <w:bodyDiv w:val="1"/>
      <w:marLeft w:val="0"/>
      <w:marRight w:val="0"/>
      <w:marTop w:val="0"/>
      <w:marBottom w:val="0"/>
      <w:divBdr>
        <w:top w:val="none" w:sz="0" w:space="0" w:color="auto"/>
        <w:left w:val="none" w:sz="0" w:space="0" w:color="auto"/>
        <w:bottom w:val="none" w:sz="0" w:space="0" w:color="auto"/>
        <w:right w:val="none" w:sz="0" w:space="0" w:color="auto"/>
      </w:divBdr>
    </w:div>
    <w:div w:id="947003237">
      <w:bodyDiv w:val="1"/>
      <w:marLeft w:val="0"/>
      <w:marRight w:val="0"/>
      <w:marTop w:val="0"/>
      <w:marBottom w:val="0"/>
      <w:divBdr>
        <w:top w:val="none" w:sz="0" w:space="0" w:color="auto"/>
        <w:left w:val="none" w:sz="0" w:space="0" w:color="auto"/>
        <w:bottom w:val="none" w:sz="0" w:space="0" w:color="auto"/>
        <w:right w:val="none" w:sz="0" w:space="0" w:color="auto"/>
      </w:divBdr>
    </w:div>
    <w:div w:id="947078355">
      <w:bodyDiv w:val="1"/>
      <w:marLeft w:val="0"/>
      <w:marRight w:val="0"/>
      <w:marTop w:val="0"/>
      <w:marBottom w:val="0"/>
      <w:divBdr>
        <w:top w:val="none" w:sz="0" w:space="0" w:color="auto"/>
        <w:left w:val="none" w:sz="0" w:space="0" w:color="auto"/>
        <w:bottom w:val="none" w:sz="0" w:space="0" w:color="auto"/>
        <w:right w:val="none" w:sz="0" w:space="0" w:color="auto"/>
      </w:divBdr>
      <w:divsChild>
        <w:div w:id="76294752">
          <w:marLeft w:val="480"/>
          <w:marRight w:val="0"/>
          <w:marTop w:val="0"/>
          <w:marBottom w:val="0"/>
          <w:divBdr>
            <w:top w:val="none" w:sz="0" w:space="0" w:color="auto"/>
            <w:left w:val="none" w:sz="0" w:space="0" w:color="auto"/>
            <w:bottom w:val="none" w:sz="0" w:space="0" w:color="auto"/>
            <w:right w:val="none" w:sz="0" w:space="0" w:color="auto"/>
          </w:divBdr>
        </w:div>
        <w:div w:id="1151749440">
          <w:marLeft w:val="480"/>
          <w:marRight w:val="0"/>
          <w:marTop w:val="0"/>
          <w:marBottom w:val="0"/>
          <w:divBdr>
            <w:top w:val="none" w:sz="0" w:space="0" w:color="auto"/>
            <w:left w:val="none" w:sz="0" w:space="0" w:color="auto"/>
            <w:bottom w:val="none" w:sz="0" w:space="0" w:color="auto"/>
            <w:right w:val="none" w:sz="0" w:space="0" w:color="auto"/>
          </w:divBdr>
        </w:div>
        <w:div w:id="1931044523">
          <w:marLeft w:val="480"/>
          <w:marRight w:val="0"/>
          <w:marTop w:val="0"/>
          <w:marBottom w:val="0"/>
          <w:divBdr>
            <w:top w:val="none" w:sz="0" w:space="0" w:color="auto"/>
            <w:left w:val="none" w:sz="0" w:space="0" w:color="auto"/>
            <w:bottom w:val="none" w:sz="0" w:space="0" w:color="auto"/>
            <w:right w:val="none" w:sz="0" w:space="0" w:color="auto"/>
          </w:divBdr>
        </w:div>
        <w:div w:id="1516918358">
          <w:marLeft w:val="480"/>
          <w:marRight w:val="0"/>
          <w:marTop w:val="0"/>
          <w:marBottom w:val="0"/>
          <w:divBdr>
            <w:top w:val="none" w:sz="0" w:space="0" w:color="auto"/>
            <w:left w:val="none" w:sz="0" w:space="0" w:color="auto"/>
            <w:bottom w:val="none" w:sz="0" w:space="0" w:color="auto"/>
            <w:right w:val="none" w:sz="0" w:space="0" w:color="auto"/>
          </w:divBdr>
        </w:div>
        <w:div w:id="1362514775">
          <w:marLeft w:val="480"/>
          <w:marRight w:val="0"/>
          <w:marTop w:val="0"/>
          <w:marBottom w:val="0"/>
          <w:divBdr>
            <w:top w:val="none" w:sz="0" w:space="0" w:color="auto"/>
            <w:left w:val="none" w:sz="0" w:space="0" w:color="auto"/>
            <w:bottom w:val="none" w:sz="0" w:space="0" w:color="auto"/>
            <w:right w:val="none" w:sz="0" w:space="0" w:color="auto"/>
          </w:divBdr>
        </w:div>
        <w:div w:id="1788236003">
          <w:marLeft w:val="480"/>
          <w:marRight w:val="0"/>
          <w:marTop w:val="0"/>
          <w:marBottom w:val="0"/>
          <w:divBdr>
            <w:top w:val="none" w:sz="0" w:space="0" w:color="auto"/>
            <w:left w:val="none" w:sz="0" w:space="0" w:color="auto"/>
            <w:bottom w:val="none" w:sz="0" w:space="0" w:color="auto"/>
            <w:right w:val="none" w:sz="0" w:space="0" w:color="auto"/>
          </w:divBdr>
        </w:div>
        <w:div w:id="316613912">
          <w:marLeft w:val="480"/>
          <w:marRight w:val="0"/>
          <w:marTop w:val="0"/>
          <w:marBottom w:val="0"/>
          <w:divBdr>
            <w:top w:val="none" w:sz="0" w:space="0" w:color="auto"/>
            <w:left w:val="none" w:sz="0" w:space="0" w:color="auto"/>
            <w:bottom w:val="none" w:sz="0" w:space="0" w:color="auto"/>
            <w:right w:val="none" w:sz="0" w:space="0" w:color="auto"/>
          </w:divBdr>
        </w:div>
        <w:div w:id="1316496157">
          <w:marLeft w:val="480"/>
          <w:marRight w:val="0"/>
          <w:marTop w:val="0"/>
          <w:marBottom w:val="0"/>
          <w:divBdr>
            <w:top w:val="none" w:sz="0" w:space="0" w:color="auto"/>
            <w:left w:val="none" w:sz="0" w:space="0" w:color="auto"/>
            <w:bottom w:val="none" w:sz="0" w:space="0" w:color="auto"/>
            <w:right w:val="none" w:sz="0" w:space="0" w:color="auto"/>
          </w:divBdr>
        </w:div>
        <w:div w:id="1838185067">
          <w:marLeft w:val="480"/>
          <w:marRight w:val="0"/>
          <w:marTop w:val="0"/>
          <w:marBottom w:val="0"/>
          <w:divBdr>
            <w:top w:val="none" w:sz="0" w:space="0" w:color="auto"/>
            <w:left w:val="none" w:sz="0" w:space="0" w:color="auto"/>
            <w:bottom w:val="none" w:sz="0" w:space="0" w:color="auto"/>
            <w:right w:val="none" w:sz="0" w:space="0" w:color="auto"/>
          </w:divBdr>
        </w:div>
        <w:div w:id="374240471">
          <w:marLeft w:val="480"/>
          <w:marRight w:val="0"/>
          <w:marTop w:val="0"/>
          <w:marBottom w:val="0"/>
          <w:divBdr>
            <w:top w:val="none" w:sz="0" w:space="0" w:color="auto"/>
            <w:left w:val="none" w:sz="0" w:space="0" w:color="auto"/>
            <w:bottom w:val="none" w:sz="0" w:space="0" w:color="auto"/>
            <w:right w:val="none" w:sz="0" w:space="0" w:color="auto"/>
          </w:divBdr>
        </w:div>
        <w:div w:id="1865049754">
          <w:marLeft w:val="480"/>
          <w:marRight w:val="0"/>
          <w:marTop w:val="0"/>
          <w:marBottom w:val="0"/>
          <w:divBdr>
            <w:top w:val="none" w:sz="0" w:space="0" w:color="auto"/>
            <w:left w:val="none" w:sz="0" w:space="0" w:color="auto"/>
            <w:bottom w:val="none" w:sz="0" w:space="0" w:color="auto"/>
            <w:right w:val="none" w:sz="0" w:space="0" w:color="auto"/>
          </w:divBdr>
        </w:div>
        <w:div w:id="816341919">
          <w:marLeft w:val="480"/>
          <w:marRight w:val="0"/>
          <w:marTop w:val="0"/>
          <w:marBottom w:val="0"/>
          <w:divBdr>
            <w:top w:val="none" w:sz="0" w:space="0" w:color="auto"/>
            <w:left w:val="none" w:sz="0" w:space="0" w:color="auto"/>
            <w:bottom w:val="none" w:sz="0" w:space="0" w:color="auto"/>
            <w:right w:val="none" w:sz="0" w:space="0" w:color="auto"/>
          </w:divBdr>
        </w:div>
      </w:divsChild>
    </w:div>
    <w:div w:id="947199524">
      <w:bodyDiv w:val="1"/>
      <w:marLeft w:val="0"/>
      <w:marRight w:val="0"/>
      <w:marTop w:val="0"/>
      <w:marBottom w:val="0"/>
      <w:divBdr>
        <w:top w:val="none" w:sz="0" w:space="0" w:color="auto"/>
        <w:left w:val="none" w:sz="0" w:space="0" w:color="auto"/>
        <w:bottom w:val="none" w:sz="0" w:space="0" w:color="auto"/>
        <w:right w:val="none" w:sz="0" w:space="0" w:color="auto"/>
      </w:divBdr>
    </w:div>
    <w:div w:id="947272439">
      <w:bodyDiv w:val="1"/>
      <w:marLeft w:val="0"/>
      <w:marRight w:val="0"/>
      <w:marTop w:val="0"/>
      <w:marBottom w:val="0"/>
      <w:divBdr>
        <w:top w:val="none" w:sz="0" w:space="0" w:color="auto"/>
        <w:left w:val="none" w:sz="0" w:space="0" w:color="auto"/>
        <w:bottom w:val="none" w:sz="0" w:space="0" w:color="auto"/>
        <w:right w:val="none" w:sz="0" w:space="0" w:color="auto"/>
      </w:divBdr>
    </w:div>
    <w:div w:id="947471807">
      <w:bodyDiv w:val="1"/>
      <w:marLeft w:val="0"/>
      <w:marRight w:val="0"/>
      <w:marTop w:val="0"/>
      <w:marBottom w:val="0"/>
      <w:divBdr>
        <w:top w:val="none" w:sz="0" w:space="0" w:color="auto"/>
        <w:left w:val="none" w:sz="0" w:space="0" w:color="auto"/>
        <w:bottom w:val="none" w:sz="0" w:space="0" w:color="auto"/>
        <w:right w:val="none" w:sz="0" w:space="0" w:color="auto"/>
      </w:divBdr>
    </w:div>
    <w:div w:id="947659259">
      <w:bodyDiv w:val="1"/>
      <w:marLeft w:val="0"/>
      <w:marRight w:val="0"/>
      <w:marTop w:val="0"/>
      <w:marBottom w:val="0"/>
      <w:divBdr>
        <w:top w:val="none" w:sz="0" w:space="0" w:color="auto"/>
        <w:left w:val="none" w:sz="0" w:space="0" w:color="auto"/>
        <w:bottom w:val="none" w:sz="0" w:space="0" w:color="auto"/>
        <w:right w:val="none" w:sz="0" w:space="0" w:color="auto"/>
      </w:divBdr>
    </w:div>
    <w:div w:id="948008558">
      <w:bodyDiv w:val="1"/>
      <w:marLeft w:val="0"/>
      <w:marRight w:val="0"/>
      <w:marTop w:val="0"/>
      <w:marBottom w:val="0"/>
      <w:divBdr>
        <w:top w:val="none" w:sz="0" w:space="0" w:color="auto"/>
        <w:left w:val="none" w:sz="0" w:space="0" w:color="auto"/>
        <w:bottom w:val="none" w:sz="0" w:space="0" w:color="auto"/>
        <w:right w:val="none" w:sz="0" w:space="0" w:color="auto"/>
      </w:divBdr>
      <w:divsChild>
        <w:div w:id="132722045">
          <w:marLeft w:val="480"/>
          <w:marRight w:val="0"/>
          <w:marTop w:val="0"/>
          <w:marBottom w:val="0"/>
          <w:divBdr>
            <w:top w:val="none" w:sz="0" w:space="0" w:color="auto"/>
            <w:left w:val="none" w:sz="0" w:space="0" w:color="auto"/>
            <w:bottom w:val="none" w:sz="0" w:space="0" w:color="auto"/>
            <w:right w:val="none" w:sz="0" w:space="0" w:color="auto"/>
          </w:divBdr>
        </w:div>
        <w:div w:id="1466199024">
          <w:marLeft w:val="480"/>
          <w:marRight w:val="0"/>
          <w:marTop w:val="0"/>
          <w:marBottom w:val="0"/>
          <w:divBdr>
            <w:top w:val="none" w:sz="0" w:space="0" w:color="auto"/>
            <w:left w:val="none" w:sz="0" w:space="0" w:color="auto"/>
            <w:bottom w:val="none" w:sz="0" w:space="0" w:color="auto"/>
            <w:right w:val="none" w:sz="0" w:space="0" w:color="auto"/>
          </w:divBdr>
        </w:div>
        <w:div w:id="1422871165">
          <w:marLeft w:val="480"/>
          <w:marRight w:val="0"/>
          <w:marTop w:val="0"/>
          <w:marBottom w:val="0"/>
          <w:divBdr>
            <w:top w:val="none" w:sz="0" w:space="0" w:color="auto"/>
            <w:left w:val="none" w:sz="0" w:space="0" w:color="auto"/>
            <w:bottom w:val="none" w:sz="0" w:space="0" w:color="auto"/>
            <w:right w:val="none" w:sz="0" w:space="0" w:color="auto"/>
          </w:divBdr>
        </w:div>
        <w:div w:id="1661080336">
          <w:marLeft w:val="480"/>
          <w:marRight w:val="0"/>
          <w:marTop w:val="0"/>
          <w:marBottom w:val="0"/>
          <w:divBdr>
            <w:top w:val="none" w:sz="0" w:space="0" w:color="auto"/>
            <w:left w:val="none" w:sz="0" w:space="0" w:color="auto"/>
            <w:bottom w:val="none" w:sz="0" w:space="0" w:color="auto"/>
            <w:right w:val="none" w:sz="0" w:space="0" w:color="auto"/>
          </w:divBdr>
        </w:div>
        <w:div w:id="176385102">
          <w:marLeft w:val="480"/>
          <w:marRight w:val="0"/>
          <w:marTop w:val="0"/>
          <w:marBottom w:val="0"/>
          <w:divBdr>
            <w:top w:val="none" w:sz="0" w:space="0" w:color="auto"/>
            <w:left w:val="none" w:sz="0" w:space="0" w:color="auto"/>
            <w:bottom w:val="none" w:sz="0" w:space="0" w:color="auto"/>
            <w:right w:val="none" w:sz="0" w:space="0" w:color="auto"/>
          </w:divBdr>
        </w:div>
        <w:div w:id="1559896455">
          <w:marLeft w:val="480"/>
          <w:marRight w:val="0"/>
          <w:marTop w:val="0"/>
          <w:marBottom w:val="0"/>
          <w:divBdr>
            <w:top w:val="none" w:sz="0" w:space="0" w:color="auto"/>
            <w:left w:val="none" w:sz="0" w:space="0" w:color="auto"/>
            <w:bottom w:val="none" w:sz="0" w:space="0" w:color="auto"/>
            <w:right w:val="none" w:sz="0" w:space="0" w:color="auto"/>
          </w:divBdr>
        </w:div>
      </w:divsChild>
    </w:div>
    <w:div w:id="948120157">
      <w:bodyDiv w:val="1"/>
      <w:marLeft w:val="0"/>
      <w:marRight w:val="0"/>
      <w:marTop w:val="0"/>
      <w:marBottom w:val="0"/>
      <w:divBdr>
        <w:top w:val="none" w:sz="0" w:space="0" w:color="auto"/>
        <w:left w:val="none" w:sz="0" w:space="0" w:color="auto"/>
        <w:bottom w:val="none" w:sz="0" w:space="0" w:color="auto"/>
        <w:right w:val="none" w:sz="0" w:space="0" w:color="auto"/>
      </w:divBdr>
      <w:divsChild>
        <w:div w:id="1047533536">
          <w:marLeft w:val="480"/>
          <w:marRight w:val="0"/>
          <w:marTop w:val="0"/>
          <w:marBottom w:val="0"/>
          <w:divBdr>
            <w:top w:val="none" w:sz="0" w:space="0" w:color="auto"/>
            <w:left w:val="none" w:sz="0" w:space="0" w:color="auto"/>
            <w:bottom w:val="none" w:sz="0" w:space="0" w:color="auto"/>
            <w:right w:val="none" w:sz="0" w:space="0" w:color="auto"/>
          </w:divBdr>
        </w:div>
        <w:div w:id="731732910">
          <w:marLeft w:val="480"/>
          <w:marRight w:val="0"/>
          <w:marTop w:val="0"/>
          <w:marBottom w:val="0"/>
          <w:divBdr>
            <w:top w:val="none" w:sz="0" w:space="0" w:color="auto"/>
            <w:left w:val="none" w:sz="0" w:space="0" w:color="auto"/>
            <w:bottom w:val="none" w:sz="0" w:space="0" w:color="auto"/>
            <w:right w:val="none" w:sz="0" w:space="0" w:color="auto"/>
          </w:divBdr>
        </w:div>
        <w:div w:id="1184200868">
          <w:marLeft w:val="480"/>
          <w:marRight w:val="0"/>
          <w:marTop w:val="0"/>
          <w:marBottom w:val="0"/>
          <w:divBdr>
            <w:top w:val="none" w:sz="0" w:space="0" w:color="auto"/>
            <w:left w:val="none" w:sz="0" w:space="0" w:color="auto"/>
            <w:bottom w:val="none" w:sz="0" w:space="0" w:color="auto"/>
            <w:right w:val="none" w:sz="0" w:space="0" w:color="auto"/>
          </w:divBdr>
        </w:div>
        <w:div w:id="2084984365">
          <w:marLeft w:val="480"/>
          <w:marRight w:val="0"/>
          <w:marTop w:val="0"/>
          <w:marBottom w:val="0"/>
          <w:divBdr>
            <w:top w:val="none" w:sz="0" w:space="0" w:color="auto"/>
            <w:left w:val="none" w:sz="0" w:space="0" w:color="auto"/>
            <w:bottom w:val="none" w:sz="0" w:space="0" w:color="auto"/>
            <w:right w:val="none" w:sz="0" w:space="0" w:color="auto"/>
          </w:divBdr>
        </w:div>
        <w:div w:id="1687095429">
          <w:marLeft w:val="480"/>
          <w:marRight w:val="0"/>
          <w:marTop w:val="0"/>
          <w:marBottom w:val="0"/>
          <w:divBdr>
            <w:top w:val="none" w:sz="0" w:space="0" w:color="auto"/>
            <w:left w:val="none" w:sz="0" w:space="0" w:color="auto"/>
            <w:bottom w:val="none" w:sz="0" w:space="0" w:color="auto"/>
            <w:right w:val="none" w:sz="0" w:space="0" w:color="auto"/>
          </w:divBdr>
        </w:div>
        <w:div w:id="695425594">
          <w:marLeft w:val="480"/>
          <w:marRight w:val="0"/>
          <w:marTop w:val="0"/>
          <w:marBottom w:val="0"/>
          <w:divBdr>
            <w:top w:val="none" w:sz="0" w:space="0" w:color="auto"/>
            <w:left w:val="none" w:sz="0" w:space="0" w:color="auto"/>
            <w:bottom w:val="none" w:sz="0" w:space="0" w:color="auto"/>
            <w:right w:val="none" w:sz="0" w:space="0" w:color="auto"/>
          </w:divBdr>
        </w:div>
        <w:div w:id="676620092">
          <w:marLeft w:val="480"/>
          <w:marRight w:val="0"/>
          <w:marTop w:val="0"/>
          <w:marBottom w:val="0"/>
          <w:divBdr>
            <w:top w:val="none" w:sz="0" w:space="0" w:color="auto"/>
            <w:left w:val="none" w:sz="0" w:space="0" w:color="auto"/>
            <w:bottom w:val="none" w:sz="0" w:space="0" w:color="auto"/>
            <w:right w:val="none" w:sz="0" w:space="0" w:color="auto"/>
          </w:divBdr>
        </w:div>
        <w:div w:id="384185218">
          <w:marLeft w:val="480"/>
          <w:marRight w:val="0"/>
          <w:marTop w:val="0"/>
          <w:marBottom w:val="0"/>
          <w:divBdr>
            <w:top w:val="none" w:sz="0" w:space="0" w:color="auto"/>
            <w:left w:val="none" w:sz="0" w:space="0" w:color="auto"/>
            <w:bottom w:val="none" w:sz="0" w:space="0" w:color="auto"/>
            <w:right w:val="none" w:sz="0" w:space="0" w:color="auto"/>
          </w:divBdr>
        </w:div>
        <w:div w:id="1844393285">
          <w:marLeft w:val="480"/>
          <w:marRight w:val="0"/>
          <w:marTop w:val="0"/>
          <w:marBottom w:val="0"/>
          <w:divBdr>
            <w:top w:val="none" w:sz="0" w:space="0" w:color="auto"/>
            <w:left w:val="none" w:sz="0" w:space="0" w:color="auto"/>
            <w:bottom w:val="none" w:sz="0" w:space="0" w:color="auto"/>
            <w:right w:val="none" w:sz="0" w:space="0" w:color="auto"/>
          </w:divBdr>
        </w:div>
        <w:div w:id="1350570579">
          <w:marLeft w:val="480"/>
          <w:marRight w:val="0"/>
          <w:marTop w:val="0"/>
          <w:marBottom w:val="0"/>
          <w:divBdr>
            <w:top w:val="none" w:sz="0" w:space="0" w:color="auto"/>
            <w:left w:val="none" w:sz="0" w:space="0" w:color="auto"/>
            <w:bottom w:val="none" w:sz="0" w:space="0" w:color="auto"/>
            <w:right w:val="none" w:sz="0" w:space="0" w:color="auto"/>
          </w:divBdr>
        </w:div>
      </w:divsChild>
    </w:div>
    <w:div w:id="949245762">
      <w:marLeft w:val="480"/>
      <w:marRight w:val="0"/>
      <w:marTop w:val="0"/>
      <w:marBottom w:val="0"/>
      <w:divBdr>
        <w:top w:val="none" w:sz="0" w:space="0" w:color="auto"/>
        <w:left w:val="none" w:sz="0" w:space="0" w:color="auto"/>
        <w:bottom w:val="none" w:sz="0" w:space="0" w:color="auto"/>
        <w:right w:val="none" w:sz="0" w:space="0" w:color="auto"/>
      </w:divBdr>
    </w:div>
    <w:div w:id="951008902">
      <w:bodyDiv w:val="1"/>
      <w:marLeft w:val="0"/>
      <w:marRight w:val="0"/>
      <w:marTop w:val="0"/>
      <w:marBottom w:val="0"/>
      <w:divBdr>
        <w:top w:val="none" w:sz="0" w:space="0" w:color="auto"/>
        <w:left w:val="none" w:sz="0" w:space="0" w:color="auto"/>
        <w:bottom w:val="none" w:sz="0" w:space="0" w:color="auto"/>
        <w:right w:val="none" w:sz="0" w:space="0" w:color="auto"/>
      </w:divBdr>
    </w:div>
    <w:div w:id="951597497">
      <w:bodyDiv w:val="1"/>
      <w:marLeft w:val="0"/>
      <w:marRight w:val="0"/>
      <w:marTop w:val="0"/>
      <w:marBottom w:val="0"/>
      <w:divBdr>
        <w:top w:val="none" w:sz="0" w:space="0" w:color="auto"/>
        <w:left w:val="none" w:sz="0" w:space="0" w:color="auto"/>
        <w:bottom w:val="none" w:sz="0" w:space="0" w:color="auto"/>
        <w:right w:val="none" w:sz="0" w:space="0" w:color="auto"/>
      </w:divBdr>
    </w:div>
    <w:div w:id="952396653">
      <w:bodyDiv w:val="1"/>
      <w:marLeft w:val="0"/>
      <w:marRight w:val="0"/>
      <w:marTop w:val="0"/>
      <w:marBottom w:val="0"/>
      <w:divBdr>
        <w:top w:val="none" w:sz="0" w:space="0" w:color="auto"/>
        <w:left w:val="none" w:sz="0" w:space="0" w:color="auto"/>
        <w:bottom w:val="none" w:sz="0" w:space="0" w:color="auto"/>
        <w:right w:val="none" w:sz="0" w:space="0" w:color="auto"/>
      </w:divBdr>
    </w:div>
    <w:div w:id="957637336">
      <w:bodyDiv w:val="1"/>
      <w:marLeft w:val="0"/>
      <w:marRight w:val="0"/>
      <w:marTop w:val="0"/>
      <w:marBottom w:val="0"/>
      <w:divBdr>
        <w:top w:val="none" w:sz="0" w:space="0" w:color="auto"/>
        <w:left w:val="none" w:sz="0" w:space="0" w:color="auto"/>
        <w:bottom w:val="none" w:sz="0" w:space="0" w:color="auto"/>
        <w:right w:val="none" w:sz="0" w:space="0" w:color="auto"/>
      </w:divBdr>
    </w:div>
    <w:div w:id="957686659">
      <w:bodyDiv w:val="1"/>
      <w:marLeft w:val="0"/>
      <w:marRight w:val="0"/>
      <w:marTop w:val="0"/>
      <w:marBottom w:val="0"/>
      <w:divBdr>
        <w:top w:val="none" w:sz="0" w:space="0" w:color="auto"/>
        <w:left w:val="none" w:sz="0" w:space="0" w:color="auto"/>
        <w:bottom w:val="none" w:sz="0" w:space="0" w:color="auto"/>
        <w:right w:val="none" w:sz="0" w:space="0" w:color="auto"/>
      </w:divBdr>
      <w:divsChild>
        <w:div w:id="450395230">
          <w:marLeft w:val="480"/>
          <w:marRight w:val="0"/>
          <w:marTop w:val="0"/>
          <w:marBottom w:val="0"/>
          <w:divBdr>
            <w:top w:val="none" w:sz="0" w:space="0" w:color="auto"/>
            <w:left w:val="none" w:sz="0" w:space="0" w:color="auto"/>
            <w:bottom w:val="none" w:sz="0" w:space="0" w:color="auto"/>
            <w:right w:val="none" w:sz="0" w:space="0" w:color="auto"/>
          </w:divBdr>
        </w:div>
        <w:div w:id="715662527">
          <w:marLeft w:val="480"/>
          <w:marRight w:val="0"/>
          <w:marTop w:val="0"/>
          <w:marBottom w:val="0"/>
          <w:divBdr>
            <w:top w:val="none" w:sz="0" w:space="0" w:color="auto"/>
            <w:left w:val="none" w:sz="0" w:space="0" w:color="auto"/>
            <w:bottom w:val="none" w:sz="0" w:space="0" w:color="auto"/>
            <w:right w:val="none" w:sz="0" w:space="0" w:color="auto"/>
          </w:divBdr>
        </w:div>
        <w:div w:id="1888450909">
          <w:marLeft w:val="480"/>
          <w:marRight w:val="0"/>
          <w:marTop w:val="0"/>
          <w:marBottom w:val="0"/>
          <w:divBdr>
            <w:top w:val="none" w:sz="0" w:space="0" w:color="auto"/>
            <w:left w:val="none" w:sz="0" w:space="0" w:color="auto"/>
            <w:bottom w:val="none" w:sz="0" w:space="0" w:color="auto"/>
            <w:right w:val="none" w:sz="0" w:space="0" w:color="auto"/>
          </w:divBdr>
        </w:div>
        <w:div w:id="684600653">
          <w:marLeft w:val="480"/>
          <w:marRight w:val="0"/>
          <w:marTop w:val="0"/>
          <w:marBottom w:val="0"/>
          <w:divBdr>
            <w:top w:val="none" w:sz="0" w:space="0" w:color="auto"/>
            <w:left w:val="none" w:sz="0" w:space="0" w:color="auto"/>
            <w:bottom w:val="none" w:sz="0" w:space="0" w:color="auto"/>
            <w:right w:val="none" w:sz="0" w:space="0" w:color="auto"/>
          </w:divBdr>
        </w:div>
        <w:div w:id="586383086">
          <w:marLeft w:val="480"/>
          <w:marRight w:val="0"/>
          <w:marTop w:val="0"/>
          <w:marBottom w:val="0"/>
          <w:divBdr>
            <w:top w:val="none" w:sz="0" w:space="0" w:color="auto"/>
            <w:left w:val="none" w:sz="0" w:space="0" w:color="auto"/>
            <w:bottom w:val="none" w:sz="0" w:space="0" w:color="auto"/>
            <w:right w:val="none" w:sz="0" w:space="0" w:color="auto"/>
          </w:divBdr>
        </w:div>
        <w:div w:id="205290168">
          <w:marLeft w:val="480"/>
          <w:marRight w:val="0"/>
          <w:marTop w:val="0"/>
          <w:marBottom w:val="0"/>
          <w:divBdr>
            <w:top w:val="none" w:sz="0" w:space="0" w:color="auto"/>
            <w:left w:val="none" w:sz="0" w:space="0" w:color="auto"/>
            <w:bottom w:val="none" w:sz="0" w:space="0" w:color="auto"/>
            <w:right w:val="none" w:sz="0" w:space="0" w:color="auto"/>
          </w:divBdr>
        </w:div>
        <w:div w:id="489103691">
          <w:marLeft w:val="480"/>
          <w:marRight w:val="0"/>
          <w:marTop w:val="0"/>
          <w:marBottom w:val="0"/>
          <w:divBdr>
            <w:top w:val="none" w:sz="0" w:space="0" w:color="auto"/>
            <w:left w:val="none" w:sz="0" w:space="0" w:color="auto"/>
            <w:bottom w:val="none" w:sz="0" w:space="0" w:color="auto"/>
            <w:right w:val="none" w:sz="0" w:space="0" w:color="auto"/>
          </w:divBdr>
        </w:div>
        <w:div w:id="581528021">
          <w:marLeft w:val="480"/>
          <w:marRight w:val="0"/>
          <w:marTop w:val="0"/>
          <w:marBottom w:val="0"/>
          <w:divBdr>
            <w:top w:val="none" w:sz="0" w:space="0" w:color="auto"/>
            <w:left w:val="none" w:sz="0" w:space="0" w:color="auto"/>
            <w:bottom w:val="none" w:sz="0" w:space="0" w:color="auto"/>
            <w:right w:val="none" w:sz="0" w:space="0" w:color="auto"/>
          </w:divBdr>
        </w:div>
        <w:div w:id="1154250356">
          <w:marLeft w:val="480"/>
          <w:marRight w:val="0"/>
          <w:marTop w:val="0"/>
          <w:marBottom w:val="0"/>
          <w:divBdr>
            <w:top w:val="none" w:sz="0" w:space="0" w:color="auto"/>
            <w:left w:val="none" w:sz="0" w:space="0" w:color="auto"/>
            <w:bottom w:val="none" w:sz="0" w:space="0" w:color="auto"/>
            <w:right w:val="none" w:sz="0" w:space="0" w:color="auto"/>
          </w:divBdr>
        </w:div>
        <w:div w:id="1982689020">
          <w:marLeft w:val="480"/>
          <w:marRight w:val="0"/>
          <w:marTop w:val="0"/>
          <w:marBottom w:val="0"/>
          <w:divBdr>
            <w:top w:val="none" w:sz="0" w:space="0" w:color="auto"/>
            <w:left w:val="none" w:sz="0" w:space="0" w:color="auto"/>
            <w:bottom w:val="none" w:sz="0" w:space="0" w:color="auto"/>
            <w:right w:val="none" w:sz="0" w:space="0" w:color="auto"/>
          </w:divBdr>
        </w:div>
        <w:div w:id="1816870266">
          <w:marLeft w:val="480"/>
          <w:marRight w:val="0"/>
          <w:marTop w:val="0"/>
          <w:marBottom w:val="0"/>
          <w:divBdr>
            <w:top w:val="none" w:sz="0" w:space="0" w:color="auto"/>
            <w:left w:val="none" w:sz="0" w:space="0" w:color="auto"/>
            <w:bottom w:val="none" w:sz="0" w:space="0" w:color="auto"/>
            <w:right w:val="none" w:sz="0" w:space="0" w:color="auto"/>
          </w:divBdr>
        </w:div>
      </w:divsChild>
    </w:div>
    <w:div w:id="958491346">
      <w:bodyDiv w:val="1"/>
      <w:marLeft w:val="0"/>
      <w:marRight w:val="0"/>
      <w:marTop w:val="0"/>
      <w:marBottom w:val="0"/>
      <w:divBdr>
        <w:top w:val="none" w:sz="0" w:space="0" w:color="auto"/>
        <w:left w:val="none" w:sz="0" w:space="0" w:color="auto"/>
        <w:bottom w:val="none" w:sz="0" w:space="0" w:color="auto"/>
        <w:right w:val="none" w:sz="0" w:space="0" w:color="auto"/>
      </w:divBdr>
    </w:div>
    <w:div w:id="958683804">
      <w:marLeft w:val="480"/>
      <w:marRight w:val="0"/>
      <w:marTop w:val="0"/>
      <w:marBottom w:val="0"/>
      <w:divBdr>
        <w:top w:val="none" w:sz="0" w:space="0" w:color="auto"/>
        <w:left w:val="none" w:sz="0" w:space="0" w:color="auto"/>
        <w:bottom w:val="none" w:sz="0" w:space="0" w:color="auto"/>
        <w:right w:val="none" w:sz="0" w:space="0" w:color="auto"/>
      </w:divBdr>
    </w:div>
    <w:div w:id="959335919">
      <w:marLeft w:val="480"/>
      <w:marRight w:val="0"/>
      <w:marTop w:val="0"/>
      <w:marBottom w:val="0"/>
      <w:divBdr>
        <w:top w:val="none" w:sz="0" w:space="0" w:color="auto"/>
        <w:left w:val="none" w:sz="0" w:space="0" w:color="auto"/>
        <w:bottom w:val="none" w:sz="0" w:space="0" w:color="auto"/>
        <w:right w:val="none" w:sz="0" w:space="0" w:color="auto"/>
      </w:divBdr>
    </w:div>
    <w:div w:id="959338055">
      <w:bodyDiv w:val="1"/>
      <w:marLeft w:val="0"/>
      <w:marRight w:val="0"/>
      <w:marTop w:val="0"/>
      <w:marBottom w:val="0"/>
      <w:divBdr>
        <w:top w:val="none" w:sz="0" w:space="0" w:color="auto"/>
        <w:left w:val="none" w:sz="0" w:space="0" w:color="auto"/>
        <w:bottom w:val="none" w:sz="0" w:space="0" w:color="auto"/>
        <w:right w:val="none" w:sz="0" w:space="0" w:color="auto"/>
      </w:divBdr>
    </w:div>
    <w:div w:id="959456878">
      <w:bodyDiv w:val="1"/>
      <w:marLeft w:val="0"/>
      <w:marRight w:val="0"/>
      <w:marTop w:val="0"/>
      <w:marBottom w:val="0"/>
      <w:divBdr>
        <w:top w:val="none" w:sz="0" w:space="0" w:color="auto"/>
        <w:left w:val="none" w:sz="0" w:space="0" w:color="auto"/>
        <w:bottom w:val="none" w:sz="0" w:space="0" w:color="auto"/>
        <w:right w:val="none" w:sz="0" w:space="0" w:color="auto"/>
      </w:divBdr>
    </w:div>
    <w:div w:id="959797433">
      <w:bodyDiv w:val="1"/>
      <w:marLeft w:val="0"/>
      <w:marRight w:val="0"/>
      <w:marTop w:val="0"/>
      <w:marBottom w:val="0"/>
      <w:divBdr>
        <w:top w:val="none" w:sz="0" w:space="0" w:color="auto"/>
        <w:left w:val="none" w:sz="0" w:space="0" w:color="auto"/>
        <w:bottom w:val="none" w:sz="0" w:space="0" w:color="auto"/>
        <w:right w:val="none" w:sz="0" w:space="0" w:color="auto"/>
      </w:divBdr>
    </w:div>
    <w:div w:id="960384972">
      <w:bodyDiv w:val="1"/>
      <w:marLeft w:val="0"/>
      <w:marRight w:val="0"/>
      <w:marTop w:val="0"/>
      <w:marBottom w:val="0"/>
      <w:divBdr>
        <w:top w:val="none" w:sz="0" w:space="0" w:color="auto"/>
        <w:left w:val="none" w:sz="0" w:space="0" w:color="auto"/>
        <w:bottom w:val="none" w:sz="0" w:space="0" w:color="auto"/>
        <w:right w:val="none" w:sz="0" w:space="0" w:color="auto"/>
      </w:divBdr>
    </w:div>
    <w:div w:id="960652460">
      <w:bodyDiv w:val="1"/>
      <w:marLeft w:val="0"/>
      <w:marRight w:val="0"/>
      <w:marTop w:val="0"/>
      <w:marBottom w:val="0"/>
      <w:divBdr>
        <w:top w:val="none" w:sz="0" w:space="0" w:color="auto"/>
        <w:left w:val="none" w:sz="0" w:space="0" w:color="auto"/>
        <w:bottom w:val="none" w:sz="0" w:space="0" w:color="auto"/>
        <w:right w:val="none" w:sz="0" w:space="0" w:color="auto"/>
      </w:divBdr>
    </w:div>
    <w:div w:id="961351603">
      <w:bodyDiv w:val="1"/>
      <w:marLeft w:val="0"/>
      <w:marRight w:val="0"/>
      <w:marTop w:val="0"/>
      <w:marBottom w:val="0"/>
      <w:divBdr>
        <w:top w:val="none" w:sz="0" w:space="0" w:color="auto"/>
        <w:left w:val="none" w:sz="0" w:space="0" w:color="auto"/>
        <w:bottom w:val="none" w:sz="0" w:space="0" w:color="auto"/>
        <w:right w:val="none" w:sz="0" w:space="0" w:color="auto"/>
      </w:divBdr>
      <w:divsChild>
        <w:div w:id="1359240050">
          <w:marLeft w:val="480"/>
          <w:marRight w:val="0"/>
          <w:marTop w:val="0"/>
          <w:marBottom w:val="0"/>
          <w:divBdr>
            <w:top w:val="none" w:sz="0" w:space="0" w:color="auto"/>
            <w:left w:val="none" w:sz="0" w:space="0" w:color="auto"/>
            <w:bottom w:val="none" w:sz="0" w:space="0" w:color="auto"/>
            <w:right w:val="none" w:sz="0" w:space="0" w:color="auto"/>
          </w:divBdr>
        </w:div>
      </w:divsChild>
    </w:div>
    <w:div w:id="961611144">
      <w:bodyDiv w:val="1"/>
      <w:marLeft w:val="0"/>
      <w:marRight w:val="0"/>
      <w:marTop w:val="0"/>
      <w:marBottom w:val="0"/>
      <w:divBdr>
        <w:top w:val="none" w:sz="0" w:space="0" w:color="auto"/>
        <w:left w:val="none" w:sz="0" w:space="0" w:color="auto"/>
        <w:bottom w:val="none" w:sz="0" w:space="0" w:color="auto"/>
        <w:right w:val="none" w:sz="0" w:space="0" w:color="auto"/>
      </w:divBdr>
    </w:div>
    <w:div w:id="965234613">
      <w:bodyDiv w:val="1"/>
      <w:marLeft w:val="0"/>
      <w:marRight w:val="0"/>
      <w:marTop w:val="0"/>
      <w:marBottom w:val="0"/>
      <w:divBdr>
        <w:top w:val="none" w:sz="0" w:space="0" w:color="auto"/>
        <w:left w:val="none" w:sz="0" w:space="0" w:color="auto"/>
        <w:bottom w:val="none" w:sz="0" w:space="0" w:color="auto"/>
        <w:right w:val="none" w:sz="0" w:space="0" w:color="auto"/>
      </w:divBdr>
    </w:div>
    <w:div w:id="965771224">
      <w:marLeft w:val="480"/>
      <w:marRight w:val="0"/>
      <w:marTop w:val="0"/>
      <w:marBottom w:val="0"/>
      <w:divBdr>
        <w:top w:val="none" w:sz="0" w:space="0" w:color="auto"/>
        <w:left w:val="none" w:sz="0" w:space="0" w:color="auto"/>
        <w:bottom w:val="none" w:sz="0" w:space="0" w:color="auto"/>
        <w:right w:val="none" w:sz="0" w:space="0" w:color="auto"/>
      </w:divBdr>
    </w:div>
    <w:div w:id="965936630">
      <w:bodyDiv w:val="1"/>
      <w:marLeft w:val="0"/>
      <w:marRight w:val="0"/>
      <w:marTop w:val="0"/>
      <w:marBottom w:val="0"/>
      <w:divBdr>
        <w:top w:val="none" w:sz="0" w:space="0" w:color="auto"/>
        <w:left w:val="none" w:sz="0" w:space="0" w:color="auto"/>
        <w:bottom w:val="none" w:sz="0" w:space="0" w:color="auto"/>
        <w:right w:val="none" w:sz="0" w:space="0" w:color="auto"/>
      </w:divBdr>
    </w:div>
    <w:div w:id="967859501">
      <w:marLeft w:val="480"/>
      <w:marRight w:val="0"/>
      <w:marTop w:val="0"/>
      <w:marBottom w:val="0"/>
      <w:divBdr>
        <w:top w:val="none" w:sz="0" w:space="0" w:color="auto"/>
        <w:left w:val="none" w:sz="0" w:space="0" w:color="auto"/>
        <w:bottom w:val="none" w:sz="0" w:space="0" w:color="auto"/>
        <w:right w:val="none" w:sz="0" w:space="0" w:color="auto"/>
      </w:divBdr>
    </w:div>
    <w:div w:id="967976785">
      <w:bodyDiv w:val="1"/>
      <w:marLeft w:val="0"/>
      <w:marRight w:val="0"/>
      <w:marTop w:val="0"/>
      <w:marBottom w:val="0"/>
      <w:divBdr>
        <w:top w:val="none" w:sz="0" w:space="0" w:color="auto"/>
        <w:left w:val="none" w:sz="0" w:space="0" w:color="auto"/>
        <w:bottom w:val="none" w:sz="0" w:space="0" w:color="auto"/>
        <w:right w:val="none" w:sz="0" w:space="0" w:color="auto"/>
      </w:divBdr>
      <w:divsChild>
        <w:div w:id="1108037556">
          <w:marLeft w:val="480"/>
          <w:marRight w:val="0"/>
          <w:marTop w:val="0"/>
          <w:marBottom w:val="0"/>
          <w:divBdr>
            <w:top w:val="none" w:sz="0" w:space="0" w:color="auto"/>
            <w:left w:val="none" w:sz="0" w:space="0" w:color="auto"/>
            <w:bottom w:val="none" w:sz="0" w:space="0" w:color="auto"/>
            <w:right w:val="none" w:sz="0" w:space="0" w:color="auto"/>
          </w:divBdr>
        </w:div>
        <w:div w:id="1973751072">
          <w:marLeft w:val="480"/>
          <w:marRight w:val="0"/>
          <w:marTop w:val="0"/>
          <w:marBottom w:val="0"/>
          <w:divBdr>
            <w:top w:val="none" w:sz="0" w:space="0" w:color="auto"/>
            <w:left w:val="none" w:sz="0" w:space="0" w:color="auto"/>
            <w:bottom w:val="none" w:sz="0" w:space="0" w:color="auto"/>
            <w:right w:val="none" w:sz="0" w:space="0" w:color="auto"/>
          </w:divBdr>
        </w:div>
        <w:div w:id="1579048179">
          <w:marLeft w:val="480"/>
          <w:marRight w:val="0"/>
          <w:marTop w:val="0"/>
          <w:marBottom w:val="0"/>
          <w:divBdr>
            <w:top w:val="none" w:sz="0" w:space="0" w:color="auto"/>
            <w:left w:val="none" w:sz="0" w:space="0" w:color="auto"/>
            <w:bottom w:val="none" w:sz="0" w:space="0" w:color="auto"/>
            <w:right w:val="none" w:sz="0" w:space="0" w:color="auto"/>
          </w:divBdr>
        </w:div>
        <w:div w:id="755396238">
          <w:marLeft w:val="480"/>
          <w:marRight w:val="0"/>
          <w:marTop w:val="0"/>
          <w:marBottom w:val="0"/>
          <w:divBdr>
            <w:top w:val="none" w:sz="0" w:space="0" w:color="auto"/>
            <w:left w:val="none" w:sz="0" w:space="0" w:color="auto"/>
            <w:bottom w:val="none" w:sz="0" w:space="0" w:color="auto"/>
            <w:right w:val="none" w:sz="0" w:space="0" w:color="auto"/>
          </w:divBdr>
        </w:div>
        <w:div w:id="236480209">
          <w:marLeft w:val="480"/>
          <w:marRight w:val="0"/>
          <w:marTop w:val="0"/>
          <w:marBottom w:val="0"/>
          <w:divBdr>
            <w:top w:val="none" w:sz="0" w:space="0" w:color="auto"/>
            <w:left w:val="none" w:sz="0" w:space="0" w:color="auto"/>
            <w:bottom w:val="none" w:sz="0" w:space="0" w:color="auto"/>
            <w:right w:val="none" w:sz="0" w:space="0" w:color="auto"/>
          </w:divBdr>
        </w:div>
        <w:div w:id="776366869">
          <w:marLeft w:val="480"/>
          <w:marRight w:val="0"/>
          <w:marTop w:val="0"/>
          <w:marBottom w:val="0"/>
          <w:divBdr>
            <w:top w:val="none" w:sz="0" w:space="0" w:color="auto"/>
            <w:left w:val="none" w:sz="0" w:space="0" w:color="auto"/>
            <w:bottom w:val="none" w:sz="0" w:space="0" w:color="auto"/>
            <w:right w:val="none" w:sz="0" w:space="0" w:color="auto"/>
          </w:divBdr>
        </w:div>
        <w:div w:id="1997151521">
          <w:marLeft w:val="480"/>
          <w:marRight w:val="0"/>
          <w:marTop w:val="0"/>
          <w:marBottom w:val="0"/>
          <w:divBdr>
            <w:top w:val="none" w:sz="0" w:space="0" w:color="auto"/>
            <w:left w:val="none" w:sz="0" w:space="0" w:color="auto"/>
            <w:bottom w:val="none" w:sz="0" w:space="0" w:color="auto"/>
            <w:right w:val="none" w:sz="0" w:space="0" w:color="auto"/>
          </w:divBdr>
        </w:div>
        <w:div w:id="1972666143">
          <w:marLeft w:val="480"/>
          <w:marRight w:val="0"/>
          <w:marTop w:val="0"/>
          <w:marBottom w:val="0"/>
          <w:divBdr>
            <w:top w:val="none" w:sz="0" w:space="0" w:color="auto"/>
            <w:left w:val="none" w:sz="0" w:space="0" w:color="auto"/>
            <w:bottom w:val="none" w:sz="0" w:space="0" w:color="auto"/>
            <w:right w:val="none" w:sz="0" w:space="0" w:color="auto"/>
          </w:divBdr>
        </w:div>
        <w:div w:id="1720126173">
          <w:marLeft w:val="480"/>
          <w:marRight w:val="0"/>
          <w:marTop w:val="0"/>
          <w:marBottom w:val="0"/>
          <w:divBdr>
            <w:top w:val="none" w:sz="0" w:space="0" w:color="auto"/>
            <w:left w:val="none" w:sz="0" w:space="0" w:color="auto"/>
            <w:bottom w:val="none" w:sz="0" w:space="0" w:color="auto"/>
            <w:right w:val="none" w:sz="0" w:space="0" w:color="auto"/>
          </w:divBdr>
        </w:div>
        <w:div w:id="909727292">
          <w:marLeft w:val="480"/>
          <w:marRight w:val="0"/>
          <w:marTop w:val="0"/>
          <w:marBottom w:val="0"/>
          <w:divBdr>
            <w:top w:val="none" w:sz="0" w:space="0" w:color="auto"/>
            <w:left w:val="none" w:sz="0" w:space="0" w:color="auto"/>
            <w:bottom w:val="none" w:sz="0" w:space="0" w:color="auto"/>
            <w:right w:val="none" w:sz="0" w:space="0" w:color="auto"/>
          </w:divBdr>
        </w:div>
        <w:div w:id="378672666">
          <w:marLeft w:val="480"/>
          <w:marRight w:val="0"/>
          <w:marTop w:val="0"/>
          <w:marBottom w:val="0"/>
          <w:divBdr>
            <w:top w:val="none" w:sz="0" w:space="0" w:color="auto"/>
            <w:left w:val="none" w:sz="0" w:space="0" w:color="auto"/>
            <w:bottom w:val="none" w:sz="0" w:space="0" w:color="auto"/>
            <w:right w:val="none" w:sz="0" w:space="0" w:color="auto"/>
          </w:divBdr>
        </w:div>
        <w:div w:id="571353949">
          <w:marLeft w:val="480"/>
          <w:marRight w:val="0"/>
          <w:marTop w:val="0"/>
          <w:marBottom w:val="0"/>
          <w:divBdr>
            <w:top w:val="none" w:sz="0" w:space="0" w:color="auto"/>
            <w:left w:val="none" w:sz="0" w:space="0" w:color="auto"/>
            <w:bottom w:val="none" w:sz="0" w:space="0" w:color="auto"/>
            <w:right w:val="none" w:sz="0" w:space="0" w:color="auto"/>
          </w:divBdr>
        </w:div>
        <w:div w:id="1829326998">
          <w:marLeft w:val="480"/>
          <w:marRight w:val="0"/>
          <w:marTop w:val="0"/>
          <w:marBottom w:val="0"/>
          <w:divBdr>
            <w:top w:val="none" w:sz="0" w:space="0" w:color="auto"/>
            <w:left w:val="none" w:sz="0" w:space="0" w:color="auto"/>
            <w:bottom w:val="none" w:sz="0" w:space="0" w:color="auto"/>
            <w:right w:val="none" w:sz="0" w:space="0" w:color="auto"/>
          </w:divBdr>
        </w:div>
        <w:div w:id="1459377295">
          <w:marLeft w:val="480"/>
          <w:marRight w:val="0"/>
          <w:marTop w:val="0"/>
          <w:marBottom w:val="0"/>
          <w:divBdr>
            <w:top w:val="none" w:sz="0" w:space="0" w:color="auto"/>
            <w:left w:val="none" w:sz="0" w:space="0" w:color="auto"/>
            <w:bottom w:val="none" w:sz="0" w:space="0" w:color="auto"/>
            <w:right w:val="none" w:sz="0" w:space="0" w:color="auto"/>
          </w:divBdr>
        </w:div>
        <w:div w:id="912667627">
          <w:marLeft w:val="480"/>
          <w:marRight w:val="0"/>
          <w:marTop w:val="0"/>
          <w:marBottom w:val="0"/>
          <w:divBdr>
            <w:top w:val="none" w:sz="0" w:space="0" w:color="auto"/>
            <w:left w:val="none" w:sz="0" w:space="0" w:color="auto"/>
            <w:bottom w:val="none" w:sz="0" w:space="0" w:color="auto"/>
            <w:right w:val="none" w:sz="0" w:space="0" w:color="auto"/>
          </w:divBdr>
        </w:div>
        <w:div w:id="1100415404">
          <w:marLeft w:val="480"/>
          <w:marRight w:val="0"/>
          <w:marTop w:val="0"/>
          <w:marBottom w:val="0"/>
          <w:divBdr>
            <w:top w:val="none" w:sz="0" w:space="0" w:color="auto"/>
            <w:left w:val="none" w:sz="0" w:space="0" w:color="auto"/>
            <w:bottom w:val="none" w:sz="0" w:space="0" w:color="auto"/>
            <w:right w:val="none" w:sz="0" w:space="0" w:color="auto"/>
          </w:divBdr>
        </w:div>
      </w:divsChild>
    </w:div>
    <w:div w:id="968557639">
      <w:bodyDiv w:val="1"/>
      <w:marLeft w:val="0"/>
      <w:marRight w:val="0"/>
      <w:marTop w:val="0"/>
      <w:marBottom w:val="0"/>
      <w:divBdr>
        <w:top w:val="none" w:sz="0" w:space="0" w:color="auto"/>
        <w:left w:val="none" w:sz="0" w:space="0" w:color="auto"/>
        <w:bottom w:val="none" w:sz="0" w:space="0" w:color="auto"/>
        <w:right w:val="none" w:sz="0" w:space="0" w:color="auto"/>
      </w:divBdr>
    </w:div>
    <w:div w:id="970357180">
      <w:marLeft w:val="480"/>
      <w:marRight w:val="0"/>
      <w:marTop w:val="0"/>
      <w:marBottom w:val="0"/>
      <w:divBdr>
        <w:top w:val="none" w:sz="0" w:space="0" w:color="auto"/>
        <w:left w:val="none" w:sz="0" w:space="0" w:color="auto"/>
        <w:bottom w:val="none" w:sz="0" w:space="0" w:color="auto"/>
        <w:right w:val="none" w:sz="0" w:space="0" w:color="auto"/>
      </w:divBdr>
    </w:div>
    <w:div w:id="972172966">
      <w:bodyDiv w:val="1"/>
      <w:marLeft w:val="0"/>
      <w:marRight w:val="0"/>
      <w:marTop w:val="0"/>
      <w:marBottom w:val="0"/>
      <w:divBdr>
        <w:top w:val="none" w:sz="0" w:space="0" w:color="auto"/>
        <w:left w:val="none" w:sz="0" w:space="0" w:color="auto"/>
        <w:bottom w:val="none" w:sz="0" w:space="0" w:color="auto"/>
        <w:right w:val="none" w:sz="0" w:space="0" w:color="auto"/>
      </w:divBdr>
    </w:div>
    <w:div w:id="972908436">
      <w:bodyDiv w:val="1"/>
      <w:marLeft w:val="0"/>
      <w:marRight w:val="0"/>
      <w:marTop w:val="0"/>
      <w:marBottom w:val="0"/>
      <w:divBdr>
        <w:top w:val="none" w:sz="0" w:space="0" w:color="auto"/>
        <w:left w:val="none" w:sz="0" w:space="0" w:color="auto"/>
        <w:bottom w:val="none" w:sz="0" w:space="0" w:color="auto"/>
        <w:right w:val="none" w:sz="0" w:space="0" w:color="auto"/>
      </w:divBdr>
    </w:div>
    <w:div w:id="972909461">
      <w:bodyDiv w:val="1"/>
      <w:marLeft w:val="0"/>
      <w:marRight w:val="0"/>
      <w:marTop w:val="0"/>
      <w:marBottom w:val="0"/>
      <w:divBdr>
        <w:top w:val="none" w:sz="0" w:space="0" w:color="auto"/>
        <w:left w:val="none" w:sz="0" w:space="0" w:color="auto"/>
        <w:bottom w:val="none" w:sz="0" w:space="0" w:color="auto"/>
        <w:right w:val="none" w:sz="0" w:space="0" w:color="auto"/>
      </w:divBdr>
    </w:div>
    <w:div w:id="973408146">
      <w:bodyDiv w:val="1"/>
      <w:marLeft w:val="0"/>
      <w:marRight w:val="0"/>
      <w:marTop w:val="0"/>
      <w:marBottom w:val="0"/>
      <w:divBdr>
        <w:top w:val="none" w:sz="0" w:space="0" w:color="auto"/>
        <w:left w:val="none" w:sz="0" w:space="0" w:color="auto"/>
        <w:bottom w:val="none" w:sz="0" w:space="0" w:color="auto"/>
        <w:right w:val="none" w:sz="0" w:space="0" w:color="auto"/>
      </w:divBdr>
    </w:div>
    <w:div w:id="974869381">
      <w:marLeft w:val="480"/>
      <w:marRight w:val="0"/>
      <w:marTop w:val="0"/>
      <w:marBottom w:val="0"/>
      <w:divBdr>
        <w:top w:val="none" w:sz="0" w:space="0" w:color="auto"/>
        <w:left w:val="none" w:sz="0" w:space="0" w:color="auto"/>
        <w:bottom w:val="none" w:sz="0" w:space="0" w:color="auto"/>
        <w:right w:val="none" w:sz="0" w:space="0" w:color="auto"/>
      </w:divBdr>
    </w:div>
    <w:div w:id="974994101">
      <w:marLeft w:val="480"/>
      <w:marRight w:val="0"/>
      <w:marTop w:val="0"/>
      <w:marBottom w:val="0"/>
      <w:divBdr>
        <w:top w:val="none" w:sz="0" w:space="0" w:color="auto"/>
        <w:left w:val="none" w:sz="0" w:space="0" w:color="auto"/>
        <w:bottom w:val="none" w:sz="0" w:space="0" w:color="auto"/>
        <w:right w:val="none" w:sz="0" w:space="0" w:color="auto"/>
      </w:divBdr>
    </w:div>
    <w:div w:id="975718997">
      <w:bodyDiv w:val="1"/>
      <w:marLeft w:val="0"/>
      <w:marRight w:val="0"/>
      <w:marTop w:val="0"/>
      <w:marBottom w:val="0"/>
      <w:divBdr>
        <w:top w:val="none" w:sz="0" w:space="0" w:color="auto"/>
        <w:left w:val="none" w:sz="0" w:space="0" w:color="auto"/>
        <w:bottom w:val="none" w:sz="0" w:space="0" w:color="auto"/>
        <w:right w:val="none" w:sz="0" w:space="0" w:color="auto"/>
      </w:divBdr>
    </w:div>
    <w:div w:id="976883996">
      <w:marLeft w:val="480"/>
      <w:marRight w:val="0"/>
      <w:marTop w:val="0"/>
      <w:marBottom w:val="0"/>
      <w:divBdr>
        <w:top w:val="none" w:sz="0" w:space="0" w:color="auto"/>
        <w:left w:val="none" w:sz="0" w:space="0" w:color="auto"/>
        <w:bottom w:val="none" w:sz="0" w:space="0" w:color="auto"/>
        <w:right w:val="none" w:sz="0" w:space="0" w:color="auto"/>
      </w:divBdr>
    </w:div>
    <w:div w:id="977537662">
      <w:bodyDiv w:val="1"/>
      <w:marLeft w:val="0"/>
      <w:marRight w:val="0"/>
      <w:marTop w:val="0"/>
      <w:marBottom w:val="0"/>
      <w:divBdr>
        <w:top w:val="none" w:sz="0" w:space="0" w:color="auto"/>
        <w:left w:val="none" w:sz="0" w:space="0" w:color="auto"/>
        <w:bottom w:val="none" w:sz="0" w:space="0" w:color="auto"/>
        <w:right w:val="none" w:sz="0" w:space="0" w:color="auto"/>
      </w:divBdr>
    </w:div>
    <w:div w:id="978002057">
      <w:bodyDiv w:val="1"/>
      <w:marLeft w:val="0"/>
      <w:marRight w:val="0"/>
      <w:marTop w:val="0"/>
      <w:marBottom w:val="0"/>
      <w:divBdr>
        <w:top w:val="none" w:sz="0" w:space="0" w:color="auto"/>
        <w:left w:val="none" w:sz="0" w:space="0" w:color="auto"/>
        <w:bottom w:val="none" w:sz="0" w:space="0" w:color="auto"/>
        <w:right w:val="none" w:sz="0" w:space="0" w:color="auto"/>
      </w:divBdr>
    </w:div>
    <w:div w:id="978147653">
      <w:bodyDiv w:val="1"/>
      <w:marLeft w:val="0"/>
      <w:marRight w:val="0"/>
      <w:marTop w:val="0"/>
      <w:marBottom w:val="0"/>
      <w:divBdr>
        <w:top w:val="none" w:sz="0" w:space="0" w:color="auto"/>
        <w:left w:val="none" w:sz="0" w:space="0" w:color="auto"/>
        <w:bottom w:val="none" w:sz="0" w:space="0" w:color="auto"/>
        <w:right w:val="none" w:sz="0" w:space="0" w:color="auto"/>
      </w:divBdr>
      <w:divsChild>
        <w:div w:id="1756901717">
          <w:marLeft w:val="480"/>
          <w:marRight w:val="0"/>
          <w:marTop w:val="0"/>
          <w:marBottom w:val="0"/>
          <w:divBdr>
            <w:top w:val="none" w:sz="0" w:space="0" w:color="auto"/>
            <w:left w:val="none" w:sz="0" w:space="0" w:color="auto"/>
            <w:bottom w:val="none" w:sz="0" w:space="0" w:color="auto"/>
            <w:right w:val="none" w:sz="0" w:space="0" w:color="auto"/>
          </w:divBdr>
        </w:div>
        <w:div w:id="542137980">
          <w:marLeft w:val="480"/>
          <w:marRight w:val="0"/>
          <w:marTop w:val="0"/>
          <w:marBottom w:val="0"/>
          <w:divBdr>
            <w:top w:val="none" w:sz="0" w:space="0" w:color="auto"/>
            <w:left w:val="none" w:sz="0" w:space="0" w:color="auto"/>
            <w:bottom w:val="none" w:sz="0" w:space="0" w:color="auto"/>
            <w:right w:val="none" w:sz="0" w:space="0" w:color="auto"/>
          </w:divBdr>
        </w:div>
        <w:div w:id="985165634">
          <w:marLeft w:val="480"/>
          <w:marRight w:val="0"/>
          <w:marTop w:val="0"/>
          <w:marBottom w:val="0"/>
          <w:divBdr>
            <w:top w:val="none" w:sz="0" w:space="0" w:color="auto"/>
            <w:left w:val="none" w:sz="0" w:space="0" w:color="auto"/>
            <w:bottom w:val="none" w:sz="0" w:space="0" w:color="auto"/>
            <w:right w:val="none" w:sz="0" w:space="0" w:color="auto"/>
          </w:divBdr>
        </w:div>
        <w:div w:id="954215236">
          <w:marLeft w:val="480"/>
          <w:marRight w:val="0"/>
          <w:marTop w:val="0"/>
          <w:marBottom w:val="0"/>
          <w:divBdr>
            <w:top w:val="none" w:sz="0" w:space="0" w:color="auto"/>
            <w:left w:val="none" w:sz="0" w:space="0" w:color="auto"/>
            <w:bottom w:val="none" w:sz="0" w:space="0" w:color="auto"/>
            <w:right w:val="none" w:sz="0" w:space="0" w:color="auto"/>
          </w:divBdr>
        </w:div>
      </w:divsChild>
    </w:div>
    <w:div w:id="978195407">
      <w:bodyDiv w:val="1"/>
      <w:marLeft w:val="0"/>
      <w:marRight w:val="0"/>
      <w:marTop w:val="0"/>
      <w:marBottom w:val="0"/>
      <w:divBdr>
        <w:top w:val="none" w:sz="0" w:space="0" w:color="auto"/>
        <w:left w:val="none" w:sz="0" w:space="0" w:color="auto"/>
        <w:bottom w:val="none" w:sz="0" w:space="0" w:color="auto"/>
        <w:right w:val="none" w:sz="0" w:space="0" w:color="auto"/>
      </w:divBdr>
    </w:div>
    <w:div w:id="978222905">
      <w:bodyDiv w:val="1"/>
      <w:marLeft w:val="0"/>
      <w:marRight w:val="0"/>
      <w:marTop w:val="0"/>
      <w:marBottom w:val="0"/>
      <w:divBdr>
        <w:top w:val="none" w:sz="0" w:space="0" w:color="auto"/>
        <w:left w:val="none" w:sz="0" w:space="0" w:color="auto"/>
        <w:bottom w:val="none" w:sz="0" w:space="0" w:color="auto"/>
        <w:right w:val="none" w:sz="0" w:space="0" w:color="auto"/>
      </w:divBdr>
    </w:div>
    <w:div w:id="978924740">
      <w:bodyDiv w:val="1"/>
      <w:marLeft w:val="0"/>
      <w:marRight w:val="0"/>
      <w:marTop w:val="0"/>
      <w:marBottom w:val="0"/>
      <w:divBdr>
        <w:top w:val="none" w:sz="0" w:space="0" w:color="auto"/>
        <w:left w:val="none" w:sz="0" w:space="0" w:color="auto"/>
        <w:bottom w:val="none" w:sz="0" w:space="0" w:color="auto"/>
        <w:right w:val="none" w:sz="0" w:space="0" w:color="auto"/>
      </w:divBdr>
    </w:div>
    <w:div w:id="978997177">
      <w:bodyDiv w:val="1"/>
      <w:marLeft w:val="0"/>
      <w:marRight w:val="0"/>
      <w:marTop w:val="0"/>
      <w:marBottom w:val="0"/>
      <w:divBdr>
        <w:top w:val="none" w:sz="0" w:space="0" w:color="auto"/>
        <w:left w:val="none" w:sz="0" w:space="0" w:color="auto"/>
        <w:bottom w:val="none" w:sz="0" w:space="0" w:color="auto"/>
        <w:right w:val="none" w:sz="0" w:space="0" w:color="auto"/>
      </w:divBdr>
    </w:div>
    <w:div w:id="979311335">
      <w:bodyDiv w:val="1"/>
      <w:marLeft w:val="0"/>
      <w:marRight w:val="0"/>
      <w:marTop w:val="0"/>
      <w:marBottom w:val="0"/>
      <w:divBdr>
        <w:top w:val="none" w:sz="0" w:space="0" w:color="auto"/>
        <w:left w:val="none" w:sz="0" w:space="0" w:color="auto"/>
        <w:bottom w:val="none" w:sz="0" w:space="0" w:color="auto"/>
        <w:right w:val="none" w:sz="0" w:space="0" w:color="auto"/>
      </w:divBdr>
    </w:div>
    <w:div w:id="980189062">
      <w:bodyDiv w:val="1"/>
      <w:marLeft w:val="0"/>
      <w:marRight w:val="0"/>
      <w:marTop w:val="0"/>
      <w:marBottom w:val="0"/>
      <w:divBdr>
        <w:top w:val="none" w:sz="0" w:space="0" w:color="auto"/>
        <w:left w:val="none" w:sz="0" w:space="0" w:color="auto"/>
        <w:bottom w:val="none" w:sz="0" w:space="0" w:color="auto"/>
        <w:right w:val="none" w:sz="0" w:space="0" w:color="auto"/>
      </w:divBdr>
      <w:divsChild>
        <w:div w:id="6029883">
          <w:marLeft w:val="480"/>
          <w:marRight w:val="0"/>
          <w:marTop w:val="0"/>
          <w:marBottom w:val="0"/>
          <w:divBdr>
            <w:top w:val="none" w:sz="0" w:space="0" w:color="auto"/>
            <w:left w:val="none" w:sz="0" w:space="0" w:color="auto"/>
            <w:bottom w:val="none" w:sz="0" w:space="0" w:color="auto"/>
            <w:right w:val="none" w:sz="0" w:space="0" w:color="auto"/>
          </w:divBdr>
        </w:div>
        <w:div w:id="1934704918">
          <w:marLeft w:val="480"/>
          <w:marRight w:val="0"/>
          <w:marTop w:val="0"/>
          <w:marBottom w:val="0"/>
          <w:divBdr>
            <w:top w:val="none" w:sz="0" w:space="0" w:color="auto"/>
            <w:left w:val="none" w:sz="0" w:space="0" w:color="auto"/>
            <w:bottom w:val="none" w:sz="0" w:space="0" w:color="auto"/>
            <w:right w:val="none" w:sz="0" w:space="0" w:color="auto"/>
          </w:divBdr>
        </w:div>
        <w:div w:id="508373213">
          <w:marLeft w:val="480"/>
          <w:marRight w:val="0"/>
          <w:marTop w:val="0"/>
          <w:marBottom w:val="0"/>
          <w:divBdr>
            <w:top w:val="none" w:sz="0" w:space="0" w:color="auto"/>
            <w:left w:val="none" w:sz="0" w:space="0" w:color="auto"/>
            <w:bottom w:val="none" w:sz="0" w:space="0" w:color="auto"/>
            <w:right w:val="none" w:sz="0" w:space="0" w:color="auto"/>
          </w:divBdr>
        </w:div>
        <w:div w:id="936670018">
          <w:marLeft w:val="480"/>
          <w:marRight w:val="0"/>
          <w:marTop w:val="0"/>
          <w:marBottom w:val="0"/>
          <w:divBdr>
            <w:top w:val="none" w:sz="0" w:space="0" w:color="auto"/>
            <w:left w:val="none" w:sz="0" w:space="0" w:color="auto"/>
            <w:bottom w:val="none" w:sz="0" w:space="0" w:color="auto"/>
            <w:right w:val="none" w:sz="0" w:space="0" w:color="auto"/>
          </w:divBdr>
        </w:div>
        <w:div w:id="193884188">
          <w:marLeft w:val="480"/>
          <w:marRight w:val="0"/>
          <w:marTop w:val="0"/>
          <w:marBottom w:val="0"/>
          <w:divBdr>
            <w:top w:val="none" w:sz="0" w:space="0" w:color="auto"/>
            <w:left w:val="none" w:sz="0" w:space="0" w:color="auto"/>
            <w:bottom w:val="none" w:sz="0" w:space="0" w:color="auto"/>
            <w:right w:val="none" w:sz="0" w:space="0" w:color="auto"/>
          </w:divBdr>
        </w:div>
        <w:div w:id="775176584">
          <w:marLeft w:val="480"/>
          <w:marRight w:val="0"/>
          <w:marTop w:val="0"/>
          <w:marBottom w:val="0"/>
          <w:divBdr>
            <w:top w:val="none" w:sz="0" w:space="0" w:color="auto"/>
            <w:left w:val="none" w:sz="0" w:space="0" w:color="auto"/>
            <w:bottom w:val="none" w:sz="0" w:space="0" w:color="auto"/>
            <w:right w:val="none" w:sz="0" w:space="0" w:color="auto"/>
          </w:divBdr>
        </w:div>
        <w:div w:id="62221839">
          <w:marLeft w:val="480"/>
          <w:marRight w:val="0"/>
          <w:marTop w:val="0"/>
          <w:marBottom w:val="0"/>
          <w:divBdr>
            <w:top w:val="none" w:sz="0" w:space="0" w:color="auto"/>
            <w:left w:val="none" w:sz="0" w:space="0" w:color="auto"/>
            <w:bottom w:val="none" w:sz="0" w:space="0" w:color="auto"/>
            <w:right w:val="none" w:sz="0" w:space="0" w:color="auto"/>
          </w:divBdr>
        </w:div>
        <w:div w:id="561334755">
          <w:marLeft w:val="480"/>
          <w:marRight w:val="0"/>
          <w:marTop w:val="0"/>
          <w:marBottom w:val="0"/>
          <w:divBdr>
            <w:top w:val="none" w:sz="0" w:space="0" w:color="auto"/>
            <w:left w:val="none" w:sz="0" w:space="0" w:color="auto"/>
            <w:bottom w:val="none" w:sz="0" w:space="0" w:color="auto"/>
            <w:right w:val="none" w:sz="0" w:space="0" w:color="auto"/>
          </w:divBdr>
        </w:div>
        <w:div w:id="1515342502">
          <w:marLeft w:val="480"/>
          <w:marRight w:val="0"/>
          <w:marTop w:val="0"/>
          <w:marBottom w:val="0"/>
          <w:divBdr>
            <w:top w:val="none" w:sz="0" w:space="0" w:color="auto"/>
            <w:left w:val="none" w:sz="0" w:space="0" w:color="auto"/>
            <w:bottom w:val="none" w:sz="0" w:space="0" w:color="auto"/>
            <w:right w:val="none" w:sz="0" w:space="0" w:color="auto"/>
          </w:divBdr>
        </w:div>
      </w:divsChild>
    </w:div>
    <w:div w:id="981349293">
      <w:bodyDiv w:val="1"/>
      <w:marLeft w:val="0"/>
      <w:marRight w:val="0"/>
      <w:marTop w:val="0"/>
      <w:marBottom w:val="0"/>
      <w:divBdr>
        <w:top w:val="none" w:sz="0" w:space="0" w:color="auto"/>
        <w:left w:val="none" w:sz="0" w:space="0" w:color="auto"/>
        <w:bottom w:val="none" w:sz="0" w:space="0" w:color="auto"/>
        <w:right w:val="none" w:sz="0" w:space="0" w:color="auto"/>
      </w:divBdr>
    </w:div>
    <w:div w:id="981540388">
      <w:bodyDiv w:val="1"/>
      <w:marLeft w:val="0"/>
      <w:marRight w:val="0"/>
      <w:marTop w:val="0"/>
      <w:marBottom w:val="0"/>
      <w:divBdr>
        <w:top w:val="none" w:sz="0" w:space="0" w:color="auto"/>
        <w:left w:val="none" w:sz="0" w:space="0" w:color="auto"/>
        <w:bottom w:val="none" w:sz="0" w:space="0" w:color="auto"/>
        <w:right w:val="none" w:sz="0" w:space="0" w:color="auto"/>
      </w:divBdr>
    </w:div>
    <w:div w:id="982466676">
      <w:bodyDiv w:val="1"/>
      <w:marLeft w:val="0"/>
      <w:marRight w:val="0"/>
      <w:marTop w:val="0"/>
      <w:marBottom w:val="0"/>
      <w:divBdr>
        <w:top w:val="none" w:sz="0" w:space="0" w:color="auto"/>
        <w:left w:val="none" w:sz="0" w:space="0" w:color="auto"/>
        <w:bottom w:val="none" w:sz="0" w:space="0" w:color="auto"/>
        <w:right w:val="none" w:sz="0" w:space="0" w:color="auto"/>
      </w:divBdr>
    </w:div>
    <w:div w:id="982926945">
      <w:bodyDiv w:val="1"/>
      <w:marLeft w:val="0"/>
      <w:marRight w:val="0"/>
      <w:marTop w:val="0"/>
      <w:marBottom w:val="0"/>
      <w:divBdr>
        <w:top w:val="none" w:sz="0" w:space="0" w:color="auto"/>
        <w:left w:val="none" w:sz="0" w:space="0" w:color="auto"/>
        <w:bottom w:val="none" w:sz="0" w:space="0" w:color="auto"/>
        <w:right w:val="none" w:sz="0" w:space="0" w:color="auto"/>
      </w:divBdr>
    </w:div>
    <w:div w:id="983120630">
      <w:bodyDiv w:val="1"/>
      <w:marLeft w:val="0"/>
      <w:marRight w:val="0"/>
      <w:marTop w:val="0"/>
      <w:marBottom w:val="0"/>
      <w:divBdr>
        <w:top w:val="none" w:sz="0" w:space="0" w:color="auto"/>
        <w:left w:val="none" w:sz="0" w:space="0" w:color="auto"/>
        <w:bottom w:val="none" w:sz="0" w:space="0" w:color="auto"/>
        <w:right w:val="none" w:sz="0" w:space="0" w:color="auto"/>
      </w:divBdr>
    </w:div>
    <w:div w:id="983434481">
      <w:bodyDiv w:val="1"/>
      <w:marLeft w:val="0"/>
      <w:marRight w:val="0"/>
      <w:marTop w:val="0"/>
      <w:marBottom w:val="0"/>
      <w:divBdr>
        <w:top w:val="none" w:sz="0" w:space="0" w:color="auto"/>
        <w:left w:val="none" w:sz="0" w:space="0" w:color="auto"/>
        <w:bottom w:val="none" w:sz="0" w:space="0" w:color="auto"/>
        <w:right w:val="none" w:sz="0" w:space="0" w:color="auto"/>
      </w:divBdr>
      <w:divsChild>
        <w:div w:id="2052604826">
          <w:marLeft w:val="480"/>
          <w:marRight w:val="0"/>
          <w:marTop w:val="0"/>
          <w:marBottom w:val="0"/>
          <w:divBdr>
            <w:top w:val="none" w:sz="0" w:space="0" w:color="auto"/>
            <w:left w:val="none" w:sz="0" w:space="0" w:color="auto"/>
            <w:bottom w:val="none" w:sz="0" w:space="0" w:color="auto"/>
            <w:right w:val="none" w:sz="0" w:space="0" w:color="auto"/>
          </w:divBdr>
        </w:div>
        <w:div w:id="1671834358">
          <w:marLeft w:val="480"/>
          <w:marRight w:val="0"/>
          <w:marTop w:val="0"/>
          <w:marBottom w:val="0"/>
          <w:divBdr>
            <w:top w:val="none" w:sz="0" w:space="0" w:color="auto"/>
            <w:left w:val="none" w:sz="0" w:space="0" w:color="auto"/>
            <w:bottom w:val="none" w:sz="0" w:space="0" w:color="auto"/>
            <w:right w:val="none" w:sz="0" w:space="0" w:color="auto"/>
          </w:divBdr>
        </w:div>
        <w:div w:id="1505821939">
          <w:marLeft w:val="480"/>
          <w:marRight w:val="0"/>
          <w:marTop w:val="0"/>
          <w:marBottom w:val="0"/>
          <w:divBdr>
            <w:top w:val="none" w:sz="0" w:space="0" w:color="auto"/>
            <w:left w:val="none" w:sz="0" w:space="0" w:color="auto"/>
            <w:bottom w:val="none" w:sz="0" w:space="0" w:color="auto"/>
            <w:right w:val="none" w:sz="0" w:space="0" w:color="auto"/>
          </w:divBdr>
        </w:div>
        <w:div w:id="1670521495">
          <w:marLeft w:val="480"/>
          <w:marRight w:val="0"/>
          <w:marTop w:val="0"/>
          <w:marBottom w:val="0"/>
          <w:divBdr>
            <w:top w:val="none" w:sz="0" w:space="0" w:color="auto"/>
            <w:left w:val="none" w:sz="0" w:space="0" w:color="auto"/>
            <w:bottom w:val="none" w:sz="0" w:space="0" w:color="auto"/>
            <w:right w:val="none" w:sz="0" w:space="0" w:color="auto"/>
          </w:divBdr>
        </w:div>
        <w:div w:id="1842087946">
          <w:marLeft w:val="480"/>
          <w:marRight w:val="0"/>
          <w:marTop w:val="0"/>
          <w:marBottom w:val="0"/>
          <w:divBdr>
            <w:top w:val="none" w:sz="0" w:space="0" w:color="auto"/>
            <w:left w:val="none" w:sz="0" w:space="0" w:color="auto"/>
            <w:bottom w:val="none" w:sz="0" w:space="0" w:color="auto"/>
            <w:right w:val="none" w:sz="0" w:space="0" w:color="auto"/>
          </w:divBdr>
        </w:div>
        <w:div w:id="1093697506">
          <w:marLeft w:val="480"/>
          <w:marRight w:val="0"/>
          <w:marTop w:val="0"/>
          <w:marBottom w:val="0"/>
          <w:divBdr>
            <w:top w:val="none" w:sz="0" w:space="0" w:color="auto"/>
            <w:left w:val="none" w:sz="0" w:space="0" w:color="auto"/>
            <w:bottom w:val="none" w:sz="0" w:space="0" w:color="auto"/>
            <w:right w:val="none" w:sz="0" w:space="0" w:color="auto"/>
          </w:divBdr>
        </w:div>
      </w:divsChild>
    </w:div>
    <w:div w:id="985016458">
      <w:bodyDiv w:val="1"/>
      <w:marLeft w:val="0"/>
      <w:marRight w:val="0"/>
      <w:marTop w:val="0"/>
      <w:marBottom w:val="0"/>
      <w:divBdr>
        <w:top w:val="none" w:sz="0" w:space="0" w:color="auto"/>
        <w:left w:val="none" w:sz="0" w:space="0" w:color="auto"/>
        <w:bottom w:val="none" w:sz="0" w:space="0" w:color="auto"/>
        <w:right w:val="none" w:sz="0" w:space="0" w:color="auto"/>
      </w:divBdr>
    </w:div>
    <w:div w:id="985089523">
      <w:bodyDiv w:val="1"/>
      <w:marLeft w:val="0"/>
      <w:marRight w:val="0"/>
      <w:marTop w:val="0"/>
      <w:marBottom w:val="0"/>
      <w:divBdr>
        <w:top w:val="none" w:sz="0" w:space="0" w:color="auto"/>
        <w:left w:val="none" w:sz="0" w:space="0" w:color="auto"/>
        <w:bottom w:val="none" w:sz="0" w:space="0" w:color="auto"/>
        <w:right w:val="none" w:sz="0" w:space="0" w:color="auto"/>
      </w:divBdr>
    </w:div>
    <w:div w:id="985549161">
      <w:bodyDiv w:val="1"/>
      <w:marLeft w:val="0"/>
      <w:marRight w:val="0"/>
      <w:marTop w:val="0"/>
      <w:marBottom w:val="0"/>
      <w:divBdr>
        <w:top w:val="none" w:sz="0" w:space="0" w:color="auto"/>
        <w:left w:val="none" w:sz="0" w:space="0" w:color="auto"/>
        <w:bottom w:val="none" w:sz="0" w:space="0" w:color="auto"/>
        <w:right w:val="none" w:sz="0" w:space="0" w:color="auto"/>
      </w:divBdr>
    </w:div>
    <w:div w:id="985819570">
      <w:bodyDiv w:val="1"/>
      <w:marLeft w:val="0"/>
      <w:marRight w:val="0"/>
      <w:marTop w:val="0"/>
      <w:marBottom w:val="0"/>
      <w:divBdr>
        <w:top w:val="none" w:sz="0" w:space="0" w:color="auto"/>
        <w:left w:val="none" w:sz="0" w:space="0" w:color="auto"/>
        <w:bottom w:val="none" w:sz="0" w:space="0" w:color="auto"/>
        <w:right w:val="none" w:sz="0" w:space="0" w:color="auto"/>
      </w:divBdr>
    </w:div>
    <w:div w:id="987825640">
      <w:marLeft w:val="480"/>
      <w:marRight w:val="0"/>
      <w:marTop w:val="0"/>
      <w:marBottom w:val="0"/>
      <w:divBdr>
        <w:top w:val="none" w:sz="0" w:space="0" w:color="auto"/>
        <w:left w:val="none" w:sz="0" w:space="0" w:color="auto"/>
        <w:bottom w:val="none" w:sz="0" w:space="0" w:color="auto"/>
        <w:right w:val="none" w:sz="0" w:space="0" w:color="auto"/>
      </w:divBdr>
    </w:div>
    <w:div w:id="988093693">
      <w:bodyDiv w:val="1"/>
      <w:marLeft w:val="0"/>
      <w:marRight w:val="0"/>
      <w:marTop w:val="0"/>
      <w:marBottom w:val="0"/>
      <w:divBdr>
        <w:top w:val="none" w:sz="0" w:space="0" w:color="auto"/>
        <w:left w:val="none" w:sz="0" w:space="0" w:color="auto"/>
        <w:bottom w:val="none" w:sz="0" w:space="0" w:color="auto"/>
        <w:right w:val="none" w:sz="0" w:space="0" w:color="auto"/>
      </w:divBdr>
    </w:div>
    <w:div w:id="988483301">
      <w:bodyDiv w:val="1"/>
      <w:marLeft w:val="0"/>
      <w:marRight w:val="0"/>
      <w:marTop w:val="0"/>
      <w:marBottom w:val="0"/>
      <w:divBdr>
        <w:top w:val="none" w:sz="0" w:space="0" w:color="auto"/>
        <w:left w:val="none" w:sz="0" w:space="0" w:color="auto"/>
        <w:bottom w:val="none" w:sz="0" w:space="0" w:color="auto"/>
        <w:right w:val="none" w:sz="0" w:space="0" w:color="auto"/>
      </w:divBdr>
      <w:divsChild>
        <w:div w:id="1200430660">
          <w:marLeft w:val="480"/>
          <w:marRight w:val="0"/>
          <w:marTop w:val="0"/>
          <w:marBottom w:val="0"/>
          <w:divBdr>
            <w:top w:val="none" w:sz="0" w:space="0" w:color="auto"/>
            <w:left w:val="none" w:sz="0" w:space="0" w:color="auto"/>
            <w:bottom w:val="none" w:sz="0" w:space="0" w:color="auto"/>
            <w:right w:val="none" w:sz="0" w:space="0" w:color="auto"/>
          </w:divBdr>
        </w:div>
        <w:div w:id="916398445">
          <w:marLeft w:val="480"/>
          <w:marRight w:val="0"/>
          <w:marTop w:val="0"/>
          <w:marBottom w:val="0"/>
          <w:divBdr>
            <w:top w:val="none" w:sz="0" w:space="0" w:color="auto"/>
            <w:left w:val="none" w:sz="0" w:space="0" w:color="auto"/>
            <w:bottom w:val="none" w:sz="0" w:space="0" w:color="auto"/>
            <w:right w:val="none" w:sz="0" w:space="0" w:color="auto"/>
          </w:divBdr>
        </w:div>
        <w:div w:id="1205141831">
          <w:marLeft w:val="480"/>
          <w:marRight w:val="0"/>
          <w:marTop w:val="0"/>
          <w:marBottom w:val="0"/>
          <w:divBdr>
            <w:top w:val="none" w:sz="0" w:space="0" w:color="auto"/>
            <w:left w:val="none" w:sz="0" w:space="0" w:color="auto"/>
            <w:bottom w:val="none" w:sz="0" w:space="0" w:color="auto"/>
            <w:right w:val="none" w:sz="0" w:space="0" w:color="auto"/>
          </w:divBdr>
        </w:div>
        <w:div w:id="1466315696">
          <w:marLeft w:val="480"/>
          <w:marRight w:val="0"/>
          <w:marTop w:val="0"/>
          <w:marBottom w:val="0"/>
          <w:divBdr>
            <w:top w:val="none" w:sz="0" w:space="0" w:color="auto"/>
            <w:left w:val="none" w:sz="0" w:space="0" w:color="auto"/>
            <w:bottom w:val="none" w:sz="0" w:space="0" w:color="auto"/>
            <w:right w:val="none" w:sz="0" w:space="0" w:color="auto"/>
          </w:divBdr>
        </w:div>
        <w:div w:id="1468011315">
          <w:marLeft w:val="480"/>
          <w:marRight w:val="0"/>
          <w:marTop w:val="0"/>
          <w:marBottom w:val="0"/>
          <w:divBdr>
            <w:top w:val="none" w:sz="0" w:space="0" w:color="auto"/>
            <w:left w:val="none" w:sz="0" w:space="0" w:color="auto"/>
            <w:bottom w:val="none" w:sz="0" w:space="0" w:color="auto"/>
            <w:right w:val="none" w:sz="0" w:space="0" w:color="auto"/>
          </w:divBdr>
        </w:div>
        <w:div w:id="1066563345">
          <w:marLeft w:val="480"/>
          <w:marRight w:val="0"/>
          <w:marTop w:val="0"/>
          <w:marBottom w:val="0"/>
          <w:divBdr>
            <w:top w:val="none" w:sz="0" w:space="0" w:color="auto"/>
            <w:left w:val="none" w:sz="0" w:space="0" w:color="auto"/>
            <w:bottom w:val="none" w:sz="0" w:space="0" w:color="auto"/>
            <w:right w:val="none" w:sz="0" w:space="0" w:color="auto"/>
          </w:divBdr>
        </w:div>
        <w:div w:id="1950820260">
          <w:marLeft w:val="480"/>
          <w:marRight w:val="0"/>
          <w:marTop w:val="0"/>
          <w:marBottom w:val="0"/>
          <w:divBdr>
            <w:top w:val="none" w:sz="0" w:space="0" w:color="auto"/>
            <w:left w:val="none" w:sz="0" w:space="0" w:color="auto"/>
            <w:bottom w:val="none" w:sz="0" w:space="0" w:color="auto"/>
            <w:right w:val="none" w:sz="0" w:space="0" w:color="auto"/>
          </w:divBdr>
        </w:div>
        <w:div w:id="935676111">
          <w:marLeft w:val="480"/>
          <w:marRight w:val="0"/>
          <w:marTop w:val="0"/>
          <w:marBottom w:val="0"/>
          <w:divBdr>
            <w:top w:val="none" w:sz="0" w:space="0" w:color="auto"/>
            <w:left w:val="none" w:sz="0" w:space="0" w:color="auto"/>
            <w:bottom w:val="none" w:sz="0" w:space="0" w:color="auto"/>
            <w:right w:val="none" w:sz="0" w:space="0" w:color="auto"/>
          </w:divBdr>
        </w:div>
        <w:div w:id="308707289">
          <w:marLeft w:val="480"/>
          <w:marRight w:val="0"/>
          <w:marTop w:val="0"/>
          <w:marBottom w:val="0"/>
          <w:divBdr>
            <w:top w:val="none" w:sz="0" w:space="0" w:color="auto"/>
            <w:left w:val="none" w:sz="0" w:space="0" w:color="auto"/>
            <w:bottom w:val="none" w:sz="0" w:space="0" w:color="auto"/>
            <w:right w:val="none" w:sz="0" w:space="0" w:color="auto"/>
          </w:divBdr>
        </w:div>
        <w:div w:id="1653674170">
          <w:marLeft w:val="480"/>
          <w:marRight w:val="0"/>
          <w:marTop w:val="0"/>
          <w:marBottom w:val="0"/>
          <w:divBdr>
            <w:top w:val="none" w:sz="0" w:space="0" w:color="auto"/>
            <w:left w:val="none" w:sz="0" w:space="0" w:color="auto"/>
            <w:bottom w:val="none" w:sz="0" w:space="0" w:color="auto"/>
            <w:right w:val="none" w:sz="0" w:space="0" w:color="auto"/>
          </w:divBdr>
        </w:div>
        <w:div w:id="2087223006">
          <w:marLeft w:val="480"/>
          <w:marRight w:val="0"/>
          <w:marTop w:val="0"/>
          <w:marBottom w:val="0"/>
          <w:divBdr>
            <w:top w:val="none" w:sz="0" w:space="0" w:color="auto"/>
            <w:left w:val="none" w:sz="0" w:space="0" w:color="auto"/>
            <w:bottom w:val="none" w:sz="0" w:space="0" w:color="auto"/>
            <w:right w:val="none" w:sz="0" w:space="0" w:color="auto"/>
          </w:divBdr>
        </w:div>
        <w:div w:id="804928284">
          <w:marLeft w:val="480"/>
          <w:marRight w:val="0"/>
          <w:marTop w:val="0"/>
          <w:marBottom w:val="0"/>
          <w:divBdr>
            <w:top w:val="none" w:sz="0" w:space="0" w:color="auto"/>
            <w:left w:val="none" w:sz="0" w:space="0" w:color="auto"/>
            <w:bottom w:val="none" w:sz="0" w:space="0" w:color="auto"/>
            <w:right w:val="none" w:sz="0" w:space="0" w:color="auto"/>
          </w:divBdr>
        </w:div>
        <w:div w:id="62484184">
          <w:marLeft w:val="480"/>
          <w:marRight w:val="0"/>
          <w:marTop w:val="0"/>
          <w:marBottom w:val="0"/>
          <w:divBdr>
            <w:top w:val="none" w:sz="0" w:space="0" w:color="auto"/>
            <w:left w:val="none" w:sz="0" w:space="0" w:color="auto"/>
            <w:bottom w:val="none" w:sz="0" w:space="0" w:color="auto"/>
            <w:right w:val="none" w:sz="0" w:space="0" w:color="auto"/>
          </w:divBdr>
        </w:div>
        <w:div w:id="574824122">
          <w:marLeft w:val="480"/>
          <w:marRight w:val="0"/>
          <w:marTop w:val="0"/>
          <w:marBottom w:val="0"/>
          <w:divBdr>
            <w:top w:val="none" w:sz="0" w:space="0" w:color="auto"/>
            <w:left w:val="none" w:sz="0" w:space="0" w:color="auto"/>
            <w:bottom w:val="none" w:sz="0" w:space="0" w:color="auto"/>
            <w:right w:val="none" w:sz="0" w:space="0" w:color="auto"/>
          </w:divBdr>
        </w:div>
        <w:div w:id="2044937684">
          <w:marLeft w:val="480"/>
          <w:marRight w:val="0"/>
          <w:marTop w:val="0"/>
          <w:marBottom w:val="0"/>
          <w:divBdr>
            <w:top w:val="none" w:sz="0" w:space="0" w:color="auto"/>
            <w:left w:val="none" w:sz="0" w:space="0" w:color="auto"/>
            <w:bottom w:val="none" w:sz="0" w:space="0" w:color="auto"/>
            <w:right w:val="none" w:sz="0" w:space="0" w:color="auto"/>
          </w:divBdr>
        </w:div>
      </w:divsChild>
    </w:div>
    <w:div w:id="989558946">
      <w:bodyDiv w:val="1"/>
      <w:marLeft w:val="0"/>
      <w:marRight w:val="0"/>
      <w:marTop w:val="0"/>
      <w:marBottom w:val="0"/>
      <w:divBdr>
        <w:top w:val="none" w:sz="0" w:space="0" w:color="auto"/>
        <w:left w:val="none" w:sz="0" w:space="0" w:color="auto"/>
        <w:bottom w:val="none" w:sz="0" w:space="0" w:color="auto"/>
        <w:right w:val="none" w:sz="0" w:space="0" w:color="auto"/>
      </w:divBdr>
      <w:divsChild>
        <w:div w:id="589697951">
          <w:marLeft w:val="480"/>
          <w:marRight w:val="0"/>
          <w:marTop w:val="0"/>
          <w:marBottom w:val="0"/>
          <w:divBdr>
            <w:top w:val="none" w:sz="0" w:space="0" w:color="auto"/>
            <w:left w:val="none" w:sz="0" w:space="0" w:color="auto"/>
            <w:bottom w:val="none" w:sz="0" w:space="0" w:color="auto"/>
            <w:right w:val="none" w:sz="0" w:space="0" w:color="auto"/>
          </w:divBdr>
        </w:div>
        <w:div w:id="1320621754">
          <w:marLeft w:val="480"/>
          <w:marRight w:val="0"/>
          <w:marTop w:val="0"/>
          <w:marBottom w:val="0"/>
          <w:divBdr>
            <w:top w:val="none" w:sz="0" w:space="0" w:color="auto"/>
            <w:left w:val="none" w:sz="0" w:space="0" w:color="auto"/>
            <w:bottom w:val="none" w:sz="0" w:space="0" w:color="auto"/>
            <w:right w:val="none" w:sz="0" w:space="0" w:color="auto"/>
          </w:divBdr>
        </w:div>
        <w:div w:id="976953218">
          <w:marLeft w:val="480"/>
          <w:marRight w:val="0"/>
          <w:marTop w:val="0"/>
          <w:marBottom w:val="0"/>
          <w:divBdr>
            <w:top w:val="none" w:sz="0" w:space="0" w:color="auto"/>
            <w:left w:val="none" w:sz="0" w:space="0" w:color="auto"/>
            <w:bottom w:val="none" w:sz="0" w:space="0" w:color="auto"/>
            <w:right w:val="none" w:sz="0" w:space="0" w:color="auto"/>
          </w:divBdr>
        </w:div>
        <w:div w:id="404381100">
          <w:marLeft w:val="480"/>
          <w:marRight w:val="0"/>
          <w:marTop w:val="0"/>
          <w:marBottom w:val="0"/>
          <w:divBdr>
            <w:top w:val="none" w:sz="0" w:space="0" w:color="auto"/>
            <w:left w:val="none" w:sz="0" w:space="0" w:color="auto"/>
            <w:bottom w:val="none" w:sz="0" w:space="0" w:color="auto"/>
            <w:right w:val="none" w:sz="0" w:space="0" w:color="auto"/>
          </w:divBdr>
        </w:div>
      </w:divsChild>
    </w:div>
    <w:div w:id="989867120">
      <w:bodyDiv w:val="1"/>
      <w:marLeft w:val="0"/>
      <w:marRight w:val="0"/>
      <w:marTop w:val="0"/>
      <w:marBottom w:val="0"/>
      <w:divBdr>
        <w:top w:val="none" w:sz="0" w:space="0" w:color="auto"/>
        <w:left w:val="none" w:sz="0" w:space="0" w:color="auto"/>
        <w:bottom w:val="none" w:sz="0" w:space="0" w:color="auto"/>
        <w:right w:val="none" w:sz="0" w:space="0" w:color="auto"/>
      </w:divBdr>
    </w:div>
    <w:div w:id="990450287">
      <w:marLeft w:val="480"/>
      <w:marRight w:val="0"/>
      <w:marTop w:val="0"/>
      <w:marBottom w:val="0"/>
      <w:divBdr>
        <w:top w:val="none" w:sz="0" w:space="0" w:color="auto"/>
        <w:left w:val="none" w:sz="0" w:space="0" w:color="auto"/>
        <w:bottom w:val="none" w:sz="0" w:space="0" w:color="auto"/>
        <w:right w:val="none" w:sz="0" w:space="0" w:color="auto"/>
      </w:divBdr>
    </w:div>
    <w:div w:id="990673636">
      <w:bodyDiv w:val="1"/>
      <w:marLeft w:val="0"/>
      <w:marRight w:val="0"/>
      <w:marTop w:val="0"/>
      <w:marBottom w:val="0"/>
      <w:divBdr>
        <w:top w:val="none" w:sz="0" w:space="0" w:color="auto"/>
        <w:left w:val="none" w:sz="0" w:space="0" w:color="auto"/>
        <w:bottom w:val="none" w:sz="0" w:space="0" w:color="auto"/>
        <w:right w:val="none" w:sz="0" w:space="0" w:color="auto"/>
      </w:divBdr>
      <w:divsChild>
        <w:div w:id="1964463758">
          <w:marLeft w:val="480"/>
          <w:marRight w:val="0"/>
          <w:marTop w:val="0"/>
          <w:marBottom w:val="0"/>
          <w:divBdr>
            <w:top w:val="none" w:sz="0" w:space="0" w:color="auto"/>
            <w:left w:val="none" w:sz="0" w:space="0" w:color="auto"/>
            <w:bottom w:val="none" w:sz="0" w:space="0" w:color="auto"/>
            <w:right w:val="none" w:sz="0" w:space="0" w:color="auto"/>
          </w:divBdr>
        </w:div>
        <w:div w:id="961302629">
          <w:marLeft w:val="480"/>
          <w:marRight w:val="0"/>
          <w:marTop w:val="0"/>
          <w:marBottom w:val="0"/>
          <w:divBdr>
            <w:top w:val="none" w:sz="0" w:space="0" w:color="auto"/>
            <w:left w:val="none" w:sz="0" w:space="0" w:color="auto"/>
            <w:bottom w:val="none" w:sz="0" w:space="0" w:color="auto"/>
            <w:right w:val="none" w:sz="0" w:space="0" w:color="auto"/>
          </w:divBdr>
        </w:div>
        <w:div w:id="1572345414">
          <w:marLeft w:val="480"/>
          <w:marRight w:val="0"/>
          <w:marTop w:val="0"/>
          <w:marBottom w:val="0"/>
          <w:divBdr>
            <w:top w:val="none" w:sz="0" w:space="0" w:color="auto"/>
            <w:left w:val="none" w:sz="0" w:space="0" w:color="auto"/>
            <w:bottom w:val="none" w:sz="0" w:space="0" w:color="auto"/>
            <w:right w:val="none" w:sz="0" w:space="0" w:color="auto"/>
          </w:divBdr>
        </w:div>
        <w:div w:id="1923175177">
          <w:marLeft w:val="480"/>
          <w:marRight w:val="0"/>
          <w:marTop w:val="0"/>
          <w:marBottom w:val="0"/>
          <w:divBdr>
            <w:top w:val="none" w:sz="0" w:space="0" w:color="auto"/>
            <w:left w:val="none" w:sz="0" w:space="0" w:color="auto"/>
            <w:bottom w:val="none" w:sz="0" w:space="0" w:color="auto"/>
            <w:right w:val="none" w:sz="0" w:space="0" w:color="auto"/>
          </w:divBdr>
        </w:div>
        <w:div w:id="14962846">
          <w:marLeft w:val="480"/>
          <w:marRight w:val="0"/>
          <w:marTop w:val="0"/>
          <w:marBottom w:val="0"/>
          <w:divBdr>
            <w:top w:val="none" w:sz="0" w:space="0" w:color="auto"/>
            <w:left w:val="none" w:sz="0" w:space="0" w:color="auto"/>
            <w:bottom w:val="none" w:sz="0" w:space="0" w:color="auto"/>
            <w:right w:val="none" w:sz="0" w:space="0" w:color="auto"/>
          </w:divBdr>
        </w:div>
        <w:div w:id="682174171">
          <w:marLeft w:val="480"/>
          <w:marRight w:val="0"/>
          <w:marTop w:val="0"/>
          <w:marBottom w:val="0"/>
          <w:divBdr>
            <w:top w:val="none" w:sz="0" w:space="0" w:color="auto"/>
            <w:left w:val="none" w:sz="0" w:space="0" w:color="auto"/>
            <w:bottom w:val="none" w:sz="0" w:space="0" w:color="auto"/>
            <w:right w:val="none" w:sz="0" w:space="0" w:color="auto"/>
          </w:divBdr>
        </w:div>
        <w:div w:id="1326938293">
          <w:marLeft w:val="480"/>
          <w:marRight w:val="0"/>
          <w:marTop w:val="0"/>
          <w:marBottom w:val="0"/>
          <w:divBdr>
            <w:top w:val="none" w:sz="0" w:space="0" w:color="auto"/>
            <w:left w:val="none" w:sz="0" w:space="0" w:color="auto"/>
            <w:bottom w:val="none" w:sz="0" w:space="0" w:color="auto"/>
            <w:right w:val="none" w:sz="0" w:space="0" w:color="auto"/>
          </w:divBdr>
        </w:div>
        <w:div w:id="653949336">
          <w:marLeft w:val="480"/>
          <w:marRight w:val="0"/>
          <w:marTop w:val="0"/>
          <w:marBottom w:val="0"/>
          <w:divBdr>
            <w:top w:val="none" w:sz="0" w:space="0" w:color="auto"/>
            <w:left w:val="none" w:sz="0" w:space="0" w:color="auto"/>
            <w:bottom w:val="none" w:sz="0" w:space="0" w:color="auto"/>
            <w:right w:val="none" w:sz="0" w:space="0" w:color="auto"/>
          </w:divBdr>
        </w:div>
        <w:div w:id="158081390">
          <w:marLeft w:val="480"/>
          <w:marRight w:val="0"/>
          <w:marTop w:val="0"/>
          <w:marBottom w:val="0"/>
          <w:divBdr>
            <w:top w:val="none" w:sz="0" w:space="0" w:color="auto"/>
            <w:left w:val="none" w:sz="0" w:space="0" w:color="auto"/>
            <w:bottom w:val="none" w:sz="0" w:space="0" w:color="auto"/>
            <w:right w:val="none" w:sz="0" w:space="0" w:color="auto"/>
          </w:divBdr>
        </w:div>
        <w:div w:id="1314750053">
          <w:marLeft w:val="480"/>
          <w:marRight w:val="0"/>
          <w:marTop w:val="0"/>
          <w:marBottom w:val="0"/>
          <w:divBdr>
            <w:top w:val="none" w:sz="0" w:space="0" w:color="auto"/>
            <w:left w:val="none" w:sz="0" w:space="0" w:color="auto"/>
            <w:bottom w:val="none" w:sz="0" w:space="0" w:color="auto"/>
            <w:right w:val="none" w:sz="0" w:space="0" w:color="auto"/>
          </w:divBdr>
        </w:div>
        <w:div w:id="356780983">
          <w:marLeft w:val="480"/>
          <w:marRight w:val="0"/>
          <w:marTop w:val="0"/>
          <w:marBottom w:val="0"/>
          <w:divBdr>
            <w:top w:val="none" w:sz="0" w:space="0" w:color="auto"/>
            <w:left w:val="none" w:sz="0" w:space="0" w:color="auto"/>
            <w:bottom w:val="none" w:sz="0" w:space="0" w:color="auto"/>
            <w:right w:val="none" w:sz="0" w:space="0" w:color="auto"/>
          </w:divBdr>
        </w:div>
      </w:divsChild>
    </w:div>
    <w:div w:id="991182280">
      <w:bodyDiv w:val="1"/>
      <w:marLeft w:val="0"/>
      <w:marRight w:val="0"/>
      <w:marTop w:val="0"/>
      <w:marBottom w:val="0"/>
      <w:divBdr>
        <w:top w:val="none" w:sz="0" w:space="0" w:color="auto"/>
        <w:left w:val="none" w:sz="0" w:space="0" w:color="auto"/>
        <w:bottom w:val="none" w:sz="0" w:space="0" w:color="auto"/>
        <w:right w:val="none" w:sz="0" w:space="0" w:color="auto"/>
      </w:divBdr>
    </w:div>
    <w:div w:id="991713157">
      <w:bodyDiv w:val="1"/>
      <w:marLeft w:val="0"/>
      <w:marRight w:val="0"/>
      <w:marTop w:val="0"/>
      <w:marBottom w:val="0"/>
      <w:divBdr>
        <w:top w:val="none" w:sz="0" w:space="0" w:color="auto"/>
        <w:left w:val="none" w:sz="0" w:space="0" w:color="auto"/>
        <w:bottom w:val="none" w:sz="0" w:space="0" w:color="auto"/>
        <w:right w:val="none" w:sz="0" w:space="0" w:color="auto"/>
      </w:divBdr>
      <w:divsChild>
        <w:div w:id="2101178833">
          <w:marLeft w:val="480"/>
          <w:marRight w:val="0"/>
          <w:marTop w:val="0"/>
          <w:marBottom w:val="0"/>
          <w:divBdr>
            <w:top w:val="none" w:sz="0" w:space="0" w:color="auto"/>
            <w:left w:val="none" w:sz="0" w:space="0" w:color="auto"/>
            <w:bottom w:val="none" w:sz="0" w:space="0" w:color="auto"/>
            <w:right w:val="none" w:sz="0" w:space="0" w:color="auto"/>
          </w:divBdr>
        </w:div>
        <w:div w:id="575013506">
          <w:marLeft w:val="480"/>
          <w:marRight w:val="0"/>
          <w:marTop w:val="0"/>
          <w:marBottom w:val="0"/>
          <w:divBdr>
            <w:top w:val="none" w:sz="0" w:space="0" w:color="auto"/>
            <w:left w:val="none" w:sz="0" w:space="0" w:color="auto"/>
            <w:bottom w:val="none" w:sz="0" w:space="0" w:color="auto"/>
            <w:right w:val="none" w:sz="0" w:space="0" w:color="auto"/>
          </w:divBdr>
        </w:div>
        <w:div w:id="1391002362">
          <w:marLeft w:val="480"/>
          <w:marRight w:val="0"/>
          <w:marTop w:val="0"/>
          <w:marBottom w:val="0"/>
          <w:divBdr>
            <w:top w:val="none" w:sz="0" w:space="0" w:color="auto"/>
            <w:left w:val="none" w:sz="0" w:space="0" w:color="auto"/>
            <w:bottom w:val="none" w:sz="0" w:space="0" w:color="auto"/>
            <w:right w:val="none" w:sz="0" w:space="0" w:color="auto"/>
          </w:divBdr>
        </w:div>
        <w:div w:id="61417722">
          <w:marLeft w:val="480"/>
          <w:marRight w:val="0"/>
          <w:marTop w:val="0"/>
          <w:marBottom w:val="0"/>
          <w:divBdr>
            <w:top w:val="none" w:sz="0" w:space="0" w:color="auto"/>
            <w:left w:val="none" w:sz="0" w:space="0" w:color="auto"/>
            <w:bottom w:val="none" w:sz="0" w:space="0" w:color="auto"/>
            <w:right w:val="none" w:sz="0" w:space="0" w:color="auto"/>
          </w:divBdr>
        </w:div>
      </w:divsChild>
    </w:div>
    <w:div w:id="992831142">
      <w:bodyDiv w:val="1"/>
      <w:marLeft w:val="0"/>
      <w:marRight w:val="0"/>
      <w:marTop w:val="0"/>
      <w:marBottom w:val="0"/>
      <w:divBdr>
        <w:top w:val="none" w:sz="0" w:space="0" w:color="auto"/>
        <w:left w:val="none" w:sz="0" w:space="0" w:color="auto"/>
        <w:bottom w:val="none" w:sz="0" w:space="0" w:color="auto"/>
        <w:right w:val="none" w:sz="0" w:space="0" w:color="auto"/>
      </w:divBdr>
    </w:div>
    <w:div w:id="993025649">
      <w:bodyDiv w:val="1"/>
      <w:marLeft w:val="0"/>
      <w:marRight w:val="0"/>
      <w:marTop w:val="0"/>
      <w:marBottom w:val="0"/>
      <w:divBdr>
        <w:top w:val="none" w:sz="0" w:space="0" w:color="auto"/>
        <w:left w:val="none" w:sz="0" w:space="0" w:color="auto"/>
        <w:bottom w:val="none" w:sz="0" w:space="0" w:color="auto"/>
        <w:right w:val="none" w:sz="0" w:space="0" w:color="auto"/>
      </w:divBdr>
      <w:divsChild>
        <w:div w:id="707491267">
          <w:marLeft w:val="480"/>
          <w:marRight w:val="0"/>
          <w:marTop w:val="0"/>
          <w:marBottom w:val="0"/>
          <w:divBdr>
            <w:top w:val="none" w:sz="0" w:space="0" w:color="auto"/>
            <w:left w:val="none" w:sz="0" w:space="0" w:color="auto"/>
            <w:bottom w:val="none" w:sz="0" w:space="0" w:color="auto"/>
            <w:right w:val="none" w:sz="0" w:space="0" w:color="auto"/>
          </w:divBdr>
        </w:div>
        <w:div w:id="1790394751">
          <w:marLeft w:val="480"/>
          <w:marRight w:val="0"/>
          <w:marTop w:val="0"/>
          <w:marBottom w:val="0"/>
          <w:divBdr>
            <w:top w:val="none" w:sz="0" w:space="0" w:color="auto"/>
            <w:left w:val="none" w:sz="0" w:space="0" w:color="auto"/>
            <w:bottom w:val="none" w:sz="0" w:space="0" w:color="auto"/>
            <w:right w:val="none" w:sz="0" w:space="0" w:color="auto"/>
          </w:divBdr>
        </w:div>
        <w:div w:id="914513364">
          <w:marLeft w:val="480"/>
          <w:marRight w:val="0"/>
          <w:marTop w:val="0"/>
          <w:marBottom w:val="0"/>
          <w:divBdr>
            <w:top w:val="none" w:sz="0" w:space="0" w:color="auto"/>
            <w:left w:val="none" w:sz="0" w:space="0" w:color="auto"/>
            <w:bottom w:val="none" w:sz="0" w:space="0" w:color="auto"/>
            <w:right w:val="none" w:sz="0" w:space="0" w:color="auto"/>
          </w:divBdr>
        </w:div>
        <w:div w:id="1147819559">
          <w:marLeft w:val="480"/>
          <w:marRight w:val="0"/>
          <w:marTop w:val="0"/>
          <w:marBottom w:val="0"/>
          <w:divBdr>
            <w:top w:val="none" w:sz="0" w:space="0" w:color="auto"/>
            <w:left w:val="none" w:sz="0" w:space="0" w:color="auto"/>
            <w:bottom w:val="none" w:sz="0" w:space="0" w:color="auto"/>
            <w:right w:val="none" w:sz="0" w:space="0" w:color="auto"/>
          </w:divBdr>
        </w:div>
        <w:div w:id="572157737">
          <w:marLeft w:val="480"/>
          <w:marRight w:val="0"/>
          <w:marTop w:val="0"/>
          <w:marBottom w:val="0"/>
          <w:divBdr>
            <w:top w:val="none" w:sz="0" w:space="0" w:color="auto"/>
            <w:left w:val="none" w:sz="0" w:space="0" w:color="auto"/>
            <w:bottom w:val="none" w:sz="0" w:space="0" w:color="auto"/>
            <w:right w:val="none" w:sz="0" w:space="0" w:color="auto"/>
          </w:divBdr>
        </w:div>
        <w:div w:id="793249452">
          <w:marLeft w:val="480"/>
          <w:marRight w:val="0"/>
          <w:marTop w:val="0"/>
          <w:marBottom w:val="0"/>
          <w:divBdr>
            <w:top w:val="none" w:sz="0" w:space="0" w:color="auto"/>
            <w:left w:val="none" w:sz="0" w:space="0" w:color="auto"/>
            <w:bottom w:val="none" w:sz="0" w:space="0" w:color="auto"/>
            <w:right w:val="none" w:sz="0" w:space="0" w:color="auto"/>
          </w:divBdr>
        </w:div>
        <w:div w:id="142503023">
          <w:marLeft w:val="480"/>
          <w:marRight w:val="0"/>
          <w:marTop w:val="0"/>
          <w:marBottom w:val="0"/>
          <w:divBdr>
            <w:top w:val="none" w:sz="0" w:space="0" w:color="auto"/>
            <w:left w:val="none" w:sz="0" w:space="0" w:color="auto"/>
            <w:bottom w:val="none" w:sz="0" w:space="0" w:color="auto"/>
            <w:right w:val="none" w:sz="0" w:space="0" w:color="auto"/>
          </w:divBdr>
        </w:div>
        <w:div w:id="919288510">
          <w:marLeft w:val="480"/>
          <w:marRight w:val="0"/>
          <w:marTop w:val="0"/>
          <w:marBottom w:val="0"/>
          <w:divBdr>
            <w:top w:val="none" w:sz="0" w:space="0" w:color="auto"/>
            <w:left w:val="none" w:sz="0" w:space="0" w:color="auto"/>
            <w:bottom w:val="none" w:sz="0" w:space="0" w:color="auto"/>
            <w:right w:val="none" w:sz="0" w:space="0" w:color="auto"/>
          </w:divBdr>
        </w:div>
        <w:div w:id="1792362517">
          <w:marLeft w:val="480"/>
          <w:marRight w:val="0"/>
          <w:marTop w:val="0"/>
          <w:marBottom w:val="0"/>
          <w:divBdr>
            <w:top w:val="none" w:sz="0" w:space="0" w:color="auto"/>
            <w:left w:val="none" w:sz="0" w:space="0" w:color="auto"/>
            <w:bottom w:val="none" w:sz="0" w:space="0" w:color="auto"/>
            <w:right w:val="none" w:sz="0" w:space="0" w:color="auto"/>
          </w:divBdr>
        </w:div>
        <w:div w:id="1785922377">
          <w:marLeft w:val="480"/>
          <w:marRight w:val="0"/>
          <w:marTop w:val="0"/>
          <w:marBottom w:val="0"/>
          <w:divBdr>
            <w:top w:val="none" w:sz="0" w:space="0" w:color="auto"/>
            <w:left w:val="none" w:sz="0" w:space="0" w:color="auto"/>
            <w:bottom w:val="none" w:sz="0" w:space="0" w:color="auto"/>
            <w:right w:val="none" w:sz="0" w:space="0" w:color="auto"/>
          </w:divBdr>
        </w:div>
      </w:divsChild>
    </w:div>
    <w:div w:id="994526052">
      <w:bodyDiv w:val="1"/>
      <w:marLeft w:val="0"/>
      <w:marRight w:val="0"/>
      <w:marTop w:val="0"/>
      <w:marBottom w:val="0"/>
      <w:divBdr>
        <w:top w:val="none" w:sz="0" w:space="0" w:color="auto"/>
        <w:left w:val="none" w:sz="0" w:space="0" w:color="auto"/>
        <w:bottom w:val="none" w:sz="0" w:space="0" w:color="auto"/>
        <w:right w:val="none" w:sz="0" w:space="0" w:color="auto"/>
      </w:divBdr>
    </w:div>
    <w:div w:id="994527256">
      <w:bodyDiv w:val="1"/>
      <w:marLeft w:val="0"/>
      <w:marRight w:val="0"/>
      <w:marTop w:val="0"/>
      <w:marBottom w:val="0"/>
      <w:divBdr>
        <w:top w:val="none" w:sz="0" w:space="0" w:color="auto"/>
        <w:left w:val="none" w:sz="0" w:space="0" w:color="auto"/>
        <w:bottom w:val="none" w:sz="0" w:space="0" w:color="auto"/>
        <w:right w:val="none" w:sz="0" w:space="0" w:color="auto"/>
      </w:divBdr>
    </w:div>
    <w:div w:id="994605154">
      <w:bodyDiv w:val="1"/>
      <w:marLeft w:val="0"/>
      <w:marRight w:val="0"/>
      <w:marTop w:val="0"/>
      <w:marBottom w:val="0"/>
      <w:divBdr>
        <w:top w:val="none" w:sz="0" w:space="0" w:color="auto"/>
        <w:left w:val="none" w:sz="0" w:space="0" w:color="auto"/>
        <w:bottom w:val="none" w:sz="0" w:space="0" w:color="auto"/>
        <w:right w:val="none" w:sz="0" w:space="0" w:color="auto"/>
      </w:divBdr>
    </w:div>
    <w:div w:id="996231710">
      <w:bodyDiv w:val="1"/>
      <w:marLeft w:val="0"/>
      <w:marRight w:val="0"/>
      <w:marTop w:val="0"/>
      <w:marBottom w:val="0"/>
      <w:divBdr>
        <w:top w:val="none" w:sz="0" w:space="0" w:color="auto"/>
        <w:left w:val="none" w:sz="0" w:space="0" w:color="auto"/>
        <w:bottom w:val="none" w:sz="0" w:space="0" w:color="auto"/>
        <w:right w:val="none" w:sz="0" w:space="0" w:color="auto"/>
      </w:divBdr>
      <w:divsChild>
        <w:div w:id="1615795173">
          <w:marLeft w:val="480"/>
          <w:marRight w:val="0"/>
          <w:marTop w:val="0"/>
          <w:marBottom w:val="0"/>
          <w:divBdr>
            <w:top w:val="none" w:sz="0" w:space="0" w:color="auto"/>
            <w:left w:val="none" w:sz="0" w:space="0" w:color="auto"/>
            <w:bottom w:val="none" w:sz="0" w:space="0" w:color="auto"/>
            <w:right w:val="none" w:sz="0" w:space="0" w:color="auto"/>
          </w:divBdr>
        </w:div>
        <w:div w:id="1432235230">
          <w:marLeft w:val="480"/>
          <w:marRight w:val="0"/>
          <w:marTop w:val="0"/>
          <w:marBottom w:val="0"/>
          <w:divBdr>
            <w:top w:val="none" w:sz="0" w:space="0" w:color="auto"/>
            <w:left w:val="none" w:sz="0" w:space="0" w:color="auto"/>
            <w:bottom w:val="none" w:sz="0" w:space="0" w:color="auto"/>
            <w:right w:val="none" w:sz="0" w:space="0" w:color="auto"/>
          </w:divBdr>
        </w:div>
      </w:divsChild>
    </w:div>
    <w:div w:id="996231732">
      <w:bodyDiv w:val="1"/>
      <w:marLeft w:val="0"/>
      <w:marRight w:val="0"/>
      <w:marTop w:val="0"/>
      <w:marBottom w:val="0"/>
      <w:divBdr>
        <w:top w:val="none" w:sz="0" w:space="0" w:color="auto"/>
        <w:left w:val="none" w:sz="0" w:space="0" w:color="auto"/>
        <w:bottom w:val="none" w:sz="0" w:space="0" w:color="auto"/>
        <w:right w:val="none" w:sz="0" w:space="0" w:color="auto"/>
      </w:divBdr>
    </w:div>
    <w:div w:id="996762226">
      <w:bodyDiv w:val="1"/>
      <w:marLeft w:val="0"/>
      <w:marRight w:val="0"/>
      <w:marTop w:val="0"/>
      <w:marBottom w:val="0"/>
      <w:divBdr>
        <w:top w:val="none" w:sz="0" w:space="0" w:color="auto"/>
        <w:left w:val="none" w:sz="0" w:space="0" w:color="auto"/>
        <w:bottom w:val="none" w:sz="0" w:space="0" w:color="auto"/>
        <w:right w:val="none" w:sz="0" w:space="0" w:color="auto"/>
      </w:divBdr>
      <w:divsChild>
        <w:div w:id="1839227657">
          <w:marLeft w:val="480"/>
          <w:marRight w:val="0"/>
          <w:marTop w:val="0"/>
          <w:marBottom w:val="0"/>
          <w:divBdr>
            <w:top w:val="none" w:sz="0" w:space="0" w:color="auto"/>
            <w:left w:val="none" w:sz="0" w:space="0" w:color="auto"/>
            <w:bottom w:val="none" w:sz="0" w:space="0" w:color="auto"/>
            <w:right w:val="none" w:sz="0" w:space="0" w:color="auto"/>
          </w:divBdr>
        </w:div>
        <w:div w:id="822621719">
          <w:marLeft w:val="480"/>
          <w:marRight w:val="0"/>
          <w:marTop w:val="0"/>
          <w:marBottom w:val="0"/>
          <w:divBdr>
            <w:top w:val="none" w:sz="0" w:space="0" w:color="auto"/>
            <w:left w:val="none" w:sz="0" w:space="0" w:color="auto"/>
            <w:bottom w:val="none" w:sz="0" w:space="0" w:color="auto"/>
            <w:right w:val="none" w:sz="0" w:space="0" w:color="auto"/>
          </w:divBdr>
        </w:div>
        <w:div w:id="1763799651">
          <w:marLeft w:val="480"/>
          <w:marRight w:val="0"/>
          <w:marTop w:val="0"/>
          <w:marBottom w:val="0"/>
          <w:divBdr>
            <w:top w:val="none" w:sz="0" w:space="0" w:color="auto"/>
            <w:left w:val="none" w:sz="0" w:space="0" w:color="auto"/>
            <w:bottom w:val="none" w:sz="0" w:space="0" w:color="auto"/>
            <w:right w:val="none" w:sz="0" w:space="0" w:color="auto"/>
          </w:divBdr>
        </w:div>
        <w:div w:id="1321470139">
          <w:marLeft w:val="480"/>
          <w:marRight w:val="0"/>
          <w:marTop w:val="0"/>
          <w:marBottom w:val="0"/>
          <w:divBdr>
            <w:top w:val="none" w:sz="0" w:space="0" w:color="auto"/>
            <w:left w:val="none" w:sz="0" w:space="0" w:color="auto"/>
            <w:bottom w:val="none" w:sz="0" w:space="0" w:color="auto"/>
            <w:right w:val="none" w:sz="0" w:space="0" w:color="auto"/>
          </w:divBdr>
        </w:div>
        <w:div w:id="1025860910">
          <w:marLeft w:val="480"/>
          <w:marRight w:val="0"/>
          <w:marTop w:val="0"/>
          <w:marBottom w:val="0"/>
          <w:divBdr>
            <w:top w:val="none" w:sz="0" w:space="0" w:color="auto"/>
            <w:left w:val="none" w:sz="0" w:space="0" w:color="auto"/>
            <w:bottom w:val="none" w:sz="0" w:space="0" w:color="auto"/>
            <w:right w:val="none" w:sz="0" w:space="0" w:color="auto"/>
          </w:divBdr>
        </w:div>
        <w:div w:id="293173925">
          <w:marLeft w:val="480"/>
          <w:marRight w:val="0"/>
          <w:marTop w:val="0"/>
          <w:marBottom w:val="0"/>
          <w:divBdr>
            <w:top w:val="none" w:sz="0" w:space="0" w:color="auto"/>
            <w:left w:val="none" w:sz="0" w:space="0" w:color="auto"/>
            <w:bottom w:val="none" w:sz="0" w:space="0" w:color="auto"/>
            <w:right w:val="none" w:sz="0" w:space="0" w:color="auto"/>
          </w:divBdr>
        </w:div>
        <w:div w:id="1743259609">
          <w:marLeft w:val="480"/>
          <w:marRight w:val="0"/>
          <w:marTop w:val="0"/>
          <w:marBottom w:val="0"/>
          <w:divBdr>
            <w:top w:val="none" w:sz="0" w:space="0" w:color="auto"/>
            <w:left w:val="none" w:sz="0" w:space="0" w:color="auto"/>
            <w:bottom w:val="none" w:sz="0" w:space="0" w:color="auto"/>
            <w:right w:val="none" w:sz="0" w:space="0" w:color="auto"/>
          </w:divBdr>
        </w:div>
        <w:div w:id="747000424">
          <w:marLeft w:val="480"/>
          <w:marRight w:val="0"/>
          <w:marTop w:val="0"/>
          <w:marBottom w:val="0"/>
          <w:divBdr>
            <w:top w:val="none" w:sz="0" w:space="0" w:color="auto"/>
            <w:left w:val="none" w:sz="0" w:space="0" w:color="auto"/>
            <w:bottom w:val="none" w:sz="0" w:space="0" w:color="auto"/>
            <w:right w:val="none" w:sz="0" w:space="0" w:color="auto"/>
          </w:divBdr>
        </w:div>
        <w:div w:id="244388793">
          <w:marLeft w:val="480"/>
          <w:marRight w:val="0"/>
          <w:marTop w:val="0"/>
          <w:marBottom w:val="0"/>
          <w:divBdr>
            <w:top w:val="none" w:sz="0" w:space="0" w:color="auto"/>
            <w:left w:val="none" w:sz="0" w:space="0" w:color="auto"/>
            <w:bottom w:val="none" w:sz="0" w:space="0" w:color="auto"/>
            <w:right w:val="none" w:sz="0" w:space="0" w:color="auto"/>
          </w:divBdr>
        </w:div>
      </w:divsChild>
    </w:div>
    <w:div w:id="996880428">
      <w:bodyDiv w:val="1"/>
      <w:marLeft w:val="0"/>
      <w:marRight w:val="0"/>
      <w:marTop w:val="0"/>
      <w:marBottom w:val="0"/>
      <w:divBdr>
        <w:top w:val="none" w:sz="0" w:space="0" w:color="auto"/>
        <w:left w:val="none" w:sz="0" w:space="0" w:color="auto"/>
        <w:bottom w:val="none" w:sz="0" w:space="0" w:color="auto"/>
        <w:right w:val="none" w:sz="0" w:space="0" w:color="auto"/>
      </w:divBdr>
    </w:div>
    <w:div w:id="998464581">
      <w:bodyDiv w:val="1"/>
      <w:marLeft w:val="0"/>
      <w:marRight w:val="0"/>
      <w:marTop w:val="0"/>
      <w:marBottom w:val="0"/>
      <w:divBdr>
        <w:top w:val="none" w:sz="0" w:space="0" w:color="auto"/>
        <w:left w:val="none" w:sz="0" w:space="0" w:color="auto"/>
        <w:bottom w:val="none" w:sz="0" w:space="0" w:color="auto"/>
        <w:right w:val="none" w:sz="0" w:space="0" w:color="auto"/>
      </w:divBdr>
      <w:divsChild>
        <w:div w:id="1788886280">
          <w:marLeft w:val="480"/>
          <w:marRight w:val="0"/>
          <w:marTop w:val="0"/>
          <w:marBottom w:val="0"/>
          <w:divBdr>
            <w:top w:val="none" w:sz="0" w:space="0" w:color="auto"/>
            <w:left w:val="none" w:sz="0" w:space="0" w:color="auto"/>
            <w:bottom w:val="none" w:sz="0" w:space="0" w:color="auto"/>
            <w:right w:val="none" w:sz="0" w:space="0" w:color="auto"/>
          </w:divBdr>
        </w:div>
        <w:div w:id="1129906571">
          <w:marLeft w:val="480"/>
          <w:marRight w:val="0"/>
          <w:marTop w:val="0"/>
          <w:marBottom w:val="0"/>
          <w:divBdr>
            <w:top w:val="none" w:sz="0" w:space="0" w:color="auto"/>
            <w:left w:val="none" w:sz="0" w:space="0" w:color="auto"/>
            <w:bottom w:val="none" w:sz="0" w:space="0" w:color="auto"/>
            <w:right w:val="none" w:sz="0" w:space="0" w:color="auto"/>
          </w:divBdr>
        </w:div>
        <w:div w:id="656568287">
          <w:marLeft w:val="480"/>
          <w:marRight w:val="0"/>
          <w:marTop w:val="0"/>
          <w:marBottom w:val="0"/>
          <w:divBdr>
            <w:top w:val="none" w:sz="0" w:space="0" w:color="auto"/>
            <w:left w:val="none" w:sz="0" w:space="0" w:color="auto"/>
            <w:bottom w:val="none" w:sz="0" w:space="0" w:color="auto"/>
            <w:right w:val="none" w:sz="0" w:space="0" w:color="auto"/>
          </w:divBdr>
        </w:div>
        <w:div w:id="1847671350">
          <w:marLeft w:val="480"/>
          <w:marRight w:val="0"/>
          <w:marTop w:val="0"/>
          <w:marBottom w:val="0"/>
          <w:divBdr>
            <w:top w:val="none" w:sz="0" w:space="0" w:color="auto"/>
            <w:left w:val="none" w:sz="0" w:space="0" w:color="auto"/>
            <w:bottom w:val="none" w:sz="0" w:space="0" w:color="auto"/>
            <w:right w:val="none" w:sz="0" w:space="0" w:color="auto"/>
          </w:divBdr>
        </w:div>
        <w:div w:id="655840402">
          <w:marLeft w:val="480"/>
          <w:marRight w:val="0"/>
          <w:marTop w:val="0"/>
          <w:marBottom w:val="0"/>
          <w:divBdr>
            <w:top w:val="none" w:sz="0" w:space="0" w:color="auto"/>
            <w:left w:val="none" w:sz="0" w:space="0" w:color="auto"/>
            <w:bottom w:val="none" w:sz="0" w:space="0" w:color="auto"/>
            <w:right w:val="none" w:sz="0" w:space="0" w:color="auto"/>
          </w:divBdr>
        </w:div>
        <w:div w:id="799298142">
          <w:marLeft w:val="480"/>
          <w:marRight w:val="0"/>
          <w:marTop w:val="0"/>
          <w:marBottom w:val="0"/>
          <w:divBdr>
            <w:top w:val="none" w:sz="0" w:space="0" w:color="auto"/>
            <w:left w:val="none" w:sz="0" w:space="0" w:color="auto"/>
            <w:bottom w:val="none" w:sz="0" w:space="0" w:color="auto"/>
            <w:right w:val="none" w:sz="0" w:space="0" w:color="auto"/>
          </w:divBdr>
        </w:div>
        <w:div w:id="860048665">
          <w:marLeft w:val="480"/>
          <w:marRight w:val="0"/>
          <w:marTop w:val="0"/>
          <w:marBottom w:val="0"/>
          <w:divBdr>
            <w:top w:val="none" w:sz="0" w:space="0" w:color="auto"/>
            <w:left w:val="none" w:sz="0" w:space="0" w:color="auto"/>
            <w:bottom w:val="none" w:sz="0" w:space="0" w:color="auto"/>
            <w:right w:val="none" w:sz="0" w:space="0" w:color="auto"/>
          </w:divBdr>
        </w:div>
        <w:div w:id="1092624120">
          <w:marLeft w:val="480"/>
          <w:marRight w:val="0"/>
          <w:marTop w:val="0"/>
          <w:marBottom w:val="0"/>
          <w:divBdr>
            <w:top w:val="none" w:sz="0" w:space="0" w:color="auto"/>
            <w:left w:val="none" w:sz="0" w:space="0" w:color="auto"/>
            <w:bottom w:val="none" w:sz="0" w:space="0" w:color="auto"/>
            <w:right w:val="none" w:sz="0" w:space="0" w:color="auto"/>
          </w:divBdr>
        </w:div>
        <w:div w:id="1515798483">
          <w:marLeft w:val="480"/>
          <w:marRight w:val="0"/>
          <w:marTop w:val="0"/>
          <w:marBottom w:val="0"/>
          <w:divBdr>
            <w:top w:val="none" w:sz="0" w:space="0" w:color="auto"/>
            <w:left w:val="none" w:sz="0" w:space="0" w:color="auto"/>
            <w:bottom w:val="none" w:sz="0" w:space="0" w:color="auto"/>
            <w:right w:val="none" w:sz="0" w:space="0" w:color="auto"/>
          </w:divBdr>
        </w:div>
        <w:div w:id="1925912828">
          <w:marLeft w:val="480"/>
          <w:marRight w:val="0"/>
          <w:marTop w:val="0"/>
          <w:marBottom w:val="0"/>
          <w:divBdr>
            <w:top w:val="none" w:sz="0" w:space="0" w:color="auto"/>
            <w:left w:val="none" w:sz="0" w:space="0" w:color="auto"/>
            <w:bottom w:val="none" w:sz="0" w:space="0" w:color="auto"/>
            <w:right w:val="none" w:sz="0" w:space="0" w:color="auto"/>
          </w:divBdr>
        </w:div>
        <w:div w:id="1324971074">
          <w:marLeft w:val="480"/>
          <w:marRight w:val="0"/>
          <w:marTop w:val="0"/>
          <w:marBottom w:val="0"/>
          <w:divBdr>
            <w:top w:val="none" w:sz="0" w:space="0" w:color="auto"/>
            <w:left w:val="none" w:sz="0" w:space="0" w:color="auto"/>
            <w:bottom w:val="none" w:sz="0" w:space="0" w:color="auto"/>
            <w:right w:val="none" w:sz="0" w:space="0" w:color="auto"/>
          </w:divBdr>
        </w:div>
        <w:div w:id="1071271596">
          <w:marLeft w:val="480"/>
          <w:marRight w:val="0"/>
          <w:marTop w:val="0"/>
          <w:marBottom w:val="0"/>
          <w:divBdr>
            <w:top w:val="none" w:sz="0" w:space="0" w:color="auto"/>
            <w:left w:val="none" w:sz="0" w:space="0" w:color="auto"/>
            <w:bottom w:val="none" w:sz="0" w:space="0" w:color="auto"/>
            <w:right w:val="none" w:sz="0" w:space="0" w:color="auto"/>
          </w:divBdr>
        </w:div>
        <w:div w:id="283191968">
          <w:marLeft w:val="480"/>
          <w:marRight w:val="0"/>
          <w:marTop w:val="0"/>
          <w:marBottom w:val="0"/>
          <w:divBdr>
            <w:top w:val="none" w:sz="0" w:space="0" w:color="auto"/>
            <w:left w:val="none" w:sz="0" w:space="0" w:color="auto"/>
            <w:bottom w:val="none" w:sz="0" w:space="0" w:color="auto"/>
            <w:right w:val="none" w:sz="0" w:space="0" w:color="auto"/>
          </w:divBdr>
        </w:div>
        <w:div w:id="467861749">
          <w:marLeft w:val="480"/>
          <w:marRight w:val="0"/>
          <w:marTop w:val="0"/>
          <w:marBottom w:val="0"/>
          <w:divBdr>
            <w:top w:val="none" w:sz="0" w:space="0" w:color="auto"/>
            <w:left w:val="none" w:sz="0" w:space="0" w:color="auto"/>
            <w:bottom w:val="none" w:sz="0" w:space="0" w:color="auto"/>
            <w:right w:val="none" w:sz="0" w:space="0" w:color="auto"/>
          </w:divBdr>
        </w:div>
        <w:div w:id="1978560881">
          <w:marLeft w:val="480"/>
          <w:marRight w:val="0"/>
          <w:marTop w:val="0"/>
          <w:marBottom w:val="0"/>
          <w:divBdr>
            <w:top w:val="none" w:sz="0" w:space="0" w:color="auto"/>
            <w:left w:val="none" w:sz="0" w:space="0" w:color="auto"/>
            <w:bottom w:val="none" w:sz="0" w:space="0" w:color="auto"/>
            <w:right w:val="none" w:sz="0" w:space="0" w:color="auto"/>
          </w:divBdr>
        </w:div>
        <w:div w:id="1750032053">
          <w:marLeft w:val="480"/>
          <w:marRight w:val="0"/>
          <w:marTop w:val="0"/>
          <w:marBottom w:val="0"/>
          <w:divBdr>
            <w:top w:val="none" w:sz="0" w:space="0" w:color="auto"/>
            <w:left w:val="none" w:sz="0" w:space="0" w:color="auto"/>
            <w:bottom w:val="none" w:sz="0" w:space="0" w:color="auto"/>
            <w:right w:val="none" w:sz="0" w:space="0" w:color="auto"/>
          </w:divBdr>
        </w:div>
      </w:divsChild>
    </w:div>
    <w:div w:id="999693597">
      <w:bodyDiv w:val="1"/>
      <w:marLeft w:val="0"/>
      <w:marRight w:val="0"/>
      <w:marTop w:val="0"/>
      <w:marBottom w:val="0"/>
      <w:divBdr>
        <w:top w:val="none" w:sz="0" w:space="0" w:color="auto"/>
        <w:left w:val="none" w:sz="0" w:space="0" w:color="auto"/>
        <w:bottom w:val="none" w:sz="0" w:space="0" w:color="auto"/>
        <w:right w:val="none" w:sz="0" w:space="0" w:color="auto"/>
      </w:divBdr>
    </w:div>
    <w:div w:id="1001660923">
      <w:bodyDiv w:val="1"/>
      <w:marLeft w:val="0"/>
      <w:marRight w:val="0"/>
      <w:marTop w:val="0"/>
      <w:marBottom w:val="0"/>
      <w:divBdr>
        <w:top w:val="none" w:sz="0" w:space="0" w:color="auto"/>
        <w:left w:val="none" w:sz="0" w:space="0" w:color="auto"/>
        <w:bottom w:val="none" w:sz="0" w:space="0" w:color="auto"/>
        <w:right w:val="none" w:sz="0" w:space="0" w:color="auto"/>
      </w:divBdr>
      <w:divsChild>
        <w:div w:id="2071804856">
          <w:marLeft w:val="480"/>
          <w:marRight w:val="0"/>
          <w:marTop w:val="0"/>
          <w:marBottom w:val="0"/>
          <w:divBdr>
            <w:top w:val="none" w:sz="0" w:space="0" w:color="auto"/>
            <w:left w:val="none" w:sz="0" w:space="0" w:color="auto"/>
            <w:bottom w:val="none" w:sz="0" w:space="0" w:color="auto"/>
            <w:right w:val="none" w:sz="0" w:space="0" w:color="auto"/>
          </w:divBdr>
        </w:div>
        <w:div w:id="1843625046">
          <w:marLeft w:val="480"/>
          <w:marRight w:val="0"/>
          <w:marTop w:val="0"/>
          <w:marBottom w:val="0"/>
          <w:divBdr>
            <w:top w:val="none" w:sz="0" w:space="0" w:color="auto"/>
            <w:left w:val="none" w:sz="0" w:space="0" w:color="auto"/>
            <w:bottom w:val="none" w:sz="0" w:space="0" w:color="auto"/>
            <w:right w:val="none" w:sz="0" w:space="0" w:color="auto"/>
          </w:divBdr>
        </w:div>
        <w:div w:id="1746537392">
          <w:marLeft w:val="480"/>
          <w:marRight w:val="0"/>
          <w:marTop w:val="0"/>
          <w:marBottom w:val="0"/>
          <w:divBdr>
            <w:top w:val="none" w:sz="0" w:space="0" w:color="auto"/>
            <w:left w:val="none" w:sz="0" w:space="0" w:color="auto"/>
            <w:bottom w:val="none" w:sz="0" w:space="0" w:color="auto"/>
            <w:right w:val="none" w:sz="0" w:space="0" w:color="auto"/>
          </w:divBdr>
        </w:div>
        <w:div w:id="1783761819">
          <w:marLeft w:val="480"/>
          <w:marRight w:val="0"/>
          <w:marTop w:val="0"/>
          <w:marBottom w:val="0"/>
          <w:divBdr>
            <w:top w:val="none" w:sz="0" w:space="0" w:color="auto"/>
            <w:left w:val="none" w:sz="0" w:space="0" w:color="auto"/>
            <w:bottom w:val="none" w:sz="0" w:space="0" w:color="auto"/>
            <w:right w:val="none" w:sz="0" w:space="0" w:color="auto"/>
          </w:divBdr>
        </w:div>
        <w:div w:id="2053338772">
          <w:marLeft w:val="480"/>
          <w:marRight w:val="0"/>
          <w:marTop w:val="0"/>
          <w:marBottom w:val="0"/>
          <w:divBdr>
            <w:top w:val="none" w:sz="0" w:space="0" w:color="auto"/>
            <w:left w:val="none" w:sz="0" w:space="0" w:color="auto"/>
            <w:bottom w:val="none" w:sz="0" w:space="0" w:color="auto"/>
            <w:right w:val="none" w:sz="0" w:space="0" w:color="auto"/>
          </w:divBdr>
        </w:div>
        <w:div w:id="1359769069">
          <w:marLeft w:val="480"/>
          <w:marRight w:val="0"/>
          <w:marTop w:val="0"/>
          <w:marBottom w:val="0"/>
          <w:divBdr>
            <w:top w:val="none" w:sz="0" w:space="0" w:color="auto"/>
            <w:left w:val="none" w:sz="0" w:space="0" w:color="auto"/>
            <w:bottom w:val="none" w:sz="0" w:space="0" w:color="auto"/>
            <w:right w:val="none" w:sz="0" w:space="0" w:color="auto"/>
          </w:divBdr>
        </w:div>
        <w:div w:id="1742484926">
          <w:marLeft w:val="480"/>
          <w:marRight w:val="0"/>
          <w:marTop w:val="0"/>
          <w:marBottom w:val="0"/>
          <w:divBdr>
            <w:top w:val="none" w:sz="0" w:space="0" w:color="auto"/>
            <w:left w:val="none" w:sz="0" w:space="0" w:color="auto"/>
            <w:bottom w:val="none" w:sz="0" w:space="0" w:color="auto"/>
            <w:right w:val="none" w:sz="0" w:space="0" w:color="auto"/>
          </w:divBdr>
        </w:div>
        <w:div w:id="857230807">
          <w:marLeft w:val="480"/>
          <w:marRight w:val="0"/>
          <w:marTop w:val="0"/>
          <w:marBottom w:val="0"/>
          <w:divBdr>
            <w:top w:val="none" w:sz="0" w:space="0" w:color="auto"/>
            <w:left w:val="none" w:sz="0" w:space="0" w:color="auto"/>
            <w:bottom w:val="none" w:sz="0" w:space="0" w:color="auto"/>
            <w:right w:val="none" w:sz="0" w:space="0" w:color="auto"/>
          </w:divBdr>
        </w:div>
        <w:div w:id="915285947">
          <w:marLeft w:val="480"/>
          <w:marRight w:val="0"/>
          <w:marTop w:val="0"/>
          <w:marBottom w:val="0"/>
          <w:divBdr>
            <w:top w:val="none" w:sz="0" w:space="0" w:color="auto"/>
            <w:left w:val="none" w:sz="0" w:space="0" w:color="auto"/>
            <w:bottom w:val="none" w:sz="0" w:space="0" w:color="auto"/>
            <w:right w:val="none" w:sz="0" w:space="0" w:color="auto"/>
          </w:divBdr>
        </w:div>
        <w:div w:id="1745712863">
          <w:marLeft w:val="480"/>
          <w:marRight w:val="0"/>
          <w:marTop w:val="0"/>
          <w:marBottom w:val="0"/>
          <w:divBdr>
            <w:top w:val="none" w:sz="0" w:space="0" w:color="auto"/>
            <w:left w:val="none" w:sz="0" w:space="0" w:color="auto"/>
            <w:bottom w:val="none" w:sz="0" w:space="0" w:color="auto"/>
            <w:right w:val="none" w:sz="0" w:space="0" w:color="auto"/>
          </w:divBdr>
        </w:div>
        <w:div w:id="750084362">
          <w:marLeft w:val="480"/>
          <w:marRight w:val="0"/>
          <w:marTop w:val="0"/>
          <w:marBottom w:val="0"/>
          <w:divBdr>
            <w:top w:val="none" w:sz="0" w:space="0" w:color="auto"/>
            <w:left w:val="none" w:sz="0" w:space="0" w:color="auto"/>
            <w:bottom w:val="none" w:sz="0" w:space="0" w:color="auto"/>
            <w:right w:val="none" w:sz="0" w:space="0" w:color="auto"/>
          </w:divBdr>
        </w:div>
        <w:div w:id="243300471">
          <w:marLeft w:val="480"/>
          <w:marRight w:val="0"/>
          <w:marTop w:val="0"/>
          <w:marBottom w:val="0"/>
          <w:divBdr>
            <w:top w:val="none" w:sz="0" w:space="0" w:color="auto"/>
            <w:left w:val="none" w:sz="0" w:space="0" w:color="auto"/>
            <w:bottom w:val="none" w:sz="0" w:space="0" w:color="auto"/>
            <w:right w:val="none" w:sz="0" w:space="0" w:color="auto"/>
          </w:divBdr>
        </w:div>
        <w:div w:id="365722302">
          <w:marLeft w:val="480"/>
          <w:marRight w:val="0"/>
          <w:marTop w:val="0"/>
          <w:marBottom w:val="0"/>
          <w:divBdr>
            <w:top w:val="none" w:sz="0" w:space="0" w:color="auto"/>
            <w:left w:val="none" w:sz="0" w:space="0" w:color="auto"/>
            <w:bottom w:val="none" w:sz="0" w:space="0" w:color="auto"/>
            <w:right w:val="none" w:sz="0" w:space="0" w:color="auto"/>
          </w:divBdr>
        </w:div>
        <w:div w:id="367027690">
          <w:marLeft w:val="480"/>
          <w:marRight w:val="0"/>
          <w:marTop w:val="0"/>
          <w:marBottom w:val="0"/>
          <w:divBdr>
            <w:top w:val="none" w:sz="0" w:space="0" w:color="auto"/>
            <w:left w:val="none" w:sz="0" w:space="0" w:color="auto"/>
            <w:bottom w:val="none" w:sz="0" w:space="0" w:color="auto"/>
            <w:right w:val="none" w:sz="0" w:space="0" w:color="auto"/>
          </w:divBdr>
        </w:div>
        <w:div w:id="1191915588">
          <w:marLeft w:val="480"/>
          <w:marRight w:val="0"/>
          <w:marTop w:val="0"/>
          <w:marBottom w:val="0"/>
          <w:divBdr>
            <w:top w:val="none" w:sz="0" w:space="0" w:color="auto"/>
            <w:left w:val="none" w:sz="0" w:space="0" w:color="auto"/>
            <w:bottom w:val="none" w:sz="0" w:space="0" w:color="auto"/>
            <w:right w:val="none" w:sz="0" w:space="0" w:color="auto"/>
          </w:divBdr>
        </w:div>
        <w:div w:id="1301035910">
          <w:marLeft w:val="480"/>
          <w:marRight w:val="0"/>
          <w:marTop w:val="0"/>
          <w:marBottom w:val="0"/>
          <w:divBdr>
            <w:top w:val="none" w:sz="0" w:space="0" w:color="auto"/>
            <w:left w:val="none" w:sz="0" w:space="0" w:color="auto"/>
            <w:bottom w:val="none" w:sz="0" w:space="0" w:color="auto"/>
            <w:right w:val="none" w:sz="0" w:space="0" w:color="auto"/>
          </w:divBdr>
        </w:div>
      </w:divsChild>
    </w:div>
    <w:div w:id="1001932713">
      <w:marLeft w:val="480"/>
      <w:marRight w:val="0"/>
      <w:marTop w:val="0"/>
      <w:marBottom w:val="0"/>
      <w:divBdr>
        <w:top w:val="none" w:sz="0" w:space="0" w:color="auto"/>
        <w:left w:val="none" w:sz="0" w:space="0" w:color="auto"/>
        <w:bottom w:val="none" w:sz="0" w:space="0" w:color="auto"/>
        <w:right w:val="none" w:sz="0" w:space="0" w:color="auto"/>
      </w:divBdr>
    </w:div>
    <w:div w:id="1003052167">
      <w:bodyDiv w:val="1"/>
      <w:marLeft w:val="0"/>
      <w:marRight w:val="0"/>
      <w:marTop w:val="0"/>
      <w:marBottom w:val="0"/>
      <w:divBdr>
        <w:top w:val="none" w:sz="0" w:space="0" w:color="auto"/>
        <w:left w:val="none" w:sz="0" w:space="0" w:color="auto"/>
        <w:bottom w:val="none" w:sz="0" w:space="0" w:color="auto"/>
        <w:right w:val="none" w:sz="0" w:space="0" w:color="auto"/>
      </w:divBdr>
    </w:div>
    <w:div w:id="1003627992">
      <w:bodyDiv w:val="1"/>
      <w:marLeft w:val="0"/>
      <w:marRight w:val="0"/>
      <w:marTop w:val="0"/>
      <w:marBottom w:val="0"/>
      <w:divBdr>
        <w:top w:val="none" w:sz="0" w:space="0" w:color="auto"/>
        <w:left w:val="none" w:sz="0" w:space="0" w:color="auto"/>
        <w:bottom w:val="none" w:sz="0" w:space="0" w:color="auto"/>
        <w:right w:val="none" w:sz="0" w:space="0" w:color="auto"/>
      </w:divBdr>
    </w:div>
    <w:div w:id="1004018345">
      <w:bodyDiv w:val="1"/>
      <w:marLeft w:val="0"/>
      <w:marRight w:val="0"/>
      <w:marTop w:val="0"/>
      <w:marBottom w:val="0"/>
      <w:divBdr>
        <w:top w:val="none" w:sz="0" w:space="0" w:color="auto"/>
        <w:left w:val="none" w:sz="0" w:space="0" w:color="auto"/>
        <w:bottom w:val="none" w:sz="0" w:space="0" w:color="auto"/>
        <w:right w:val="none" w:sz="0" w:space="0" w:color="auto"/>
      </w:divBdr>
    </w:div>
    <w:div w:id="1005401141">
      <w:bodyDiv w:val="1"/>
      <w:marLeft w:val="0"/>
      <w:marRight w:val="0"/>
      <w:marTop w:val="0"/>
      <w:marBottom w:val="0"/>
      <w:divBdr>
        <w:top w:val="none" w:sz="0" w:space="0" w:color="auto"/>
        <w:left w:val="none" w:sz="0" w:space="0" w:color="auto"/>
        <w:bottom w:val="none" w:sz="0" w:space="0" w:color="auto"/>
        <w:right w:val="none" w:sz="0" w:space="0" w:color="auto"/>
      </w:divBdr>
    </w:div>
    <w:div w:id="1005942518">
      <w:bodyDiv w:val="1"/>
      <w:marLeft w:val="0"/>
      <w:marRight w:val="0"/>
      <w:marTop w:val="0"/>
      <w:marBottom w:val="0"/>
      <w:divBdr>
        <w:top w:val="none" w:sz="0" w:space="0" w:color="auto"/>
        <w:left w:val="none" w:sz="0" w:space="0" w:color="auto"/>
        <w:bottom w:val="none" w:sz="0" w:space="0" w:color="auto"/>
        <w:right w:val="none" w:sz="0" w:space="0" w:color="auto"/>
      </w:divBdr>
      <w:divsChild>
        <w:div w:id="1463691814">
          <w:marLeft w:val="480"/>
          <w:marRight w:val="0"/>
          <w:marTop w:val="0"/>
          <w:marBottom w:val="0"/>
          <w:divBdr>
            <w:top w:val="none" w:sz="0" w:space="0" w:color="auto"/>
            <w:left w:val="none" w:sz="0" w:space="0" w:color="auto"/>
            <w:bottom w:val="none" w:sz="0" w:space="0" w:color="auto"/>
            <w:right w:val="none" w:sz="0" w:space="0" w:color="auto"/>
          </w:divBdr>
        </w:div>
        <w:div w:id="1978022530">
          <w:marLeft w:val="480"/>
          <w:marRight w:val="0"/>
          <w:marTop w:val="0"/>
          <w:marBottom w:val="0"/>
          <w:divBdr>
            <w:top w:val="none" w:sz="0" w:space="0" w:color="auto"/>
            <w:left w:val="none" w:sz="0" w:space="0" w:color="auto"/>
            <w:bottom w:val="none" w:sz="0" w:space="0" w:color="auto"/>
            <w:right w:val="none" w:sz="0" w:space="0" w:color="auto"/>
          </w:divBdr>
        </w:div>
        <w:div w:id="1641417071">
          <w:marLeft w:val="480"/>
          <w:marRight w:val="0"/>
          <w:marTop w:val="0"/>
          <w:marBottom w:val="0"/>
          <w:divBdr>
            <w:top w:val="none" w:sz="0" w:space="0" w:color="auto"/>
            <w:left w:val="none" w:sz="0" w:space="0" w:color="auto"/>
            <w:bottom w:val="none" w:sz="0" w:space="0" w:color="auto"/>
            <w:right w:val="none" w:sz="0" w:space="0" w:color="auto"/>
          </w:divBdr>
        </w:div>
        <w:div w:id="450518731">
          <w:marLeft w:val="480"/>
          <w:marRight w:val="0"/>
          <w:marTop w:val="0"/>
          <w:marBottom w:val="0"/>
          <w:divBdr>
            <w:top w:val="none" w:sz="0" w:space="0" w:color="auto"/>
            <w:left w:val="none" w:sz="0" w:space="0" w:color="auto"/>
            <w:bottom w:val="none" w:sz="0" w:space="0" w:color="auto"/>
            <w:right w:val="none" w:sz="0" w:space="0" w:color="auto"/>
          </w:divBdr>
        </w:div>
        <w:div w:id="1878469252">
          <w:marLeft w:val="480"/>
          <w:marRight w:val="0"/>
          <w:marTop w:val="0"/>
          <w:marBottom w:val="0"/>
          <w:divBdr>
            <w:top w:val="none" w:sz="0" w:space="0" w:color="auto"/>
            <w:left w:val="none" w:sz="0" w:space="0" w:color="auto"/>
            <w:bottom w:val="none" w:sz="0" w:space="0" w:color="auto"/>
            <w:right w:val="none" w:sz="0" w:space="0" w:color="auto"/>
          </w:divBdr>
        </w:div>
        <w:div w:id="1311134045">
          <w:marLeft w:val="480"/>
          <w:marRight w:val="0"/>
          <w:marTop w:val="0"/>
          <w:marBottom w:val="0"/>
          <w:divBdr>
            <w:top w:val="none" w:sz="0" w:space="0" w:color="auto"/>
            <w:left w:val="none" w:sz="0" w:space="0" w:color="auto"/>
            <w:bottom w:val="none" w:sz="0" w:space="0" w:color="auto"/>
            <w:right w:val="none" w:sz="0" w:space="0" w:color="auto"/>
          </w:divBdr>
        </w:div>
        <w:div w:id="308554225">
          <w:marLeft w:val="480"/>
          <w:marRight w:val="0"/>
          <w:marTop w:val="0"/>
          <w:marBottom w:val="0"/>
          <w:divBdr>
            <w:top w:val="none" w:sz="0" w:space="0" w:color="auto"/>
            <w:left w:val="none" w:sz="0" w:space="0" w:color="auto"/>
            <w:bottom w:val="none" w:sz="0" w:space="0" w:color="auto"/>
            <w:right w:val="none" w:sz="0" w:space="0" w:color="auto"/>
          </w:divBdr>
        </w:div>
        <w:div w:id="1318265222">
          <w:marLeft w:val="480"/>
          <w:marRight w:val="0"/>
          <w:marTop w:val="0"/>
          <w:marBottom w:val="0"/>
          <w:divBdr>
            <w:top w:val="none" w:sz="0" w:space="0" w:color="auto"/>
            <w:left w:val="none" w:sz="0" w:space="0" w:color="auto"/>
            <w:bottom w:val="none" w:sz="0" w:space="0" w:color="auto"/>
            <w:right w:val="none" w:sz="0" w:space="0" w:color="auto"/>
          </w:divBdr>
        </w:div>
        <w:div w:id="2027824943">
          <w:marLeft w:val="480"/>
          <w:marRight w:val="0"/>
          <w:marTop w:val="0"/>
          <w:marBottom w:val="0"/>
          <w:divBdr>
            <w:top w:val="none" w:sz="0" w:space="0" w:color="auto"/>
            <w:left w:val="none" w:sz="0" w:space="0" w:color="auto"/>
            <w:bottom w:val="none" w:sz="0" w:space="0" w:color="auto"/>
            <w:right w:val="none" w:sz="0" w:space="0" w:color="auto"/>
          </w:divBdr>
        </w:div>
        <w:div w:id="575629316">
          <w:marLeft w:val="480"/>
          <w:marRight w:val="0"/>
          <w:marTop w:val="0"/>
          <w:marBottom w:val="0"/>
          <w:divBdr>
            <w:top w:val="none" w:sz="0" w:space="0" w:color="auto"/>
            <w:left w:val="none" w:sz="0" w:space="0" w:color="auto"/>
            <w:bottom w:val="none" w:sz="0" w:space="0" w:color="auto"/>
            <w:right w:val="none" w:sz="0" w:space="0" w:color="auto"/>
          </w:divBdr>
        </w:div>
        <w:div w:id="1936593728">
          <w:marLeft w:val="480"/>
          <w:marRight w:val="0"/>
          <w:marTop w:val="0"/>
          <w:marBottom w:val="0"/>
          <w:divBdr>
            <w:top w:val="none" w:sz="0" w:space="0" w:color="auto"/>
            <w:left w:val="none" w:sz="0" w:space="0" w:color="auto"/>
            <w:bottom w:val="none" w:sz="0" w:space="0" w:color="auto"/>
            <w:right w:val="none" w:sz="0" w:space="0" w:color="auto"/>
          </w:divBdr>
        </w:div>
        <w:div w:id="220217289">
          <w:marLeft w:val="480"/>
          <w:marRight w:val="0"/>
          <w:marTop w:val="0"/>
          <w:marBottom w:val="0"/>
          <w:divBdr>
            <w:top w:val="none" w:sz="0" w:space="0" w:color="auto"/>
            <w:left w:val="none" w:sz="0" w:space="0" w:color="auto"/>
            <w:bottom w:val="none" w:sz="0" w:space="0" w:color="auto"/>
            <w:right w:val="none" w:sz="0" w:space="0" w:color="auto"/>
          </w:divBdr>
        </w:div>
        <w:div w:id="539561096">
          <w:marLeft w:val="480"/>
          <w:marRight w:val="0"/>
          <w:marTop w:val="0"/>
          <w:marBottom w:val="0"/>
          <w:divBdr>
            <w:top w:val="none" w:sz="0" w:space="0" w:color="auto"/>
            <w:left w:val="none" w:sz="0" w:space="0" w:color="auto"/>
            <w:bottom w:val="none" w:sz="0" w:space="0" w:color="auto"/>
            <w:right w:val="none" w:sz="0" w:space="0" w:color="auto"/>
          </w:divBdr>
        </w:div>
        <w:div w:id="1260603179">
          <w:marLeft w:val="480"/>
          <w:marRight w:val="0"/>
          <w:marTop w:val="0"/>
          <w:marBottom w:val="0"/>
          <w:divBdr>
            <w:top w:val="none" w:sz="0" w:space="0" w:color="auto"/>
            <w:left w:val="none" w:sz="0" w:space="0" w:color="auto"/>
            <w:bottom w:val="none" w:sz="0" w:space="0" w:color="auto"/>
            <w:right w:val="none" w:sz="0" w:space="0" w:color="auto"/>
          </w:divBdr>
        </w:div>
        <w:div w:id="270090099">
          <w:marLeft w:val="480"/>
          <w:marRight w:val="0"/>
          <w:marTop w:val="0"/>
          <w:marBottom w:val="0"/>
          <w:divBdr>
            <w:top w:val="none" w:sz="0" w:space="0" w:color="auto"/>
            <w:left w:val="none" w:sz="0" w:space="0" w:color="auto"/>
            <w:bottom w:val="none" w:sz="0" w:space="0" w:color="auto"/>
            <w:right w:val="none" w:sz="0" w:space="0" w:color="auto"/>
          </w:divBdr>
        </w:div>
        <w:div w:id="81151304">
          <w:marLeft w:val="480"/>
          <w:marRight w:val="0"/>
          <w:marTop w:val="0"/>
          <w:marBottom w:val="0"/>
          <w:divBdr>
            <w:top w:val="none" w:sz="0" w:space="0" w:color="auto"/>
            <w:left w:val="none" w:sz="0" w:space="0" w:color="auto"/>
            <w:bottom w:val="none" w:sz="0" w:space="0" w:color="auto"/>
            <w:right w:val="none" w:sz="0" w:space="0" w:color="auto"/>
          </w:divBdr>
        </w:div>
      </w:divsChild>
    </w:div>
    <w:div w:id="1007098529">
      <w:bodyDiv w:val="1"/>
      <w:marLeft w:val="0"/>
      <w:marRight w:val="0"/>
      <w:marTop w:val="0"/>
      <w:marBottom w:val="0"/>
      <w:divBdr>
        <w:top w:val="none" w:sz="0" w:space="0" w:color="auto"/>
        <w:left w:val="none" w:sz="0" w:space="0" w:color="auto"/>
        <w:bottom w:val="none" w:sz="0" w:space="0" w:color="auto"/>
        <w:right w:val="none" w:sz="0" w:space="0" w:color="auto"/>
      </w:divBdr>
    </w:div>
    <w:div w:id="1007253272">
      <w:bodyDiv w:val="1"/>
      <w:marLeft w:val="0"/>
      <w:marRight w:val="0"/>
      <w:marTop w:val="0"/>
      <w:marBottom w:val="0"/>
      <w:divBdr>
        <w:top w:val="none" w:sz="0" w:space="0" w:color="auto"/>
        <w:left w:val="none" w:sz="0" w:space="0" w:color="auto"/>
        <w:bottom w:val="none" w:sz="0" w:space="0" w:color="auto"/>
        <w:right w:val="none" w:sz="0" w:space="0" w:color="auto"/>
      </w:divBdr>
    </w:div>
    <w:div w:id="1009404905">
      <w:bodyDiv w:val="1"/>
      <w:marLeft w:val="0"/>
      <w:marRight w:val="0"/>
      <w:marTop w:val="0"/>
      <w:marBottom w:val="0"/>
      <w:divBdr>
        <w:top w:val="none" w:sz="0" w:space="0" w:color="auto"/>
        <w:left w:val="none" w:sz="0" w:space="0" w:color="auto"/>
        <w:bottom w:val="none" w:sz="0" w:space="0" w:color="auto"/>
        <w:right w:val="none" w:sz="0" w:space="0" w:color="auto"/>
      </w:divBdr>
    </w:div>
    <w:div w:id="1011681298">
      <w:marLeft w:val="480"/>
      <w:marRight w:val="0"/>
      <w:marTop w:val="0"/>
      <w:marBottom w:val="0"/>
      <w:divBdr>
        <w:top w:val="none" w:sz="0" w:space="0" w:color="auto"/>
        <w:left w:val="none" w:sz="0" w:space="0" w:color="auto"/>
        <w:bottom w:val="none" w:sz="0" w:space="0" w:color="auto"/>
        <w:right w:val="none" w:sz="0" w:space="0" w:color="auto"/>
      </w:divBdr>
    </w:div>
    <w:div w:id="1012538196">
      <w:bodyDiv w:val="1"/>
      <w:marLeft w:val="0"/>
      <w:marRight w:val="0"/>
      <w:marTop w:val="0"/>
      <w:marBottom w:val="0"/>
      <w:divBdr>
        <w:top w:val="none" w:sz="0" w:space="0" w:color="auto"/>
        <w:left w:val="none" w:sz="0" w:space="0" w:color="auto"/>
        <w:bottom w:val="none" w:sz="0" w:space="0" w:color="auto"/>
        <w:right w:val="none" w:sz="0" w:space="0" w:color="auto"/>
      </w:divBdr>
    </w:div>
    <w:div w:id="1012606225">
      <w:bodyDiv w:val="1"/>
      <w:marLeft w:val="0"/>
      <w:marRight w:val="0"/>
      <w:marTop w:val="0"/>
      <w:marBottom w:val="0"/>
      <w:divBdr>
        <w:top w:val="none" w:sz="0" w:space="0" w:color="auto"/>
        <w:left w:val="none" w:sz="0" w:space="0" w:color="auto"/>
        <w:bottom w:val="none" w:sz="0" w:space="0" w:color="auto"/>
        <w:right w:val="none" w:sz="0" w:space="0" w:color="auto"/>
      </w:divBdr>
    </w:div>
    <w:div w:id="1013995165">
      <w:bodyDiv w:val="1"/>
      <w:marLeft w:val="0"/>
      <w:marRight w:val="0"/>
      <w:marTop w:val="0"/>
      <w:marBottom w:val="0"/>
      <w:divBdr>
        <w:top w:val="none" w:sz="0" w:space="0" w:color="auto"/>
        <w:left w:val="none" w:sz="0" w:space="0" w:color="auto"/>
        <w:bottom w:val="none" w:sz="0" w:space="0" w:color="auto"/>
        <w:right w:val="none" w:sz="0" w:space="0" w:color="auto"/>
      </w:divBdr>
    </w:div>
    <w:div w:id="1014111737">
      <w:bodyDiv w:val="1"/>
      <w:marLeft w:val="0"/>
      <w:marRight w:val="0"/>
      <w:marTop w:val="0"/>
      <w:marBottom w:val="0"/>
      <w:divBdr>
        <w:top w:val="none" w:sz="0" w:space="0" w:color="auto"/>
        <w:left w:val="none" w:sz="0" w:space="0" w:color="auto"/>
        <w:bottom w:val="none" w:sz="0" w:space="0" w:color="auto"/>
        <w:right w:val="none" w:sz="0" w:space="0" w:color="auto"/>
      </w:divBdr>
      <w:divsChild>
        <w:div w:id="1941599916">
          <w:marLeft w:val="480"/>
          <w:marRight w:val="0"/>
          <w:marTop w:val="0"/>
          <w:marBottom w:val="0"/>
          <w:divBdr>
            <w:top w:val="none" w:sz="0" w:space="0" w:color="auto"/>
            <w:left w:val="none" w:sz="0" w:space="0" w:color="auto"/>
            <w:bottom w:val="none" w:sz="0" w:space="0" w:color="auto"/>
            <w:right w:val="none" w:sz="0" w:space="0" w:color="auto"/>
          </w:divBdr>
        </w:div>
        <w:div w:id="89129386">
          <w:marLeft w:val="480"/>
          <w:marRight w:val="0"/>
          <w:marTop w:val="0"/>
          <w:marBottom w:val="0"/>
          <w:divBdr>
            <w:top w:val="none" w:sz="0" w:space="0" w:color="auto"/>
            <w:left w:val="none" w:sz="0" w:space="0" w:color="auto"/>
            <w:bottom w:val="none" w:sz="0" w:space="0" w:color="auto"/>
            <w:right w:val="none" w:sz="0" w:space="0" w:color="auto"/>
          </w:divBdr>
        </w:div>
        <w:div w:id="423501560">
          <w:marLeft w:val="480"/>
          <w:marRight w:val="0"/>
          <w:marTop w:val="0"/>
          <w:marBottom w:val="0"/>
          <w:divBdr>
            <w:top w:val="none" w:sz="0" w:space="0" w:color="auto"/>
            <w:left w:val="none" w:sz="0" w:space="0" w:color="auto"/>
            <w:bottom w:val="none" w:sz="0" w:space="0" w:color="auto"/>
            <w:right w:val="none" w:sz="0" w:space="0" w:color="auto"/>
          </w:divBdr>
        </w:div>
        <w:div w:id="2006322420">
          <w:marLeft w:val="480"/>
          <w:marRight w:val="0"/>
          <w:marTop w:val="0"/>
          <w:marBottom w:val="0"/>
          <w:divBdr>
            <w:top w:val="none" w:sz="0" w:space="0" w:color="auto"/>
            <w:left w:val="none" w:sz="0" w:space="0" w:color="auto"/>
            <w:bottom w:val="none" w:sz="0" w:space="0" w:color="auto"/>
            <w:right w:val="none" w:sz="0" w:space="0" w:color="auto"/>
          </w:divBdr>
        </w:div>
        <w:div w:id="1029641491">
          <w:marLeft w:val="480"/>
          <w:marRight w:val="0"/>
          <w:marTop w:val="0"/>
          <w:marBottom w:val="0"/>
          <w:divBdr>
            <w:top w:val="none" w:sz="0" w:space="0" w:color="auto"/>
            <w:left w:val="none" w:sz="0" w:space="0" w:color="auto"/>
            <w:bottom w:val="none" w:sz="0" w:space="0" w:color="auto"/>
            <w:right w:val="none" w:sz="0" w:space="0" w:color="auto"/>
          </w:divBdr>
        </w:div>
        <w:div w:id="614606049">
          <w:marLeft w:val="480"/>
          <w:marRight w:val="0"/>
          <w:marTop w:val="0"/>
          <w:marBottom w:val="0"/>
          <w:divBdr>
            <w:top w:val="none" w:sz="0" w:space="0" w:color="auto"/>
            <w:left w:val="none" w:sz="0" w:space="0" w:color="auto"/>
            <w:bottom w:val="none" w:sz="0" w:space="0" w:color="auto"/>
            <w:right w:val="none" w:sz="0" w:space="0" w:color="auto"/>
          </w:divBdr>
        </w:div>
        <w:div w:id="1535802338">
          <w:marLeft w:val="480"/>
          <w:marRight w:val="0"/>
          <w:marTop w:val="0"/>
          <w:marBottom w:val="0"/>
          <w:divBdr>
            <w:top w:val="none" w:sz="0" w:space="0" w:color="auto"/>
            <w:left w:val="none" w:sz="0" w:space="0" w:color="auto"/>
            <w:bottom w:val="none" w:sz="0" w:space="0" w:color="auto"/>
            <w:right w:val="none" w:sz="0" w:space="0" w:color="auto"/>
          </w:divBdr>
        </w:div>
        <w:div w:id="963461225">
          <w:marLeft w:val="480"/>
          <w:marRight w:val="0"/>
          <w:marTop w:val="0"/>
          <w:marBottom w:val="0"/>
          <w:divBdr>
            <w:top w:val="none" w:sz="0" w:space="0" w:color="auto"/>
            <w:left w:val="none" w:sz="0" w:space="0" w:color="auto"/>
            <w:bottom w:val="none" w:sz="0" w:space="0" w:color="auto"/>
            <w:right w:val="none" w:sz="0" w:space="0" w:color="auto"/>
          </w:divBdr>
        </w:div>
        <w:div w:id="556087931">
          <w:marLeft w:val="480"/>
          <w:marRight w:val="0"/>
          <w:marTop w:val="0"/>
          <w:marBottom w:val="0"/>
          <w:divBdr>
            <w:top w:val="none" w:sz="0" w:space="0" w:color="auto"/>
            <w:left w:val="none" w:sz="0" w:space="0" w:color="auto"/>
            <w:bottom w:val="none" w:sz="0" w:space="0" w:color="auto"/>
            <w:right w:val="none" w:sz="0" w:space="0" w:color="auto"/>
          </w:divBdr>
        </w:div>
        <w:div w:id="183135026">
          <w:marLeft w:val="480"/>
          <w:marRight w:val="0"/>
          <w:marTop w:val="0"/>
          <w:marBottom w:val="0"/>
          <w:divBdr>
            <w:top w:val="none" w:sz="0" w:space="0" w:color="auto"/>
            <w:left w:val="none" w:sz="0" w:space="0" w:color="auto"/>
            <w:bottom w:val="none" w:sz="0" w:space="0" w:color="auto"/>
            <w:right w:val="none" w:sz="0" w:space="0" w:color="auto"/>
          </w:divBdr>
        </w:div>
        <w:div w:id="952443298">
          <w:marLeft w:val="480"/>
          <w:marRight w:val="0"/>
          <w:marTop w:val="0"/>
          <w:marBottom w:val="0"/>
          <w:divBdr>
            <w:top w:val="none" w:sz="0" w:space="0" w:color="auto"/>
            <w:left w:val="none" w:sz="0" w:space="0" w:color="auto"/>
            <w:bottom w:val="none" w:sz="0" w:space="0" w:color="auto"/>
            <w:right w:val="none" w:sz="0" w:space="0" w:color="auto"/>
          </w:divBdr>
        </w:div>
      </w:divsChild>
    </w:div>
    <w:div w:id="1014235388">
      <w:bodyDiv w:val="1"/>
      <w:marLeft w:val="0"/>
      <w:marRight w:val="0"/>
      <w:marTop w:val="0"/>
      <w:marBottom w:val="0"/>
      <w:divBdr>
        <w:top w:val="none" w:sz="0" w:space="0" w:color="auto"/>
        <w:left w:val="none" w:sz="0" w:space="0" w:color="auto"/>
        <w:bottom w:val="none" w:sz="0" w:space="0" w:color="auto"/>
        <w:right w:val="none" w:sz="0" w:space="0" w:color="auto"/>
      </w:divBdr>
      <w:divsChild>
        <w:div w:id="1523321304">
          <w:marLeft w:val="480"/>
          <w:marRight w:val="0"/>
          <w:marTop w:val="0"/>
          <w:marBottom w:val="0"/>
          <w:divBdr>
            <w:top w:val="none" w:sz="0" w:space="0" w:color="auto"/>
            <w:left w:val="none" w:sz="0" w:space="0" w:color="auto"/>
            <w:bottom w:val="none" w:sz="0" w:space="0" w:color="auto"/>
            <w:right w:val="none" w:sz="0" w:space="0" w:color="auto"/>
          </w:divBdr>
        </w:div>
        <w:div w:id="1153639815">
          <w:marLeft w:val="480"/>
          <w:marRight w:val="0"/>
          <w:marTop w:val="0"/>
          <w:marBottom w:val="0"/>
          <w:divBdr>
            <w:top w:val="none" w:sz="0" w:space="0" w:color="auto"/>
            <w:left w:val="none" w:sz="0" w:space="0" w:color="auto"/>
            <w:bottom w:val="none" w:sz="0" w:space="0" w:color="auto"/>
            <w:right w:val="none" w:sz="0" w:space="0" w:color="auto"/>
          </w:divBdr>
        </w:div>
        <w:div w:id="115492567">
          <w:marLeft w:val="480"/>
          <w:marRight w:val="0"/>
          <w:marTop w:val="0"/>
          <w:marBottom w:val="0"/>
          <w:divBdr>
            <w:top w:val="none" w:sz="0" w:space="0" w:color="auto"/>
            <w:left w:val="none" w:sz="0" w:space="0" w:color="auto"/>
            <w:bottom w:val="none" w:sz="0" w:space="0" w:color="auto"/>
            <w:right w:val="none" w:sz="0" w:space="0" w:color="auto"/>
          </w:divBdr>
        </w:div>
        <w:div w:id="1825009419">
          <w:marLeft w:val="480"/>
          <w:marRight w:val="0"/>
          <w:marTop w:val="0"/>
          <w:marBottom w:val="0"/>
          <w:divBdr>
            <w:top w:val="none" w:sz="0" w:space="0" w:color="auto"/>
            <w:left w:val="none" w:sz="0" w:space="0" w:color="auto"/>
            <w:bottom w:val="none" w:sz="0" w:space="0" w:color="auto"/>
            <w:right w:val="none" w:sz="0" w:space="0" w:color="auto"/>
          </w:divBdr>
        </w:div>
        <w:div w:id="1473979441">
          <w:marLeft w:val="480"/>
          <w:marRight w:val="0"/>
          <w:marTop w:val="0"/>
          <w:marBottom w:val="0"/>
          <w:divBdr>
            <w:top w:val="none" w:sz="0" w:space="0" w:color="auto"/>
            <w:left w:val="none" w:sz="0" w:space="0" w:color="auto"/>
            <w:bottom w:val="none" w:sz="0" w:space="0" w:color="auto"/>
            <w:right w:val="none" w:sz="0" w:space="0" w:color="auto"/>
          </w:divBdr>
        </w:div>
        <w:div w:id="1414739177">
          <w:marLeft w:val="480"/>
          <w:marRight w:val="0"/>
          <w:marTop w:val="0"/>
          <w:marBottom w:val="0"/>
          <w:divBdr>
            <w:top w:val="none" w:sz="0" w:space="0" w:color="auto"/>
            <w:left w:val="none" w:sz="0" w:space="0" w:color="auto"/>
            <w:bottom w:val="none" w:sz="0" w:space="0" w:color="auto"/>
            <w:right w:val="none" w:sz="0" w:space="0" w:color="auto"/>
          </w:divBdr>
        </w:div>
      </w:divsChild>
    </w:div>
    <w:div w:id="1014921960">
      <w:marLeft w:val="480"/>
      <w:marRight w:val="0"/>
      <w:marTop w:val="0"/>
      <w:marBottom w:val="0"/>
      <w:divBdr>
        <w:top w:val="none" w:sz="0" w:space="0" w:color="auto"/>
        <w:left w:val="none" w:sz="0" w:space="0" w:color="auto"/>
        <w:bottom w:val="none" w:sz="0" w:space="0" w:color="auto"/>
        <w:right w:val="none" w:sz="0" w:space="0" w:color="auto"/>
      </w:divBdr>
    </w:div>
    <w:div w:id="1014962652">
      <w:bodyDiv w:val="1"/>
      <w:marLeft w:val="0"/>
      <w:marRight w:val="0"/>
      <w:marTop w:val="0"/>
      <w:marBottom w:val="0"/>
      <w:divBdr>
        <w:top w:val="none" w:sz="0" w:space="0" w:color="auto"/>
        <w:left w:val="none" w:sz="0" w:space="0" w:color="auto"/>
        <w:bottom w:val="none" w:sz="0" w:space="0" w:color="auto"/>
        <w:right w:val="none" w:sz="0" w:space="0" w:color="auto"/>
      </w:divBdr>
    </w:div>
    <w:div w:id="1016224447">
      <w:bodyDiv w:val="1"/>
      <w:marLeft w:val="0"/>
      <w:marRight w:val="0"/>
      <w:marTop w:val="0"/>
      <w:marBottom w:val="0"/>
      <w:divBdr>
        <w:top w:val="none" w:sz="0" w:space="0" w:color="auto"/>
        <w:left w:val="none" w:sz="0" w:space="0" w:color="auto"/>
        <w:bottom w:val="none" w:sz="0" w:space="0" w:color="auto"/>
        <w:right w:val="none" w:sz="0" w:space="0" w:color="auto"/>
      </w:divBdr>
    </w:div>
    <w:div w:id="1017851338">
      <w:marLeft w:val="480"/>
      <w:marRight w:val="0"/>
      <w:marTop w:val="0"/>
      <w:marBottom w:val="0"/>
      <w:divBdr>
        <w:top w:val="none" w:sz="0" w:space="0" w:color="auto"/>
        <w:left w:val="none" w:sz="0" w:space="0" w:color="auto"/>
        <w:bottom w:val="none" w:sz="0" w:space="0" w:color="auto"/>
        <w:right w:val="none" w:sz="0" w:space="0" w:color="auto"/>
      </w:divBdr>
    </w:div>
    <w:div w:id="1021204637">
      <w:bodyDiv w:val="1"/>
      <w:marLeft w:val="0"/>
      <w:marRight w:val="0"/>
      <w:marTop w:val="0"/>
      <w:marBottom w:val="0"/>
      <w:divBdr>
        <w:top w:val="none" w:sz="0" w:space="0" w:color="auto"/>
        <w:left w:val="none" w:sz="0" w:space="0" w:color="auto"/>
        <w:bottom w:val="none" w:sz="0" w:space="0" w:color="auto"/>
        <w:right w:val="none" w:sz="0" w:space="0" w:color="auto"/>
      </w:divBdr>
      <w:divsChild>
        <w:div w:id="543293936">
          <w:marLeft w:val="480"/>
          <w:marRight w:val="0"/>
          <w:marTop w:val="0"/>
          <w:marBottom w:val="0"/>
          <w:divBdr>
            <w:top w:val="none" w:sz="0" w:space="0" w:color="auto"/>
            <w:left w:val="none" w:sz="0" w:space="0" w:color="auto"/>
            <w:bottom w:val="none" w:sz="0" w:space="0" w:color="auto"/>
            <w:right w:val="none" w:sz="0" w:space="0" w:color="auto"/>
          </w:divBdr>
        </w:div>
        <w:div w:id="1347442793">
          <w:marLeft w:val="480"/>
          <w:marRight w:val="0"/>
          <w:marTop w:val="0"/>
          <w:marBottom w:val="0"/>
          <w:divBdr>
            <w:top w:val="none" w:sz="0" w:space="0" w:color="auto"/>
            <w:left w:val="none" w:sz="0" w:space="0" w:color="auto"/>
            <w:bottom w:val="none" w:sz="0" w:space="0" w:color="auto"/>
            <w:right w:val="none" w:sz="0" w:space="0" w:color="auto"/>
          </w:divBdr>
        </w:div>
        <w:div w:id="528417925">
          <w:marLeft w:val="480"/>
          <w:marRight w:val="0"/>
          <w:marTop w:val="0"/>
          <w:marBottom w:val="0"/>
          <w:divBdr>
            <w:top w:val="none" w:sz="0" w:space="0" w:color="auto"/>
            <w:left w:val="none" w:sz="0" w:space="0" w:color="auto"/>
            <w:bottom w:val="none" w:sz="0" w:space="0" w:color="auto"/>
            <w:right w:val="none" w:sz="0" w:space="0" w:color="auto"/>
          </w:divBdr>
        </w:div>
        <w:div w:id="175314586">
          <w:marLeft w:val="480"/>
          <w:marRight w:val="0"/>
          <w:marTop w:val="0"/>
          <w:marBottom w:val="0"/>
          <w:divBdr>
            <w:top w:val="none" w:sz="0" w:space="0" w:color="auto"/>
            <w:left w:val="none" w:sz="0" w:space="0" w:color="auto"/>
            <w:bottom w:val="none" w:sz="0" w:space="0" w:color="auto"/>
            <w:right w:val="none" w:sz="0" w:space="0" w:color="auto"/>
          </w:divBdr>
        </w:div>
      </w:divsChild>
    </w:div>
    <w:div w:id="1022777293">
      <w:bodyDiv w:val="1"/>
      <w:marLeft w:val="0"/>
      <w:marRight w:val="0"/>
      <w:marTop w:val="0"/>
      <w:marBottom w:val="0"/>
      <w:divBdr>
        <w:top w:val="none" w:sz="0" w:space="0" w:color="auto"/>
        <w:left w:val="none" w:sz="0" w:space="0" w:color="auto"/>
        <w:bottom w:val="none" w:sz="0" w:space="0" w:color="auto"/>
        <w:right w:val="none" w:sz="0" w:space="0" w:color="auto"/>
      </w:divBdr>
    </w:div>
    <w:div w:id="1024938176">
      <w:bodyDiv w:val="1"/>
      <w:marLeft w:val="0"/>
      <w:marRight w:val="0"/>
      <w:marTop w:val="0"/>
      <w:marBottom w:val="0"/>
      <w:divBdr>
        <w:top w:val="none" w:sz="0" w:space="0" w:color="auto"/>
        <w:left w:val="none" w:sz="0" w:space="0" w:color="auto"/>
        <w:bottom w:val="none" w:sz="0" w:space="0" w:color="auto"/>
        <w:right w:val="none" w:sz="0" w:space="0" w:color="auto"/>
      </w:divBdr>
    </w:div>
    <w:div w:id="1026295705">
      <w:bodyDiv w:val="1"/>
      <w:marLeft w:val="0"/>
      <w:marRight w:val="0"/>
      <w:marTop w:val="0"/>
      <w:marBottom w:val="0"/>
      <w:divBdr>
        <w:top w:val="none" w:sz="0" w:space="0" w:color="auto"/>
        <w:left w:val="none" w:sz="0" w:space="0" w:color="auto"/>
        <w:bottom w:val="none" w:sz="0" w:space="0" w:color="auto"/>
        <w:right w:val="none" w:sz="0" w:space="0" w:color="auto"/>
      </w:divBdr>
    </w:div>
    <w:div w:id="1026296362">
      <w:bodyDiv w:val="1"/>
      <w:marLeft w:val="0"/>
      <w:marRight w:val="0"/>
      <w:marTop w:val="0"/>
      <w:marBottom w:val="0"/>
      <w:divBdr>
        <w:top w:val="none" w:sz="0" w:space="0" w:color="auto"/>
        <w:left w:val="none" w:sz="0" w:space="0" w:color="auto"/>
        <w:bottom w:val="none" w:sz="0" w:space="0" w:color="auto"/>
        <w:right w:val="none" w:sz="0" w:space="0" w:color="auto"/>
      </w:divBdr>
    </w:div>
    <w:div w:id="1027368143">
      <w:marLeft w:val="480"/>
      <w:marRight w:val="0"/>
      <w:marTop w:val="0"/>
      <w:marBottom w:val="0"/>
      <w:divBdr>
        <w:top w:val="none" w:sz="0" w:space="0" w:color="auto"/>
        <w:left w:val="none" w:sz="0" w:space="0" w:color="auto"/>
        <w:bottom w:val="none" w:sz="0" w:space="0" w:color="auto"/>
        <w:right w:val="none" w:sz="0" w:space="0" w:color="auto"/>
      </w:divBdr>
    </w:div>
    <w:div w:id="1030497950">
      <w:marLeft w:val="480"/>
      <w:marRight w:val="0"/>
      <w:marTop w:val="0"/>
      <w:marBottom w:val="0"/>
      <w:divBdr>
        <w:top w:val="none" w:sz="0" w:space="0" w:color="auto"/>
        <w:left w:val="none" w:sz="0" w:space="0" w:color="auto"/>
        <w:bottom w:val="none" w:sz="0" w:space="0" w:color="auto"/>
        <w:right w:val="none" w:sz="0" w:space="0" w:color="auto"/>
      </w:divBdr>
    </w:div>
    <w:div w:id="1031151094">
      <w:marLeft w:val="480"/>
      <w:marRight w:val="0"/>
      <w:marTop w:val="0"/>
      <w:marBottom w:val="0"/>
      <w:divBdr>
        <w:top w:val="none" w:sz="0" w:space="0" w:color="auto"/>
        <w:left w:val="none" w:sz="0" w:space="0" w:color="auto"/>
        <w:bottom w:val="none" w:sz="0" w:space="0" w:color="auto"/>
        <w:right w:val="none" w:sz="0" w:space="0" w:color="auto"/>
      </w:divBdr>
    </w:div>
    <w:div w:id="1032002287">
      <w:marLeft w:val="480"/>
      <w:marRight w:val="0"/>
      <w:marTop w:val="0"/>
      <w:marBottom w:val="0"/>
      <w:divBdr>
        <w:top w:val="none" w:sz="0" w:space="0" w:color="auto"/>
        <w:left w:val="none" w:sz="0" w:space="0" w:color="auto"/>
        <w:bottom w:val="none" w:sz="0" w:space="0" w:color="auto"/>
        <w:right w:val="none" w:sz="0" w:space="0" w:color="auto"/>
      </w:divBdr>
    </w:div>
    <w:div w:id="1032725910">
      <w:bodyDiv w:val="1"/>
      <w:marLeft w:val="0"/>
      <w:marRight w:val="0"/>
      <w:marTop w:val="0"/>
      <w:marBottom w:val="0"/>
      <w:divBdr>
        <w:top w:val="none" w:sz="0" w:space="0" w:color="auto"/>
        <w:left w:val="none" w:sz="0" w:space="0" w:color="auto"/>
        <w:bottom w:val="none" w:sz="0" w:space="0" w:color="auto"/>
        <w:right w:val="none" w:sz="0" w:space="0" w:color="auto"/>
      </w:divBdr>
    </w:div>
    <w:div w:id="1032731204">
      <w:bodyDiv w:val="1"/>
      <w:marLeft w:val="0"/>
      <w:marRight w:val="0"/>
      <w:marTop w:val="0"/>
      <w:marBottom w:val="0"/>
      <w:divBdr>
        <w:top w:val="none" w:sz="0" w:space="0" w:color="auto"/>
        <w:left w:val="none" w:sz="0" w:space="0" w:color="auto"/>
        <w:bottom w:val="none" w:sz="0" w:space="0" w:color="auto"/>
        <w:right w:val="none" w:sz="0" w:space="0" w:color="auto"/>
      </w:divBdr>
    </w:div>
    <w:div w:id="1033506447">
      <w:bodyDiv w:val="1"/>
      <w:marLeft w:val="0"/>
      <w:marRight w:val="0"/>
      <w:marTop w:val="0"/>
      <w:marBottom w:val="0"/>
      <w:divBdr>
        <w:top w:val="none" w:sz="0" w:space="0" w:color="auto"/>
        <w:left w:val="none" w:sz="0" w:space="0" w:color="auto"/>
        <w:bottom w:val="none" w:sz="0" w:space="0" w:color="auto"/>
        <w:right w:val="none" w:sz="0" w:space="0" w:color="auto"/>
      </w:divBdr>
    </w:div>
    <w:div w:id="1033726277">
      <w:bodyDiv w:val="1"/>
      <w:marLeft w:val="0"/>
      <w:marRight w:val="0"/>
      <w:marTop w:val="0"/>
      <w:marBottom w:val="0"/>
      <w:divBdr>
        <w:top w:val="none" w:sz="0" w:space="0" w:color="auto"/>
        <w:left w:val="none" w:sz="0" w:space="0" w:color="auto"/>
        <w:bottom w:val="none" w:sz="0" w:space="0" w:color="auto"/>
        <w:right w:val="none" w:sz="0" w:space="0" w:color="auto"/>
      </w:divBdr>
    </w:div>
    <w:div w:id="1034228999">
      <w:bodyDiv w:val="1"/>
      <w:marLeft w:val="0"/>
      <w:marRight w:val="0"/>
      <w:marTop w:val="0"/>
      <w:marBottom w:val="0"/>
      <w:divBdr>
        <w:top w:val="none" w:sz="0" w:space="0" w:color="auto"/>
        <w:left w:val="none" w:sz="0" w:space="0" w:color="auto"/>
        <w:bottom w:val="none" w:sz="0" w:space="0" w:color="auto"/>
        <w:right w:val="none" w:sz="0" w:space="0" w:color="auto"/>
      </w:divBdr>
    </w:div>
    <w:div w:id="1035889309">
      <w:marLeft w:val="480"/>
      <w:marRight w:val="0"/>
      <w:marTop w:val="0"/>
      <w:marBottom w:val="0"/>
      <w:divBdr>
        <w:top w:val="none" w:sz="0" w:space="0" w:color="auto"/>
        <w:left w:val="none" w:sz="0" w:space="0" w:color="auto"/>
        <w:bottom w:val="none" w:sz="0" w:space="0" w:color="auto"/>
        <w:right w:val="none" w:sz="0" w:space="0" w:color="auto"/>
      </w:divBdr>
    </w:div>
    <w:div w:id="1037196910">
      <w:bodyDiv w:val="1"/>
      <w:marLeft w:val="0"/>
      <w:marRight w:val="0"/>
      <w:marTop w:val="0"/>
      <w:marBottom w:val="0"/>
      <w:divBdr>
        <w:top w:val="none" w:sz="0" w:space="0" w:color="auto"/>
        <w:left w:val="none" w:sz="0" w:space="0" w:color="auto"/>
        <w:bottom w:val="none" w:sz="0" w:space="0" w:color="auto"/>
        <w:right w:val="none" w:sz="0" w:space="0" w:color="auto"/>
      </w:divBdr>
      <w:divsChild>
        <w:div w:id="528488951">
          <w:marLeft w:val="480"/>
          <w:marRight w:val="0"/>
          <w:marTop w:val="0"/>
          <w:marBottom w:val="0"/>
          <w:divBdr>
            <w:top w:val="none" w:sz="0" w:space="0" w:color="auto"/>
            <w:left w:val="none" w:sz="0" w:space="0" w:color="auto"/>
            <w:bottom w:val="none" w:sz="0" w:space="0" w:color="auto"/>
            <w:right w:val="none" w:sz="0" w:space="0" w:color="auto"/>
          </w:divBdr>
        </w:div>
        <w:div w:id="1296986474">
          <w:marLeft w:val="480"/>
          <w:marRight w:val="0"/>
          <w:marTop w:val="0"/>
          <w:marBottom w:val="0"/>
          <w:divBdr>
            <w:top w:val="none" w:sz="0" w:space="0" w:color="auto"/>
            <w:left w:val="none" w:sz="0" w:space="0" w:color="auto"/>
            <w:bottom w:val="none" w:sz="0" w:space="0" w:color="auto"/>
            <w:right w:val="none" w:sz="0" w:space="0" w:color="auto"/>
          </w:divBdr>
        </w:div>
        <w:div w:id="669526733">
          <w:marLeft w:val="480"/>
          <w:marRight w:val="0"/>
          <w:marTop w:val="0"/>
          <w:marBottom w:val="0"/>
          <w:divBdr>
            <w:top w:val="none" w:sz="0" w:space="0" w:color="auto"/>
            <w:left w:val="none" w:sz="0" w:space="0" w:color="auto"/>
            <w:bottom w:val="none" w:sz="0" w:space="0" w:color="auto"/>
            <w:right w:val="none" w:sz="0" w:space="0" w:color="auto"/>
          </w:divBdr>
        </w:div>
        <w:div w:id="113522901">
          <w:marLeft w:val="480"/>
          <w:marRight w:val="0"/>
          <w:marTop w:val="0"/>
          <w:marBottom w:val="0"/>
          <w:divBdr>
            <w:top w:val="none" w:sz="0" w:space="0" w:color="auto"/>
            <w:left w:val="none" w:sz="0" w:space="0" w:color="auto"/>
            <w:bottom w:val="none" w:sz="0" w:space="0" w:color="auto"/>
            <w:right w:val="none" w:sz="0" w:space="0" w:color="auto"/>
          </w:divBdr>
        </w:div>
        <w:div w:id="2038651121">
          <w:marLeft w:val="480"/>
          <w:marRight w:val="0"/>
          <w:marTop w:val="0"/>
          <w:marBottom w:val="0"/>
          <w:divBdr>
            <w:top w:val="none" w:sz="0" w:space="0" w:color="auto"/>
            <w:left w:val="none" w:sz="0" w:space="0" w:color="auto"/>
            <w:bottom w:val="none" w:sz="0" w:space="0" w:color="auto"/>
            <w:right w:val="none" w:sz="0" w:space="0" w:color="auto"/>
          </w:divBdr>
        </w:div>
        <w:div w:id="912279110">
          <w:marLeft w:val="480"/>
          <w:marRight w:val="0"/>
          <w:marTop w:val="0"/>
          <w:marBottom w:val="0"/>
          <w:divBdr>
            <w:top w:val="none" w:sz="0" w:space="0" w:color="auto"/>
            <w:left w:val="none" w:sz="0" w:space="0" w:color="auto"/>
            <w:bottom w:val="none" w:sz="0" w:space="0" w:color="auto"/>
            <w:right w:val="none" w:sz="0" w:space="0" w:color="auto"/>
          </w:divBdr>
        </w:div>
        <w:div w:id="982540945">
          <w:marLeft w:val="480"/>
          <w:marRight w:val="0"/>
          <w:marTop w:val="0"/>
          <w:marBottom w:val="0"/>
          <w:divBdr>
            <w:top w:val="none" w:sz="0" w:space="0" w:color="auto"/>
            <w:left w:val="none" w:sz="0" w:space="0" w:color="auto"/>
            <w:bottom w:val="none" w:sz="0" w:space="0" w:color="auto"/>
            <w:right w:val="none" w:sz="0" w:space="0" w:color="auto"/>
          </w:divBdr>
        </w:div>
        <w:div w:id="1349404409">
          <w:marLeft w:val="480"/>
          <w:marRight w:val="0"/>
          <w:marTop w:val="0"/>
          <w:marBottom w:val="0"/>
          <w:divBdr>
            <w:top w:val="none" w:sz="0" w:space="0" w:color="auto"/>
            <w:left w:val="none" w:sz="0" w:space="0" w:color="auto"/>
            <w:bottom w:val="none" w:sz="0" w:space="0" w:color="auto"/>
            <w:right w:val="none" w:sz="0" w:space="0" w:color="auto"/>
          </w:divBdr>
        </w:div>
        <w:div w:id="1657298960">
          <w:marLeft w:val="480"/>
          <w:marRight w:val="0"/>
          <w:marTop w:val="0"/>
          <w:marBottom w:val="0"/>
          <w:divBdr>
            <w:top w:val="none" w:sz="0" w:space="0" w:color="auto"/>
            <w:left w:val="none" w:sz="0" w:space="0" w:color="auto"/>
            <w:bottom w:val="none" w:sz="0" w:space="0" w:color="auto"/>
            <w:right w:val="none" w:sz="0" w:space="0" w:color="auto"/>
          </w:divBdr>
        </w:div>
      </w:divsChild>
    </w:div>
    <w:div w:id="1038236347">
      <w:bodyDiv w:val="1"/>
      <w:marLeft w:val="0"/>
      <w:marRight w:val="0"/>
      <w:marTop w:val="0"/>
      <w:marBottom w:val="0"/>
      <w:divBdr>
        <w:top w:val="none" w:sz="0" w:space="0" w:color="auto"/>
        <w:left w:val="none" w:sz="0" w:space="0" w:color="auto"/>
        <w:bottom w:val="none" w:sz="0" w:space="0" w:color="auto"/>
        <w:right w:val="none" w:sz="0" w:space="0" w:color="auto"/>
      </w:divBdr>
    </w:div>
    <w:div w:id="1039162883">
      <w:bodyDiv w:val="1"/>
      <w:marLeft w:val="0"/>
      <w:marRight w:val="0"/>
      <w:marTop w:val="0"/>
      <w:marBottom w:val="0"/>
      <w:divBdr>
        <w:top w:val="none" w:sz="0" w:space="0" w:color="auto"/>
        <w:left w:val="none" w:sz="0" w:space="0" w:color="auto"/>
        <w:bottom w:val="none" w:sz="0" w:space="0" w:color="auto"/>
        <w:right w:val="none" w:sz="0" w:space="0" w:color="auto"/>
      </w:divBdr>
    </w:div>
    <w:div w:id="1039277625">
      <w:bodyDiv w:val="1"/>
      <w:marLeft w:val="0"/>
      <w:marRight w:val="0"/>
      <w:marTop w:val="0"/>
      <w:marBottom w:val="0"/>
      <w:divBdr>
        <w:top w:val="none" w:sz="0" w:space="0" w:color="auto"/>
        <w:left w:val="none" w:sz="0" w:space="0" w:color="auto"/>
        <w:bottom w:val="none" w:sz="0" w:space="0" w:color="auto"/>
        <w:right w:val="none" w:sz="0" w:space="0" w:color="auto"/>
      </w:divBdr>
      <w:divsChild>
        <w:div w:id="1568881471">
          <w:marLeft w:val="480"/>
          <w:marRight w:val="0"/>
          <w:marTop w:val="0"/>
          <w:marBottom w:val="0"/>
          <w:divBdr>
            <w:top w:val="none" w:sz="0" w:space="0" w:color="auto"/>
            <w:left w:val="none" w:sz="0" w:space="0" w:color="auto"/>
            <w:bottom w:val="none" w:sz="0" w:space="0" w:color="auto"/>
            <w:right w:val="none" w:sz="0" w:space="0" w:color="auto"/>
          </w:divBdr>
        </w:div>
        <w:div w:id="2000647275">
          <w:marLeft w:val="480"/>
          <w:marRight w:val="0"/>
          <w:marTop w:val="0"/>
          <w:marBottom w:val="0"/>
          <w:divBdr>
            <w:top w:val="none" w:sz="0" w:space="0" w:color="auto"/>
            <w:left w:val="none" w:sz="0" w:space="0" w:color="auto"/>
            <w:bottom w:val="none" w:sz="0" w:space="0" w:color="auto"/>
            <w:right w:val="none" w:sz="0" w:space="0" w:color="auto"/>
          </w:divBdr>
        </w:div>
        <w:div w:id="1588540928">
          <w:marLeft w:val="480"/>
          <w:marRight w:val="0"/>
          <w:marTop w:val="0"/>
          <w:marBottom w:val="0"/>
          <w:divBdr>
            <w:top w:val="none" w:sz="0" w:space="0" w:color="auto"/>
            <w:left w:val="none" w:sz="0" w:space="0" w:color="auto"/>
            <w:bottom w:val="none" w:sz="0" w:space="0" w:color="auto"/>
            <w:right w:val="none" w:sz="0" w:space="0" w:color="auto"/>
          </w:divBdr>
        </w:div>
        <w:div w:id="545069300">
          <w:marLeft w:val="480"/>
          <w:marRight w:val="0"/>
          <w:marTop w:val="0"/>
          <w:marBottom w:val="0"/>
          <w:divBdr>
            <w:top w:val="none" w:sz="0" w:space="0" w:color="auto"/>
            <w:left w:val="none" w:sz="0" w:space="0" w:color="auto"/>
            <w:bottom w:val="none" w:sz="0" w:space="0" w:color="auto"/>
            <w:right w:val="none" w:sz="0" w:space="0" w:color="auto"/>
          </w:divBdr>
        </w:div>
        <w:div w:id="1701396149">
          <w:marLeft w:val="480"/>
          <w:marRight w:val="0"/>
          <w:marTop w:val="0"/>
          <w:marBottom w:val="0"/>
          <w:divBdr>
            <w:top w:val="none" w:sz="0" w:space="0" w:color="auto"/>
            <w:left w:val="none" w:sz="0" w:space="0" w:color="auto"/>
            <w:bottom w:val="none" w:sz="0" w:space="0" w:color="auto"/>
            <w:right w:val="none" w:sz="0" w:space="0" w:color="auto"/>
          </w:divBdr>
        </w:div>
        <w:div w:id="883059590">
          <w:marLeft w:val="480"/>
          <w:marRight w:val="0"/>
          <w:marTop w:val="0"/>
          <w:marBottom w:val="0"/>
          <w:divBdr>
            <w:top w:val="none" w:sz="0" w:space="0" w:color="auto"/>
            <w:left w:val="none" w:sz="0" w:space="0" w:color="auto"/>
            <w:bottom w:val="none" w:sz="0" w:space="0" w:color="auto"/>
            <w:right w:val="none" w:sz="0" w:space="0" w:color="auto"/>
          </w:divBdr>
        </w:div>
        <w:div w:id="1927153940">
          <w:marLeft w:val="480"/>
          <w:marRight w:val="0"/>
          <w:marTop w:val="0"/>
          <w:marBottom w:val="0"/>
          <w:divBdr>
            <w:top w:val="none" w:sz="0" w:space="0" w:color="auto"/>
            <w:left w:val="none" w:sz="0" w:space="0" w:color="auto"/>
            <w:bottom w:val="none" w:sz="0" w:space="0" w:color="auto"/>
            <w:right w:val="none" w:sz="0" w:space="0" w:color="auto"/>
          </w:divBdr>
        </w:div>
        <w:div w:id="1026176965">
          <w:marLeft w:val="480"/>
          <w:marRight w:val="0"/>
          <w:marTop w:val="0"/>
          <w:marBottom w:val="0"/>
          <w:divBdr>
            <w:top w:val="none" w:sz="0" w:space="0" w:color="auto"/>
            <w:left w:val="none" w:sz="0" w:space="0" w:color="auto"/>
            <w:bottom w:val="none" w:sz="0" w:space="0" w:color="auto"/>
            <w:right w:val="none" w:sz="0" w:space="0" w:color="auto"/>
          </w:divBdr>
        </w:div>
        <w:div w:id="1885558400">
          <w:marLeft w:val="480"/>
          <w:marRight w:val="0"/>
          <w:marTop w:val="0"/>
          <w:marBottom w:val="0"/>
          <w:divBdr>
            <w:top w:val="none" w:sz="0" w:space="0" w:color="auto"/>
            <w:left w:val="none" w:sz="0" w:space="0" w:color="auto"/>
            <w:bottom w:val="none" w:sz="0" w:space="0" w:color="auto"/>
            <w:right w:val="none" w:sz="0" w:space="0" w:color="auto"/>
          </w:divBdr>
        </w:div>
        <w:div w:id="1018893112">
          <w:marLeft w:val="480"/>
          <w:marRight w:val="0"/>
          <w:marTop w:val="0"/>
          <w:marBottom w:val="0"/>
          <w:divBdr>
            <w:top w:val="none" w:sz="0" w:space="0" w:color="auto"/>
            <w:left w:val="none" w:sz="0" w:space="0" w:color="auto"/>
            <w:bottom w:val="none" w:sz="0" w:space="0" w:color="auto"/>
            <w:right w:val="none" w:sz="0" w:space="0" w:color="auto"/>
          </w:divBdr>
        </w:div>
        <w:div w:id="1296908733">
          <w:marLeft w:val="480"/>
          <w:marRight w:val="0"/>
          <w:marTop w:val="0"/>
          <w:marBottom w:val="0"/>
          <w:divBdr>
            <w:top w:val="none" w:sz="0" w:space="0" w:color="auto"/>
            <w:left w:val="none" w:sz="0" w:space="0" w:color="auto"/>
            <w:bottom w:val="none" w:sz="0" w:space="0" w:color="auto"/>
            <w:right w:val="none" w:sz="0" w:space="0" w:color="auto"/>
          </w:divBdr>
        </w:div>
        <w:div w:id="8140558">
          <w:marLeft w:val="480"/>
          <w:marRight w:val="0"/>
          <w:marTop w:val="0"/>
          <w:marBottom w:val="0"/>
          <w:divBdr>
            <w:top w:val="none" w:sz="0" w:space="0" w:color="auto"/>
            <w:left w:val="none" w:sz="0" w:space="0" w:color="auto"/>
            <w:bottom w:val="none" w:sz="0" w:space="0" w:color="auto"/>
            <w:right w:val="none" w:sz="0" w:space="0" w:color="auto"/>
          </w:divBdr>
        </w:div>
        <w:div w:id="671838503">
          <w:marLeft w:val="480"/>
          <w:marRight w:val="0"/>
          <w:marTop w:val="0"/>
          <w:marBottom w:val="0"/>
          <w:divBdr>
            <w:top w:val="none" w:sz="0" w:space="0" w:color="auto"/>
            <w:left w:val="none" w:sz="0" w:space="0" w:color="auto"/>
            <w:bottom w:val="none" w:sz="0" w:space="0" w:color="auto"/>
            <w:right w:val="none" w:sz="0" w:space="0" w:color="auto"/>
          </w:divBdr>
        </w:div>
        <w:div w:id="852380329">
          <w:marLeft w:val="480"/>
          <w:marRight w:val="0"/>
          <w:marTop w:val="0"/>
          <w:marBottom w:val="0"/>
          <w:divBdr>
            <w:top w:val="none" w:sz="0" w:space="0" w:color="auto"/>
            <w:left w:val="none" w:sz="0" w:space="0" w:color="auto"/>
            <w:bottom w:val="none" w:sz="0" w:space="0" w:color="auto"/>
            <w:right w:val="none" w:sz="0" w:space="0" w:color="auto"/>
          </w:divBdr>
        </w:div>
        <w:div w:id="1134525554">
          <w:marLeft w:val="480"/>
          <w:marRight w:val="0"/>
          <w:marTop w:val="0"/>
          <w:marBottom w:val="0"/>
          <w:divBdr>
            <w:top w:val="none" w:sz="0" w:space="0" w:color="auto"/>
            <w:left w:val="none" w:sz="0" w:space="0" w:color="auto"/>
            <w:bottom w:val="none" w:sz="0" w:space="0" w:color="auto"/>
            <w:right w:val="none" w:sz="0" w:space="0" w:color="auto"/>
          </w:divBdr>
        </w:div>
        <w:div w:id="397214572">
          <w:marLeft w:val="480"/>
          <w:marRight w:val="0"/>
          <w:marTop w:val="0"/>
          <w:marBottom w:val="0"/>
          <w:divBdr>
            <w:top w:val="none" w:sz="0" w:space="0" w:color="auto"/>
            <w:left w:val="none" w:sz="0" w:space="0" w:color="auto"/>
            <w:bottom w:val="none" w:sz="0" w:space="0" w:color="auto"/>
            <w:right w:val="none" w:sz="0" w:space="0" w:color="auto"/>
          </w:divBdr>
        </w:div>
      </w:divsChild>
    </w:div>
    <w:div w:id="1039477065">
      <w:marLeft w:val="480"/>
      <w:marRight w:val="0"/>
      <w:marTop w:val="0"/>
      <w:marBottom w:val="0"/>
      <w:divBdr>
        <w:top w:val="none" w:sz="0" w:space="0" w:color="auto"/>
        <w:left w:val="none" w:sz="0" w:space="0" w:color="auto"/>
        <w:bottom w:val="none" w:sz="0" w:space="0" w:color="auto"/>
        <w:right w:val="none" w:sz="0" w:space="0" w:color="auto"/>
      </w:divBdr>
    </w:div>
    <w:div w:id="1040592930">
      <w:bodyDiv w:val="1"/>
      <w:marLeft w:val="0"/>
      <w:marRight w:val="0"/>
      <w:marTop w:val="0"/>
      <w:marBottom w:val="0"/>
      <w:divBdr>
        <w:top w:val="none" w:sz="0" w:space="0" w:color="auto"/>
        <w:left w:val="none" w:sz="0" w:space="0" w:color="auto"/>
        <w:bottom w:val="none" w:sz="0" w:space="0" w:color="auto"/>
        <w:right w:val="none" w:sz="0" w:space="0" w:color="auto"/>
      </w:divBdr>
    </w:div>
    <w:div w:id="1042094742">
      <w:marLeft w:val="480"/>
      <w:marRight w:val="0"/>
      <w:marTop w:val="0"/>
      <w:marBottom w:val="0"/>
      <w:divBdr>
        <w:top w:val="none" w:sz="0" w:space="0" w:color="auto"/>
        <w:left w:val="none" w:sz="0" w:space="0" w:color="auto"/>
        <w:bottom w:val="none" w:sz="0" w:space="0" w:color="auto"/>
        <w:right w:val="none" w:sz="0" w:space="0" w:color="auto"/>
      </w:divBdr>
    </w:div>
    <w:div w:id="1043670790">
      <w:bodyDiv w:val="1"/>
      <w:marLeft w:val="0"/>
      <w:marRight w:val="0"/>
      <w:marTop w:val="0"/>
      <w:marBottom w:val="0"/>
      <w:divBdr>
        <w:top w:val="none" w:sz="0" w:space="0" w:color="auto"/>
        <w:left w:val="none" w:sz="0" w:space="0" w:color="auto"/>
        <w:bottom w:val="none" w:sz="0" w:space="0" w:color="auto"/>
        <w:right w:val="none" w:sz="0" w:space="0" w:color="auto"/>
      </w:divBdr>
      <w:divsChild>
        <w:div w:id="671838922">
          <w:marLeft w:val="480"/>
          <w:marRight w:val="0"/>
          <w:marTop w:val="0"/>
          <w:marBottom w:val="0"/>
          <w:divBdr>
            <w:top w:val="none" w:sz="0" w:space="0" w:color="auto"/>
            <w:left w:val="none" w:sz="0" w:space="0" w:color="auto"/>
            <w:bottom w:val="none" w:sz="0" w:space="0" w:color="auto"/>
            <w:right w:val="none" w:sz="0" w:space="0" w:color="auto"/>
          </w:divBdr>
        </w:div>
        <w:div w:id="1133017747">
          <w:marLeft w:val="480"/>
          <w:marRight w:val="0"/>
          <w:marTop w:val="0"/>
          <w:marBottom w:val="0"/>
          <w:divBdr>
            <w:top w:val="none" w:sz="0" w:space="0" w:color="auto"/>
            <w:left w:val="none" w:sz="0" w:space="0" w:color="auto"/>
            <w:bottom w:val="none" w:sz="0" w:space="0" w:color="auto"/>
            <w:right w:val="none" w:sz="0" w:space="0" w:color="auto"/>
          </w:divBdr>
        </w:div>
        <w:div w:id="1254901468">
          <w:marLeft w:val="480"/>
          <w:marRight w:val="0"/>
          <w:marTop w:val="0"/>
          <w:marBottom w:val="0"/>
          <w:divBdr>
            <w:top w:val="none" w:sz="0" w:space="0" w:color="auto"/>
            <w:left w:val="none" w:sz="0" w:space="0" w:color="auto"/>
            <w:bottom w:val="none" w:sz="0" w:space="0" w:color="auto"/>
            <w:right w:val="none" w:sz="0" w:space="0" w:color="auto"/>
          </w:divBdr>
        </w:div>
        <w:div w:id="1227296640">
          <w:marLeft w:val="480"/>
          <w:marRight w:val="0"/>
          <w:marTop w:val="0"/>
          <w:marBottom w:val="0"/>
          <w:divBdr>
            <w:top w:val="none" w:sz="0" w:space="0" w:color="auto"/>
            <w:left w:val="none" w:sz="0" w:space="0" w:color="auto"/>
            <w:bottom w:val="none" w:sz="0" w:space="0" w:color="auto"/>
            <w:right w:val="none" w:sz="0" w:space="0" w:color="auto"/>
          </w:divBdr>
        </w:div>
        <w:div w:id="841816800">
          <w:marLeft w:val="480"/>
          <w:marRight w:val="0"/>
          <w:marTop w:val="0"/>
          <w:marBottom w:val="0"/>
          <w:divBdr>
            <w:top w:val="none" w:sz="0" w:space="0" w:color="auto"/>
            <w:left w:val="none" w:sz="0" w:space="0" w:color="auto"/>
            <w:bottom w:val="none" w:sz="0" w:space="0" w:color="auto"/>
            <w:right w:val="none" w:sz="0" w:space="0" w:color="auto"/>
          </w:divBdr>
        </w:div>
        <w:div w:id="1781875451">
          <w:marLeft w:val="480"/>
          <w:marRight w:val="0"/>
          <w:marTop w:val="0"/>
          <w:marBottom w:val="0"/>
          <w:divBdr>
            <w:top w:val="none" w:sz="0" w:space="0" w:color="auto"/>
            <w:left w:val="none" w:sz="0" w:space="0" w:color="auto"/>
            <w:bottom w:val="none" w:sz="0" w:space="0" w:color="auto"/>
            <w:right w:val="none" w:sz="0" w:space="0" w:color="auto"/>
          </w:divBdr>
        </w:div>
        <w:div w:id="992685030">
          <w:marLeft w:val="480"/>
          <w:marRight w:val="0"/>
          <w:marTop w:val="0"/>
          <w:marBottom w:val="0"/>
          <w:divBdr>
            <w:top w:val="none" w:sz="0" w:space="0" w:color="auto"/>
            <w:left w:val="none" w:sz="0" w:space="0" w:color="auto"/>
            <w:bottom w:val="none" w:sz="0" w:space="0" w:color="auto"/>
            <w:right w:val="none" w:sz="0" w:space="0" w:color="auto"/>
          </w:divBdr>
        </w:div>
        <w:div w:id="931429029">
          <w:marLeft w:val="480"/>
          <w:marRight w:val="0"/>
          <w:marTop w:val="0"/>
          <w:marBottom w:val="0"/>
          <w:divBdr>
            <w:top w:val="none" w:sz="0" w:space="0" w:color="auto"/>
            <w:left w:val="none" w:sz="0" w:space="0" w:color="auto"/>
            <w:bottom w:val="none" w:sz="0" w:space="0" w:color="auto"/>
            <w:right w:val="none" w:sz="0" w:space="0" w:color="auto"/>
          </w:divBdr>
        </w:div>
        <w:div w:id="1788160731">
          <w:marLeft w:val="480"/>
          <w:marRight w:val="0"/>
          <w:marTop w:val="0"/>
          <w:marBottom w:val="0"/>
          <w:divBdr>
            <w:top w:val="none" w:sz="0" w:space="0" w:color="auto"/>
            <w:left w:val="none" w:sz="0" w:space="0" w:color="auto"/>
            <w:bottom w:val="none" w:sz="0" w:space="0" w:color="auto"/>
            <w:right w:val="none" w:sz="0" w:space="0" w:color="auto"/>
          </w:divBdr>
        </w:div>
      </w:divsChild>
    </w:div>
    <w:div w:id="1044255844">
      <w:marLeft w:val="480"/>
      <w:marRight w:val="0"/>
      <w:marTop w:val="0"/>
      <w:marBottom w:val="0"/>
      <w:divBdr>
        <w:top w:val="none" w:sz="0" w:space="0" w:color="auto"/>
        <w:left w:val="none" w:sz="0" w:space="0" w:color="auto"/>
        <w:bottom w:val="none" w:sz="0" w:space="0" w:color="auto"/>
        <w:right w:val="none" w:sz="0" w:space="0" w:color="auto"/>
      </w:divBdr>
    </w:div>
    <w:div w:id="1045566652">
      <w:bodyDiv w:val="1"/>
      <w:marLeft w:val="0"/>
      <w:marRight w:val="0"/>
      <w:marTop w:val="0"/>
      <w:marBottom w:val="0"/>
      <w:divBdr>
        <w:top w:val="none" w:sz="0" w:space="0" w:color="auto"/>
        <w:left w:val="none" w:sz="0" w:space="0" w:color="auto"/>
        <w:bottom w:val="none" w:sz="0" w:space="0" w:color="auto"/>
        <w:right w:val="none" w:sz="0" w:space="0" w:color="auto"/>
      </w:divBdr>
      <w:divsChild>
        <w:div w:id="2000961026">
          <w:marLeft w:val="480"/>
          <w:marRight w:val="0"/>
          <w:marTop w:val="0"/>
          <w:marBottom w:val="0"/>
          <w:divBdr>
            <w:top w:val="none" w:sz="0" w:space="0" w:color="auto"/>
            <w:left w:val="none" w:sz="0" w:space="0" w:color="auto"/>
            <w:bottom w:val="none" w:sz="0" w:space="0" w:color="auto"/>
            <w:right w:val="none" w:sz="0" w:space="0" w:color="auto"/>
          </w:divBdr>
        </w:div>
        <w:div w:id="1711028125">
          <w:marLeft w:val="480"/>
          <w:marRight w:val="0"/>
          <w:marTop w:val="0"/>
          <w:marBottom w:val="0"/>
          <w:divBdr>
            <w:top w:val="none" w:sz="0" w:space="0" w:color="auto"/>
            <w:left w:val="none" w:sz="0" w:space="0" w:color="auto"/>
            <w:bottom w:val="none" w:sz="0" w:space="0" w:color="auto"/>
            <w:right w:val="none" w:sz="0" w:space="0" w:color="auto"/>
          </w:divBdr>
        </w:div>
        <w:div w:id="243533222">
          <w:marLeft w:val="480"/>
          <w:marRight w:val="0"/>
          <w:marTop w:val="0"/>
          <w:marBottom w:val="0"/>
          <w:divBdr>
            <w:top w:val="none" w:sz="0" w:space="0" w:color="auto"/>
            <w:left w:val="none" w:sz="0" w:space="0" w:color="auto"/>
            <w:bottom w:val="none" w:sz="0" w:space="0" w:color="auto"/>
            <w:right w:val="none" w:sz="0" w:space="0" w:color="auto"/>
          </w:divBdr>
        </w:div>
        <w:div w:id="1016035523">
          <w:marLeft w:val="480"/>
          <w:marRight w:val="0"/>
          <w:marTop w:val="0"/>
          <w:marBottom w:val="0"/>
          <w:divBdr>
            <w:top w:val="none" w:sz="0" w:space="0" w:color="auto"/>
            <w:left w:val="none" w:sz="0" w:space="0" w:color="auto"/>
            <w:bottom w:val="none" w:sz="0" w:space="0" w:color="auto"/>
            <w:right w:val="none" w:sz="0" w:space="0" w:color="auto"/>
          </w:divBdr>
        </w:div>
        <w:div w:id="2143763052">
          <w:marLeft w:val="480"/>
          <w:marRight w:val="0"/>
          <w:marTop w:val="0"/>
          <w:marBottom w:val="0"/>
          <w:divBdr>
            <w:top w:val="none" w:sz="0" w:space="0" w:color="auto"/>
            <w:left w:val="none" w:sz="0" w:space="0" w:color="auto"/>
            <w:bottom w:val="none" w:sz="0" w:space="0" w:color="auto"/>
            <w:right w:val="none" w:sz="0" w:space="0" w:color="auto"/>
          </w:divBdr>
        </w:div>
        <w:div w:id="2039619688">
          <w:marLeft w:val="480"/>
          <w:marRight w:val="0"/>
          <w:marTop w:val="0"/>
          <w:marBottom w:val="0"/>
          <w:divBdr>
            <w:top w:val="none" w:sz="0" w:space="0" w:color="auto"/>
            <w:left w:val="none" w:sz="0" w:space="0" w:color="auto"/>
            <w:bottom w:val="none" w:sz="0" w:space="0" w:color="auto"/>
            <w:right w:val="none" w:sz="0" w:space="0" w:color="auto"/>
          </w:divBdr>
        </w:div>
        <w:div w:id="1274629923">
          <w:marLeft w:val="480"/>
          <w:marRight w:val="0"/>
          <w:marTop w:val="0"/>
          <w:marBottom w:val="0"/>
          <w:divBdr>
            <w:top w:val="none" w:sz="0" w:space="0" w:color="auto"/>
            <w:left w:val="none" w:sz="0" w:space="0" w:color="auto"/>
            <w:bottom w:val="none" w:sz="0" w:space="0" w:color="auto"/>
            <w:right w:val="none" w:sz="0" w:space="0" w:color="auto"/>
          </w:divBdr>
        </w:div>
        <w:div w:id="232468559">
          <w:marLeft w:val="480"/>
          <w:marRight w:val="0"/>
          <w:marTop w:val="0"/>
          <w:marBottom w:val="0"/>
          <w:divBdr>
            <w:top w:val="none" w:sz="0" w:space="0" w:color="auto"/>
            <w:left w:val="none" w:sz="0" w:space="0" w:color="auto"/>
            <w:bottom w:val="none" w:sz="0" w:space="0" w:color="auto"/>
            <w:right w:val="none" w:sz="0" w:space="0" w:color="auto"/>
          </w:divBdr>
        </w:div>
        <w:div w:id="1955477500">
          <w:marLeft w:val="480"/>
          <w:marRight w:val="0"/>
          <w:marTop w:val="0"/>
          <w:marBottom w:val="0"/>
          <w:divBdr>
            <w:top w:val="none" w:sz="0" w:space="0" w:color="auto"/>
            <w:left w:val="none" w:sz="0" w:space="0" w:color="auto"/>
            <w:bottom w:val="none" w:sz="0" w:space="0" w:color="auto"/>
            <w:right w:val="none" w:sz="0" w:space="0" w:color="auto"/>
          </w:divBdr>
        </w:div>
        <w:div w:id="123895048">
          <w:marLeft w:val="480"/>
          <w:marRight w:val="0"/>
          <w:marTop w:val="0"/>
          <w:marBottom w:val="0"/>
          <w:divBdr>
            <w:top w:val="none" w:sz="0" w:space="0" w:color="auto"/>
            <w:left w:val="none" w:sz="0" w:space="0" w:color="auto"/>
            <w:bottom w:val="none" w:sz="0" w:space="0" w:color="auto"/>
            <w:right w:val="none" w:sz="0" w:space="0" w:color="auto"/>
          </w:divBdr>
        </w:div>
        <w:div w:id="1388527404">
          <w:marLeft w:val="480"/>
          <w:marRight w:val="0"/>
          <w:marTop w:val="0"/>
          <w:marBottom w:val="0"/>
          <w:divBdr>
            <w:top w:val="none" w:sz="0" w:space="0" w:color="auto"/>
            <w:left w:val="none" w:sz="0" w:space="0" w:color="auto"/>
            <w:bottom w:val="none" w:sz="0" w:space="0" w:color="auto"/>
            <w:right w:val="none" w:sz="0" w:space="0" w:color="auto"/>
          </w:divBdr>
        </w:div>
        <w:div w:id="1291328008">
          <w:marLeft w:val="480"/>
          <w:marRight w:val="0"/>
          <w:marTop w:val="0"/>
          <w:marBottom w:val="0"/>
          <w:divBdr>
            <w:top w:val="none" w:sz="0" w:space="0" w:color="auto"/>
            <w:left w:val="none" w:sz="0" w:space="0" w:color="auto"/>
            <w:bottom w:val="none" w:sz="0" w:space="0" w:color="auto"/>
            <w:right w:val="none" w:sz="0" w:space="0" w:color="auto"/>
          </w:divBdr>
        </w:div>
        <w:div w:id="2095009438">
          <w:marLeft w:val="480"/>
          <w:marRight w:val="0"/>
          <w:marTop w:val="0"/>
          <w:marBottom w:val="0"/>
          <w:divBdr>
            <w:top w:val="none" w:sz="0" w:space="0" w:color="auto"/>
            <w:left w:val="none" w:sz="0" w:space="0" w:color="auto"/>
            <w:bottom w:val="none" w:sz="0" w:space="0" w:color="auto"/>
            <w:right w:val="none" w:sz="0" w:space="0" w:color="auto"/>
          </w:divBdr>
        </w:div>
        <w:div w:id="1958826209">
          <w:marLeft w:val="480"/>
          <w:marRight w:val="0"/>
          <w:marTop w:val="0"/>
          <w:marBottom w:val="0"/>
          <w:divBdr>
            <w:top w:val="none" w:sz="0" w:space="0" w:color="auto"/>
            <w:left w:val="none" w:sz="0" w:space="0" w:color="auto"/>
            <w:bottom w:val="none" w:sz="0" w:space="0" w:color="auto"/>
            <w:right w:val="none" w:sz="0" w:space="0" w:color="auto"/>
          </w:divBdr>
        </w:div>
        <w:div w:id="724648830">
          <w:marLeft w:val="480"/>
          <w:marRight w:val="0"/>
          <w:marTop w:val="0"/>
          <w:marBottom w:val="0"/>
          <w:divBdr>
            <w:top w:val="none" w:sz="0" w:space="0" w:color="auto"/>
            <w:left w:val="none" w:sz="0" w:space="0" w:color="auto"/>
            <w:bottom w:val="none" w:sz="0" w:space="0" w:color="auto"/>
            <w:right w:val="none" w:sz="0" w:space="0" w:color="auto"/>
          </w:divBdr>
        </w:div>
        <w:div w:id="859706266">
          <w:marLeft w:val="480"/>
          <w:marRight w:val="0"/>
          <w:marTop w:val="0"/>
          <w:marBottom w:val="0"/>
          <w:divBdr>
            <w:top w:val="none" w:sz="0" w:space="0" w:color="auto"/>
            <w:left w:val="none" w:sz="0" w:space="0" w:color="auto"/>
            <w:bottom w:val="none" w:sz="0" w:space="0" w:color="auto"/>
            <w:right w:val="none" w:sz="0" w:space="0" w:color="auto"/>
          </w:divBdr>
        </w:div>
      </w:divsChild>
    </w:div>
    <w:div w:id="1046177778">
      <w:bodyDiv w:val="1"/>
      <w:marLeft w:val="0"/>
      <w:marRight w:val="0"/>
      <w:marTop w:val="0"/>
      <w:marBottom w:val="0"/>
      <w:divBdr>
        <w:top w:val="none" w:sz="0" w:space="0" w:color="auto"/>
        <w:left w:val="none" w:sz="0" w:space="0" w:color="auto"/>
        <w:bottom w:val="none" w:sz="0" w:space="0" w:color="auto"/>
        <w:right w:val="none" w:sz="0" w:space="0" w:color="auto"/>
      </w:divBdr>
    </w:div>
    <w:div w:id="1046636773">
      <w:bodyDiv w:val="1"/>
      <w:marLeft w:val="0"/>
      <w:marRight w:val="0"/>
      <w:marTop w:val="0"/>
      <w:marBottom w:val="0"/>
      <w:divBdr>
        <w:top w:val="none" w:sz="0" w:space="0" w:color="auto"/>
        <w:left w:val="none" w:sz="0" w:space="0" w:color="auto"/>
        <w:bottom w:val="none" w:sz="0" w:space="0" w:color="auto"/>
        <w:right w:val="none" w:sz="0" w:space="0" w:color="auto"/>
      </w:divBdr>
    </w:div>
    <w:div w:id="1048526401">
      <w:bodyDiv w:val="1"/>
      <w:marLeft w:val="0"/>
      <w:marRight w:val="0"/>
      <w:marTop w:val="0"/>
      <w:marBottom w:val="0"/>
      <w:divBdr>
        <w:top w:val="none" w:sz="0" w:space="0" w:color="auto"/>
        <w:left w:val="none" w:sz="0" w:space="0" w:color="auto"/>
        <w:bottom w:val="none" w:sz="0" w:space="0" w:color="auto"/>
        <w:right w:val="none" w:sz="0" w:space="0" w:color="auto"/>
      </w:divBdr>
    </w:div>
    <w:div w:id="1049383993">
      <w:marLeft w:val="480"/>
      <w:marRight w:val="0"/>
      <w:marTop w:val="0"/>
      <w:marBottom w:val="0"/>
      <w:divBdr>
        <w:top w:val="none" w:sz="0" w:space="0" w:color="auto"/>
        <w:left w:val="none" w:sz="0" w:space="0" w:color="auto"/>
        <w:bottom w:val="none" w:sz="0" w:space="0" w:color="auto"/>
        <w:right w:val="none" w:sz="0" w:space="0" w:color="auto"/>
      </w:divBdr>
    </w:div>
    <w:div w:id="1049651480">
      <w:bodyDiv w:val="1"/>
      <w:marLeft w:val="0"/>
      <w:marRight w:val="0"/>
      <w:marTop w:val="0"/>
      <w:marBottom w:val="0"/>
      <w:divBdr>
        <w:top w:val="none" w:sz="0" w:space="0" w:color="auto"/>
        <w:left w:val="none" w:sz="0" w:space="0" w:color="auto"/>
        <w:bottom w:val="none" w:sz="0" w:space="0" w:color="auto"/>
        <w:right w:val="none" w:sz="0" w:space="0" w:color="auto"/>
      </w:divBdr>
    </w:div>
    <w:div w:id="1049840873">
      <w:bodyDiv w:val="1"/>
      <w:marLeft w:val="0"/>
      <w:marRight w:val="0"/>
      <w:marTop w:val="0"/>
      <w:marBottom w:val="0"/>
      <w:divBdr>
        <w:top w:val="none" w:sz="0" w:space="0" w:color="auto"/>
        <w:left w:val="none" w:sz="0" w:space="0" w:color="auto"/>
        <w:bottom w:val="none" w:sz="0" w:space="0" w:color="auto"/>
        <w:right w:val="none" w:sz="0" w:space="0" w:color="auto"/>
      </w:divBdr>
    </w:div>
    <w:div w:id="1049887432">
      <w:bodyDiv w:val="1"/>
      <w:marLeft w:val="0"/>
      <w:marRight w:val="0"/>
      <w:marTop w:val="0"/>
      <w:marBottom w:val="0"/>
      <w:divBdr>
        <w:top w:val="none" w:sz="0" w:space="0" w:color="auto"/>
        <w:left w:val="none" w:sz="0" w:space="0" w:color="auto"/>
        <w:bottom w:val="none" w:sz="0" w:space="0" w:color="auto"/>
        <w:right w:val="none" w:sz="0" w:space="0" w:color="auto"/>
      </w:divBdr>
    </w:div>
    <w:div w:id="1050499758">
      <w:bodyDiv w:val="1"/>
      <w:marLeft w:val="0"/>
      <w:marRight w:val="0"/>
      <w:marTop w:val="0"/>
      <w:marBottom w:val="0"/>
      <w:divBdr>
        <w:top w:val="none" w:sz="0" w:space="0" w:color="auto"/>
        <w:left w:val="none" w:sz="0" w:space="0" w:color="auto"/>
        <w:bottom w:val="none" w:sz="0" w:space="0" w:color="auto"/>
        <w:right w:val="none" w:sz="0" w:space="0" w:color="auto"/>
      </w:divBdr>
    </w:div>
    <w:div w:id="1050885617">
      <w:bodyDiv w:val="1"/>
      <w:marLeft w:val="0"/>
      <w:marRight w:val="0"/>
      <w:marTop w:val="0"/>
      <w:marBottom w:val="0"/>
      <w:divBdr>
        <w:top w:val="none" w:sz="0" w:space="0" w:color="auto"/>
        <w:left w:val="none" w:sz="0" w:space="0" w:color="auto"/>
        <w:bottom w:val="none" w:sz="0" w:space="0" w:color="auto"/>
        <w:right w:val="none" w:sz="0" w:space="0" w:color="auto"/>
      </w:divBdr>
      <w:divsChild>
        <w:div w:id="1083720705">
          <w:marLeft w:val="480"/>
          <w:marRight w:val="0"/>
          <w:marTop w:val="0"/>
          <w:marBottom w:val="0"/>
          <w:divBdr>
            <w:top w:val="none" w:sz="0" w:space="0" w:color="auto"/>
            <w:left w:val="none" w:sz="0" w:space="0" w:color="auto"/>
            <w:bottom w:val="none" w:sz="0" w:space="0" w:color="auto"/>
            <w:right w:val="none" w:sz="0" w:space="0" w:color="auto"/>
          </w:divBdr>
        </w:div>
        <w:div w:id="1629896134">
          <w:marLeft w:val="480"/>
          <w:marRight w:val="0"/>
          <w:marTop w:val="0"/>
          <w:marBottom w:val="0"/>
          <w:divBdr>
            <w:top w:val="none" w:sz="0" w:space="0" w:color="auto"/>
            <w:left w:val="none" w:sz="0" w:space="0" w:color="auto"/>
            <w:bottom w:val="none" w:sz="0" w:space="0" w:color="auto"/>
            <w:right w:val="none" w:sz="0" w:space="0" w:color="auto"/>
          </w:divBdr>
        </w:div>
        <w:div w:id="1259025153">
          <w:marLeft w:val="480"/>
          <w:marRight w:val="0"/>
          <w:marTop w:val="0"/>
          <w:marBottom w:val="0"/>
          <w:divBdr>
            <w:top w:val="none" w:sz="0" w:space="0" w:color="auto"/>
            <w:left w:val="none" w:sz="0" w:space="0" w:color="auto"/>
            <w:bottom w:val="none" w:sz="0" w:space="0" w:color="auto"/>
            <w:right w:val="none" w:sz="0" w:space="0" w:color="auto"/>
          </w:divBdr>
        </w:div>
        <w:div w:id="406729155">
          <w:marLeft w:val="480"/>
          <w:marRight w:val="0"/>
          <w:marTop w:val="0"/>
          <w:marBottom w:val="0"/>
          <w:divBdr>
            <w:top w:val="none" w:sz="0" w:space="0" w:color="auto"/>
            <w:left w:val="none" w:sz="0" w:space="0" w:color="auto"/>
            <w:bottom w:val="none" w:sz="0" w:space="0" w:color="auto"/>
            <w:right w:val="none" w:sz="0" w:space="0" w:color="auto"/>
          </w:divBdr>
        </w:div>
        <w:div w:id="258876997">
          <w:marLeft w:val="480"/>
          <w:marRight w:val="0"/>
          <w:marTop w:val="0"/>
          <w:marBottom w:val="0"/>
          <w:divBdr>
            <w:top w:val="none" w:sz="0" w:space="0" w:color="auto"/>
            <w:left w:val="none" w:sz="0" w:space="0" w:color="auto"/>
            <w:bottom w:val="none" w:sz="0" w:space="0" w:color="auto"/>
            <w:right w:val="none" w:sz="0" w:space="0" w:color="auto"/>
          </w:divBdr>
        </w:div>
        <w:div w:id="1163621739">
          <w:marLeft w:val="480"/>
          <w:marRight w:val="0"/>
          <w:marTop w:val="0"/>
          <w:marBottom w:val="0"/>
          <w:divBdr>
            <w:top w:val="none" w:sz="0" w:space="0" w:color="auto"/>
            <w:left w:val="none" w:sz="0" w:space="0" w:color="auto"/>
            <w:bottom w:val="none" w:sz="0" w:space="0" w:color="auto"/>
            <w:right w:val="none" w:sz="0" w:space="0" w:color="auto"/>
          </w:divBdr>
        </w:div>
        <w:div w:id="1988625119">
          <w:marLeft w:val="480"/>
          <w:marRight w:val="0"/>
          <w:marTop w:val="0"/>
          <w:marBottom w:val="0"/>
          <w:divBdr>
            <w:top w:val="none" w:sz="0" w:space="0" w:color="auto"/>
            <w:left w:val="none" w:sz="0" w:space="0" w:color="auto"/>
            <w:bottom w:val="none" w:sz="0" w:space="0" w:color="auto"/>
            <w:right w:val="none" w:sz="0" w:space="0" w:color="auto"/>
          </w:divBdr>
        </w:div>
        <w:div w:id="1847330733">
          <w:marLeft w:val="480"/>
          <w:marRight w:val="0"/>
          <w:marTop w:val="0"/>
          <w:marBottom w:val="0"/>
          <w:divBdr>
            <w:top w:val="none" w:sz="0" w:space="0" w:color="auto"/>
            <w:left w:val="none" w:sz="0" w:space="0" w:color="auto"/>
            <w:bottom w:val="none" w:sz="0" w:space="0" w:color="auto"/>
            <w:right w:val="none" w:sz="0" w:space="0" w:color="auto"/>
          </w:divBdr>
        </w:div>
        <w:div w:id="864057280">
          <w:marLeft w:val="480"/>
          <w:marRight w:val="0"/>
          <w:marTop w:val="0"/>
          <w:marBottom w:val="0"/>
          <w:divBdr>
            <w:top w:val="none" w:sz="0" w:space="0" w:color="auto"/>
            <w:left w:val="none" w:sz="0" w:space="0" w:color="auto"/>
            <w:bottom w:val="none" w:sz="0" w:space="0" w:color="auto"/>
            <w:right w:val="none" w:sz="0" w:space="0" w:color="auto"/>
          </w:divBdr>
        </w:div>
        <w:div w:id="1701659360">
          <w:marLeft w:val="480"/>
          <w:marRight w:val="0"/>
          <w:marTop w:val="0"/>
          <w:marBottom w:val="0"/>
          <w:divBdr>
            <w:top w:val="none" w:sz="0" w:space="0" w:color="auto"/>
            <w:left w:val="none" w:sz="0" w:space="0" w:color="auto"/>
            <w:bottom w:val="none" w:sz="0" w:space="0" w:color="auto"/>
            <w:right w:val="none" w:sz="0" w:space="0" w:color="auto"/>
          </w:divBdr>
        </w:div>
      </w:divsChild>
    </w:div>
    <w:div w:id="1051728359">
      <w:bodyDiv w:val="1"/>
      <w:marLeft w:val="0"/>
      <w:marRight w:val="0"/>
      <w:marTop w:val="0"/>
      <w:marBottom w:val="0"/>
      <w:divBdr>
        <w:top w:val="none" w:sz="0" w:space="0" w:color="auto"/>
        <w:left w:val="none" w:sz="0" w:space="0" w:color="auto"/>
        <w:bottom w:val="none" w:sz="0" w:space="0" w:color="auto"/>
        <w:right w:val="none" w:sz="0" w:space="0" w:color="auto"/>
      </w:divBdr>
    </w:div>
    <w:div w:id="1053121546">
      <w:bodyDiv w:val="1"/>
      <w:marLeft w:val="0"/>
      <w:marRight w:val="0"/>
      <w:marTop w:val="0"/>
      <w:marBottom w:val="0"/>
      <w:divBdr>
        <w:top w:val="none" w:sz="0" w:space="0" w:color="auto"/>
        <w:left w:val="none" w:sz="0" w:space="0" w:color="auto"/>
        <w:bottom w:val="none" w:sz="0" w:space="0" w:color="auto"/>
        <w:right w:val="none" w:sz="0" w:space="0" w:color="auto"/>
      </w:divBdr>
    </w:div>
    <w:div w:id="1054236356">
      <w:bodyDiv w:val="1"/>
      <w:marLeft w:val="0"/>
      <w:marRight w:val="0"/>
      <w:marTop w:val="0"/>
      <w:marBottom w:val="0"/>
      <w:divBdr>
        <w:top w:val="none" w:sz="0" w:space="0" w:color="auto"/>
        <w:left w:val="none" w:sz="0" w:space="0" w:color="auto"/>
        <w:bottom w:val="none" w:sz="0" w:space="0" w:color="auto"/>
        <w:right w:val="none" w:sz="0" w:space="0" w:color="auto"/>
      </w:divBdr>
    </w:div>
    <w:div w:id="1054818957">
      <w:bodyDiv w:val="1"/>
      <w:marLeft w:val="0"/>
      <w:marRight w:val="0"/>
      <w:marTop w:val="0"/>
      <w:marBottom w:val="0"/>
      <w:divBdr>
        <w:top w:val="none" w:sz="0" w:space="0" w:color="auto"/>
        <w:left w:val="none" w:sz="0" w:space="0" w:color="auto"/>
        <w:bottom w:val="none" w:sz="0" w:space="0" w:color="auto"/>
        <w:right w:val="none" w:sz="0" w:space="0" w:color="auto"/>
      </w:divBdr>
      <w:divsChild>
        <w:div w:id="591353379">
          <w:marLeft w:val="480"/>
          <w:marRight w:val="0"/>
          <w:marTop w:val="0"/>
          <w:marBottom w:val="0"/>
          <w:divBdr>
            <w:top w:val="none" w:sz="0" w:space="0" w:color="auto"/>
            <w:left w:val="none" w:sz="0" w:space="0" w:color="auto"/>
            <w:bottom w:val="none" w:sz="0" w:space="0" w:color="auto"/>
            <w:right w:val="none" w:sz="0" w:space="0" w:color="auto"/>
          </w:divBdr>
        </w:div>
        <w:div w:id="1381392908">
          <w:marLeft w:val="480"/>
          <w:marRight w:val="0"/>
          <w:marTop w:val="0"/>
          <w:marBottom w:val="0"/>
          <w:divBdr>
            <w:top w:val="none" w:sz="0" w:space="0" w:color="auto"/>
            <w:left w:val="none" w:sz="0" w:space="0" w:color="auto"/>
            <w:bottom w:val="none" w:sz="0" w:space="0" w:color="auto"/>
            <w:right w:val="none" w:sz="0" w:space="0" w:color="auto"/>
          </w:divBdr>
        </w:div>
        <w:div w:id="1312830041">
          <w:marLeft w:val="480"/>
          <w:marRight w:val="0"/>
          <w:marTop w:val="0"/>
          <w:marBottom w:val="0"/>
          <w:divBdr>
            <w:top w:val="none" w:sz="0" w:space="0" w:color="auto"/>
            <w:left w:val="none" w:sz="0" w:space="0" w:color="auto"/>
            <w:bottom w:val="none" w:sz="0" w:space="0" w:color="auto"/>
            <w:right w:val="none" w:sz="0" w:space="0" w:color="auto"/>
          </w:divBdr>
        </w:div>
        <w:div w:id="1840079989">
          <w:marLeft w:val="480"/>
          <w:marRight w:val="0"/>
          <w:marTop w:val="0"/>
          <w:marBottom w:val="0"/>
          <w:divBdr>
            <w:top w:val="none" w:sz="0" w:space="0" w:color="auto"/>
            <w:left w:val="none" w:sz="0" w:space="0" w:color="auto"/>
            <w:bottom w:val="none" w:sz="0" w:space="0" w:color="auto"/>
            <w:right w:val="none" w:sz="0" w:space="0" w:color="auto"/>
          </w:divBdr>
        </w:div>
        <w:div w:id="1193036507">
          <w:marLeft w:val="480"/>
          <w:marRight w:val="0"/>
          <w:marTop w:val="0"/>
          <w:marBottom w:val="0"/>
          <w:divBdr>
            <w:top w:val="none" w:sz="0" w:space="0" w:color="auto"/>
            <w:left w:val="none" w:sz="0" w:space="0" w:color="auto"/>
            <w:bottom w:val="none" w:sz="0" w:space="0" w:color="auto"/>
            <w:right w:val="none" w:sz="0" w:space="0" w:color="auto"/>
          </w:divBdr>
        </w:div>
        <w:div w:id="1906914656">
          <w:marLeft w:val="480"/>
          <w:marRight w:val="0"/>
          <w:marTop w:val="0"/>
          <w:marBottom w:val="0"/>
          <w:divBdr>
            <w:top w:val="none" w:sz="0" w:space="0" w:color="auto"/>
            <w:left w:val="none" w:sz="0" w:space="0" w:color="auto"/>
            <w:bottom w:val="none" w:sz="0" w:space="0" w:color="auto"/>
            <w:right w:val="none" w:sz="0" w:space="0" w:color="auto"/>
          </w:divBdr>
        </w:div>
        <w:div w:id="1223521545">
          <w:marLeft w:val="480"/>
          <w:marRight w:val="0"/>
          <w:marTop w:val="0"/>
          <w:marBottom w:val="0"/>
          <w:divBdr>
            <w:top w:val="none" w:sz="0" w:space="0" w:color="auto"/>
            <w:left w:val="none" w:sz="0" w:space="0" w:color="auto"/>
            <w:bottom w:val="none" w:sz="0" w:space="0" w:color="auto"/>
            <w:right w:val="none" w:sz="0" w:space="0" w:color="auto"/>
          </w:divBdr>
        </w:div>
        <w:div w:id="576139069">
          <w:marLeft w:val="480"/>
          <w:marRight w:val="0"/>
          <w:marTop w:val="0"/>
          <w:marBottom w:val="0"/>
          <w:divBdr>
            <w:top w:val="none" w:sz="0" w:space="0" w:color="auto"/>
            <w:left w:val="none" w:sz="0" w:space="0" w:color="auto"/>
            <w:bottom w:val="none" w:sz="0" w:space="0" w:color="auto"/>
            <w:right w:val="none" w:sz="0" w:space="0" w:color="auto"/>
          </w:divBdr>
        </w:div>
        <w:div w:id="1515223084">
          <w:marLeft w:val="480"/>
          <w:marRight w:val="0"/>
          <w:marTop w:val="0"/>
          <w:marBottom w:val="0"/>
          <w:divBdr>
            <w:top w:val="none" w:sz="0" w:space="0" w:color="auto"/>
            <w:left w:val="none" w:sz="0" w:space="0" w:color="auto"/>
            <w:bottom w:val="none" w:sz="0" w:space="0" w:color="auto"/>
            <w:right w:val="none" w:sz="0" w:space="0" w:color="auto"/>
          </w:divBdr>
        </w:div>
        <w:div w:id="1767579048">
          <w:marLeft w:val="480"/>
          <w:marRight w:val="0"/>
          <w:marTop w:val="0"/>
          <w:marBottom w:val="0"/>
          <w:divBdr>
            <w:top w:val="none" w:sz="0" w:space="0" w:color="auto"/>
            <w:left w:val="none" w:sz="0" w:space="0" w:color="auto"/>
            <w:bottom w:val="none" w:sz="0" w:space="0" w:color="auto"/>
            <w:right w:val="none" w:sz="0" w:space="0" w:color="auto"/>
          </w:divBdr>
        </w:div>
        <w:div w:id="80956430">
          <w:marLeft w:val="480"/>
          <w:marRight w:val="0"/>
          <w:marTop w:val="0"/>
          <w:marBottom w:val="0"/>
          <w:divBdr>
            <w:top w:val="none" w:sz="0" w:space="0" w:color="auto"/>
            <w:left w:val="none" w:sz="0" w:space="0" w:color="auto"/>
            <w:bottom w:val="none" w:sz="0" w:space="0" w:color="auto"/>
            <w:right w:val="none" w:sz="0" w:space="0" w:color="auto"/>
          </w:divBdr>
        </w:div>
        <w:div w:id="277220029">
          <w:marLeft w:val="480"/>
          <w:marRight w:val="0"/>
          <w:marTop w:val="0"/>
          <w:marBottom w:val="0"/>
          <w:divBdr>
            <w:top w:val="none" w:sz="0" w:space="0" w:color="auto"/>
            <w:left w:val="none" w:sz="0" w:space="0" w:color="auto"/>
            <w:bottom w:val="none" w:sz="0" w:space="0" w:color="auto"/>
            <w:right w:val="none" w:sz="0" w:space="0" w:color="auto"/>
          </w:divBdr>
        </w:div>
        <w:div w:id="1922367494">
          <w:marLeft w:val="480"/>
          <w:marRight w:val="0"/>
          <w:marTop w:val="0"/>
          <w:marBottom w:val="0"/>
          <w:divBdr>
            <w:top w:val="none" w:sz="0" w:space="0" w:color="auto"/>
            <w:left w:val="none" w:sz="0" w:space="0" w:color="auto"/>
            <w:bottom w:val="none" w:sz="0" w:space="0" w:color="auto"/>
            <w:right w:val="none" w:sz="0" w:space="0" w:color="auto"/>
          </w:divBdr>
        </w:div>
        <w:div w:id="2031448114">
          <w:marLeft w:val="480"/>
          <w:marRight w:val="0"/>
          <w:marTop w:val="0"/>
          <w:marBottom w:val="0"/>
          <w:divBdr>
            <w:top w:val="none" w:sz="0" w:space="0" w:color="auto"/>
            <w:left w:val="none" w:sz="0" w:space="0" w:color="auto"/>
            <w:bottom w:val="none" w:sz="0" w:space="0" w:color="auto"/>
            <w:right w:val="none" w:sz="0" w:space="0" w:color="auto"/>
          </w:divBdr>
        </w:div>
        <w:div w:id="1803840159">
          <w:marLeft w:val="480"/>
          <w:marRight w:val="0"/>
          <w:marTop w:val="0"/>
          <w:marBottom w:val="0"/>
          <w:divBdr>
            <w:top w:val="none" w:sz="0" w:space="0" w:color="auto"/>
            <w:left w:val="none" w:sz="0" w:space="0" w:color="auto"/>
            <w:bottom w:val="none" w:sz="0" w:space="0" w:color="auto"/>
            <w:right w:val="none" w:sz="0" w:space="0" w:color="auto"/>
          </w:divBdr>
        </w:div>
        <w:div w:id="359166054">
          <w:marLeft w:val="480"/>
          <w:marRight w:val="0"/>
          <w:marTop w:val="0"/>
          <w:marBottom w:val="0"/>
          <w:divBdr>
            <w:top w:val="none" w:sz="0" w:space="0" w:color="auto"/>
            <w:left w:val="none" w:sz="0" w:space="0" w:color="auto"/>
            <w:bottom w:val="none" w:sz="0" w:space="0" w:color="auto"/>
            <w:right w:val="none" w:sz="0" w:space="0" w:color="auto"/>
          </w:divBdr>
        </w:div>
      </w:divsChild>
    </w:div>
    <w:div w:id="1056662659">
      <w:bodyDiv w:val="1"/>
      <w:marLeft w:val="0"/>
      <w:marRight w:val="0"/>
      <w:marTop w:val="0"/>
      <w:marBottom w:val="0"/>
      <w:divBdr>
        <w:top w:val="none" w:sz="0" w:space="0" w:color="auto"/>
        <w:left w:val="none" w:sz="0" w:space="0" w:color="auto"/>
        <w:bottom w:val="none" w:sz="0" w:space="0" w:color="auto"/>
        <w:right w:val="none" w:sz="0" w:space="0" w:color="auto"/>
      </w:divBdr>
    </w:div>
    <w:div w:id="1058896676">
      <w:bodyDiv w:val="1"/>
      <w:marLeft w:val="0"/>
      <w:marRight w:val="0"/>
      <w:marTop w:val="0"/>
      <w:marBottom w:val="0"/>
      <w:divBdr>
        <w:top w:val="none" w:sz="0" w:space="0" w:color="auto"/>
        <w:left w:val="none" w:sz="0" w:space="0" w:color="auto"/>
        <w:bottom w:val="none" w:sz="0" w:space="0" w:color="auto"/>
        <w:right w:val="none" w:sz="0" w:space="0" w:color="auto"/>
      </w:divBdr>
      <w:divsChild>
        <w:div w:id="1696419132">
          <w:marLeft w:val="480"/>
          <w:marRight w:val="0"/>
          <w:marTop w:val="0"/>
          <w:marBottom w:val="0"/>
          <w:divBdr>
            <w:top w:val="none" w:sz="0" w:space="0" w:color="auto"/>
            <w:left w:val="none" w:sz="0" w:space="0" w:color="auto"/>
            <w:bottom w:val="none" w:sz="0" w:space="0" w:color="auto"/>
            <w:right w:val="none" w:sz="0" w:space="0" w:color="auto"/>
          </w:divBdr>
        </w:div>
        <w:div w:id="1972831592">
          <w:marLeft w:val="480"/>
          <w:marRight w:val="0"/>
          <w:marTop w:val="0"/>
          <w:marBottom w:val="0"/>
          <w:divBdr>
            <w:top w:val="none" w:sz="0" w:space="0" w:color="auto"/>
            <w:left w:val="none" w:sz="0" w:space="0" w:color="auto"/>
            <w:bottom w:val="none" w:sz="0" w:space="0" w:color="auto"/>
            <w:right w:val="none" w:sz="0" w:space="0" w:color="auto"/>
          </w:divBdr>
        </w:div>
        <w:div w:id="210506592">
          <w:marLeft w:val="480"/>
          <w:marRight w:val="0"/>
          <w:marTop w:val="0"/>
          <w:marBottom w:val="0"/>
          <w:divBdr>
            <w:top w:val="none" w:sz="0" w:space="0" w:color="auto"/>
            <w:left w:val="none" w:sz="0" w:space="0" w:color="auto"/>
            <w:bottom w:val="none" w:sz="0" w:space="0" w:color="auto"/>
            <w:right w:val="none" w:sz="0" w:space="0" w:color="auto"/>
          </w:divBdr>
        </w:div>
        <w:div w:id="1578319111">
          <w:marLeft w:val="480"/>
          <w:marRight w:val="0"/>
          <w:marTop w:val="0"/>
          <w:marBottom w:val="0"/>
          <w:divBdr>
            <w:top w:val="none" w:sz="0" w:space="0" w:color="auto"/>
            <w:left w:val="none" w:sz="0" w:space="0" w:color="auto"/>
            <w:bottom w:val="none" w:sz="0" w:space="0" w:color="auto"/>
            <w:right w:val="none" w:sz="0" w:space="0" w:color="auto"/>
          </w:divBdr>
        </w:div>
        <w:div w:id="1705790019">
          <w:marLeft w:val="480"/>
          <w:marRight w:val="0"/>
          <w:marTop w:val="0"/>
          <w:marBottom w:val="0"/>
          <w:divBdr>
            <w:top w:val="none" w:sz="0" w:space="0" w:color="auto"/>
            <w:left w:val="none" w:sz="0" w:space="0" w:color="auto"/>
            <w:bottom w:val="none" w:sz="0" w:space="0" w:color="auto"/>
            <w:right w:val="none" w:sz="0" w:space="0" w:color="auto"/>
          </w:divBdr>
        </w:div>
        <w:div w:id="663750256">
          <w:marLeft w:val="480"/>
          <w:marRight w:val="0"/>
          <w:marTop w:val="0"/>
          <w:marBottom w:val="0"/>
          <w:divBdr>
            <w:top w:val="none" w:sz="0" w:space="0" w:color="auto"/>
            <w:left w:val="none" w:sz="0" w:space="0" w:color="auto"/>
            <w:bottom w:val="none" w:sz="0" w:space="0" w:color="auto"/>
            <w:right w:val="none" w:sz="0" w:space="0" w:color="auto"/>
          </w:divBdr>
        </w:div>
        <w:div w:id="164706535">
          <w:marLeft w:val="480"/>
          <w:marRight w:val="0"/>
          <w:marTop w:val="0"/>
          <w:marBottom w:val="0"/>
          <w:divBdr>
            <w:top w:val="none" w:sz="0" w:space="0" w:color="auto"/>
            <w:left w:val="none" w:sz="0" w:space="0" w:color="auto"/>
            <w:bottom w:val="none" w:sz="0" w:space="0" w:color="auto"/>
            <w:right w:val="none" w:sz="0" w:space="0" w:color="auto"/>
          </w:divBdr>
        </w:div>
        <w:div w:id="1587615406">
          <w:marLeft w:val="480"/>
          <w:marRight w:val="0"/>
          <w:marTop w:val="0"/>
          <w:marBottom w:val="0"/>
          <w:divBdr>
            <w:top w:val="none" w:sz="0" w:space="0" w:color="auto"/>
            <w:left w:val="none" w:sz="0" w:space="0" w:color="auto"/>
            <w:bottom w:val="none" w:sz="0" w:space="0" w:color="auto"/>
            <w:right w:val="none" w:sz="0" w:space="0" w:color="auto"/>
          </w:divBdr>
        </w:div>
        <w:div w:id="515844787">
          <w:marLeft w:val="480"/>
          <w:marRight w:val="0"/>
          <w:marTop w:val="0"/>
          <w:marBottom w:val="0"/>
          <w:divBdr>
            <w:top w:val="none" w:sz="0" w:space="0" w:color="auto"/>
            <w:left w:val="none" w:sz="0" w:space="0" w:color="auto"/>
            <w:bottom w:val="none" w:sz="0" w:space="0" w:color="auto"/>
            <w:right w:val="none" w:sz="0" w:space="0" w:color="auto"/>
          </w:divBdr>
        </w:div>
        <w:div w:id="659775470">
          <w:marLeft w:val="480"/>
          <w:marRight w:val="0"/>
          <w:marTop w:val="0"/>
          <w:marBottom w:val="0"/>
          <w:divBdr>
            <w:top w:val="none" w:sz="0" w:space="0" w:color="auto"/>
            <w:left w:val="none" w:sz="0" w:space="0" w:color="auto"/>
            <w:bottom w:val="none" w:sz="0" w:space="0" w:color="auto"/>
            <w:right w:val="none" w:sz="0" w:space="0" w:color="auto"/>
          </w:divBdr>
        </w:div>
        <w:div w:id="1282539874">
          <w:marLeft w:val="480"/>
          <w:marRight w:val="0"/>
          <w:marTop w:val="0"/>
          <w:marBottom w:val="0"/>
          <w:divBdr>
            <w:top w:val="none" w:sz="0" w:space="0" w:color="auto"/>
            <w:left w:val="none" w:sz="0" w:space="0" w:color="auto"/>
            <w:bottom w:val="none" w:sz="0" w:space="0" w:color="auto"/>
            <w:right w:val="none" w:sz="0" w:space="0" w:color="auto"/>
          </w:divBdr>
        </w:div>
      </w:divsChild>
    </w:div>
    <w:div w:id="1058897698">
      <w:bodyDiv w:val="1"/>
      <w:marLeft w:val="0"/>
      <w:marRight w:val="0"/>
      <w:marTop w:val="0"/>
      <w:marBottom w:val="0"/>
      <w:divBdr>
        <w:top w:val="none" w:sz="0" w:space="0" w:color="auto"/>
        <w:left w:val="none" w:sz="0" w:space="0" w:color="auto"/>
        <w:bottom w:val="none" w:sz="0" w:space="0" w:color="auto"/>
        <w:right w:val="none" w:sz="0" w:space="0" w:color="auto"/>
      </w:divBdr>
    </w:div>
    <w:div w:id="1060900832">
      <w:bodyDiv w:val="1"/>
      <w:marLeft w:val="0"/>
      <w:marRight w:val="0"/>
      <w:marTop w:val="0"/>
      <w:marBottom w:val="0"/>
      <w:divBdr>
        <w:top w:val="none" w:sz="0" w:space="0" w:color="auto"/>
        <w:left w:val="none" w:sz="0" w:space="0" w:color="auto"/>
        <w:bottom w:val="none" w:sz="0" w:space="0" w:color="auto"/>
        <w:right w:val="none" w:sz="0" w:space="0" w:color="auto"/>
      </w:divBdr>
    </w:div>
    <w:div w:id="1061099841">
      <w:bodyDiv w:val="1"/>
      <w:marLeft w:val="0"/>
      <w:marRight w:val="0"/>
      <w:marTop w:val="0"/>
      <w:marBottom w:val="0"/>
      <w:divBdr>
        <w:top w:val="none" w:sz="0" w:space="0" w:color="auto"/>
        <w:left w:val="none" w:sz="0" w:space="0" w:color="auto"/>
        <w:bottom w:val="none" w:sz="0" w:space="0" w:color="auto"/>
        <w:right w:val="none" w:sz="0" w:space="0" w:color="auto"/>
      </w:divBdr>
    </w:div>
    <w:div w:id="1062026221">
      <w:bodyDiv w:val="1"/>
      <w:marLeft w:val="0"/>
      <w:marRight w:val="0"/>
      <w:marTop w:val="0"/>
      <w:marBottom w:val="0"/>
      <w:divBdr>
        <w:top w:val="none" w:sz="0" w:space="0" w:color="auto"/>
        <w:left w:val="none" w:sz="0" w:space="0" w:color="auto"/>
        <w:bottom w:val="none" w:sz="0" w:space="0" w:color="auto"/>
        <w:right w:val="none" w:sz="0" w:space="0" w:color="auto"/>
      </w:divBdr>
      <w:divsChild>
        <w:div w:id="2141805878">
          <w:marLeft w:val="480"/>
          <w:marRight w:val="0"/>
          <w:marTop w:val="0"/>
          <w:marBottom w:val="0"/>
          <w:divBdr>
            <w:top w:val="none" w:sz="0" w:space="0" w:color="auto"/>
            <w:left w:val="none" w:sz="0" w:space="0" w:color="auto"/>
            <w:bottom w:val="none" w:sz="0" w:space="0" w:color="auto"/>
            <w:right w:val="none" w:sz="0" w:space="0" w:color="auto"/>
          </w:divBdr>
        </w:div>
        <w:div w:id="462307238">
          <w:marLeft w:val="480"/>
          <w:marRight w:val="0"/>
          <w:marTop w:val="0"/>
          <w:marBottom w:val="0"/>
          <w:divBdr>
            <w:top w:val="none" w:sz="0" w:space="0" w:color="auto"/>
            <w:left w:val="none" w:sz="0" w:space="0" w:color="auto"/>
            <w:bottom w:val="none" w:sz="0" w:space="0" w:color="auto"/>
            <w:right w:val="none" w:sz="0" w:space="0" w:color="auto"/>
          </w:divBdr>
        </w:div>
        <w:div w:id="893194573">
          <w:marLeft w:val="480"/>
          <w:marRight w:val="0"/>
          <w:marTop w:val="0"/>
          <w:marBottom w:val="0"/>
          <w:divBdr>
            <w:top w:val="none" w:sz="0" w:space="0" w:color="auto"/>
            <w:left w:val="none" w:sz="0" w:space="0" w:color="auto"/>
            <w:bottom w:val="none" w:sz="0" w:space="0" w:color="auto"/>
            <w:right w:val="none" w:sz="0" w:space="0" w:color="auto"/>
          </w:divBdr>
        </w:div>
        <w:div w:id="902251892">
          <w:marLeft w:val="480"/>
          <w:marRight w:val="0"/>
          <w:marTop w:val="0"/>
          <w:marBottom w:val="0"/>
          <w:divBdr>
            <w:top w:val="none" w:sz="0" w:space="0" w:color="auto"/>
            <w:left w:val="none" w:sz="0" w:space="0" w:color="auto"/>
            <w:bottom w:val="none" w:sz="0" w:space="0" w:color="auto"/>
            <w:right w:val="none" w:sz="0" w:space="0" w:color="auto"/>
          </w:divBdr>
        </w:div>
        <w:div w:id="1004437019">
          <w:marLeft w:val="480"/>
          <w:marRight w:val="0"/>
          <w:marTop w:val="0"/>
          <w:marBottom w:val="0"/>
          <w:divBdr>
            <w:top w:val="none" w:sz="0" w:space="0" w:color="auto"/>
            <w:left w:val="none" w:sz="0" w:space="0" w:color="auto"/>
            <w:bottom w:val="none" w:sz="0" w:space="0" w:color="auto"/>
            <w:right w:val="none" w:sz="0" w:space="0" w:color="auto"/>
          </w:divBdr>
        </w:div>
        <w:div w:id="818305735">
          <w:marLeft w:val="480"/>
          <w:marRight w:val="0"/>
          <w:marTop w:val="0"/>
          <w:marBottom w:val="0"/>
          <w:divBdr>
            <w:top w:val="none" w:sz="0" w:space="0" w:color="auto"/>
            <w:left w:val="none" w:sz="0" w:space="0" w:color="auto"/>
            <w:bottom w:val="none" w:sz="0" w:space="0" w:color="auto"/>
            <w:right w:val="none" w:sz="0" w:space="0" w:color="auto"/>
          </w:divBdr>
        </w:div>
        <w:div w:id="1915775038">
          <w:marLeft w:val="480"/>
          <w:marRight w:val="0"/>
          <w:marTop w:val="0"/>
          <w:marBottom w:val="0"/>
          <w:divBdr>
            <w:top w:val="none" w:sz="0" w:space="0" w:color="auto"/>
            <w:left w:val="none" w:sz="0" w:space="0" w:color="auto"/>
            <w:bottom w:val="none" w:sz="0" w:space="0" w:color="auto"/>
            <w:right w:val="none" w:sz="0" w:space="0" w:color="auto"/>
          </w:divBdr>
        </w:div>
        <w:div w:id="1301574597">
          <w:marLeft w:val="480"/>
          <w:marRight w:val="0"/>
          <w:marTop w:val="0"/>
          <w:marBottom w:val="0"/>
          <w:divBdr>
            <w:top w:val="none" w:sz="0" w:space="0" w:color="auto"/>
            <w:left w:val="none" w:sz="0" w:space="0" w:color="auto"/>
            <w:bottom w:val="none" w:sz="0" w:space="0" w:color="auto"/>
            <w:right w:val="none" w:sz="0" w:space="0" w:color="auto"/>
          </w:divBdr>
        </w:div>
        <w:div w:id="1845585516">
          <w:marLeft w:val="480"/>
          <w:marRight w:val="0"/>
          <w:marTop w:val="0"/>
          <w:marBottom w:val="0"/>
          <w:divBdr>
            <w:top w:val="none" w:sz="0" w:space="0" w:color="auto"/>
            <w:left w:val="none" w:sz="0" w:space="0" w:color="auto"/>
            <w:bottom w:val="none" w:sz="0" w:space="0" w:color="auto"/>
            <w:right w:val="none" w:sz="0" w:space="0" w:color="auto"/>
          </w:divBdr>
        </w:div>
        <w:div w:id="934510566">
          <w:marLeft w:val="480"/>
          <w:marRight w:val="0"/>
          <w:marTop w:val="0"/>
          <w:marBottom w:val="0"/>
          <w:divBdr>
            <w:top w:val="none" w:sz="0" w:space="0" w:color="auto"/>
            <w:left w:val="none" w:sz="0" w:space="0" w:color="auto"/>
            <w:bottom w:val="none" w:sz="0" w:space="0" w:color="auto"/>
            <w:right w:val="none" w:sz="0" w:space="0" w:color="auto"/>
          </w:divBdr>
        </w:div>
        <w:div w:id="1872523839">
          <w:marLeft w:val="480"/>
          <w:marRight w:val="0"/>
          <w:marTop w:val="0"/>
          <w:marBottom w:val="0"/>
          <w:divBdr>
            <w:top w:val="none" w:sz="0" w:space="0" w:color="auto"/>
            <w:left w:val="none" w:sz="0" w:space="0" w:color="auto"/>
            <w:bottom w:val="none" w:sz="0" w:space="0" w:color="auto"/>
            <w:right w:val="none" w:sz="0" w:space="0" w:color="auto"/>
          </w:divBdr>
        </w:div>
      </w:divsChild>
    </w:div>
    <w:div w:id="1063336734">
      <w:bodyDiv w:val="1"/>
      <w:marLeft w:val="0"/>
      <w:marRight w:val="0"/>
      <w:marTop w:val="0"/>
      <w:marBottom w:val="0"/>
      <w:divBdr>
        <w:top w:val="none" w:sz="0" w:space="0" w:color="auto"/>
        <w:left w:val="none" w:sz="0" w:space="0" w:color="auto"/>
        <w:bottom w:val="none" w:sz="0" w:space="0" w:color="auto"/>
        <w:right w:val="none" w:sz="0" w:space="0" w:color="auto"/>
      </w:divBdr>
      <w:divsChild>
        <w:div w:id="1430084351">
          <w:marLeft w:val="480"/>
          <w:marRight w:val="0"/>
          <w:marTop w:val="0"/>
          <w:marBottom w:val="0"/>
          <w:divBdr>
            <w:top w:val="none" w:sz="0" w:space="0" w:color="auto"/>
            <w:left w:val="none" w:sz="0" w:space="0" w:color="auto"/>
            <w:bottom w:val="none" w:sz="0" w:space="0" w:color="auto"/>
            <w:right w:val="none" w:sz="0" w:space="0" w:color="auto"/>
          </w:divBdr>
        </w:div>
        <w:div w:id="1791051604">
          <w:marLeft w:val="480"/>
          <w:marRight w:val="0"/>
          <w:marTop w:val="0"/>
          <w:marBottom w:val="0"/>
          <w:divBdr>
            <w:top w:val="none" w:sz="0" w:space="0" w:color="auto"/>
            <w:left w:val="none" w:sz="0" w:space="0" w:color="auto"/>
            <w:bottom w:val="none" w:sz="0" w:space="0" w:color="auto"/>
            <w:right w:val="none" w:sz="0" w:space="0" w:color="auto"/>
          </w:divBdr>
        </w:div>
        <w:div w:id="114369770">
          <w:marLeft w:val="480"/>
          <w:marRight w:val="0"/>
          <w:marTop w:val="0"/>
          <w:marBottom w:val="0"/>
          <w:divBdr>
            <w:top w:val="none" w:sz="0" w:space="0" w:color="auto"/>
            <w:left w:val="none" w:sz="0" w:space="0" w:color="auto"/>
            <w:bottom w:val="none" w:sz="0" w:space="0" w:color="auto"/>
            <w:right w:val="none" w:sz="0" w:space="0" w:color="auto"/>
          </w:divBdr>
        </w:div>
        <w:div w:id="740327003">
          <w:marLeft w:val="480"/>
          <w:marRight w:val="0"/>
          <w:marTop w:val="0"/>
          <w:marBottom w:val="0"/>
          <w:divBdr>
            <w:top w:val="none" w:sz="0" w:space="0" w:color="auto"/>
            <w:left w:val="none" w:sz="0" w:space="0" w:color="auto"/>
            <w:bottom w:val="none" w:sz="0" w:space="0" w:color="auto"/>
            <w:right w:val="none" w:sz="0" w:space="0" w:color="auto"/>
          </w:divBdr>
        </w:div>
        <w:div w:id="1483933430">
          <w:marLeft w:val="480"/>
          <w:marRight w:val="0"/>
          <w:marTop w:val="0"/>
          <w:marBottom w:val="0"/>
          <w:divBdr>
            <w:top w:val="none" w:sz="0" w:space="0" w:color="auto"/>
            <w:left w:val="none" w:sz="0" w:space="0" w:color="auto"/>
            <w:bottom w:val="none" w:sz="0" w:space="0" w:color="auto"/>
            <w:right w:val="none" w:sz="0" w:space="0" w:color="auto"/>
          </w:divBdr>
        </w:div>
        <w:div w:id="335688818">
          <w:marLeft w:val="480"/>
          <w:marRight w:val="0"/>
          <w:marTop w:val="0"/>
          <w:marBottom w:val="0"/>
          <w:divBdr>
            <w:top w:val="none" w:sz="0" w:space="0" w:color="auto"/>
            <w:left w:val="none" w:sz="0" w:space="0" w:color="auto"/>
            <w:bottom w:val="none" w:sz="0" w:space="0" w:color="auto"/>
            <w:right w:val="none" w:sz="0" w:space="0" w:color="auto"/>
          </w:divBdr>
        </w:div>
        <w:div w:id="573275522">
          <w:marLeft w:val="480"/>
          <w:marRight w:val="0"/>
          <w:marTop w:val="0"/>
          <w:marBottom w:val="0"/>
          <w:divBdr>
            <w:top w:val="none" w:sz="0" w:space="0" w:color="auto"/>
            <w:left w:val="none" w:sz="0" w:space="0" w:color="auto"/>
            <w:bottom w:val="none" w:sz="0" w:space="0" w:color="auto"/>
            <w:right w:val="none" w:sz="0" w:space="0" w:color="auto"/>
          </w:divBdr>
        </w:div>
        <w:div w:id="639962042">
          <w:marLeft w:val="480"/>
          <w:marRight w:val="0"/>
          <w:marTop w:val="0"/>
          <w:marBottom w:val="0"/>
          <w:divBdr>
            <w:top w:val="none" w:sz="0" w:space="0" w:color="auto"/>
            <w:left w:val="none" w:sz="0" w:space="0" w:color="auto"/>
            <w:bottom w:val="none" w:sz="0" w:space="0" w:color="auto"/>
            <w:right w:val="none" w:sz="0" w:space="0" w:color="auto"/>
          </w:divBdr>
        </w:div>
        <w:div w:id="12727336">
          <w:marLeft w:val="480"/>
          <w:marRight w:val="0"/>
          <w:marTop w:val="0"/>
          <w:marBottom w:val="0"/>
          <w:divBdr>
            <w:top w:val="none" w:sz="0" w:space="0" w:color="auto"/>
            <w:left w:val="none" w:sz="0" w:space="0" w:color="auto"/>
            <w:bottom w:val="none" w:sz="0" w:space="0" w:color="auto"/>
            <w:right w:val="none" w:sz="0" w:space="0" w:color="auto"/>
          </w:divBdr>
        </w:div>
        <w:div w:id="883560283">
          <w:marLeft w:val="480"/>
          <w:marRight w:val="0"/>
          <w:marTop w:val="0"/>
          <w:marBottom w:val="0"/>
          <w:divBdr>
            <w:top w:val="none" w:sz="0" w:space="0" w:color="auto"/>
            <w:left w:val="none" w:sz="0" w:space="0" w:color="auto"/>
            <w:bottom w:val="none" w:sz="0" w:space="0" w:color="auto"/>
            <w:right w:val="none" w:sz="0" w:space="0" w:color="auto"/>
          </w:divBdr>
        </w:div>
      </w:divsChild>
    </w:div>
    <w:div w:id="1064723643">
      <w:marLeft w:val="480"/>
      <w:marRight w:val="0"/>
      <w:marTop w:val="0"/>
      <w:marBottom w:val="0"/>
      <w:divBdr>
        <w:top w:val="none" w:sz="0" w:space="0" w:color="auto"/>
        <w:left w:val="none" w:sz="0" w:space="0" w:color="auto"/>
        <w:bottom w:val="none" w:sz="0" w:space="0" w:color="auto"/>
        <w:right w:val="none" w:sz="0" w:space="0" w:color="auto"/>
      </w:divBdr>
    </w:div>
    <w:div w:id="1065878461">
      <w:marLeft w:val="480"/>
      <w:marRight w:val="0"/>
      <w:marTop w:val="0"/>
      <w:marBottom w:val="0"/>
      <w:divBdr>
        <w:top w:val="none" w:sz="0" w:space="0" w:color="auto"/>
        <w:left w:val="none" w:sz="0" w:space="0" w:color="auto"/>
        <w:bottom w:val="none" w:sz="0" w:space="0" w:color="auto"/>
        <w:right w:val="none" w:sz="0" w:space="0" w:color="auto"/>
      </w:divBdr>
    </w:div>
    <w:div w:id="1068192058">
      <w:bodyDiv w:val="1"/>
      <w:marLeft w:val="0"/>
      <w:marRight w:val="0"/>
      <w:marTop w:val="0"/>
      <w:marBottom w:val="0"/>
      <w:divBdr>
        <w:top w:val="none" w:sz="0" w:space="0" w:color="auto"/>
        <w:left w:val="none" w:sz="0" w:space="0" w:color="auto"/>
        <w:bottom w:val="none" w:sz="0" w:space="0" w:color="auto"/>
        <w:right w:val="none" w:sz="0" w:space="0" w:color="auto"/>
      </w:divBdr>
    </w:div>
    <w:div w:id="1068767999">
      <w:bodyDiv w:val="1"/>
      <w:marLeft w:val="0"/>
      <w:marRight w:val="0"/>
      <w:marTop w:val="0"/>
      <w:marBottom w:val="0"/>
      <w:divBdr>
        <w:top w:val="none" w:sz="0" w:space="0" w:color="auto"/>
        <w:left w:val="none" w:sz="0" w:space="0" w:color="auto"/>
        <w:bottom w:val="none" w:sz="0" w:space="0" w:color="auto"/>
        <w:right w:val="none" w:sz="0" w:space="0" w:color="auto"/>
      </w:divBdr>
      <w:divsChild>
        <w:div w:id="252252219">
          <w:marLeft w:val="480"/>
          <w:marRight w:val="0"/>
          <w:marTop w:val="0"/>
          <w:marBottom w:val="0"/>
          <w:divBdr>
            <w:top w:val="none" w:sz="0" w:space="0" w:color="auto"/>
            <w:left w:val="none" w:sz="0" w:space="0" w:color="auto"/>
            <w:bottom w:val="none" w:sz="0" w:space="0" w:color="auto"/>
            <w:right w:val="none" w:sz="0" w:space="0" w:color="auto"/>
          </w:divBdr>
        </w:div>
        <w:div w:id="1891333569">
          <w:marLeft w:val="480"/>
          <w:marRight w:val="0"/>
          <w:marTop w:val="0"/>
          <w:marBottom w:val="0"/>
          <w:divBdr>
            <w:top w:val="none" w:sz="0" w:space="0" w:color="auto"/>
            <w:left w:val="none" w:sz="0" w:space="0" w:color="auto"/>
            <w:bottom w:val="none" w:sz="0" w:space="0" w:color="auto"/>
            <w:right w:val="none" w:sz="0" w:space="0" w:color="auto"/>
          </w:divBdr>
        </w:div>
        <w:div w:id="2100056330">
          <w:marLeft w:val="480"/>
          <w:marRight w:val="0"/>
          <w:marTop w:val="0"/>
          <w:marBottom w:val="0"/>
          <w:divBdr>
            <w:top w:val="none" w:sz="0" w:space="0" w:color="auto"/>
            <w:left w:val="none" w:sz="0" w:space="0" w:color="auto"/>
            <w:bottom w:val="none" w:sz="0" w:space="0" w:color="auto"/>
            <w:right w:val="none" w:sz="0" w:space="0" w:color="auto"/>
          </w:divBdr>
        </w:div>
        <w:div w:id="814566640">
          <w:marLeft w:val="480"/>
          <w:marRight w:val="0"/>
          <w:marTop w:val="0"/>
          <w:marBottom w:val="0"/>
          <w:divBdr>
            <w:top w:val="none" w:sz="0" w:space="0" w:color="auto"/>
            <w:left w:val="none" w:sz="0" w:space="0" w:color="auto"/>
            <w:bottom w:val="none" w:sz="0" w:space="0" w:color="auto"/>
            <w:right w:val="none" w:sz="0" w:space="0" w:color="auto"/>
          </w:divBdr>
        </w:div>
      </w:divsChild>
    </w:div>
    <w:div w:id="1068919744">
      <w:bodyDiv w:val="1"/>
      <w:marLeft w:val="0"/>
      <w:marRight w:val="0"/>
      <w:marTop w:val="0"/>
      <w:marBottom w:val="0"/>
      <w:divBdr>
        <w:top w:val="none" w:sz="0" w:space="0" w:color="auto"/>
        <w:left w:val="none" w:sz="0" w:space="0" w:color="auto"/>
        <w:bottom w:val="none" w:sz="0" w:space="0" w:color="auto"/>
        <w:right w:val="none" w:sz="0" w:space="0" w:color="auto"/>
      </w:divBdr>
    </w:div>
    <w:div w:id="1069227653">
      <w:bodyDiv w:val="1"/>
      <w:marLeft w:val="0"/>
      <w:marRight w:val="0"/>
      <w:marTop w:val="0"/>
      <w:marBottom w:val="0"/>
      <w:divBdr>
        <w:top w:val="none" w:sz="0" w:space="0" w:color="auto"/>
        <w:left w:val="none" w:sz="0" w:space="0" w:color="auto"/>
        <w:bottom w:val="none" w:sz="0" w:space="0" w:color="auto"/>
        <w:right w:val="none" w:sz="0" w:space="0" w:color="auto"/>
      </w:divBdr>
      <w:divsChild>
        <w:div w:id="846362446">
          <w:marLeft w:val="480"/>
          <w:marRight w:val="0"/>
          <w:marTop w:val="0"/>
          <w:marBottom w:val="0"/>
          <w:divBdr>
            <w:top w:val="none" w:sz="0" w:space="0" w:color="auto"/>
            <w:left w:val="none" w:sz="0" w:space="0" w:color="auto"/>
            <w:bottom w:val="none" w:sz="0" w:space="0" w:color="auto"/>
            <w:right w:val="none" w:sz="0" w:space="0" w:color="auto"/>
          </w:divBdr>
        </w:div>
      </w:divsChild>
    </w:div>
    <w:div w:id="1069233716">
      <w:bodyDiv w:val="1"/>
      <w:marLeft w:val="0"/>
      <w:marRight w:val="0"/>
      <w:marTop w:val="0"/>
      <w:marBottom w:val="0"/>
      <w:divBdr>
        <w:top w:val="none" w:sz="0" w:space="0" w:color="auto"/>
        <w:left w:val="none" w:sz="0" w:space="0" w:color="auto"/>
        <w:bottom w:val="none" w:sz="0" w:space="0" w:color="auto"/>
        <w:right w:val="none" w:sz="0" w:space="0" w:color="auto"/>
      </w:divBdr>
      <w:divsChild>
        <w:div w:id="966007753">
          <w:marLeft w:val="480"/>
          <w:marRight w:val="0"/>
          <w:marTop w:val="0"/>
          <w:marBottom w:val="0"/>
          <w:divBdr>
            <w:top w:val="none" w:sz="0" w:space="0" w:color="auto"/>
            <w:left w:val="none" w:sz="0" w:space="0" w:color="auto"/>
            <w:bottom w:val="none" w:sz="0" w:space="0" w:color="auto"/>
            <w:right w:val="none" w:sz="0" w:space="0" w:color="auto"/>
          </w:divBdr>
        </w:div>
      </w:divsChild>
    </w:div>
    <w:div w:id="1071005551">
      <w:bodyDiv w:val="1"/>
      <w:marLeft w:val="0"/>
      <w:marRight w:val="0"/>
      <w:marTop w:val="0"/>
      <w:marBottom w:val="0"/>
      <w:divBdr>
        <w:top w:val="none" w:sz="0" w:space="0" w:color="auto"/>
        <w:left w:val="none" w:sz="0" w:space="0" w:color="auto"/>
        <w:bottom w:val="none" w:sz="0" w:space="0" w:color="auto"/>
        <w:right w:val="none" w:sz="0" w:space="0" w:color="auto"/>
      </w:divBdr>
    </w:div>
    <w:div w:id="1072966404">
      <w:bodyDiv w:val="1"/>
      <w:marLeft w:val="0"/>
      <w:marRight w:val="0"/>
      <w:marTop w:val="0"/>
      <w:marBottom w:val="0"/>
      <w:divBdr>
        <w:top w:val="none" w:sz="0" w:space="0" w:color="auto"/>
        <w:left w:val="none" w:sz="0" w:space="0" w:color="auto"/>
        <w:bottom w:val="none" w:sz="0" w:space="0" w:color="auto"/>
        <w:right w:val="none" w:sz="0" w:space="0" w:color="auto"/>
      </w:divBdr>
    </w:div>
    <w:div w:id="1073162145">
      <w:bodyDiv w:val="1"/>
      <w:marLeft w:val="0"/>
      <w:marRight w:val="0"/>
      <w:marTop w:val="0"/>
      <w:marBottom w:val="0"/>
      <w:divBdr>
        <w:top w:val="none" w:sz="0" w:space="0" w:color="auto"/>
        <w:left w:val="none" w:sz="0" w:space="0" w:color="auto"/>
        <w:bottom w:val="none" w:sz="0" w:space="0" w:color="auto"/>
        <w:right w:val="none" w:sz="0" w:space="0" w:color="auto"/>
      </w:divBdr>
    </w:div>
    <w:div w:id="1075543335">
      <w:bodyDiv w:val="1"/>
      <w:marLeft w:val="0"/>
      <w:marRight w:val="0"/>
      <w:marTop w:val="0"/>
      <w:marBottom w:val="0"/>
      <w:divBdr>
        <w:top w:val="none" w:sz="0" w:space="0" w:color="auto"/>
        <w:left w:val="none" w:sz="0" w:space="0" w:color="auto"/>
        <w:bottom w:val="none" w:sz="0" w:space="0" w:color="auto"/>
        <w:right w:val="none" w:sz="0" w:space="0" w:color="auto"/>
      </w:divBdr>
    </w:div>
    <w:div w:id="1076367186">
      <w:bodyDiv w:val="1"/>
      <w:marLeft w:val="0"/>
      <w:marRight w:val="0"/>
      <w:marTop w:val="0"/>
      <w:marBottom w:val="0"/>
      <w:divBdr>
        <w:top w:val="none" w:sz="0" w:space="0" w:color="auto"/>
        <w:left w:val="none" w:sz="0" w:space="0" w:color="auto"/>
        <w:bottom w:val="none" w:sz="0" w:space="0" w:color="auto"/>
        <w:right w:val="none" w:sz="0" w:space="0" w:color="auto"/>
      </w:divBdr>
    </w:div>
    <w:div w:id="1076979504">
      <w:marLeft w:val="480"/>
      <w:marRight w:val="0"/>
      <w:marTop w:val="0"/>
      <w:marBottom w:val="0"/>
      <w:divBdr>
        <w:top w:val="none" w:sz="0" w:space="0" w:color="auto"/>
        <w:left w:val="none" w:sz="0" w:space="0" w:color="auto"/>
        <w:bottom w:val="none" w:sz="0" w:space="0" w:color="auto"/>
        <w:right w:val="none" w:sz="0" w:space="0" w:color="auto"/>
      </w:divBdr>
    </w:div>
    <w:div w:id="1078288506">
      <w:bodyDiv w:val="1"/>
      <w:marLeft w:val="0"/>
      <w:marRight w:val="0"/>
      <w:marTop w:val="0"/>
      <w:marBottom w:val="0"/>
      <w:divBdr>
        <w:top w:val="none" w:sz="0" w:space="0" w:color="auto"/>
        <w:left w:val="none" w:sz="0" w:space="0" w:color="auto"/>
        <w:bottom w:val="none" w:sz="0" w:space="0" w:color="auto"/>
        <w:right w:val="none" w:sz="0" w:space="0" w:color="auto"/>
      </w:divBdr>
    </w:div>
    <w:div w:id="1078866105">
      <w:bodyDiv w:val="1"/>
      <w:marLeft w:val="0"/>
      <w:marRight w:val="0"/>
      <w:marTop w:val="0"/>
      <w:marBottom w:val="0"/>
      <w:divBdr>
        <w:top w:val="none" w:sz="0" w:space="0" w:color="auto"/>
        <w:left w:val="none" w:sz="0" w:space="0" w:color="auto"/>
        <w:bottom w:val="none" w:sz="0" w:space="0" w:color="auto"/>
        <w:right w:val="none" w:sz="0" w:space="0" w:color="auto"/>
      </w:divBdr>
      <w:divsChild>
        <w:div w:id="1188717378">
          <w:marLeft w:val="480"/>
          <w:marRight w:val="0"/>
          <w:marTop w:val="0"/>
          <w:marBottom w:val="0"/>
          <w:divBdr>
            <w:top w:val="none" w:sz="0" w:space="0" w:color="auto"/>
            <w:left w:val="none" w:sz="0" w:space="0" w:color="auto"/>
            <w:bottom w:val="none" w:sz="0" w:space="0" w:color="auto"/>
            <w:right w:val="none" w:sz="0" w:space="0" w:color="auto"/>
          </w:divBdr>
        </w:div>
        <w:div w:id="1019969184">
          <w:marLeft w:val="480"/>
          <w:marRight w:val="0"/>
          <w:marTop w:val="0"/>
          <w:marBottom w:val="0"/>
          <w:divBdr>
            <w:top w:val="none" w:sz="0" w:space="0" w:color="auto"/>
            <w:left w:val="none" w:sz="0" w:space="0" w:color="auto"/>
            <w:bottom w:val="none" w:sz="0" w:space="0" w:color="auto"/>
            <w:right w:val="none" w:sz="0" w:space="0" w:color="auto"/>
          </w:divBdr>
        </w:div>
      </w:divsChild>
    </w:div>
    <w:div w:id="1079449082">
      <w:bodyDiv w:val="1"/>
      <w:marLeft w:val="0"/>
      <w:marRight w:val="0"/>
      <w:marTop w:val="0"/>
      <w:marBottom w:val="0"/>
      <w:divBdr>
        <w:top w:val="none" w:sz="0" w:space="0" w:color="auto"/>
        <w:left w:val="none" w:sz="0" w:space="0" w:color="auto"/>
        <w:bottom w:val="none" w:sz="0" w:space="0" w:color="auto"/>
        <w:right w:val="none" w:sz="0" w:space="0" w:color="auto"/>
      </w:divBdr>
    </w:div>
    <w:div w:id="1079864255">
      <w:bodyDiv w:val="1"/>
      <w:marLeft w:val="0"/>
      <w:marRight w:val="0"/>
      <w:marTop w:val="0"/>
      <w:marBottom w:val="0"/>
      <w:divBdr>
        <w:top w:val="none" w:sz="0" w:space="0" w:color="auto"/>
        <w:left w:val="none" w:sz="0" w:space="0" w:color="auto"/>
        <w:bottom w:val="none" w:sz="0" w:space="0" w:color="auto"/>
        <w:right w:val="none" w:sz="0" w:space="0" w:color="auto"/>
      </w:divBdr>
    </w:div>
    <w:div w:id="1081293580">
      <w:bodyDiv w:val="1"/>
      <w:marLeft w:val="0"/>
      <w:marRight w:val="0"/>
      <w:marTop w:val="0"/>
      <w:marBottom w:val="0"/>
      <w:divBdr>
        <w:top w:val="none" w:sz="0" w:space="0" w:color="auto"/>
        <w:left w:val="none" w:sz="0" w:space="0" w:color="auto"/>
        <w:bottom w:val="none" w:sz="0" w:space="0" w:color="auto"/>
        <w:right w:val="none" w:sz="0" w:space="0" w:color="auto"/>
      </w:divBdr>
      <w:divsChild>
        <w:div w:id="549152324">
          <w:marLeft w:val="480"/>
          <w:marRight w:val="0"/>
          <w:marTop w:val="0"/>
          <w:marBottom w:val="0"/>
          <w:divBdr>
            <w:top w:val="none" w:sz="0" w:space="0" w:color="auto"/>
            <w:left w:val="none" w:sz="0" w:space="0" w:color="auto"/>
            <w:bottom w:val="none" w:sz="0" w:space="0" w:color="auto"/>
            <w:right w:val="none" w:sz="0" w:space="0" w:color="auto"/>
          </w:divBdr>
        </w:div>
        <w:div w:id="376589144">
          <w:marLeft w:val="480"/>
          <w:marRight w:val="0"/>
          <w:marTop w:val="0"/>
          <w:marBottom w:val="0"/>
          <w:divBdr>
            <w:top w:val="none" w:sz="0" w:space="0" w:color="auto"/>
            <w:left w:val="none" w:sz="0" w:space="0" w:color="auto"/>
            <w:bottom w:val="none" w:sz="0" w:space="0" w:color="auto"/>
            <w:right w:val="none" w:sz="0" w:space="0" w:color="auto"/>
          </w:divBdr>
        </w:div>
        <w:div w:id="1731071829">
          <w:marLeft w:val="480"/>
          <w:marRight w:val="0"/>
          <w:marTop w:val="0"/>
          <w:marBottom w:val="0"/>
          <w:divBdr>
            <w:top w:val="none" w:sz="0" w:space="0" w:color="auto"/>
            <w:left w:val="none" w:sz="0" w:space="0" w:color="auto"/>
            <w:bottom w:val="none" w:sz="0" w:space="0" w:color="auto"/>
            <w:right w:val="none" w:sz="0" w:space="0" w:color="auto"/>
          </w:divBdr>
        </w:div>
        <w:div w:id="1866748505">
          <w:marLeft w:val="480"/>
          <w:marRight w:val="0"/>
          <w:marTop w:val="0"/>
          <w:marBottom w:val="0"/>
          <w:divBdr>
            <w:top w:val="none" w:sz="0" w:space="0" w:color="auto"/>
            <w:left w:val="none" w:sz="0" w:space="0" w:color="auto"/>
            <w:bottom w:val="none" w:sz="0" w:space="0" w:color="auto"/>
            <w:right w:val="none" w:sz="0" w:space="0" w:color="auto"/>
          </w:divBdr>
        </w:div>
      </w:divsChild>
    </w:div>
    <w:div w:id="1081365749">
      <w:bodyDiv w:val="1"/>
      <w:marLeft w:val="0"/>
      <w:marRight w:val="0"/>
      <w:marTop w:val="0"/>
      <w:marBottom w:val="0"/>
      <w:divBdr>
        <w:top w:val="none" w:sz="0" w:space="0" w:color="auto"/>
        <w:left w:val="none" w:sz="0" w:space="0" w:color="auto"/>
        <w:bottom w:val="none" w:sz="0" w:space="0" w:color="auto"/>
        <w:right w:val="none" w:sz="0" w:space="0" w:color="auto"/>
      </w:divBdr>
    </w:div>
    <w:div w:id="1085228067">
      <w:bodyDiv w:val="1"/>
      <w:marLeft w:val="0"/>
      <w:marRight w:val="0"/>
      <w:marTop w:val="0"/>
      <w:marBottom w:val="0"/>
      <w:divBdr>
        <w:top w:val="none" w:sz="0" w:space="0" w:color="auto"/>
        <w:left w:val="none" w:sz="0" w:space="0" w:color="auto"/>
        <w:bottom w:val="none" w:sz="0" w:space="0" w:color="auto"/>
        <w:right w:val="none" w:sz="0" w:space="0" w:color="auto"/>
      </w:divBdr>
    </w:div>
    <w:div w:id="1086148499">
      <w:bodyDiv w:val="1"/>
      <w:marLeft w:val="0"/>
      <w:marRight w:val="0"/>
      <w:marTop w:val="0"/>
      <w:marBottom w:val="0"/>
      <w:divBdr>
        <w:top w:val="none" w:sz="0" w:space="0" w:color="auto"/>
        <w:left w:val="none" w:sz="0" w:space="0" w:color="auto"/>
        <w:bottom w:val="none" w:sz="0" w:space="0" w:color="auto"/>
        <w:right w:val="none" w:sz="0" w:space="0" w:color="auto"/>
      </w:divBdr>
    </w:div>
    <w:div w:id="1086608754">
      <w:bodyDiv w:val="1"/>
      <w:marLeft w:val="0"/>
      <w:marRight w:val="0"/>
      <w:marTop w:val="0"/>
      <w:marBottom w:val="0"/>
      <w:divBdr>
        <w:top w:val="none" w:sz="0" w:space="0" w:color="auto"/>
        <w:left w:val="none" w:sz="0" w:space="0" w:color="auto"/>
        <w:bottom w:val="none" w:sz="0" w:space="0" w:color="auto"/>
        <w:right w:val="none" w:sz="0" w:space="0" w:color="auto"/>
      </w:divBdr>
    </w:div>
    <w:div w:id="1086925848">
      <w:bodyDiv w:val="1"/>
      <w:marLeft w:val="0"/>
      <w:marRight w:val="0"/>
      <w:marTop w:val="0"/>
      <w:marBottom w:val="0"/>
      <w:divBdr>
        <w:top w:val="none" w:sz="0" w:space="0" w:color="auto"/>
        <w:left w:val="none" w:sz="0" w:space="0" w:color="auto"/>
        <w:bottom w:val="none" w:sz="0" w:space="0" w:color="auto"/>
        <w:right w:val="none" w:sz="0" w:space="0" w:color="auto"/>
      </w:divBdr>
    </w:div>
    <w:div w:id="1087265843">
      <w:marLeft w:val="480"/>
      <w:marRight w:val="0"/>
      <w:marTop w:val="0"/>
      <w:marBottom w:val="0"/>
      <w:divBdr>
        <w:top w:val="none" w:sz="0" w:space="0" w:color="auto"/>
        <w:left w:val="none" w:sz="0" w:space="0" w:color="auto"/>
        <w:bottom w:val="none" w:sz="0" w:space="0" w:color="auto"/>
        <w:right w:val="none" w:sz="0" w:space="0" w:color="auto"/>
      </w:divBdr>
    </w:div>
    <w:div w:id="1087729765">
      <w:bodyDiv w:val="1"/>
      <w:marLeft w:val="0"/>
      <w:marRight w:val="0"/>
      <w:marTop w:val="0"/>
      <w:marBottom w:val="0"/>
      <w:divBdr>
        <w:top w:val="none" w:sz="0" w:space="0" w:color="auto"/>
        <w:left w:val="none" w:sz="0" w:space="0" w:color="auto"/>
        <w:bottom w:val="none" w:sz="0" w:space="0" w:color="auto"/>
        <w:right w:val="none" w:sz="0" w:space="0" w:color="auto"/>
      </w:divBdr>
    </w:div>
    <w:div w:id="1087995606">
      <w:marLeft w:val="480"/>
      <w:marRight w:val="0"/>
      <w:marTop w:val="0"/>
      <w:marBottom w:val="0"/>
      <w:divBdr>
        <w:top w:val="none" w:sz="0" w:space="0" w:color="auto"/>
        <w:left w:val="none" w:sz="0" w:space="0" w:color="auto"/>
        <w:bottom w:val="none" w:sz="0" w:space="0" w:color="auto"/>
        <w:right w:val="none" w:sz="0" w:space="0" w:color="auto"/>
      </w:divBdr>
    </w:div>
    <w:div w:id="1088161615">
      <w:bodyDiv w:val="1"/>
      <w:marLeft w:val="0"/>
      <w:marRight w:val="0"/>
      <w:marTop w:val="0"/>
      <w:marBottom w:val="0"/>
      <w:divBdr>
        <w:top w:val="none" w:sz="0" w:space="0" w:color="auto"/>
        <w:left w:val="none" w:sz="0" w:space="0" w:color="auto"/>
        <w:bottom w:val="none" w:sz="0" w:space="0" w:color="auto"/>
        <w:right w:val="none" w:sz="0" w:space="0" w:color="auto"/>
      </w:divBdr>
    </w:div>
    <w:div w:id="1088648699">
      <w:bodyDiv w:val="1"/>
      <w:marLeft w:val="0"/>
      <w:marRight w:val="0"/>
      <w:marTop w:val="0"/>
      <w:marBottom w:val="0"/>
      <w:divBdr>
        <w:top w:val="none" w:sz="0" w:space="0" w:color="auto"/>
        <w:left w:val="none" w:sz="0" w:space="0" w:color="auto"/>
        <w:bottom w:val="none" w:sz="0" w:space="0" w:color="auto"/>
        <w:right w:val="none" w:sz="0" w:space="0" w:color="auto"/>
      </w:divBdr>
    </w:div>
    <w:div w:id="1089614464">
      <w:bodyDiv w:val="1"/>
      <w:marLeft w:val="0"/>
      <w:marRight w:val="0"/>
      <w:marTop w:val="0"/>
      <w:marBottom w:val="0"/>
      <w:divBdr>
        <w:top w:val="none" w:sz="0" w:space="0" w:color="auto"/>
        <w:left w:val="none" w:sz="0" w:space="0" w:color="auto"/>
        <w:bottom w:val="none" w:sz="0" w:space="0" w:color="auto"/>
        <w:right w:val="none" w:sz="0" w:space="0" w:color="auto"/>
      </w:divBdr>
    </w:div>
    <w:div w:id="1091195188">
      <w:bodyDiv w:val="1"/>
      <w:marLeft w:val="0"/>
      <w:marRight w:val="0"/>
      <w:marTop w:val="0"/>
      <w:marBottom w:val="0"/>
      <w:divBdr>
        <w:top w:val="none" w:sz="0" w:space="0" w:color="auto"/>
        <w:left w:val="none" w:sz="0" w:space="0" w:color="auto"/>
        <w:bottom w:val="none" w:sz="0" w:space="0" w:color="auto"/>
        <w:right w:val="none" w:sz="0" w:space="0" w:color="auto"/>
      </w:divBdr>
      <w:divsChild>
        <w:div w:id="1951813581">
          <w:marLeft w:val="480"/>
          <w:marRight w:val="0"/>
          <w:marTop w:val="0"/>
          <w:marBottom w:val="0"/>
          <w:divBdr>
            <w:top w:val="none" w:sz="0" w:space="0" w:color="auto"/>
            <w:left w:val="none" w:sz="0" w:space="0" w:color="auto"/>
            <w:bottom w:val="none" w:sz="0" w:space="0" w:color="auto"/>
            <w:right w:val="none" w:sz="0" w:space="0" w:color="auto"/>
          </w:divBdr>
        </w:div>
        <w:div w:id="651370544">
          <w:marLeft w:val="480"/>
          <w:marRight w:val="0"/>
          <w:marTop w:val="0"/>
          <w:marBottom w:val="0"/>
          <w:divBdr>
            <w:top w:val="none" w:sz="0" w:space="0" w:color="auto"/>
            <w:left w:val="none" w:sz="0" w:space="0" w:color="auto"/>
            <w:bottom w:val="none" w:sz="0" w:space="0" w:color="auto"/>
            <w:right w:val="none" w:sz="0" w:space="0" w:color="auto"/>
          </w:divBdr>
        </w:div>
        <w:div w:id="1142575953">
          <w:marLeft w:val="480"/>
          <w:marRight w:val="0"/>
          <w:marTop w:val="0"/>
          <w:marBottom w:val="0"/>
          <w:divBdr>
            <w:top w:val="none" w:sz="0" w:space="0" w:color="auto"/>
            <w:left w:val="none" w:sz="0" w:space="0" w:color="auto"/>
            <w:bottom w:val="none" w:sz="0" w:space="0" w:color="auto"/>
            <w:right w:val="none" w:sz="0" w:space="0" w:color="auto"/>
          </w:divBdr>
        </w:div>
        <w:div w:id="926815599">
          <w:marLeft w:val="480"/>
          <w:marRight w:val="0"/>
          <w:marTop w:val="0"/>
          <w:marBottom w:val="0"/>
          <w:divBdr>
            <w:top w:val="none" w:sz="0" w:space="0" w:color="auto"/>
            <w:left w:val="none" w:sz="0" w:space="0" w:color="auto"/>
            <w:bottom w:val="none" w:sz="0" w:space="0" w:color="auto"/>
            <w:right w:val="none" w:sz="0" w:space="0" w:color="auto"/>
          </w:divBdr>
        </w:div>
        <w:div w:id="1155493602">
          <w:marLeft w:val="480"/>
          <w:marRight w:val="0"/>
          <w:marTop w:val="0"/>
          <w:marBottom w:val="0"/>
          <w:divBdr>
            <w:top w:val="none" w:sz="0" w:space="0" w:color="auto"/>
            <w:left w:val="none" w:sz="0" w:space="0" w:color="auto"/>
            <w:bottom w:val="none" w:sz="0" w:space="0" w:color="auto"/>
            <w:right w:val="none" w:sz="0" w:space="0" w:color="auto"/>
          </w:divBdr>
        </w:div>
        <w:div w:id="1815755721">
          <w:marLeft w:val="480"/>
          <w:marRight w:val="0"/>
          <w:marTop w:val="0"/>
          <w:marBottom w:val="0"/>
          <w:divBdr>
            <w:top w:val="none" w:sz="0" w:space="0" w:color="auto"/>
            <w:left w:val="none" w:sz="0" w:space="0" w:color="auto"/>
            <w:bottom w:val="none" w:sz="0" w:space="0" w:color="auto"/>
            <w:right w:val="none" w:sz="0" w:space="0" w:color="auto"/>
          </w:divBdr>
        </w:div>
      </w:divsChild>
    </w:div>
    <w:div w:id="1091510242">
      <w:bodyDiv w:val="1"/>
      <w:marLeft w:val="0"/>
      <w:marRight w:val="0"/>
      <w:marTop w:val="0"/>
      <w:marBottom w:val="0"/>
      <w:divBdr>
        <w:top w:val="none" w:sz="0" w:space="0" w:color="auto"/>
        <w:left w:val="none" w:sz="0" w:space="0" w:color="auto"/>
        <w:bottom w:val="none" w:sz="0" w:space="0" w:color="auto"/>
        <w:right w:val="none" w:sz="0" w:space="0" w:color="auto"/>
      </w:divBdr>
      <w:divsChild>
        <w:div w:id="1194461072">
          <w:marLeft w:val="480"/>
          <w:marRight w:val="0"/>
          <w:marTop w:val="0"/>
          <w:marBottom w:val="0"/>
          <w:divBdr>
            <w:top w:val="none" w:sz="0" w:space="0" w:color="auto"/>
            <w:left w:val="none" w:sz="0" w:space="0" w:color="auto"/>
            <w:bottom w:val="none" w:sz="0" w:space="0" w:color="auto"/>
            <w:right w:val="none" w:sz="0" w:space="0" w:color="auto"/>
          </w:divBdr>
        </w:div>
        <w:div w:id="1800297253">
          <w:marLeft w:val="480"/>
          <w:marRight w:val="0"/>
          <w:marTop w:val="0"/>
          <w:marBottom w:val="0"/>
          <w:divBdr>
            <w:top w:val="none" w:sz="0" w:space="0" w:color="auto"/>
            <w:left w:val="none" w:sz="0" w:space="0" w:color="auto"/>
            <w:bottom w:val="none" w:sz="0" w:space="0" w:color="auto"/>
            <w:right w:val="none" w:sz="0" w:space="0" w:color="auto"/>
          </w:divBdr>
        </w:div>
        <w:div w:id="1325889347">
          <w:marLeft w:val="480"/>
          <w:marRight w:val="0"/>
          <w:marTop w:val="0"/>
          <w:marBottom w:val="0"/>
          <w:divBdr>
            <w:top w:val="none" w:sz="0" w:space="0" w:color="auto"/>
            <w:left w:val="none" w:sz="0" w:space="0" w:color="auto"/>
            <w:bottom w:val="none" w:sz="0" w:space="0" w:color="auto"/>
            <w:right w:val="none" w:sz="0" w:space="0" w:color="auto"/>
          </w:divBdr>
        </w:div>
        <w:div w:id="1172061797">
          <w:marLeft w:val="480"/>
          <w:marRight w:val="0"/>
          <w:marTop w:val="0"/>
          <w:marBottom w:val="0"/>
          <w:divBdr>
            <w:top w:val="none" w:sz="0" w:space="0" w:color="auto"/>
            <w:left w:val="none" w:sz="0" w:space="0" w:color="auto"/>
            <w:bottom w:val="none" w:sz="0" w:space="0" w:color="auto"/>
            <w:right w:val="none" w:sz="0" w:space="0" w:color="auto"/>
          </w:divBdr>
        </w:div>
      </w:divsChild>
    </w:div>
    <w:div w:id="1091514368">
      <w:bodyDiv w:val="1"/>
      <w:marLeft w:val="0"/>
      <w:marRight w:val="0"/>
      <w:marTop w:val="0"/>
      <w:marBottom w:val="0"/>
      <w:divBdr>
        <w:top w:val="none" w:sz="0" w:space="0" w:color="auto"/>
        <w:left w:val="none" w:sz="0" w:space="0" w:color="auto"/>
        <w:bottom w:val="none" w:sz="0" w:space="0" w:color="auto"/>
        <w:right w:val="none" w:sz="0" w:space="0" w:color="auto"/>
      </w:divBdr>
    </w:div>
    <w:div w:id="1092237399">
      <w:bodyDiv w:val="1"/>
      <w:marLeft w:val="0"/>
      <w:marRight w:val="0"/>
      <w:marTop w:val="0"/>
      <w:marBottom w:val="0"/>
      <w:divBdr>
        <w:top w:val="none" w:sz="0" w:space="0" w:color="auto"/>
        <w:left w:val="none" w:sz="0" w:space="0" w:color="auto"/>
        <w:bottom w:val="none" w:sz="0" w:space="0" w:color="auto"/>
        <w:right w:val="none" w:sz="0" w:space="0" w:color="auto"/>
      </w:divBdr>
    </w:div>
    <w:div w:id="1092626027">
      <w:bodyDiv w:val="1"/>
      <w:marLeft w:val="0"/>
      <w:marRight w:val="0"/>
      <w:marTop w:val="0"/>
      <w:marBottom w:val="0"/>
      <w:divBdr>
        <w:top w:val="none" w:sz="0" w:space="0" w:color="auto"/>
        <w:left w:val="none" w:sz="0" w:space="0" w:color="auto"/>
        <w:bottom w:val="none" w:sz="0" w:space="0" w:color="auto"/>
        <w:right w:val="none" w:sz="0" w:space="0" w:color="auto"/>
      </w:divBdr>
    </w:div>
    <w:div w:id="1092820683">
      <w:bodyDiv w:val="1"/>
      <w:marLeft w:val="0"/>
      <w:marRight w:val="0"/>
      <w:marTop w:val="0"/>
      <w:marBottom w:val="0"/>
      <w:divBdr>
        <w:top w:val="none" w:sz="0" w:space="0" w:color="auto"/>
        <w:left w:val="none" w:sz="0" w:space="0" w:color="auto"/>
        <w:bottom w:val="none" w:sz="0" w:space="0" w:color="auto"/>
        <w:right w:val="none" w:sz="0" w:space="0" w:color="auto"/>
      </w:divBdr>
      <w:divsChild>
        <w:div w:id="1688286426">
          <w:marLeft w:val="480"/>
          <w:marRight w:val="0"/>
          <w:marTop w:val="0"/>
          <w:marBottom w:val="0"/>
          <w:divBdr>
            <w:top w:val="none" w:sz="0" w:space="0" w:color="auto"/>
            <w:left w:val="none" w:sz="0" w:space="0" w:color="auto"/>
            <w:bottom w:val="none" w:sz="0" w:space="0" w:color="auto"/>
            <w:right w:val="none" w:sz="0" w:space="0" w:color="auto"/>
          </w:divBdr>
        </w:div>
        <w:div w:id="322437520">
          <w:marLeft w:val="480"/>
          <w:marRight w:val="0"/>
          <w:marTop w:val="0"/>
          <w:marBottom w:val="0"/>
          <w:divBdr>
            <w:top w:val="none" w:sz="0" w:space="0" w:color="auto"/>
            <w:left w:val="none" w:sz="0" w:space="0" w:color="auto"/>
            <w:bottom w:val="none" w:sz="0" w:space="0" w:color="auto"/>
            <w:right w:val="none" w:sz="0" w:space="0" w:color="auto"/>
          </w:divBdr>
        </w:div>
        <w:div w:id="905530804">
          <w:marLeft w:val="480"/>
          <w:marRight w:val="0"/>
          <w:marTop w:val="0"/>
          <w:marBottom w:val="0"/>
          <w:divBdr>
            <w:top w:val="none" w:sz="0" w:space="0" w:color="auto"/>
            <w:left w:val="none" w:sz="0" w:space="0" w:color="auto"/>
            <w:bottom w:val="none" w:sz="0" w:space="0" w:color="auto"/>
            <w:right w:val="none" w:sz="0" w:space="0" w:color="auto"/>
          </w:divBdr>
        </w:div>
        <w:div w:id="672992571">
          <w:marLeft w:val="480"/>
          <w:marRight w:val="0"/>
          <w:marTop w:val="0"/>
          <w:marBottom w:val="0"/>
          <w:divBdr>
            <w:top w:val="none" w:sz="0" w:space="0" w:color="auto"/>
            <w:left w:val="none" w:sz="0" w:space="0" w:color="auto"/>
            <w:bottom w:val="none" w:sz="0" w:space="0" w:color="auto"/>
            <w:right w:val="none" w:sz="0" w:space="0" w:color="auto"/>
          </w:divBdr>
        </w:div>
        <w:div w:id="1585651654">
          <w:marLeft w:val="480"/>
          <w:marRight w:val="0"/>
          <w:marTop w:val="0"/>
          <w:marBottom w:val="0"/>
          <w:divBdr>
            <w:top w:val="none" w:sz="0" w:space="0" w:color="auto"/>
            <w:left w:val="none" w:sz="0" w:space="0" w:color="auto"/>
            <w:bottom w:val="none" w:sz="0" w:space="0" w:color="auto"/>
            <w:right w:val="none" w:sz="0" w:space="0" w:color="auto"/>
          </w:divBdr>
        </w:div>
        <w:div w:id="121458379">
          <w:marLeft w:val="480"/>
          <w:marRight w:val="0"/>
          <w:marTop w:val="0"/>
          <w:marBottom w:val="0"/>
          <w:divBdr>
            <w:top w:val="none" w:sz="0" w:space="0" w:color="auto"/>
            <w:left w:val="none" w:sz="0" w:space="0" w:color="auto"/>
            <w:bottom w:val="none" w:sz="0" w:space="0" w:color="auto"/>
            <w:right w:val="none" w:sz="0" w:space="0" w:color="auto"/>
          </w:divBdr>
        </w:div>
      </w:divsChild>
    </w:div>
    <w:div w:id="1093010272">
      <w:bodyDiv w:val="1"/>
      <w:marLeft w:val="0"/>
      <w:marRight w:val="0"/>
      <w:marTop w:val="0"/>
      <w:marBottom w:val="0"/>
      <w:divBdr>
        <w:top w:val="none" w:sz="0" w:space="0" w:color="auto"/>
        <w:left w:val="none" w:sz="0" w:space="0" w:color="auto"/>
        <w:bottom w:val="none" w:sz="0" w:space="0" w:color="auto"/>
        <w:right w:val="none" w:sz="0" w:space="0" w:color="auto"/>
      </w:divBdr>
    </w:div>
    <w:div w:id="1093745778">
      <w:bodyDiv w:val="1"/>
      <w:marLeft w:val="0"/>
      <w:marRight w:val="0"/>
      <w:marTop w:val="0"/>
      <w:marBottom w:val="0"/>
      <w:divBdr>
        <w:top w:val="none" w:sz="0" w:space="0" w:color="auto"/>
        <w:left w:val="none" w:sz="0" w:space="0" w:color="auto"/>
        <w:bottom w:val="none" w:sz="0" w:space="0" w:color="auto"/>
        <w:right w:val="none" w:sz="0" w:space="0" w:color="auto"/>
      </w:divBdr>
    </w:div>
    <w:div w:id="1094940072">
      <w:bodyDiv w:val="1"/>
      <w:marLeft w:val="0"/>
      <w:marRight w:val="0"/>
      <w:marTop w:val="0"/>
      <w:marBottom w:val="0"/>
      <w:divBdr>
        <w:top w:val="none" w:sz="0" w:space="0" w:color="auto"/>
        <w:left w:val="none" w:sz="0" w:space="0" w:color="auto"/>
        <w:bottom w:val="none" w:sz="0" w:space="0" w:color="auto"/>
        <w:right w:val="none" w:sz="0" w:space="0" w:color="auto"/>
      </w:divBdr>
    </w:div>
    <w:div w:id="1096486736">
      <w:bodyDiv w:val="1"/>
      <w:marLeft w:val="0"/>
      <w:marRight w:val="0"/>
      <w:marTop w:val="0"/>
      <w:marBottom w:val="0"/>
      <w:divBdr>
        <w:top w:val="none" w:sz="0" w:space="0" w:color="auto"/>
        <w:left w:val="none" w:sz="0" w:space="0" w:color="auto"/>
        <w:bottom w:val="none" w:sz="0" w:space="0" w:color="auto"/>
        <w:right w:val="none" w:sz="0" w:space="0" w:color="auto"/>
      </w:divBdr>
    </w:div>
    <w:div w:id="1096630991">
      <w:bodyDiv w:val="1"/>
      <w:marLeft w:val="0"/>
      <w:marRight w:val="0"/>
      <w:marTop w:val="0"/>
      <w:marBottom w:val="0"/>
      <w:divBdr>
        <w:top w:val="none" w:sz="0" w:space="0" w:color="auto"/>
        <w:left w:val="none" w:sz="0" w:space="0" w:color="auto"/>
        <w:bottom w:val="none" w:sz="0" w:space="0" w:color="auto"/>
        <w:right w:val="none" w:sz="0" w:space="0" w:color="auto"/>
      </w:divBdr>
    </w:div>
    <w:div w:id="1098058369">
      <w:bodyDiv w:val="1"/>
      <w:marLeft w:val="0"/>
      <w:marRight w:val="0"/>
      <w:marTop w:val="0"/>
      <w:marBottom w:val="0"/>
      <w:divBdr>
        <w:top w:val="none" w:sz="0" w:space="0" w:color="auto"/>
        <w:left w:val="none" w:sz="0" w:space="0" w:color="auto"/>
        <w:bottom w:val="none" w:sz="0" w:space="0" w:color="auto"/>
        <w:right w:val="none" w:sz="0" w:space="0" w:color="auto"/>
      </w:divBdr>
    </w:div>
    <w:div w:id="1098673864">
      <w:bodyDiv w:val="1"/>
      <w:marLeft w:val="0"/>
      <w:marRight w:val="0"/>
      <w:marTop w:val="0"/>
      <w:marBottom w:val="0"/>
      <w:divBdr>
        <w:top w:val="none" w:sz="0" w:space="0" w:color="auto"/>
        <w:left w:val="none" w:sz="0" w:space="0" w:color="auto"/>
        <w:bottom w:val="none" w:sz="0" w:space="0" w:color="auto"/>
        <w:right w:val="none" w:sz="0" w:space="0" w:color="auto"/>
      </w:divBdr>
    </w:div>
    <w:div w:id="1099373165">
      <w:bodyDiv w:val="1"/>
      <w:marLeft w:val="0"/>
      <w:marRight w:val="0"/>
      <w:marTop w:val="0"/>
      <w:marBottom w:val="0"/>
      <w:divBdr>
        <w:top w:val="none" w:sz="0" w:space="0" w:color="auto"/>
        <w:left w:val="none" w:sz="0" w:space="0" w:color="auto"/>
        <w:bottom w:val="none" w:sz="0" w:space="0" w:color="auto"/>
        <w:right w:val="none" w:sz="0" w:space="0" w:color="auto"/>
      </w:divBdr>
    </w:div>
    <w:div w:id="1100029244">
      <w:bodyDiv w:val="1"/>
      <w:marLeft w:val="0"/>
      <w:marRight w:val="0"/>
      <w:marTop w:val="0"/>
      <w:marBottom w:val="0"/>
      <w:divBdr>
        <w:top w:val="none" w:sz="0" w:space="0" w:color="auto"/>
        <w:left w:val="none" w:sz="0" w:space="0" w:color="auto"/>
        <w:bottom w:val="none" w:sz="0" w:space="0" w:color="auto"/>
        <w:right w:val="none" w:sz="0" w:space="0" w:color="auto"/>
      </w:divBdr>
    </w:div>
    <w:div w:id="1100755679">
      <w:marLeft w:val="480"/>
      <w:marRight w:val="0"/>
      <w:marTop w:val="0"/>
      <w:marBottom w:val="0"/>
      <w:divBdr>
        <w:top w:val="none" w:sz="0" w:space="0" w:color="auto"/>
        <w:left w:val="none" w:sz="0" w:space="0" w:color="auto"/>
        <w:bottom w:val="none" w:sz="0" w:space="0" w:color="auto"/>
        <w:right w:val="none" w:sz="0" w:space="0" w:color="auto"/>
      </w:divBdr>
    </w:div>
    <w:div w:id="1100832088">
      <w:bodyDiv w:val="1"/>
      <w:marLeft w:val="0"/>
      <w:marRight w:val="0"/>
      <w:marTop w:val="0"/>
      <w:marBottom w:val="0"/>
      <w:divBdr>
        <w:top w:val="none" w:sz="0" w:space="0" w:color="auto"/>
        <w:left w:val="none" w:sz="0" w:space="0" w:color="auto"/>
        <w:bottom w:val="none" w:sz="0" w:space="0" w:color="auto"/>
        <w:right w:val="none" w:sz="0" w:space="0" w:color="auto"/>
      </w:divBdr>
      <w:divsChild>
        <w:div w:id="582685931">
          <w:marLeft w:val="480"/>
          <w:marRight w:val="0"/>
          <w:marTop w:val="0"/>
          <w:marBottom w:val="0"/>
          <w:divBdr>
            <w:top w:val="none" w:sz="0" w:space="0" w:color="auto"/>
            <w:left w:val="none" w:sz="0" w:space="0" w:color="auto"/>
            <w:bottom w:val="none" w:sz="0" w:space="0" w:color="auto"/>
            <w:right w:val="none" w:sz="0" w:space="0" w:color="auto"/>
          </w:divBdr>
        </w:div>
        <w:div w:id="1139112178">
          <w:marLeft w:val="480"/>
          <w:marRight w:val="0"/>
          <w:marTop w:val="0"/>
          <w:marBottom w:val="0"/>
          <w:divBdr>
            <w:top w:val="none" w:sz="0" w:space="0" w:color="auto"/>
            <w:left w:val="none" w:sz="0" w:space="0" w:color="auto"/>
            <w:bottom w:val="none" w:sz="0" w:space="0" w:color="auto"/>
            <w:right w:val="none" w:sz="0" w:space="0" w:color="auto"/>
          </w:divBdr>
        </w:div>
        <w:div w:id="1643727141">
          <w:marLeft w:val="480"/>
          <w:marRight w:val="0"/>
          <w:marTop w:val="0"/>
          <w:marBottom w:val="0"/>
          <w:divBdr>
            <w:top w:val="none" w:sz="0" w:space="0" w:color="auto"/>
            <w:left w:val="none" w:sz="0" w:space="0" w:color="auto"/>
            <w:bottom w:val="none" w:sz="0" w:space="0" w:color="auto"/>
            <w:right w:val="none" w:sz="0" w:space="0" w:color="auto"/>
          </w:divBdr>
        </w:div>
        <w:div w:id="67533991">
          <w:marLeft w:val="480"/>
          <w:marRight w:val="0"/>
          <w:marTop w:val="0"/>
          <w:marBottom w:val="0"/>
          <w:divBdr>
            <w:top w:val="none" w:sz="0" w:space="0" w:color="auto"/>
            <w:left w:val="none" w:sz="0" w:space="0" w:color="auto"/>
            <w:bottom w:val="none" w:sz="0" w:space="0" w:color="auto"/>
            <w:right w:val="none" w:sz="0" w:space="0" w:color="auto"/>
          </w:divBdr>
        </w:div>
        <w:div w:id="215747804">
          <w:marLeft w:val="480"/>
          <w:marRight w:val="0"/>
          <w:marTop w:val="0"/>
          <w:marBottom w:val="0"/>
          <w:divBdr>
            <w:top w:val="none" w:sz="0" w:space="0" w:color="auto"/>
            <w:left w:val="none" w:sz="0" w:space="0" w:color="auto"/>
            <w:bottom w:val="none" w:sz="0" w:space="0" w:color="auto"/>
            <w:right w:val="none" w:sz="0" w:space="0" w:color="auto"/>
          </w:divBdr>
        </w:div>
        <w:div w:id="1349987526">
          <w:marLeft w:val="480"/>
          <w:marRight w:val="0"/>
          <w:marTop w:val="0"/>
          <w:marBottom w:val="0"/>
          <w:divBdr>
            <w:top w:val="none" w:sz="0" w:space="0" w:color="auto"/>
            <w:left w:val="none" w:sz="0" w:space="0" w:color="auto"/>
            <w:bottom w:val="none" w:sz="0" w:space="0" w:color="auto"/>
            <w:right w:val="none" w:sz="0" w:space="0" w:color="auto"/>
          </w:divBdr>
        </w:div>
        <w:div w:id="953244071">
          <w:marLeft w:val="480"/>
          <w:marRight w:val="0"/>
          <w:marTop w:val="0"/>
          <w:marBottom w:val="0"/>
          <w:divBdr>
            <w:top w:val="none" w:sz="0" w:space="0" w:color="auto"/>
            <w:left w:val="none" w:sz="0" w:space="0" w:color="auto"/>
            <w:bottom w:val="none" w:sz="0" w:space="0" w:color="auto"/>
            <w:right w:val="none" w:sz="0" w:space="0" w:color="auto"/>
          </w:divBdr>
        </w:div>
        <w:div w:id="1397320979">
          <w:marLeft w:val="480"/>
          <w:marRight w:val="0"/>
          <w:marTop w:val="0"/>
          <w:marBottom w:val="0"/>
          <w:divBdr>
            <w:top w:val="none" w:sz="0" w:space="0" w:color="auto"/>
            <w:left w:val="none" w:sz="0" w:space="0" w:color="auto"/>
            <w:bottom w:val="none" w:sz="0" w:space="0" w:color="auto"/>
            <w:right w:val="none" w:sz="0" w:space="0" w:color="auto"/>
          </w:divBdr>
        </w:div>
        <w:div w:id="397824764">
          <w:marLeft w:val="480"/>
          <w:marRight w:val="0"/>
          <w:marTop w:val="0"/>
          <w:marBottom w:val="0"/>
          <w:divBdr>
            <w:top w:val="none" w:sz="0" w:space="0" w:color="auto"/>
            <w:left w:val="none" w:sz="0" w:space="0" w:color="auto"/>
            <w:bottom w:val="none" w:sz="0" w:space="0" w:color="auto"/>
            <w:right w:val="none" w:sz="0" w:space="0" w:color="auto"/>
          </w:divBdr>
        </w:div>
      </w:divsChild>
    </w:div>
    <w:div w:id="1101024953">
      <w:bodyDiv w:val="1"/>
      <w:marLeft w:val="0"/>
      <w:marRight w:val="0"/>
      <w:marTop w:val="0"/>
      <w:marBottom w:val="0"/>
      <w:divBdr>
        <w:top w:val="none" w:sz="0" w:space="0" w:color="auto"/>
        <w:left w:val="none" w:sz="0" w:space="0" w:color="auto"/>
        <w:bottom w:val="none" w:sz="0" w:space="0" w:color="auto"/>
        <w:right w:val="none" w:sz="0" w:space="0" w:color="auto"/>
      </w:divBdr>
    </w:div>
    <w:div w:id="1103299915">
      <w:marLeft w:val="480"/>
      <w:marRight w:val="0"/>
      <w:marTop w:val="0"/>
      <w:marBottom w:val="0"/>
      <w:divBdr>
        <w:top w:val="none" w:sz="0" w:space="0" w:color="auto"/>
        <w:left w:val="none" w:sz="0" w:space="0" w:color="auto"/>
        <w:bottom w:val="none" w:sz="0" w:space="0" w:color="auto"/>
        <w:right w:val="none" w:sz="0" w:space="0" w:color="auto"/>
      </w:divBdr>
    </w:div>
    <w:div w:id="1103691955">
      <w:bodyDiv w:val="1"/>
      <w:marLeft w:val="0"/>
      <w:marRight w:val="0"/>
      <w:marTop w:val="0"/>
      <w:marBottom w:val="0"/>
      <w:divBdr>
        <w:top w:val="none" w:sz="0" w:space="0" w:color="auto"/>
        <w:left w:val="none" w:sz="0" w:space="0" w:color="auto"/>
        <w:bottom w:val="none" w:sz="0" w:space="0" w:color="auto"/>
        <w:right w:val="none" w:sz="0" w:space="0" w:color="auto"/>
      </w:divBdr>
    </w:div>
    <w:div w:id="1104765896">
      <w:bodyDiv w:val="1"/>
      <w:marLeft w:val="0"/>
      <w:marRight w:val="0"/>
      <w:marTop w:val="0"/>
      <w:marBottom w:val="0"/>
      <w:divBdr>
        <w:top w:val="none" w:sz="0" w:space="0" w:color="auto"/>
        <w:left w:val="none" w:sz="0" w:space="0" w:color="auto"/>
        <w:bottom w:val="none" w:sz="0" w:space="0" w:color="auto"/>
        <w:right w:val="none" w:sz="0" w:space="0" w:color="auto"/>
      </w:divBdr>
    </w:div>
    <w:div w:id="1105073494">
      <w:bodyDiv w:val="1"/>
      <w:marLeft w:val="0"/>
      <w:marRight w:val="0"/>
      <w:marTop w:val="0"/>
      <w:marBottom w:val="0"/>
      <w:divBdr>
        <w:top w:val="none" w:sz="0" w:space="0" w:color="auto"/>
        <w:left w:val="none" w:sz="0" w:space="0" w:color="auto"/>
        <w:bottom w:val="none" w:sz="0" w:space="0" w:color="auto"/>
        <w:right w:val="none" w:sz="0" w:space="0" w:color="auto"/>
      </w:divBdr>
    </w:div>
    <w:div w:id="1105266004">
      <w:bodyDiv w:val="1"/>
      <w:marLeft w:val="0"/>
      <w:marRight w:val="0"/>
      <w:marTop w:val="0"/>
      <w:marBottom w:val="0"/>
      <w:divBdr>
        <w:top w:val="none" w:sz="0" w:space="0" w:color="auto"/>
        <w:left w:val="none" w:sz="0" w:space="0" w:color="auto"/>
        <w:bottom w:val="none" w:sz="0" w:space="0" w:color="auto"/>
        <w:right w:val="none" w:sz="0" w:space="0" w:color="auto"/>
      </w:divBdr>
      <w:divsChild>
        <w:div w:id="1213424044">
          <w:marLeft w:val="480"/>
          <w:marRight w:val="0"/>
          <w:marTop w:val="0"/>
          <w:marBottom w:val="0"/>
          <w:divBdr>
            <w:top w:val="none" w:sz="0" w:space="0" w:color="auto"/>
            <w:left w:val="none" w:sz="0" w:space="0" w:color="auto"/>
            <w:bottom w:val="none" w:sz="0" w:space="0" w:color="auto"/>
            <w:right w:val="none" w:sz="0" w:space="0" w:color="auto"/>
          </w:divBdr>
        </w:div>
        <w:div w:id="1997806283">
          <w:marLeft w:val="480"/>
          <w:marRight w:val="0"/>
          <w:marTop w:val="0"/>
          <w:marBottom w:val="0"/>
          <w:divBdr>
            <w:top w:val="none" w:sz="0" w:space="0" w:color="auto"/>
            <w:left w:val="none" w:sz="0" w:space="0" w:color="auto"/>
            <w:bottom w:val="none" w:sz="0" w:space="0" w:color="auto"/>
            <w:right w:val="none" w:sz="0" w:space="0" w:color="auto"/>
          </w:divBdr>
        </w:div>
        <w:div w:id="2109545077">
          <w:marLeft w:val="480"/>
          <w:marRight w:val="0"/>
          <w:marTop w:val="0"/>
          <w:marBottom w:val="0"/>
          <w:divBdr>
            <w:top w:val="none" w:sz="0" w:space="0" w:color="auto"/>
            <w:left w:val="none" w:sz="0" w:space="0" w:color="auto"/>
            <w:bottom w:val="none" w:sz="0" w:space="0" w:color="auto"/>
            <w:right w:val="none" w:sz="0" w:space="0" w:color="auto"/>
          </w:divBdr>
        </w:div>
        <w:div w:id="182672472">
          <w:marLeft w:val="480"/>
          <w:marRight w:val="0"/>
          <w:marTop w:val="0"/>
          <w:marBottom w:val="0"/>
          <w:divBdr>
            <w:top w:val="none" w:sz="0" w:space="0" w:color="auto"/>
            <w:left w:val="none" w:sz="0" w:space="0" w:color="auto"/>
            <w:bottom w:val="none" w:sz="0" w:space="0" w:color="auto"/>
            <w:right w:val="none" w:sz="0" w:space="0" w:color="auto"/>
          </w:divBdr>
        </w:div>
        <w:div w:id="1187448310">
          <w:marLeft w:val="480"/>
          <w:marRight w:val="0"/>
          <w:marTop w:val="0"/>
          <w:marBottom w:val="0"/>
          <w:divBdr>
            <w:top w:val="none" w:sz="0" w:space="0" w:color="auto"/>
            <w:left w:val="none" w:sz="0" w:space="0" w:color="auto"/>
            <w:bottom w:val="none" w:sz="0" w:space="0" w:color="auto"/>
            <w:right w:val="none" w:sz="0" w:space="0" w:color="auto"/>
          </w:divBdr>
        </w:div>
        <w:div w:id="820541928">
          <w:marLeft w:val="480"/>
          <w:marRight w:val="0"/>
          <w:marTop w:val="0"/>
          <w:marBottom w:val="0"/>
          <w:divBdr>
            <w:top w:val="none" w:sz="0" w:space="0" w:color="auto"/>
            <w:left w:val="none" w:sz="0" w:space="0" w:color="auto"/>
            <w:bottom w:val="none" w:sz="0" w:space="0" w:color="auto"/>
            <w:right w:val="none" w:sz="0" w:space="0" w:color="auto"/>
          </w:divBdr>
        </w:div>
        <w:div w:id="2013797746">
          <w:marLeft w:val="480"/>
          <w:marRight w:val="0"/>
          <w:marTop w:val="0"/>
          <w:marBottom w:val="0"/>
          <w:divBdr>
            <w:top w:val="none" w:sz="0" w:space="0" w:color="auto"/>
            <w:left w:val="none" w:sz="0" w:space="0" w:color="auto"/>
            <w:bottom w:val="none" w:sz="0" w:space="0" w:color="auto"/>
            <w:right w:val="none" w:sz="0" w:space="0" w:color="auto"/>
          </w:divBdr>
        </w:div>
        <w:div w:id="1067150711">
          <w:marLeft w:val="480"/>
          <w:marRight w:val="0"/>
          <w:marTop w:val="0"/>
          <w:marBottom w:val="0"/>
          <w:divBdr>
            <w:top w:val="none" w:sz="0" w:space="0" w:color="auto"/>
            <w:left w:val="none" w:sz="0" w:space="0" w:color="auto"/>
            <w:bottom w:val="none" w:sz="0" w:space="0" w:color="auto"/>
            <w:right w:val="none" w:sz="0" w:space="0" w:color="auto"/>
          </w:divBdr>
        </w:div>
        <w:div w:id="2026322507">
          <w:marLeft w:val="480"/>
          <w:marRight w:val="0"/>
          <w:marTop w:val="0"/>
          <w:marBottom w:val="0"/>
          <w:divBdr>
            <w:top w:val="none" w:sz="0" w:space="0" w:color="auto"/>
            <w:left w:val="none" w:sz="0" w:space="0" w:color="auto"/>
            <w:bottom w:val="none" w:sz="0" w:space="0" w:color="auto"/>
            <w:right w:val="none" w:sz="0" w:space="0" w:color="auto"/>
          </w:divBdr>
        </w:div>
        <w:div w:id="1933662616">
          <w:marLeft w:val="480"/>
          <w:marRight w:val="0"/>
          <w:marTop w:val="0"/>
          <w:marBottom w:val="0"/>
          <w:divBdr>
            <w:top w:val="none" w:sz="0" w:space="0" w:color="auto"/>
            <w:left w:val="none" w:sz="0" w:space="0" w:color="auto"/>
            <w:bottom w:val="none" w:sz="0" w:space="0" w:color="auto"/>
            <w:right w:val="none" w:sz="0" w:space="0" w:color="auto"/>
          </w:divBdr>
        </w:div>
        <w:div w:id="601915191">
          <w:marLeft w:val="480"/>
          <w:marRight w:val="0"/>
          <w:marTop w:val="0"/>
          <w:marBottom w:val="0"/>
          <w:divBdr>
            <w:top w:val="none" w:sz="0" w:space="0" w:color="auto"/>
            <w:left w:val="none" w:sz="0" w:space="0" w:color="auto"/>
            <w:bottom w:val="none" w:sz="0" w:space="0" w:color="auto"/>
            <w:right w:val="none" w:sz="0" w:space="0" w:color="auto"/>
          </w:divBdr>
        </w:div>
        <w:div w:id="1571692645">
          <w:marLeft w:val="480"/>
          <w:marRight w:val="0"/>
          <w:marTop w:val="0"/>
          <w:marBottom w:val="0"/>
          <w:divBdr>
            <w:top w:val="none" w:sz="0" w:space="0" w:color="auto"/>
            <w:left w:val="none" w:sz="0" w:space="0" w:color="auto"/>
            <w:bottom w:val="none" w:sz="0" w:space="0" w:color="auto"/>
            <w:right w:val="none" w:sz="0" w:space="0" w:color="auto"/>
          </w:divBdr>
        </w:div>
        <w:div w:id="1007950368">
          <w:marLeft w:val="480"/>
          <w:marRight w:val="0"/>
          <w:marTop w:val="0"/>
          <w:marBottom w:val="0"/>
          <w:divBdr>
            <w:top w:val="none" w:sz="0" w:space="0" w:color="auto"/>
            <w:left w:val="none" w:sz="0" w:space="0" w:color="auto"/>
            <w:bottom w:val="none" w:sz="0" w:space="0" w:color="auto"/>
            <w:right w:val="none" w:sz="0" w:space="0" w:color="auto"/>
          </w:divBdr>
        </w:div>
        <w:div w:id="1585608886">
          <w:marLeft w:val="480"/>
          <w:marRight w:val="0"/>
          <w:marTop w:val="0"/>
          <w:marBottom w:val="0"/>
          <w:divBdr>
            <w:top w:val="none" w:sz="0" w:space="0" w:color="auto"/>
            <w:left w:val="none" w:sz="0" w:space="0" w:color="auto"/>
            <w:bottom w:val="none" w:sz="0" w:space="0" w:color="auto"/>
            <w:right w:val="none" w:sz="0" w:space="0" w:color="auto"/>
          </w:divBdr>
        </w:div>
        <w:div w:id="951210603">
          <w:marLeft w:val="480"/>
          <w:marRight w:val="0"/>
          <w:marTop w:val="0"/>
          <w:marBottom w:val="0"/>
          <w:divBdr>
            <w:top w:val="none" w:sz="0" w:space="0" w:color="auto"/>
            <w:left w:val="none" w:sz="0" w:space="0" w:color="auto"/>
            <w:bottom w:val="none" w:sz="0" w:space="0" w:color="auto"/>
            <w:right w:val="none" w:sz="0" w:space="0" w:color="auto"/>
          </w:divBdr>
        </w:div>
        <w:div w:id="383796306">
          <w:marLeft w:val="480"/>
          <w:marRight w:val="0"/>
          <w:marTop w:val="0"/>
          <w:marBottom w:val="0"/>
          <w:divBdr>
            <w:top w:val="none" w:sz="0" w:space="0" w:color="auto"/>
            <w:left w:val="none" w:sz="0" w:space="0" w:color="auto"/>
            <w:bottom w:val="none" w:sz="0" w:space="0" w:color="auto"/>
            <w:right w:val="none" w:sz="0" w:space="0" w:color="auto"/>
          </w:divBdr>
        </w:div>
      </w:divsChild>
    </w:div>
    <w:div w:id="1105921813">
      <w:bodyDiv w:val="1"/>
      <w:marLeft w:val="0"/>
      <w:marRight w:val="0"/>
      <w:marTop w:val="0"/>
      <w:marBottom w:val="0"/>
      <w:divBdr>
        <w:top w:val="none" w:sz="0" w:space="0" w:color="auto"/>
        <w:left w:val="none" w:sz="0" w:space="0" w:color="auto"/>
        <w:bottom w:val="none" w:sz="0" w:space="0" w:color="auto"/>
        <w:right w:val="none" w:sz="0" w:space="0" w:color="auto"/>
      </w:divBdr>
    </w:div>
    <w:div w:id="1106776165">
      <w:bodyDiv w:val="1"/>
      <w:marLeft w:val="0"/>
      <w:marRight w:val="0"/>
      <w:marTop w:val="0"/>
      <w:marBottom w:val="0"/>
      <w:divBdr>
        <w:top w:val="none" w:sz="0" w:space="0" w:color="auto"/>
        <w:left w:val="none" w:sz="0" w:space="0" w:color="auto"/>
        <w:bottom w:val="none" w:sz="0" w:space="0" w:color="auto"/>
        <w:right w:val="none" w:sz="0" w:space="0" w:color="auto"/>
      </w:divBdr>
    </w:div>
    <w:div w:id="1107120152">
      <w:bodyDiv w:val="1"/>
      <w:marLeft w:val="0"/>
      <w:marRight w:val="0"/>
      <w:marTop w:val="0"/>
      <w:marBottom w:val="0"/>
      <w:divBdr>
        <w:top w:val="none" w:sz="0" w:space="0" w:color="auto"/>
        <w:left w:val="none" w:sz="0" w:space="0" w:color="auto"/>
        <w:bottom w:val="none" w:sz="0" w:space="0" w:color="auto"/>
        <w:right w:val="none" w:sz="0" w:space="0" w:color="auto"/>
      </w:divBdr>
    </w:div>
    <w:div w:id="1108160914">
      <w:bodyDiv w:val="1"/>
      <w:marLeft w:val="0"/>
      <w:marRight w:val="0"/>
      <w:marTop w:val="0"/>
      <w:marBottom w:val="0"/>
      <w:divBdr>
        <w:top w:val="none" w:sz="0" w:space="0" w:color="auto"/>
        <w:left w:val="none" w:sz="0" w:space="0" w:color="auto"/>
        <w:bottom w:val="none" w:sz="0" w:space="0" w:color="auto"/>
        <w:right w:val="none" w:sz="0" w:space="0" w:color="auto"/>
      </w:divBdr>
    </w:div>
    <w:div w:id="1108500182">
      <w:bodyDiv w:val="1"/>
      <w:marLeft w:val="0"/>
      <w:marRight w:val="0"/>
      <w:marTop w:val="0"/>
      <w:marBottom w:val="0"/>
      <w:divBdr>
        <w:top w:val="none" w:sz="0" w:space="0" w:color="auto"/>
        <w:left w:val="none" w:sz="0" w:space="0" w:color="auto"/>
        <w:bottom w:val="none" w:sz="0" w:space="0" w:color="auto"/>
        <w:right w:val="none" w:sz="0" w:space="0" w:color="auto"/>
      </w:divBdr>
      <w:divsChild>
        <w:div w:id="1308165084">
          <w:marLeft w:val="480"/>
          <w:marRight w:val="0"/>
          <w:marTop w:val="0"/>
          <w:marBottom w:val="0"/>
          <w:divBdr>
            <w:top w:val="none" w:sz="0" w:space="0" w:color="auto"/>
            <w:left w:val="none" w:sz="0" w:space="0" w:color="auto"/>
            <w:bottom w:val="none" w:sz="0" w:space="0" w:color="auto"/>
            <w:right w:val="none" w:sz="0" w:space="0" w:color="auto"/>
          </w:divBdr>
        </w:div>
        <w:div w:id="830219625">
          <w:marLeft w:val="480"/>
          <w:marRight w:val="0"/>
          <w:marTop w:val="0"/>
          <w:marBottom w:val="0"/>
          <w:divBdr>
            <w:top w:val="none" w:sz="0" w:space="0" w:color="auto"/>
            <w:left w:val="none" w:sz="0" w:space="0" w:color="auto"/>
            <w:bottom w:val="none" w:sz="0" w:space="0" w:color="auto"/>
            <w:right w:val="none" w:sz="0" w:space="0" w:color="auto"/>
          </w:divBdr>
        </w:div>
        <w:div w:id="931859546">
          <w:marLeft w:val="480"/>
          <w:marRight w:val="0"/>
          <w:marTop w:val="0"/>
          <w:marBottom w:val="0"/>
          <w:divBdr>
            <w:top w:val="none" w:sz="0" w:space="0" w:color="auto"/>
            <w:left w:val="none" w:sz="0" w:space="0" w:color="auto"/>
            <w:bottom w:val="none" w:sz="0" w:space="0" w:color="auto"/>
            <w:right w:val="none" w:sz="0" w:space="0" w:color="auto"/>
          </w:divBdr>
        </w:div>
        <w:div w:id="890969152">
          <w:marLeft w:val="480"/>
          <w:marRight w:val="0"/>
          <w:marTop w:val="0"/>
          <w:marBottom w:val="0"/>
          <w:divBdr>
            <w:top w:val="none" w:sz="0" w:space="0" w:color="auto"/>
            <w:left w:val="none" w:sz="0" w:space="0" w:color="auto"/>
            <w:bottom w:val="none" w:sz="0" w:space="0" w:color="auto"/>
            <w:right w:val="none" w:sz="0" w:space="0" w:color="auto"/>
          </w:divBdr>
        </w:div>
        <w:div w:id="365982737">
          <w:marLeft w:val="480"/>
          <w:marRight w:val="0"/>
          <w:marTop w:val="0"/>
          <w:marBottom w:val="0"/>
          <w:divBdr>
            <w:top w:val="none" w:sz="0" w:space="0" w:color="auto"/>
            <w:left w:val="none" w:sz="0" w:space="0" w:color="auto"/>
            <w:bottom w:val="none" w:sz="0" w:space="0" w:color="auto"/>
            <w:right w:val="none" w:sz="0" w:space="0" w:color="auto"/>
          </w:divBdr>
        </w:div>
        <w:div w:id="1896810927">
          <w:marLeft w:val="480"/>
          <w:marRight w:val="0"/>
          <w:marTop w:val="0"/>
          <w:marBottom w:val="0"/>
          <w:divBdr>
            <w:top w:val="none" w:sz="0" w:space="0" w:color="auto"/>
            <w:left w:val="none" w:sz="0" w:space="0" w:color="auto"/>
            <w:bottom w:val="none" w:sz="0" w:space="0" w:color="auto"/>
            <w:right w:val="none" w:sz="0" w:space="0" w:color="auto"/>
          </w:divBdr>
        </w:div>
        <w:div w:id="451674891">
          <w:marLeft w:val="480"/>
          <w:marRight w:val="0"/>
          <w:marTop w:val="0"/>
          <w:marBottom w:val="0"/>
          <w:divBdr>
            <w:top w:val="none" w:sz="0" w:space="0" w:color="auto"/>
            <w:left w:val="none" w:sz="0" w:space="0" w:color="auto"/>
            <w:bottom w:val="none" w:sz="0" w:space="0" w:color="auto"/>
            <w:right w:val="none" w:sz="0" w:space="0" w:color="auto"/>
          </w:divBdr>
        </w:div>
        <w:div w:id="462043106">
          <w:marLeft w:val="480"/>
          <w:marRight w:val="0"/>
          <w:marTop w:val="0"/>
          <w:marBottom w:val="0"/>
          <w:divBdr>
            <w:top w:val="none" w:sz="0" w:space="0" w:color="auto"/>
            <w:left w:val="none" w:sz="0" w:space="0" w:color="auto"/>
            <w:bottom w:val="none" w:sz="0" w:space="0" w:color="auto"/>
            <w:right w:val="none" w:sz="0" w:space="0" w:color="auto"/>
          </w:divBdr>
        </w:div>
        <w:div w:id="1901549809">
          <w:marLeft w:val="480"/>
          <w:marRight w:val="0"/>
          <w:marTop w:val="0"/>
          <w:marBottom w:val="0"/>
          <w:divBdr>
            <w:top w:val="none" w:sz="0" w:space="0" w:color="auto"/>
            <w:left w:val="none" w:sz="0" w:space="0" w:color="auto"/>
            <w:bottom w:val="none" w:sz="0" w:space="0" w:color="auto"/>
            <w:right w:val="none" w:sz="0" w:space="0" w:color="auto"/>
          </w:divBdr>
        </w:div>
        <w:div w:id="2032148680">
          <w:marLeft w:val="480"/>
          <w:marRight w:val="0"/>
          <w:marTop w:val="0"/>
          <w:marBottom w:val="0"/>
          <w:divBdr>
            <w:top w:val="none" w:sz="0" w:space="0" w:color="auto"/>
            <w:left w:val="none" w:sz="0" w:space="0" w:color="auto"/>
            <w:bottom w:val="none" w:sz="0" w:space="0" w:color="auto"/>
            <w:right w:val="none" w:sz="0" w:space="0" w:color="auto"/>
          </w:divBdr>
        </w:div>
      </w:divsChild>
    </w:div>
    <w:div w:id="1109281322">
      <w:bodyDiv w:val="1"/>
      <w:marLeft w:val="0"/>
      <w:marRight w:val="0"/>
      <w:marTop w:val="0"/>
      <w:marBottom w:val="0"/>
      <w:divBdr>
        <w:top w:val="none" w:sz="0" w:space="0" w:color="auto"/>
        <w:left w:val="none" w:sz="0" w:space="0" w:color="auto"/>
        <w:bottom w:val="none" w:sz="0" w:space="0" w:color="auto"/>
        <w:right w:val="none" w:sz="0" w:space="0" w:color="auto"/>
      </w:divBdr>
    </w:div>
    <w:div w:id="1110008424">
      <w:bodyDiv w:val="1"/>
      <w:marLeft w:val="0"/>
      <w:marRight w:val="0"/>
      <w:marTop w:val="0"/>
      <w:marBottom w:val="0"/>
      <w:divBdr>
        <w:top w:val="none" w:sz="0" w:space="0" w:color="auto"/>
        <w:left w:val="none" w:sz="0" w:space="0" w:color="auto"/>
        <w:bottom w:val="none" w:sz="0" w:space="0" w:color="auto"/>
        <w:right w:val="none" w:sz="0" w:space="0" w:color="auto"/>
      </w:divBdr>
    </w:div>
    <w:div w:id="1110125335">
      <w:bodyDiv w:val="1"/>
      <w:marLeft w:val="0"/>
      <w:marRight w:val="0"/>
      <w:marTop w:val="0"/>
      <w:marBottom w:val="0"/>
      <w:divBdr>
        <w:top w:val="none" w:sz="0" w:space="0" w:color="auto"/>
        <w:left w:val="none" w:sz="0" w:space="0" w:color="auto"/>
        <w:bottom w:val="none" w:sz="0" w:space="0" w:color="auto"/>
        <w:right w:val="none" w:sz="0" w:space="0" w:color="auto"/>
      </w:divBdr>
    </w:div>
    <w:div w:id="1110318799">
      <w:bodyDiv w:val="1"/>
      <w:marLeft w:val="0"/>
      <w:marRight w:val="0"/>
      <w:marTop w:val="0"/>
      <w:marBottom w:val="0"/>
      <w:divBdr>
        <w:top w:val="none" w:sz="0" w:space="0" w:color="auto"/>
        <w:left w:val="none" w:sz="0" w:space="0" w:color="auto"/>
        <w:bottom w:val="none" w:sz="0" w:space="0" w:color="auto"/>
        <w:right w:val="none" w:sz="0" w:space="0" w:color="auto"/>
      </w:divBdr>
      <w:divsChild>
        <w:div w:id="1113551845">
          <w:marLeft w:val="480"/>
          <w:marRight w:val="0"/>
          <w:marTop w:val="0"/>
          <w:marBottom w:val="0"/>
          <w:divBdr>
            <w:top w:val="none" w:sz="0" w:space="0" w:color="auto"/>
            <w:left w:val="none" w:sz="0" w:space="0" w:color="auto"/>
            <w:bottom w:val="none" w:sz="0" w:space="0" w:color="auto"/>
            <w:right w:val="none" w:sz="0" w:space="0" w:color="auto"/>
          </w:divBdr>
        </w:div>
        <w:div w:id="530339933">
          <w:marLeft w:val="480"/>
          <w:marRight w:val="0"/>
          <w:marTop w:val="0"/>
          <w:marBottom w:val="0"/>
          <w:divBdr>
            <w:top w:val="none" w:sz="0" w:space="0" w:color="auto"/>
            <w:left w:val="none" w:sz="0" w:space="0" w:color="auto"/>
            <w:bottom w:val="none" w:sz="0" w:space="0" w:color="auto"/>
            <w:right w:val="none" w:sz="0" w:space="0" w:color="auto"/>
          </w:divBdr>
        </w:div>
        <w:div w:id="257182887">
          <w:marLeft w:val="480"/>
          <w:marRight w:val="0"/>
          <w:marTop w:val="0"/>
          <w:marBottom w:val="0"/>
          <w:divBdr>
            <w:top w:val="none" w:sz="0" w:space="0" w:color="auto"/>
            <w:left w:val="none" w:sz="0" w:space="0" w:color="auto"/>
            <w:bottom w:val="none" w:sz="0" w:space="0" w:color="auto"/>
            <w:right w:val="none" w:sz="0" w:space="0" w:color="auto"/>
          </w:divBdr>
        </w:div>
        <w:div w:id="1330906649">
          <w:marLeft w:val="480"/>
          <w:marRight w:val="0"/>
          <w:marTop w:val="0"/>
          <w:marBottom w:val="0"/>
          <w:divBdr>
            <w:top w:val="none" w:sz="0" w:space="0" w:color="auto"/>
            <w:left w:val="none" w:sz="0" w:space="0" w:color="auto"/>
            <w:bottom w:val="none" w:sz="0" w:space="0" w:color="auto"/>
            <w:right w:val="none" w:sz="0" w:space="0" w:color="auto"/>
          </w:divBdr>
        </w:div>
        <w:div w:id="1416169992">
          <w:marLeft w:val="480"/>
          <w:marRight w:val="0"/>
          <w:marTop w:val="0"/>
          <w:marBottom w:val="0"/>
          <w:divBdr>
            <w:top w:val="none" w:sz="0" w:space="0" w:color="auto"/>
            <w:left w:val="none" w:sz="0" w:space="0" w:color="auto"/>
            <w:bottom w:val="none" w:sz="0" w:space="0" w:color="auto"/>
            <w:right w:val="none" w:sz="0" w:space="0" w:color="auto"/>
          </w:divBdr>
        </w:div>
        <w:div w:id="1018700554">
          <w:marLeft w:val="480"/>
          <w:marRight w:val="0"/>
          <w:marTop w:val="0"/>
          <w:marBottom w:val="0"/>
          <w:divBdr>
            <w:top w:val="none" w:sz="0" w:space="0" w:color="auto"/>
            <w:left w:val="none" w:sz="0" w:space="0" w:color="auto"/>
            <w:bottom w:val="none" w:sz="0" w:space="0" w:color="auto"/>
            <w:right w:val="none" w:sz="0" w:space="0" w:color="auto"/>
          </w:divBdr>
        </w:div>
      </w:divsChild>
    </w:div>
    <w:div w:id="1111820079">
      <w:bodyDiv w:val="1"/>
      <w:marLeft w:val="0"/>
      <w:marRight w:val="0"/>
      <w:marTop w:val="0"/>
      <w:marBottom w:val="0"/>
      <w:divBdr>
        <w:top w:val="none" w:sz="0" w:space="0" w:color="auto"/>
        <w:left w:val="none" w:sz="0" w:space="0" w:color="auto"/>
        <w:bottom w:val="none" w:sz="0" w:space="0" w:color="auto"/>
        <w:right w:val="none" w:sz="0" w:space="0" w:color="auto"/>
      </w:divBdr>
    </w:div>
    <w:div w:id="1112552131">
      <w:bodyDiv w:val="1"/>
      <w:marLeft w:val="0"/>
      <w:marRight w:val="0"/>
      <w:marTop w:val="0"/>
      <w:marBottom w:val="0"/>
      <w:divBdr>
        <w:top w:val="none" w:sz="0" w:space="0" w:color="auto"/>
        <w:left w:val="none" w:sz="0" w:space="0" w:color="auto"/>
        <w:bottom w:val="none" w:sz="0" w:space="0" w:color="auto"/>
        <w:right w:val="none" w:sz="0" w:space="0" w:color="auto"/>
      </w:divBdr>
    </w:div>
    <w:div w:id="1112632334">
      <w:bodyDiv w:val="1"/>
      <w:marLeft w:val="0"/>
      <w:marRight w:val="0"/>
      <w:marTop w:val="0"/>
      <w:marBottom w:val="0"/>
      <w:divBdr>
        <w:top w:val="none" w:sz="0" w:space="0" w:color="auto"/>
        <w:left w:val="none" w:sz="0" w:space="0" w:color="auto"/>
        <w:bottom w:val="none" w:sz="0" w:space="0" w:color="auto"/>
        <w:right w:val="none" w:sz="0" w:space="0" w:color="auto"/>
      </w:divBdr>
    </w:div>
    <w:div w:id="1113480411">
      <w:bodyDiv w:val="1"/>
      <w:marLeft w:val="0"/>
      <w:marRight w:val="0"/>
      <w:marTop w:val="0"/>
      <w:marBottom w:val="0"/>
      <w:divBdr>
        <w:top w:val="none" w:sz="0" w:space="0" w:color="auto"/>
        <w:left w:val="none" w:sz="0" w:space="0" w:color="auto"/>
        <w:bottom w:val="none" w:sz="0" w:space="0" w:color="auto"/>
        <w:right w:val="none" w:sz="0" w:space="0" w:color="auto"/>
      </w:divBdr>
    </w:div>
    <w:div w:id="1114055649">
      <w:marLeft w:val="480"/>
      <w:marRight w:val="0"/>
      <w:marTop w:val="0"/>
      <w:marBottom w:val="0"/>
      <w:divBdr>
        <w:top w:val="none" w:sz="0" w:space="0" w:color="auto"/>
        <w:left w:val="none" w:sz="0" w:space="0" w:color="auto"/>
        <w:bottom w:val="none" w:sz="0" w:space="0" w:color="auto"/>
        <w:right w:val="none" w:sz="0" w:space="0" w:color="auto"/>
      </w:divBdr>
    </w:div>
    <w:div w:id="1114058666">
      <w:marLeft w:val="480"/>
      <w:marRight w:val="0"/>
      <w:marTop w:val="0"/>
      <w:marBottom w:val="0"/>
      <w:divBdr>
        <w:top w:val="none" w:sz="0" w:space="0" w:color="auto"/>
        <w:left w:val="none" w:sz="0" w:space="0" w:color="auto"/>
        <w:bottom w:val="none" w:sz="0" w:space="0" w:color="auto"/>
        <w:right w:val="none" w:sz="0" w:space="0" w:color="auto"/>
      </w:divBdr>
    </w:div>
    <w:div w:id="1114523392">
      <w:bodyDiv w:val="1"/>
      <w:marLeft w:val="0"/>
      <w:marRight w:val="0"/>
      <w:marTop w:val="0"/>
      <w:marBottom w:val="0"/>
      <w:divBdr>
        <w:top w:val="none" w:sz="0" w:space="0" w:color="auto"/>
        <w:left w:val="none" w:sz="0" w:space="0" w:color="auto"/>
        <w:bottom w:val="none" w:sz="0" w:space="0" w:color="auto"/>
        <w:right w:val="none" w:sz="0" w:space="0" w:color="auto"/>
      </w:divBdr>
    </w:div>
    <w:div w:id="1116294357">
      <w:bodyDiv w:val="1"/>
      <w:marLeft w:val="0"/>
      <w:marRight w:val="0"/>
      <w:marTop w:val="0"/>
      <w:marBottom w:val="0"/>
      <w:divBdr>
        <w:top w:val="none" w:sz="0" w:space="0" w:color="auto"/>
        <w:left w:val="none" w:sz="0" w:space="0" w:color="auto"/>
        <w:bottom w:val="none" w:sz="0" w:space="0" w:color="auto"/>
        <w:right w:val="none" w:sz="0" w:space="0" w:color="auto"/>
      </w:divBdr>
    </w:div>
    <w:div w:id="1117290168">
      <w:marLeft w:val="480"/>
      <w:marRight w:val="0"/>
      <w:marTop w:val="0"/>
      <w:marBottom w:val="0"/>
      <w:divBdr>
        <w:top w:val="none" w:sz="0" w:space="0" w:color="auto"/>
        <w:left w:val="none" w:sz="0" w:space="0" w:color="auto"/>
        <w:bottom w:val="none" w:sz="0" w:space="0" w:color="auto"/>
        <w:right w:val="none" w:sz="0" w:space="0" w:color="auto"/>
      </w:divBdr>
    </w:div>
    <w:div w:id="1117412253">
      <w:bodyDiv w:val="1"/>
      <w:marLeft w:val="0"/>
      <w:marRight w:val="0"/>
      <w:marTop w:val="0"/>
      <w:marBottom w:val="0"/>
      <w:divBdr>
        <w:top w:val="none" w:sz="0" w:space="0" w:color="auto"/>
        <w:left w:val="none" w:sz="0" w:space="0" w:color="auto"/>
        <w:bottom w:val="none" w:sz="0" w:space="0" w:color="auto"/>
        <w:right w:val="none" w:sz="0" w:space="0" w:color="auto"/>
      </w:divBdr>
    </w:div>
    <w:div w:id="1117679416">
      <w:bodyDiv w:val="1"/>
      <w:marLeft w:val="0"/>
      <w:marRight w:val="0"/>
      <w:marTop w:val="0"/>
      <w:marBottom w:val="0"/>
      <w:divBdr>
        <w:top w:val="none" w:sz="0" w:space="0" w:color="auto"/>
        <w:left w:val="none" w:sz="0" w:space="0" w:color="auto"/>
        <w:bottom w:val="none" w:sz="0" w:space="0" w:color="auto"/>
        <w:right w:val="none" w:sz="0" w:space="0" w:color="auto"/>
      </w:divBdr>
    </w:div>
    <w:div w:id="1119495431">
      <w:bodyDiv w:val="1"/>
      <w:marLeft w:val="0"/>
      <w:marRight w:val="0"/>
      <w:marTop w:val="0"/>
      <w:marBottom w:val="0"/>
      <w:divBdr>
        <w:top w:val="none" w:sz="0" w:space="0" w:color="auto"/>
        <w:left w:val="none" w:sz="0" w:space="0" w:color="auto"/>
        <w:bottom w:val="none" w:sz="0" w:space="0" w:color="auto"/>
        <w:right w:val="none" w:sz="0" w:space="0" w:color="auto"/>
      </w:divBdr>
    </w:div>
    <w:div w:id="1119955728">
      <w:marLeft w:val="480"/>
      <w:marRight w:val="0"/>
      <w:marTop w:val="0"/>
      <w:marBottom w:val="0"/>
      <w:divBdr>
        <w:top w:val="none" w:sz="0" w:space="0" w:color="auto"/>
        <w:left w:val="none" w:sz="0" w:space="0" w:color="auto"/>
        <w:bottom w:val="none" w:sz="0" w:space="0" w:color="auto"/>
        <w:right w:val="none" w:sz="0" w:space="0" w:color="auto"/>
      </w:divBdr>
    </w:div>
    <w:div w:id="1121261756">
      <w:marLeft w:val="480"/>
      <w:marRight w:val="0"/>
      <w:marTop w:val="0"/>
      <w:marBottom w:val="0"/>
      <w:divBdr>
        <w:top w:val="none" w:sz="0" w:space="0" w:color="auto"/>
        <w:left w:val="none" w:sz="0" w:space="0" w:color="auto"/>
        <w:bottom w:val="none" w:sz="0" w:space="0" w:color="auto"/>
        <w:right w:val="none" w:sz="0" w:space="0" w:color="auto"/>
      </w:divBdr>
    </w:div>
    <w:div w:id="1122189449">
      <w:bodyDiv w:val="1"/>
      <w:marLeft w:val="0"/>
      <w:marRight w:val="0"/>
      <w:marTop w:val="0"/>
      <w:marBottom w:val="0"/>
      <w:divBdr>
        <w:top w:val="none" w:sz="0" w:space="0" w:color="auto"/>
        <w:left w:val="none" w:sz="0" w:space="0" w:color="auto"/>
        <w:bottom w:val="none" w:sz="0" w:space="0" w:color="auto"/>
        <w:right w:val="none" w:sz="0" w:space="0" w:color="auto"/>
      </w:divBdr>
    </w:div>
    <w:div w:id="1122649745">
      <w:bodyDiv w:val="1"/>
      <w:marLeft w:val="0"/>
      <w:marRight w:val="0"/>
      <w:marTop w:val="0"/>
      <w:marBottom w:val="0"/>
      <w:divBdr>
        <w:top w:val="none" w:sz="0" w:space="0" w:color="auto"/>
        <w:left w:val="none" w:sz="0" w:space="0" w:color="auto"/>
        <w:bottom w:val="none" w:sz="0" w:space="0" w:color="auto"/>
        <w:right w:val="none" w:sz="0" w:space="0" w:color="auto"/>
      </w:divBdr>
    </w:div>
    <w:div w:id="1122841675">
      <w:bodyDiv w:val="1"/>
      <w:marLeft w:val="0"/>
      <w:marRight w:val="0"/>
      <w:marTop w:val="0"/>
      <w:marBottom w:val="0"/>
      <w:divBdr>
        <w:top w:val="none" w:sz="0" w:space="0" w:color="auto"/>
        <w:left w:val="none" w:sz="0" w:space="0" w:color="auto"/>
        <w:bottom w:val="none" w:sz="0" w:space="0" w:color="auto"/>
        <w:right w:val="none" w:sz="0" w:space="0" w:color="auto"/>
      </w:divBdr>
    </w:div>
    <w:div w:id="1122842976">
      <w:bodyDiv w:val="1"/>
      <w:marLeft w:val="0"/>
      <w:marRight w:val="0"/>
      <w:marTop w:val="0"/>
      <w:marBottom w:val="0"/>
      <w:divBdr>
        <w:top w:val="none" w:sz="0" w:space="0" w:color="auto"/>
        <w:left w:val="none" w:sz="0" w:space="0" w:color="auto"/>
        <w:bottom w:val="none" w:sz="0" w:space="0" w:color="auto"/>
        <w:right w:val="none" w:sz="0" w:space="0" w:color="auto"/>
      </w:divBdr>
    </w:div>
    <w:div w:id="1123615043">
      <w:bodyDiv w:val="1"/>
      <w:marLeft w:val="0"/>
      <w:marRight w:val="0"/>
      <w:marTop w:val="0"/>
      <w:marBottom w:val="0"/>
      <w:divBdr>
        <w:top w:val="none" w:sz="0" w:space="0" w:color="auto"/>
        <w:left w:val="none" w:sz="0" w:space="0" w:color="auto"/>
        <w:bottom w:val="none" w:sz="0" w:space="0" w:color="auto"/>
        <w:right w:val="none" w:sz="0" w:space="0" w:color="auto"/>
      </w:divBdr>
      <w:divsChild>
        <w:div w:id="1639069551">
          <w:marLeft w:val="480"/>
          <w:marRight w:val="0"/>
          <w:marTop w:val="0"/>
          <w:marBottom w:val="0"/>
          <w:divBdr>
            <w:top w:val="none" w:sz="0" w:space="0" w:color="auto"/>
            <w:left w:val="none" w:sz="0" w:space="0" w:color="auto"/>
            <w:bottom w:val="none" w:sz="0" w:space="0" w:color="auto"/>
            <w:right w:val="none" w:sz="0" w:space="0" w:color="auto"/>
          </w:divBdr>
        </w:div>
        <w:div w:id="1983463421">
          <w:marLeft w:val="480"/>
          <w:marRight w:val="0"/>
          <w:marTop w:val="0"/>
          <w:marBottom w:val="0"/>
          <w:divBdr>
            <w:top w:val="none" w:sz="0" w:space="0" w:color="auto"/>
            <w:left w:val="none" w:sz="0" w:space="0" w:color="auto"/>
            <w:bottom w:val="none" w:sz="0" w:space="0" w:color="auto"/>
            <w:right w:val="none" w:sz="0" w:space="0" w:color="auto"/>
          </w:divBdr>
        </w:div>
        <w:div w:id="1754888280">
          <w:marLeft w:val="480"/>
          <w:marRight w:val="0"/>
          <w:marTop w:val="0"/>
          <w:marBottom w:val="0"/>
          <w:divBdr>
            <w:top w:val="none" w:sz="0" w:space="0" w:color="auto"/>
            <w:left w:val="none" w:sz="0" w:space="0" w:color="auto"/>
            <w:bottom w:val="none" w:sz="0" w:space="0" w:color="auto"/>
            <w:right w:val="none" w:sz="0" w:space="0" w:color="auto"/>
          </w:divBdr>
        </w:div>
        <w:div w:id="1501431160">
          <w:marLeft w:val="480"/>
          <w:marRight w:val="0"/>
          <w:marTop w:val="0"/>
          <w:marBottom w:val="0"/>
          <w:divBdr>
            <w:top w:val="none" w:sz="0" w:space="0" w:color="auto"/>
            <w:left w:val="none" w:sz="0" w:space="0" w:color="auto"/>
            <w:bottom w:val="none" w:sz="0" w:space="0" w:color="auto"/>
            <w:right w:val="none" w:sz="0" w:space="0" w:color="auto"/>
          </w:divBdr>
        </w:div>
        <w:div w:id="1114980525">
          <w:marLeft w:val="480"/>
          <w:marRight w:val="0"/>
          <w:marTop w:val="0"/>
          <w:marBottom w:val="0"/>
          <w:divBdr>
            <w:top w:val="none" w:sz="0" w:space="0" w:color="auto"/>
            <w:left w:val="none" w:sz="0" w:space="0" w:color="auto"/>
            <w:bottom w:val="none" w:sz="0" w:space="0" w:color="auto"/>
            <w:right w:val="none" w:sz="0" w:space="0" w:color="auto"/>
          </w:divBdr>
        </w:div>
        <w:div w:id="77948081">
          <w:marLeft w:val="480"/>
          <w:marRight w:val="0"/>
          <w:marTop w:val="0"/>
          <w:marBottom w:val="0"/>
          <w:divBdr>
            <w:top w:val="none" w:sz="0" w:space="0" w:color="auto"/>
            <w:left w:val="none" w:sz="0" w:space="0" w:color="auto"/>
            <w:bottom w:val="none" w:sz="0" w:space="0" w:color="auto"/>
            <w:right w:val="none" w:sz="0" w:space="0" w:color="auto"/>
          </w:divBdr>
        </w:div>
        <w:div w:id="788815298">
          <w:marLeft w:val="480"/>
          <w:marRight w:val="0"/>
          <w:marTop w:val="0"/>
          <w:marBottom w:val="0"/>
          <w:divBdr>
            <w:top w:val="none" w:sz="0" w:space="0" w:color="auto"/>
            <w:left w:val="none" w:sz="0" w:space="0" w:color="auto"/>
            <w:bottom w:val="none" w:sz="0" w:space="0" w:color="auto"/>
            <w:right w:val="none" w:sz="0" w:space="0" w:color="auto"/>
          </w:divBdr>
        </w:div>
        <w:div w:id="799229114">
          <w:marLeft w:val="480"/>
          <w:marRight w:val="0"/>
          <w:marTop w:val="0"/>
          <w:marBottom w:val="0"/>
          <w:divBdr>
            <w:top w:val="none" w:sz="0" w:space="0" w:color="auto"/>
            <w:left w:val="none" w:sz="0" w:space="0" w:color="auto"/>
            <w:bottom w:val="none" w:sz="0" w:space="0" w:color="auto"/>
            <w:right w:val="none" w:sz="0" w:space="0" w:color="auto"/>
          </w:divBdr>
        </w:div>
        <w:div w:id="393238898">
          <w:marLeft w:val="480"/>
          <w:marRight w:val="0"/>
          <w:marTop w:val="0"/>
          <w:marBottom w:val="0"/>
          <w:divBdr>
            <w:top w:val="none" w:sz="0" w:space="0" w:color="auto"/>
            <w:left w:val="none" w:sz="0" w:space="0" w:color="auto"/>
            <w:bottom w:val="none" w:sz="0" w:space="0" w:color="auto"/>
            <w:right w:val="none" w:sz="0" w:space="0" w:color="auto"/>
          </w:divBdr>
        </w:div>
        <w:div w:id="1303386672">
          <w:marLeft w:val="480"/>
          <w:marRight w:val="0"/>
          <w:marTop w:val="0"/>
          <w:marBottom w:val="0"/>
          <w:divBdr>
            <w:top w:val="none" w:sz="0" w:space="0" w:color="auto"/>
            <w:left w:val="none" w:sz="0" w:space="0" w:color="auto"/>
            <w:bottom w:val="none" w:sz="0" w:space="0" w:color="auto"/>
            <w:right w:val="none" w:sz="0" w:space="0" w:color="auto"/>
          </w:divBdr>
        </w:div>
        <w:div w:id="551962058">
          <w:marLeft w:val="480"/>
          <w:marRight w:val="0"/>
          <w:marTop w:val="0"/>
          <w:marBottom w:val="0"/>
          <w:divBdr>
            <w:top w:val="none" w:sz="0" w:space="0" w:color="auto"/>
            <w:left w:val="none" w:sz="0" w:space="0" w:color="auto"/>
            <w:bottom w:val="none" w:sz="0" w:space="0" w:color="auto"/>
            <w:right w:val="none" w:sz="0" w:space="0" w:color="auto"/>
          </w:divBdr>
        </w:div>
        <w:div w:id="1770008104">
          <w:marLeft w:val="480"/>
          <w:marRight w:val="0"/>
          <w:marTop w:val="0"/>
          <w:marBottom w:val="0"/>
          <w:divBdr>
            <w:top w:val="none" w:sz="0" w:space="0" w:color="auto"/>
            <w:left w:val="none" w:sz="0" w:space="0" w:color="auto"/>
            <w:bottom w:val="none" w:sz="0" w:space="0" w:color="auto"/>
            <w:right w:val="none" w:sz="0" w:space="0" w:color="auto"/>
          </w:divBdr>
        </w:div>
        <w:div w:id="568809374">
          <w:marLeft w:val="480"/>
          <w:marRight w:val="0"/>
          <w:marTop w:val="0"/>
          <w:marBottom w:val="0"/>
          <w:divBdr>
            <w:top w:val="none" w:sz="0" w:space="0" w:color="auto"/>
            <w:left w:val="none" w:sz="0" w:space="0" w:color="auto"/>
            <w:bottom w:val="none" w:sz="0" w:space="0" w:color="auto"/>
            <w:right w:val="none" w:sz="0" w:space="0" w:color="auto"/>
          </w:divBdr>
        </w:div>
        <w:div w:id="1725448491">
          <w:marLeft w:val="480"/>
          <w:marRight w:val="0"/>
          <w:marTop w:val="0"/>
          <w:marBottom w:val="0"/>
          <w:divBdr>
            <w:top w:val="none" w:sz="0" w:space="0" w:color="auto"/>
            <w:left w:val="none" w:sz="0" w:space="0" w:color="auto"/>
            <w:bottom w:val="none" w:sz="0" w:space="0" w:color="auto"/>
            <w:right w:val="none" w:sz="0" w:space="0" w:color="auto"/>
          </w:divBdr>
        </w:div>
        <w:div w:id="1339625456">
          <w:marLeft w:val="480"/>
          <w:marRight w:val="0"/>
          <w:marTop w:val="0"/>
          <w:marBottom w:val="0"/>
          <w:divBdr>
            <w:top w:val="none" w:sz="0" w:space="0" w:color="auto"/>
            <w:left w:val="none" w:sz="0" w:space="0" w:color="auto"/>
            <w:bottom w:val="none" w:sz="0" w:space="0" w:color="auto"/>
            <w:right w:val="none" w:sz="0" w:space="0" w:color="auto"/>
          </w:divBdr>
        </w:div>
        <w:div w:id="1137188325">
          <w:marLeft w:val="480"/>
          <w:marRight w:val="0"/>
          <w:marTop w:val="0"/>
          <w:marBottom w:val="0"/>
          <w:divBdr>
            <w:top w:val="none" w:sz="0" w:space="0" w:color="auto"/>
            <w:left w:val="none" w:sz="0" w:space="0" w:color="auto"/>
            <w:bottom w:val="none" w:sz="0" w:space="0" w:color="auto"/>
            <w:right w:val="none" w:sz="0" w:space="0" w:color="auto"/>
          </w:divBdr>
        </w:div>
      </w:divsChild>
    </w:div>
    <w:div w:id="1124730628">
      <w:bodyDiv w:val="1"/>
      <w:marLeft w:val="0"/>
      <w:marRight w:val="0"/>
      <w:marTop w:val="0"/>
      <w:marBottom w:val="0"/>
      <w:divBdr>
        <w:top w:val="none" w:sz="0" w:space="0" w:color="auto"/>
        <w:left w:val="none" w:sz="0" w:space="0" w:color="auto"/>
        <w:bottom w:val="none" w:sz="0" w:space="0" w:color="auto"/>
        <w:right w:val="none" w:sz="0" w:space="0" w:color="auto"/>
      </w:divBdr>
    </w:div>
    <w:div w:id="1125587557">
      <w:marLeft w:val="480"/>
      <w:marRight w:val="0"/>
      <w:marTop w:val="0"/>
      <w:marBottom w:val="0"/>
      <w:divBdr>
        <w:top w:val="none" w:sz="0" w:space="0" w:color="auto"/>
        <w:left w:val="none" w:sz="0" w:space="0" w:color="auto"/>
        <w:bottom w:val="none" w:sz="0" w:space="0" w:color="auto"/>
        <w:right w:val="none" w:sz="0" w:space="0" w:color="auto"/>
      </w:divBdr>
    </w:div>
    <w:div w:id="1129129656">
      <w:bodyDiv w:val="1"/>
      <w:marLeft w:val="0"/>
      <w:marRight w:val="0"/>
      <w:marTop w:val="0"/>
      <w:marBottom w:val="0"/>
      <w:divBdr>
        <w:top w:val="none" w:sz="0" w:space="0" w:color="auto"/>
        <w:left w:val="none" w:sz="0" w:space="0" w:color="auto"/>
        <w:bottom w:val="none" w:sz="0" w:space="0" w:color="auto"/>
        <w:right w:val="none" w:sz="0" w:space="0" w:color="auto"/>
      </w:divBdr>
    </w:div>
    <w:div w:id="1129471343">
      <w:bodyDiv w:val="1"/>
      <w:marLeft w:val="0"/>
      <w:marRight w:val="0"/>
      <w:marTop w:val="0"/>
      <w:marBottom w:val="0"/>
      <w:divBdr>
        <w:top w:val="none" w:sz="0" w:space="0" w:color="auto"/>
        <w:left w:val="none" w:sz="0" w:space="0" w:color="auto"/>
        <w:bottom w:val="none" w:sz="0" w:space="0" w:color="auto"/>
        <w:right w:val="none" w:sz="0" w:space="0" w:color="auto"/>
      </w:divBdr>
    </w:div>
    <w:div w:id="1131021505">
      <w:bodyDiv w:val="1"/>
      <w:marLeft w:val="0"/>
      <w:marRight w:val="0"/>
      <w:marTop w:val="0"/>
      <w:marBottom w:val="0"/>
      <w:divBdr>
        <w:top w:val="none" w:sz="0" w:space="0" w:color="auto"/>
        <w:left w:val="none" w:sz="0" w:space="0" w:color="auto"/>
        <w:bottom w:val="none" w:sz="0" w:space="0" w:color="auto"/>
        <w:right w:val="none" w:sz="0" w:space="0" w:color="auto"/>
      </w:divBdr>
    </w:div>
    <w:div w:id="1132674163">
      <w:bodyDiv w:val="1"/>
      <w:marLeft w:val="0"/>
      <w:marRight w:val="0"/>
      <w:marTop w:val="0"/>
      <w:marBottom w:val="0"/>
      <w:divBdr>
        <w:top w:val="none" w:sz="0" w:space="0" w:color="auto"/>
        <w:left w:val="none" w:sz="0" w:space="0" w:color="auto"/>
        <w:bottom w:val="none" w:sz="0" w:space="0" w:color="auto"/>
        <w:right w:val="none" w:sz="0" w:space="0" w:color="auto"/>
      </w:divBdr>
    </w:div>
    <w:div w:id="1133407664">
      <w:bodyDiv w:val="1"/>
      <w:marLeft w:val="0"/>
      <w:marRight w:val="0"/>
      <w:marTop w:val="0"/>
      <w:marBottom w:val="0"/>
      <w:divBdr>
        <w:top w:val="none" w:sz="0" w:space="0" w:color="auto"/>
        <w:left w:val="none" w:sz="0" w:space="0" w:color="auto"/>
        <w:bottom w:val="none" w:sz="0" w:space="0" w:color="auto"/>
        <w:right w:val="none" w:sz="0" w:space="0" w:color="auto"/>
      </w:divBdr>
    </w:div>
    <w:div w:id="1133906913">
      <w:bodyDiv w:val="1"/>
      <w:marLeft w:val="0"/>
      <w:marRight w:val="0"/>
      <w:marTop w:val="0"/>
      <w:marBottom w:val="0"/>
      <w:divBdr>
        <w:top w:val="none" w:sz="0" w:space="0" w:color="auto"/>
        <w:left w:val="none" w:sz="0" w:space="0" w:color="auto"/>
        <w:bottom w:val="none" w:sz="0" w:space="0" w:color="auto"/>
        <w:right w:val="none" w:sz="0" w:space="0" w:color="auto"/>
      </w:divBdr>
    </w:div>
    <w:div w:id="1133912330">
      <w:bodyDiv w:val="1"/>
      <w:marLeft w:val="0"/>
      <w:marRight w:val="0"/>
      <w:marTop w:val="0"/>
      <w:marBottom w:val="0"/>
      <w:divBdr>
        <w:top w:val="none" w:sz="0" w:space="0" w:color="auto"/>
        <w:left w:val="none" w:sz="0" w:space="0" w:color="auto"/>
        <w:bottom w:val="none" w:sz="0" w:space="0" w:color="auto"/>
        <w:right w:val="none" w:sz="0" w:space="0" w:color="auto"/>
      </w:divBdr>
    </w:div>
    <w:div w:id="1133980297">
      <w:marLeft w:val="480"/>
      <w:marRight w:val="0"/>
      <w:marTop w:val="0"/>
      <w:marBottom w:val="0"/>
      <w:divBdr>
        <w:top w:val="none" w:sz="0" w:space="0" w:color="auto"/>
        <w:left w:val="none" w:sz="0" w:space="0" w:color="auto"/>
        <w:bottom w:val="none" w:sz="0" w:space="0" w:color="auto"/>
        <w:right w:val="none" w:sz="0" w:space="0" w:color="auto"/>
      </w:divBdr>
    </w:div>
    <w:div w:id="1135442296">
      <w:bodyDiv w:val="1"/>
      <w:marLeft w:val="0"/>
      <w:marRight w:val="0"/>
      <w:marTop w:val="0"/>
      <w:marBottom w:val="0"/>
      <w:divBdr>
        <w:top w:val="none" w:sz="0" w:space="0" w:color="auto"/>
        <w:left w:val="none" w:sz="0" w:space="0" w:color="auto"/>
        <w:bottom w:val="none" w:sz="0" w:space="0" w:color="auto"/>
        <w:right w:val="none" w:sz="0" w:space="0" w:color="auto"/>
      </w:divBdr>
    </w:div>
    <w:div w:id="1135947726">
      <w:bodyDiv w:val="1"/>
      <w:marLeft w:val="0"/>
      <w:marRight w:val="0"/>
      <w:marTop w:val="0"/>
      <w:marBottom w:val="0"/>
      <w:divBdr>
        <w:top w:val="none" w:sz="0" w:space="0" w:color="auto"/>
        <w:left w:val="none" w:sz="0" w:space="0" w:color="auto"/>
        <w:bottom w:val="none" w:sz="0" w:space="0" w:color="auto"/>
        <w:right w:val="none" w:sz="0" w:space="0" w:color="auto"/>
      </w:divBdr>
    </w:div>
    <w:div w:id="1136602794">
      <w:marLeft w:val="480"/>
      <w:marRight w:val="0"/>
      <w:marTop w:val="0"/>
      <w:marBottom w:val="0"/>
      <w:divBdr>
        <w:top w:val="none" w:sz="0" w:space="0" w:color="auto"/>
        <w:left w:val="none" w:sz="0" w:space="0" w:color="auto"/>
        <w:bottom w:val="none" w:sz="0" w:space="0" w:color="auto"/>
        <w:right w:val="none" w:sz="0" w:space="0" w:color="auto"/>
      </w:divBdr>
    </w:div>
    <w:div w:id="1137259741">
      <w:bodyDiv w:val="1"/>
      <w:marLeft w:val="0"/>
      <w:marRight w:val="0"/>
      <w:marTop w:val="0"/>
      <w:marBottom w:val="0"/>
      <w:divBdr>
        <w:top w:val="none" w:sz="0" w:space="0" w:color="auto"/>
        <w:left w:val="none" w:sz="0" w:space="0" w:color="auto"/>
        <w:bottom w:val="none" w:sz="0" w:space="0" w:color="auto"/>
        <w:right w:val="none" w:sz="0" w:space="0" w:color="auto"/>
      </w:divBdr>
    </w:div>
    <w:div w:id="1140078240">
      <w:bodyDiv w:val="1"/>
      <w:marLeft w:val="0"/>
      <w:marRight w:val="0"/>
      <w:marTop w:val="0"/>
      <w:marBottom w:val="0"/>
      <w:divBdr>
        <w:top w:val="none" w:sz="0" w:space="0" w:color="auto"/>
        <w:left w:val="none" w:sz="0" w:space="0" w:color="auto"/>
        <w:bottom w:val="none" w:sz="0" w:space="0" w:color="auto"/>
        <w:right w:val="none" w:sz="0" w:space="0" w:color="auto"/>
      </w:divBdr>
    </w:div>
    <w:div w:id="1140346794">
      <w:bodyDiv w:val="1"/>
      <w:marLeft w:val="0"/>
      <w:marRight w:val="0"/>
      <w:marTop w:val="0"/>
      <w:marBottom w:val="0"/>
      <w:divBdr>
        <w:top w:val="none" w:sz="0" w:space="0" w:color="auto"/>
        <w:left w:val="none" w:sz="0" w:space="0" w:color="auto"/>
        <w:bottom w:val="none" w:sz="0" w:space="0" w:color="auto"/>
        <w:right w:val="none" w:sz="0" w:space="0" w:color="auto"/>
      </w:divBdr>
    </w:div>
    <w:div w:id="1140537805">
      <w:marLeft w:val="480"/>
      <w:marRight w:val="0"/>
      <w:marTop w:val="0"/>
      <w:marBottom w:val="0"/>
      <w:divBdr>
        <w:top w:val="none" w:sz="0" w:space="0" w:color="auto"/>
        <w:left w:val="none" w:sz="0" w:space="0" w:color="auto"/>
        <w:bottom w:val="none" w:sz="0" w:space="0" w:color="auto"/>
        <w:right w:val="none" w:sz="0" w:space="0" w:color="auto"/>
      </w:divBdr>
    </w:div>
    <w:div w:id="1140804541">
      <w:bodyDiv w:val="1"/>
      <w:marLeft w:val="0"/>
      <w:marRight w:val="0"/>
      <w:marTop w:val="0"/>
      <w:marBottom w:val="0"/>
      <w:divBdr>
        <w:top w:val="none" w:sz="0" w:space="0" w:color="auto"/>
        <w:left w:val="none" w:sz="0" w:space="0" w:color="auto"/>
        <w:bottom w:val="none" w:sz="0" w:space="0" w:color="auto"/>
        <w:right w:val="none" w:sz="0" w:space="0" w:color="auto"/>
      </w:divBdr>
    </w:div>
    <w:div w:id="1140881703">
      <w:marLeft w:val="480"/>
      <w:marRight w:val="0"/>
      <w:marTop w:val="0"/>
      <w:marBottom w:val="0"/>
      <w:divBdr>
        <w:top w:val="none" w:sz="0" w:space="0" w:color="auto"/>
        <w:left w:val="none" w:sz="0" w:space="0" w:color="auto"/>
        <w:bottom w:val="none" w:sz="0" w:space="0" w:color="auto"/>
        <w:right w:val="none" w:sz="0" w:space="0" w:color="auto"/>
      </w:divBdr>
    </w:div>
    <w:div w:id="1140995435">
      <w:marLeft w:val="480"/>
      <w:marRight w:val="0"/>
      <w:marTop w:val="0"/>
      <w:marBottom w:val="0"/>
      <w:divBdr>
        <w:top w:val="none" w:sz="0" w:space="0" w:color="auto"/>
        <w:left w:val="none" w:sz="0" w:space="0" w:color="auto"/>
        <w:bottom w:val="none" w:sz="0" w:space="0" w:color="auto"/>
        <w:right w:val="none" w:sz="0" w:space="0" w:color="auto"/>
      </w:divBdr>
    </w:div>
    <w:div w:id="1141655828">
      <w:bodyDiv w:val="1"/>
      <w:marLeft w:val="0"/>
      <w:marRight w:val="0"/>
      <w:marTop w:val="0"/>
      <w:marBottom w:val="0"/>
      <w:divBdr>
        <w:top w:val="none" w:sz="0" w:space="0" w:color="auto"/>
        <w:left w:val="none" w:sz="0" w:space="0" w:color="auto"/>
        <w:bottom w:val="none" w:sz="0" w:space="0" w:color="auto"/>
        <w:right w:val="none" w:sz="0" w:space="0" w:color="auto"/>
      </w:divBdr>
    </w:div>
    <w:div w:id="1142694440">
      <w:bodyDiv w:val="1"/>
      <w:marLeft w:val="0"/>
      <w:marRight w:val="0"/>
      <w:marTop w:val="0"/>
      <w:marBottom w:val="0"/>
      <w:divBdr>
        <w:top w:val="none" w:sz="0" w:space="0" w:color="auto"/>
        <w:left w:val="none" w:sz="0" w:space="0" w:color="auto"/>
        <w:bottom w:val="none" w:sz="0" w:space="0" w:color="auto"/>
        <w:right w:val="none" w:sz="0" w:space="0" w:color="auto"/>
      </w:divBdr>
    </w:div>
    <w:div w:id="1142771076">
      <w:bodyDiv w:val="1"/>
      <w:marLeft w:val="0"/>
      <w:marRight w:val="0"/>
      <w:marTop w:val="0"/>
      <w:marBottom w:val="0"/>
      <w:divBdr>
        <w:top w:val="none" w:sz="0" w:space="0" w:color="auto"/>
        <w:left w:val="none" w:sz="0" w:space="0" w:color="auto"/>
        <w:bottom w:val="none" w:sz="0" w:space="0" w:color="auto"/>
        <w:right w:val="none" w:sz="0" w:space="0" w:color="auto"/>
      </w:divBdr>
    </w:div>
    <w:div w:id="1142772885">
      <w:bodyDiv w:val="1"/>
      <w:marLeft w:val="0"/>
      <w:marRight w:val="0"/>
      <w:marTop w:val="0"/>
      <w:marBottom w:val="0"/>
      <w:divBdr>
        <w:top w:val="none" w:sz="0" w:space="0" w:color="auto"/>
        <w:left w:val="none" w:sz="0" w:space="0" w:color="auto"/>
        <w:bottom w:val="none" w:sz="0" w:space="0" w:color="auto"/>
        <w:right w:val="none" w:sz="0" w:space="0" w:color="auto"/>
      </w:divBdr>
    </w:div>
    <w:div w:id="1142960353">
      <w:bodyDiv w:val="1"/>
      <w:marLeft w:val="0"/>
      <w:marRight w:val="0"/>
      <w:marTop w:val="0"/>
      <w:marBottom w:val="0"/>
      <w:divBdr>
        <w:top w:val="none" w:sz="0" w:space="0" w:color="auto"/>
        <w:left w:val="none" w:sz="0" w:space="0" w:color="auto"/>
        <w:bottom w:val="none" w:sz="0" w:space="0" w:color="auto"/>
        <w:right w:val="none" w:sz="0" w:space="0" w:color="auto"/>
      </w:divBdr>
    </w:div>
    <w:div w:id="1143499707">
      <w:bodyDiv w:val="1"/>
      <w:marLeft w:val="0"/>
      <w:marRight w:val="0"/>
      <w:marTop w:val="0"/>
      <w:marBottom w:val="0"/>
      <w:divBdr>
        <w:top w:val="none" w:sz="0" w:space="0" w:color="auto"/>
        <w:left w:val="none" w:sz="0" w:space="0" w:color="auto"/>
        <w:bottom w:val="none" w:sz="0" w:space="0" w:color="auto"/>
        <w:right w:val="none" w:sz="0" w:space="0" w:color="auto"/>
      </w:divBdr>
    </w:div>
    <w:div w:id="1143812117">
      <w:bodyDiv w:val="1"/>
      <w:marLeft w:val="0"/>
      <w:marRight w:val="0"/>
      <w:marTop w:val="0"/>
      <w:marBottom w:val="0"/>
      <w:divBdr>
        <w:top w:val="none" w:sz="0" w:space="0" w:color="auto"/>
        <w:left w:val="none" w:sz="0" w:space="0" w:color="auto"/>
        <w:bottom w:val="none" w:sz="0" w:space="0" w:color="auto"/>
        <w:right w:val="none" w:sz="0" w:space="0" w:color="auto"/>
      </w:divBdr>
    </w:div>
    <w:div w:id="1144391431">
      <w:bodyDiv w:val="1"/>
      <w:marLeft w:val="0"/>
      <w:marRight w:val="0"/>
      <w:marTop w:val="0"/>
      <w:marBottom w:val="0"/>
      <w:divBdr>
        <w:top w:val="none" w:sz="0" w:space="0" w:color="auto"/>
        <w:left w:val="none" w:sz="0" w:space="0" w:color="auto"/>
        <w:bottom w:val="none" w:sz="0" w:space="0" w:color="auto"/>
        <w:right w:val="none" w:sz="0" w:space="0" w:color="auto"/>
      </w:divBdr>
    </w:div>
    <w:div w:id="1144933728">
      <w:bodyDiv w:val="1"/>
      <w:marLeft w:val="0"/>
      <w:marRight w:val="0"/>
      <w:marTop w:val="0"/>
      <w:marBottom w:val="0"/>
      <w:divBdr>
        <w:top w:val="none" w:sz="0" w:space="0" w:color="auto"/>
        <w:left w:val="none" w:sz="0" w:space="0" w:color="auto"/>
        <w:bottom w:val="none" w:sz="0" w:space="0" w:color="auto"/>
        <w:right w:val="none" w:sz="0" w:space="0" w:color="auto"/>
      </w:divBdr>
    </w:div>
    <w:div w:id="1145194542">
      <w:bodyDiv w:val="1"/>
      <w:marLeft w:val="0"/>
      <w:marRight w:val="0"/>
      <w:marTop w:val="0"/>
      <w:marBottom w:val="0"/>
      <w:divBdr>
        <w:top w:val="none" w:sz="0" w:space="0" w:color="auto"/>
        <w:left w:val="none" w:sz="0" w:space="0" w:color="auto"/>
        <w:bottom w:val="none" w:sz="0" w:space="0" w:color="auto"/>
        <w:right w:val="none" w:sz="0" w:space="0" w:color="auto"/>
      </w:divBdr>
    </w:div>
    <w:div w:id="1148786070">
      <w:bodyDiv w:val="1"/>
      <w:marLeft w:val="0"/>
      <w:marRight w:val="0"/>
      <w:marTop w:val="0"/>
      <w:marBottom w:val="0"/>
      <w:divBdr>
        <w:top w:val="none" w:sz="0" w:space="0" w:color="auto"/>
        <w:left w:val="none" w:sz="0" w:space="0" w:color="auto"/>
        <w:bottom w:val="none" w:sz="0" w:space="0" w:color="auto"/>
        <w:right w:val="none" w:sz="0" w:space="0" w:color="auto"/>
      </w:divBdr>
    </w:div>
    <w:div w:id="1150026757">
      <w:bodyDiv w:val="1"/>
      <w:marLeft w:val="0"/>
      <w:marRight w:val="0"/>
      <w:marTop w:val="0"/>
      <w:marBottom w:val="0"/>
      <w:divBdr>
        <w:top w:val="none" w:sz="0" w:space="0" w:color="auto"/>
        <w:left w:val="none" w:sz="0" w:space="0" w:color="auto"/>
        <w:bottom w:val="none" w:sz="0" w:space="0" w:color="auto"/>
        <w:right w:val="none" w:sz="0" w:space="0" w:color="auto"/>
      </w:divBdr>
    </w:div>
    <w:div w:id="1150900785">
      <w:bodyDiv w:val="1"/>
      <w:marLeft w:val="0"/>
      <w:marRight w:val="0"/>
      <w:marTop w:val="0"/>
      <w:marBottom w:val="0"/>
      <w:divBdr>
        <w:top w:val="none" w:sz="0" w:space="0" w:color="auto"/>
        <w:left w:val="none" w:sz="0" w:space="0" w:color="auto"/>
        <w:bottom w:val="none" w:sz="0" w:space="0" w:color="auto"/>
        <w:right w:val="none" w:sz="0" w:space="0" w:color="auto"/>
      </w:divBdr>
    </w:div>
    <w:div w:id="1151673519">
      <w:marLeft w:val="480"/>
      <w:marRight w:val="0"/>
      <w:marTop w:val="0"/>
      <w:marBottom w:val="0"/>
      <w:divBdr>
        <w:top w:val="none" w:sz="0" w:space="0" w:color="auto"/>
        <w:left w:val="none" w:sz="0" w:space="0" w:color="auto"/>
        <w:bottom w:val="none" w:sz="0" w:space="0" w:color="auto"/>
        <w:right w:val="none" w:sz="0" w:space="0" w:color="auto"/>
      </w:divBdr>
    </w:div>
    <w:div w:id="1152796413">
      <w:bodyDiv w:val="1"/>
      <w:marLeft w:val="0"/>
      <w:marRight w:val="0"/>
      <w:marTop w:val="0"/>
      <w:marBottom w:val="0"/>
      <w:divBdr>
        <w:top w:val="none" w:sz="0" w:space="0" w:color="auto"/>
        <w:left w:val="none" w:sz="0" w:space="0" w:color="auto"/>
        <w:bottom w:val="none" w:sz="0" w:space="0" w:color="auto"/>
        <w:right w:val="none" w:sz="0" w:space="0" w:color="auto"/>
      </w:divBdr>
    </w:div>
    <w:div w:id="1153332854">
      <w:marLeft w:val="480"/>
      <w:marRight w:val="0"/>
      <w:marTop w:val="0"/>
      <w:marBottom w:val="0"/>
      <w:divBdr>
        <w:top w:val="none" w:sz="0" w:space="0" w:color="auto"/>
        <w:left w:val="none" w:sz="0" w:space="0" w:color="auto"/>
        <w:bottom w:val="none" w:sz="0" w:space="0" w:color="auto"/>
        <w:right w:val="none" w:sz="0" w:space="0" w:color="auto"/>
      </w:divBdr>
    </w:div>
    <w:div w:id="1153333084">
      <w:bodyDiv w:val="1"/>
      <w:marLeft w:val="0"/>
      <w:marRight w:val="0"/>
      <w:marTop w:val="0"/>
      <w:marBottom w:val="0"/>
      <w:divBdr>
        <w:top w:val="none" w:sz="0" w:space="0" w:color="auto"/>
        <w:left w:val="none" w:sz="0" w:space="0" w:color="auto"/>
        <w:bottom w:val="none" w:sz="0" w:space="0" w:color="auto"/>
        <w:right w:val="none" w:sz="0" w:space="0" w:color="auto"/>
      </w:divBdr>
      <w:divsChild>
        <w:div w:id="2075810257">
          <w:marLeft w:val="480"/>
          <w:marRight w:val="0"/>
          <w:marTop w:val="0"/>
          <w:marBottom w:val="0"/>
          <w:divBdr>
            <w:top w:val="none" w:sz="0" w:space="0" w:color="auto"/>
            <w:left w:val="none" w:sz="0" w:space="0" w:color="auto"/>
            <w:bottom w:val="none" w:sz="0" w:space="0" w:color="auto"/>
            <w:right w:val="none" w:sz="0" w:space="0" w:color="auto"/>
          </w:divBdr>
        </w:div>
        <w:div w:id="446047153">
          <w:marLeft w:val="480"/>
          <w:marRight w:val="0"/>
          <w:marTop w:val="0"/>
          <w:marBottom w:val="0"/>
          <w:divBdr>
            <w:top w:val="none" w:sz="0" w:space="0" w:color="auto"/>
            <w:left w:val="none" w:sz="0" w:space="0" w:color="auto"/>
            <w:bottom w:val="none" w:sz="0" w:space="0" w:color="auto"/>
            <w:right w:val="none" w:sz="0" w:space="0" w:color="auto"/>
          </w:divBdr>
        </w:div>
        <w:div w:id="1334989670">
          <w:marLeft w:val="480"/>
          <w:marRight w:val="0"/>
          <w:marTop w:val="0"/>
          <w:marBottom w:val="0"/>
          <w:divBdr>
            <w:top w:val="none" w:sz="0" w:space="0" w:color="auto"/>
            <w:left w:val="none" w:sz="0" w:space="0" w:color="auto"/>
            <w:bottom w:val="none" w:sz="0" w:space="0" w:color="auto"/>
            <w:right w:val="none" w:sz="0" w:space="0" w:color="auto"/>
          </w:divBdr>
        </w:div>
        <w:div w:id="1199902623">
          <w:marLeft w:val="480"/>
          <w:marRight w:val="0"/>
          <w:marTop w:val="0"/>
          <w:marBottom w:val="0"/>
          <w:divBdr>
            <w:top w:val="none" w:sz="0" w:space="0" w:color="auto"/>
            <w:left w:val="none" w:sz="0" w:space="0" w:color="auto"/>
            <w:bottom w:val="none" w:sz="0" w:space="0" w:color="auto"/>
            <w:right w:val="none" w:sz="0" w:space="0" w:color="auto"/>
          </w:divBdr>
        </w:div>
        <w:div w:id="1023556265">
          <w:marLeft w:val="480"/>
          <w:marRight w:val="0"/>
          <w:marTop w:val="0"/>
          <w:marBottom w:val="0"/>
          <w:divBdr>
            <w:top w:val="none" w:sz="0" w:space="0" w:color="auto"/>
            <w:left w:val="none" w:sz="0" w:space="0" w:color="auto"/>
            <w:bottom w:val="none" w:sz="0" w:space="0" w:color="auto"/>
            <w:right w:val="none" w:sz="0" w:space="0" w:color="auto"/>
          </w:divBdr>
        </w:div>
        <w:div w:id="644505397">
          <w:marLeft w:val="480"/>
          <w:marRight w:val="0"/>
          <w:marTop w:val="0"/>
          <w:marBottom w:val="0"/>
          <w:divBdr>
            <w:top w:val="none" w:sz="0" w:space="0" w:color="auto"/>
            <w:left w:val="none" w:sz="0" w:space="0" w:color="auto"/>
            <w:bottom w:val="none" w:sz="0" w:space="0" w:color="auto"/>
            <w:right w:val="none" w:sz="0" w:space="0" w:color="auto"/>
          </w:divBdr>
        </w:div>
        <w:div w:id="1473792499">
          <w:marLeft w:val="480"/>
          <w:marRight w:val="0"/>
          <w:marTop w:val="0"/>
          <w:marBottom w:val="0"/>
          <w:divBdr>
            <w:top w:val="none" w:sz="0" w:space="0" w:color="auto"/>
            <w:left w:val="none" w:sz="0" w:space="0" w:color="auto"/>
            <w:bottom w:val="none" w:sz="0" w:space="0" w:color="auto"/>
            <w:right w:val="none" w:sz="0" w:space="0" w:color="auto"/>
          </w:divBdr>
        </w:div>
        <w:div w:id="590546049">
          <w:marLeft w:val="480"/>
          <w:marRight w:val="0"/>
          <w:marTop w:val="0"/>
          <w:marBottom w:val="0"/>
          <w:divBdr>
            <w:top w:val="none" w:sz="0" w:space="0" w:color="auto"/>
            <w:left w:val="none" w:sz="0" w:space="0" w:color="auto"/>
            <w:bottom w:val="none" w:sz="0" w:space="0" w:color="auto"/>
            <w:right w:val="none" w:sz="0" w:space="0" w:color="auto"/>
          </w:divBdr>
        </w:div>
        <w:div w:id="424543890">
          <w:marLeft w:val="480"/>
          <w:marRight w:val="0"/>
          <w:marTop w:val="0"/>
          <w:marBottom w:val="0"/>
          <w:divBdr>
            <w:top w:val="none" w:sz="0" w:space="0" w:color="auto"/>
            <w:left w:val="none" w:sz="0" w:space="0" w:color="auto"/>
            <w:bottom w:val="none" w:sz="0" w:space="0" w:color="auto"/>
            <w:right w:val="none" w:sz="0" w:space="0" w:color="auto"/>
          </w:divBdr>
        </w:div>
      </w:divsChild>
    </w:div>
    <w:div w:id="1153566264">
      <w:bodyDiv w:val="1"/>
      <w:marLeft w:val="0"/>
      <w:marRight w:val="0"/>
      <w:marTop w:val="0"/>
      <w:marBottom w:val="0"/>
      <w:divBdr>
        <w:top w:val="none" w:sz="0" w:space="0" w:color="auto"/>
        <w:left w:val="none" w:sz="0" w:space="0" w:color="auto"/>
        <w:bottom w:val="none" w:sz="0" w:space="0" w:color="auto"/>
        <w:right w:val="none" w:sz="0" w:space="0" w:color="auto"/>
      </w:divBdr>
    </w:div>
    <w:div w:id="1155757509">
      <w:bodyDiv w:val="1"/>
      <w:marLeft w:val="0"/>
      <w:marRight w:val="0"/>
      <w:marTop w:val="0"/>
      <w:marBottom w:val="0"/>
      <w:divBdr>
        <w:top w:val="none" w:sz="0" w:space="0" w:color="auto"/>
        <w:left w:val="none" w:sz="0" w:space="0" w:color="auto"/>
        <w:bottom w:val="none" w:sz="0" w:space="0" w:color="auto"/>
        <w:right w:val="none" w:sz="0" w:space="0" w:color="auto"/>
      </w:divBdr>
    </w:div>
    <w:div w:id="1158960600">
      <w:bodyDiv w:val="1"/>
      <w:marLeft w:val="0"/>
      <w:marRight w:val="0"/>
      <w:marTop w:val="0"/>
      <w:marBottom w:val="0"/>
      <w:divBdr>
        <w:top w:val="none" w:sz="0" w:space="0" w:color="auto"/>
        <w:left w:val="none" w:sz="0" w:space="0" w:color="auto"/>
        <w:bottom w:val="none" w:sz="0" w:space="0" w:color="auto"/>
        <w:right w:val="none" w:sz="0" w:space="0" w:color="auto"/>
      </w:divBdr>
    </w:div>
    <w:div w:id="1160465945">
      <w:bodyDiv w:val="1"/>
      <w:marLeft w:val="0"/>
      <w:marRight w:val="0"/>
      <w:marTop w:val="0"/>
      <w:marBottom w:val="0"/>
      <w:divBdr>
        <w:top w:val="none" w:sz="0" w:space="0" w:color="auto"/>
        <w:left w:val="none" w:sz="0" w:space="0" w:color="auto"/>
        <w:bottom w:val="none" w:sz="0" w:space="0" w:color="auto"/>
        <w:right w:val="none" w:sz="0" w:space="0" w:color="auto"/>
      </w:divBdr>
    </w:div>
    <w:div w:id="1162164042">
      <w:bodyDiv w:val="1"/>
      <w:marLeft w:val="0"/>
      <w:marRight w:val="0"/>
      <w:marTop w:val="0"/>
      <w:marBottom w:val="0"/>
      <w:divBdr>
        <w:top w:val="none" w:sz="0" w:space="0" w:color="auto"/>
        <w:left w:val="none" w:sz="0" w:space="0" w:color="auto"/>
        <w:bottom w:val="none" w:sz="0" w:space="0" w:color="auto"/>
        <w:right w:val="none" w:sz="0" w:space="0" w:color="auto"/>
      </w:divBdr>
    </w:div>
    <w:div w:id="1162356742">
      <w:bodyDiv w:val="1"/>
      <w:marLeft w:val="0"/>
      <w:marRight w:val="0"/>
      <w:marTop w:val="0"/>
      <w:marBottom w:val="0"/>
      <w:divBdr>
        <w:top w:val="none" w:sz="0" w:space="0" w:color="auto"/>
        <w:left w:val="none" w:sz="0" w:space="0" w:color="auto"/>
        <w:bottom w:val="none" w:sz="0" w:space="0" w:color="auto"/>
        <w:right w:val="none" w:sz="0" w:space="0" w:color="auto"/>
      </w:divBdr>
    </w:div>
    <w:div w:id="1162813096">
      <w:marLeft w:val="480"/>
      <w:marRight w:val="0"/>
      <w:marTop w:val="0"/>
      <w:marBottom w:val="0"/>
      <w:divBdr>
        <w:top w:val="none" w:sz="0" w:space="0" w:color="auto"/>
        <w:left w:val="none" w:sz="0" w:space="0" w:color="auto"/>
        <w:bottom w:val="none" w:sz="0" w:space="0" w:color="auto"/>
        <w:right w:val="none" w:sz="0" w:space="0" w:color="auto"/>
      </w:divBdr>
    </w:div>
    <w:div w:id="1162968276">
      <w:marLeft w:val="480"/>
      <w:marRight w:val="0"/>
      <w:marTop w:val="0"/>
      <w:marBottom w:val="0"/>
      <w:divBdr>
        <w:top w:val="none" w:sz="0" w:space="0" w:color="auto"/>
        <w:left w:val="none" w:sz="0" w:space="0" w:color="auto"/>
        <w:bottom w:val="none" w:sz="0" w:space="0" w:color="auto"/>
        <w:right w:val="none" w:sz="0" w:space="0" w:color="auto"/>
      </w:divBdr>
    </w:div>
    <w:div w:id="1163008726">
      <w:marLeft w:val="480"/>
      <w:marRight w:val="0"/>
      <w:marTop w:val="0"/>
      <w:marBottom w:val="0"/>
      <w:divBdr>
        <w:top w:val="none" w:sz="0" w:space="0" w:color="auto"/>
        <w:left w:val="none" w:sz="0" w:space="0" w:color="auto"/>
        <w:bottom w:val="none" w:sz="0" w:space="0" w:color="auto"/>
        <w:right w:val="none" w:sz="0" w:space="0" w:color="auto"/>
      </w:divBdr>
    </w:div>
    <w:div w:id="1163397699">
      <w:marLeft w:val="480"/>
      <w:marRight w:val="0"/>
      <w:marTop w:val="0"/>
      <w:marBottom w:val="0"/>
      <w:divBdr>
        <w:top w:val="none" w:sz="0" w:space="0" w:color="auto"/>
        <w:left w:val="none" w:sz="0" w:space="0" w:color="auto"/>
        <w:bottom w:val="none" w:sz="0" w:space="0" w:color="auto"/>
        <w:right w:val="none" w:sz="0" w:space="0" w:color="auto"/>
      </w:divBdr>
    </w:div>
    <w:div w:id="1164128964">
      <w:bodyDiv w:val="1"/>
      <w:marLeft w:val="0"/>
      <w:marRight w:val="0"/>
      <w:marTop w:val="0"/>
      <w:marBottom w:val="0"/>
      <w:divBdr>
        <w:top w:val="none" w:sz="0" w:space="0" w:color="auto"/>
        <w:left w:val="none" w:sz="0" w:space="0" w:color="auto"/>
        <w:bottom w:val="none" w:sz="0" w:space="0" w:color="auto"/>
        <w:right w:val="none" w:sz="0" w:space="0" w:color="auto"/>
      </w:divBdr>
      <w:divsChild>
        <w:div w:id="656302194">
          <w:marLeft w:val="480"/>
          <w:marRight w:val="0"/>
          <w:marTop w:val="0"/>
          <w:marBottom w:val="0"/>
          <w:divBdr>
            <w:top w:val="none" w:sz="0" w:space="0" w:color="auto"/>
            <w:left w:val="none" w:sz="0" w:space="0" w:color="auto"/>
            <w:bottom w:val="none" w:sz="0" w:space="0" w:color="auto"/>
            <w:right w:val="none" w:sz="0" w:space="0" w:color="auto"/>
          </w:divBdr>
        </w:div>
        <w:div w:id="1050498479">
          <w:marLeft w:val="480"/>
          <w:marRight w:val="0"/>
          <w:marTop w:val="0"/>
          <w:marBottom w:val="0"/>
          <w:divBdr>
            <w:top w:val="none" w:sz="0" w:space="0" w:color="auto"/>
            <w:left w:val="none" w:sz="0" w:space="0" w:color="auto"/>
            <w:bottom w:val="none" w:sz="0" w:space="0" w:color="auto"/>
            <w:right w:val="none" w:sz="0" w:space="0" w:color="auto"/>
          </w:divBdr>
        </w:div>
        <w:div w:id="901600667">
          <w:marLeft w:val="480"/>
          <w:marRight w:val="0"/>
          <w:marTop w:val="0"/>
          <w:marBottom w:val="0"/>
          <w:divBdr>
            <w:top w:val="none" w:sz="0" w:space="0" w:color="auto"/>
            <w:left w:val="none" w:sz="0" w:space="0" w:color="auto"/>
            <w:bottom w:val="none" w:sz="0" w:space="0" w:color="auto"/>
            <w:right w:val="none" w:sz="0" w:space="0" w:color="auto"/>
          </w:divBdr>
        </w:div>
        <w:div w:id="613246755">
          <w:marLeft w:val="480"/>
          <w:marRight w:val="0"/>
          <w:marTop w:val="0"/>
          <w:marBottom w:val="0"/>
          <w:divBdr>
            <w:top w:val="none" w:sz="0" w:space="0" w:color="auto"/>
            <w:left w:val="none" w:sz="0" w:space="0" w:color="auto"/>
            <w:bottom w:val="none" w:sz="0" w:space="0" w:color="auto"/>
            <w:right w:val="none" w:sz="0" w:space="0" w:color="auto"/>
          </w:divBdr>
        </w:div>
        <w:div w:id="1495147639">
          <w:marLeft w:val="480"/>
          <w:marRight w:val="0"/>
          <w:marTop w:val="0"/>
          <w:marBottom w:val="0"/>
          <w:divBdr>
            <w:top w:val="none" w:sz="0" w:space="0" w:color="auto"/>
            <w:left w:val="none" w:sz="0" w:space="0" w:color="auto"/>
            <w:bottom w:val="none" w:sz="0" w:space="0" w:color="auto"/>
            <w:right w:val="none" w:sz="0" w:space="0" w:color="auto"/>
          </w:divBdr>
        </w:div>
        <w:div w:id="1705327127">
          <w:marLeft w:val="480"/>
          <w:marRight w:val="0"/>
          <w:marTop w:val="0"/>
          <w:marBottom w:val="0"/>
          <w:divBdr>
            <w:top w:val="none" w:sz="0" w:space="0" w:color="auto"/>
            <w:left w:val="none" w:sz="0" w:space="0" w:color="auto"/>
            <w:bottom w:val="none" w:sz="0" w:space="0" w:color="auto"/>
            <w:right w:val="none" w:sz="0" w:space="0" w:color="auto"/>
          </w:divBdr>
        </w:div>
        <w:div w:id="186994227">
          <w:marLeft w:val="480"/>
          <w:marRight w:val="0"/>
          <w:marTop w:val="0"/>
          <w:marBottom w:val="0"/>
          <w:divBdr>
            <w:top w:val="none" w:sz="0" w:space="0" w:color="auto"/>
            <w:left w:val="none" w:sz="0" w:space="0" w:color="auto"/>
            <w:bottom w:val="none" w:sz="0" w:space="0" w:color="auto"/>
            <w:right w:val="none" w:sz="0" w:space="0" w:color="auto"/>
          </w:divBdr>
        </w:div>
      </w:divsChild>
    </w:div>
    <w:div w:id="1165707467">
      <w:bodyDiv w:val="1"/>
      <w:marLeft w:val="0"/>
      <w:marRight w:val="0"/>
      <w:marTop w:val="0"/>
      <w:marBottom w:val="0"/>
      <w:divBdr>
        <w:top w:val="none" w:sz="0" w:space="0" w:color="auto"/>
        <w:left w:val="none" w:sz="0" w:space="0" w:color="auto"/>
        <w:bottom w:val="none" w:sz="0" w:space="0" w:color="auto"/>
        <w:right w:val="none" w:sz="0" w:space="0" w:color="auto"/>
      </w:divBdr>
    </w:div>
    <w:div w:id="1166286744">
      <w:bodyDiv w:val="1"/>
      <w:marLeft w:val="0"/>
      <w:marRight w:val="0"/>
      <w:marTop w:val="0"/>
      <w:marBottom w:val="0"/>
      <w:divBdr>
        <w:top w:val="none" w:sz="0" w:space="0" w:color="auto"/>
        <w:left w:val="none" w:sz="0" w:space="0" w:color="auto"/>
        <w:bottom w:val="none" w:sz="0" w:space="0" w:color="auto"/>
        <w:right w:val="none" w:sz="0" w:space="0" w:color="auto"/>
      </w:divBdr>
      <w:divsChild>
        <w:div w:id="1405570765">
          <w:marLeft w:val="480"/>
          <w:marRight w:val="0"/>
          <w:marTop w:val="0"/>
          <w:marBottom w:val="0"/>
          <w:divBdr>
            <w:top w:val="none" w:sz="0" w:space="0" w:color="auto"/>
            <w:left w:val="none" w:sz="0" w:space="0" w:color="auto"/>
            <w:bottom w:val="none" w:sz="0" w:space="0" w:color="auto"/>
            <w:right w:val="none" w:sz="0" w:space="0" w:color="auto"/>
          </w:divBdr>
        </w:div>
        <w:div w:id="364018643">
          <w:marLeft w:val="480"/>
          <w:marRight w:val="0"/>
          <w:marTop w:val="0"/>
          <w:marBottom w:val="0"/>
          <w:divBdr>
            <w:top w:val="none" w:sz="0" w:space="0" w:color="auto"/>
            <w:left w:val="none" w:sz="0" w:space="0" w:color="auto"/>
            <w:bottom w:val="none" w:sz="0" w:space="0" w:color="auto"/>
            <w:right w:val="none" w:sz="0" w:space="0" w:color="auto"/>
          </w:divBdr>
        </w:div>
        <w:div w:id="460264881">
          <w:marLeft w:val="480"/>
          <w:marRight w:val="0"/>
          <w:marTop w:val="0"/>
          <w:marBottom w:val="0"/>
          <w:divBdr>
            <w:top w:val="none" w:sz="0" w:space="0" w:color="auto"/>
            <w:left w:val="none" w:sz="0" w:space="0" w:color="auto"/>
            <w:bottom w:val="none" w:sz="0" w:space="0" w:color="auto"/>
            <w:right w:val="none" w:sz="0" w:space="0" w:color="auto"/>
          </w:divBdr>
        </w:div>
        <w:div w:id="2025396873">
          <w:marLeft w:val="480"/>
          <w:marRight w:val="0"/>
          <w:marTop w:val="0"/>
          <w:marBottom w:val="0"/>
          <w:divBdr>
            <w:top w:val="none" w:sz="0" w:space="0" w:color="auto"/>
            <w:left w:val="none" w:sz="0" w:space="0" w:color="auto"/>
            <w:bottom w:val="none" w:sz="0" w:space="0" w:color="auto"/>
            <w:right w:val="none" w:sz="0" w:space="0" w:color="auto"/>
          </w:divBdr>
        </w:div>
        <w:div w:id="1002469406">
          <w:marLeft w:val="480"/>
          <w:marRight w:val="0"/>
          <w:marTop w:val="0"/>
          <w:marBottom w:val="0"/>
          <w:divBdr>
            <w:top w:val="none" w:sz="0" w:space="0" w:color="auto"/>
            <w:left w:val="none" w:sz="0" w:space="0" w:color="auto"/>
            <w:bottom w:val="none" w:sz="0" w:space="0" w:color="auto"/>
            <w:right w:val="none" w:sz="0" w:space="0" w:color="auto"/>
          </w:divBdr>
        </w:div>
        <w:div w:id="2111702575">
          <w:marLeft w:val="480"/>
          <w:marRight w:val="0"/>
          <w:marTop w:val="0"/>
          <w:marBottom w:val="0"/>
          <w:divBdr>
            <w:top w:val="none" w:sz="0" w:space="0" w:color="auto"/>
            <w:left w:val="none" w:sz="0" w:space="0" w:color="auto"/>
            <w:bottom w:val="none" w:sz="0" w:space="0" w:color="auto"/>
            <w:right w:val="none" w:sz="0" w:space="0" w:color="auto"/>
          </w:divBdr>
        </w:div>
      </w:divsChild>
    </w:div>
    <w:div w:id="1166555326">
      <w:bodyDiv w:val="1"/>
      <w:marLeft w:val="0"/>
      <w:marRight w:val="0"/>
      <w:marTop w:val="0"/>
      <w:marBottom w:val="0"/>
      <w:divBdr>
        <w:top w:val="none" w:sz="0" w:space="0" w:color="auto"/>
        <w:left w:val="none" w:sz="0" w:space="0" w:color="auto"/>
        <w:bottom w:val="none" w:sz="0" w:space="0" w:color="auto"/>
        <w:right w:val="none" w:sz="0" w:space="0" w:color="auto"/>
      </w:divBdr>
    </w:div>
    <w:div w:id="1167403851">
      <w:marLeft w:val="480"/>
      <w:marRight w:val="0"/>
      <w:marTop w:val="0"/>
      <w:marBottom w:val="0"/>
      <w:divBdr>
        <w:top w:val="none" w:sz="0" w:space="0" w:color="auto"/>
        <w:left w:val="none" w:sz="0" w:space="0" w:color="auto"/>
        <w:bottom w:val="none" w:sz="0" w:space="0" w:color="auto"/>
        <w:right w:val="none" w:sz="0" w:space="0" w:color="auto"/>
      </w:divBdr>
    </w:div>
    <w:div w:id="1168060499">
      <w:marLeft w:val="480"/>
      <w:marRight w:val="0"/>
      <w:marTop w:val="0"/>
      <w:marBottom w:val="0"/>
      <w:divBdr>
        <w:top w:val="none" w:sz="0" w:space="0" w:color="auto"/>
        <w:left w:val="none" w:sz="0" w:space="0" w:color="auto"/>
        <w:bottom w:val="none" w:sz="0" w:space="0" w:color="auto"/>
        <w:right w:val="none" w:sz="0" w:space="0" w:color="auto"/>
      </w:divBdr>
    </w:div>
    <w:div w:id="1169177879">
      <w:bodyDiv w:val="1"/>
      <w:marLeft w:val="0"/>
      <w:marRight w:val="0"/>
      <w:marTop w:val="0"/>
      <w:marBottom w:val="0"/>
      <w:divBdr>
        <w:top w:val="none" w:sz="0" w:space="0" w:color="auto"/>
        <w:left w:val="none" w:sz="0" w:space="0" w:color="auto"/>
        <w:bottom w:val="none" w:sz="0" w:space="0" w:color="auto"/>
        <w:right w:val="none" w:sz="0" w:space="0" w:color="auto"/>
      </w:divBdr>
    </w:div>
    <w:div w:id="1173957656">
      <w:bodyDiv w:val="1"/>
      <w:marLeft w:val="0"/>
      <w:marRight w:val="0"/>
      <w:marTop w:val="0"/>
      <w:marBottom w:val="0"/>
      <w:divBdr>
        <w:top w:val="none" w:sz="0" w:space="0" w:color="auto"/>
        <w:left w:val="none" w:sz="0" w:space="0" w:color="auto"/>
        <w:bottom w:val="none" w:sz="0" w:space="0" w:color="auto"/>
        <w:right w:val="none" w:sz="0" w:space="0" w:color="auto"/>
      </w:divBdr>
      <w:divsChild>
        <w:div w:id="1320427765">
          <w:marLeft w:val="480"/>
          <w:marRight w:val="0"/>
          <w:marTop w:val="0"/>
          <w:marBottom w:val="0"/>
          <w:divBdr>
            <w:top w:val="none" w:sz="0" w:space="0" w:color="auto"/>
            <w:left w:val="none" w:sz="0" w:space="0" w:color="auto"/>
            <w:bottom w:val="none" w:sz="0" w:space="0" w:color="auto"/>
            <w:right w:val="none" w:sz="0" w:space="0" w:color="auto"/>
          </w:divBdr>
        </w:div>
        <w:div w:id="1057510252">
          <w:marLeft w:val="480"/>
          <w:marRight w:val="0"/>
          <w:marTop w:val="0"/>
          <w:marBottom w:val="0"/>
          <w:divBdr>
            <w:top w:val="none" w:sz="0" w:space="0" w:color="auto"/>
            <w:left w:val="none" w:sz="0" w:space="0" w:color="auto"/>
            <w:bottom w:val="none" w:sz="0" w:space="0" w:color="auto"/>
            <w:right w:val="none" w:sz="0" w:space="0" w:color="auto"/>
          </w:divBdr>
        </w:div>
        <w:div w:id="522868436">
          <w:marLeft w:val="480"/>
          <w:marRight w:val="0"/>
          <w:marTop w:val="0"/>
          <w:marBottom w:val="0"/>
          <w:divBdr>
            <w:top w:val="none" w:sz="0" w:space="0" w:color="auto"/>
            <w:left w:val="none" w:sz="0" w:space="0" w:color="auto"/>
            <w:bottom w:val="none" w:sz="0" w:space="0" w:color="auto"/>
            <w:right w:val="none" w:sz="0" w:space="0" w:color="auto"/>
          </w:divBdr>
        </w:div>
        <w:div w:id="1848134330">
          <w:marLeft w:val="480"/>
          <w:marRight w:val="0"/>
          <w:marTop w:val="0"/>
          <w:marBottom w:val="0"/>
          <w:divBdr>
            <w:top w:val="none" w:sz="0" w:space="0" w:color="auto"/>
            <w:left w:val="none" w:sz="0" w:space="0" w:color="auto"/>
            <w:bottom w:val="none" w:sz="0" w:space="0" w:color="auto"/>
            <w:right w:val="none" w:sz="0" w:space="0" w:color="auto"/>
          </w:divBdr>
        </w:div>
        <w:div w:id="442847433">
          <w:marLeft w:val="480"/>
          <w:marRight w:val="0"/>
          <w:marTop w:val="0"/>
          <w:marBottom w:val="0"/>
          <w:divBdr>
            <w:top w:val="none" w:sz="0" w:space="0" w:color="auto"/>
            <w:left w:val="none" w:sz="0" w:space="0" w:color="auto"/>
            <w:bottom w:val="none" w:sz="0" w:space="0" w:color="auto"/>
            <w:right w:val="none" w:sz="0" w:space="0" w:color="auto"/>
          </w:divBdr>
        </w:div>
        <w:div w:id="1815443986">
          <w:marLeft w:val="480"/>
          <w:marRight w:val="0"/>
          <w:marTop w:val="0"/>
          <w:marBottom w:val="0"/>
          <w:divBdr>
            <w:top w:val="none" w:sz="0" w:space="0" w:color="auto"/>
            <w:left w:val="none" w:sz="0" w:space="0" w:color="auto"/>
            <w:bottom w:val="none" w:sz="0" w:space="0" w:color="auto"/>
            <w:right w:val="none" w:sz="0" w:space="0" w:color="auto"/>
          </w:divBdr>
        </w:div>
        <w:div w:id="4720572">
          <w:marLeft w:val="480"/>
          <w:marRight w:val="0"/>
          <w:marTop w:val="0"/>
          <w:marBottom w:val="0"/>
          <w:divBdr>
            <w:top w:val="none" w:sz="0" w:space="0" w:color="auto"/>
            <w:left w:val="none" w:sz="0" w:space="0" w:color="auto"/>
            <w:bottom w:val="none" w:sz="0" w:space="0" w:color="auto"/>
            <w:right w:val="none" w:sz="0" w:space="0" w:color="auto"/>
          </w:divBdr>
        </w:div>
        <w:div w:id="1032656733">
          <w:marLeft w:val="480"/>
          <w:marRight w:val="0"/>
          <w:marTop w:val="0"/>
          <w:marBottom w:val="0"/>
          <w:divBdr>
            <w:top w:val="none" w:sz="0" w:space="0" w:color="auto"/>
            <w:left w:val="none" w:sz="0" w:space="0" w:color="auto"/>
            <w:bottom w:val="none" w:sz="0" w:space="0" w:color="auto"/>
            <w:right w:val="none" w:sz="0" w:space="0" w:color="auto"/>
          </w:divBdr>
        </w:div>
        <w:div w:id="1381516419">
          <w:marLeft w:val="480"/>
          <w:marRight w:val="0"/>
          <w:marTop w:val="0"/>
          <w:marBottom w:val="0"/>
          <w:divBdr>
            <w:top w:val="none" w:sz="0" w:space="0" w:color="auto"/>
            <w:left w:val="none" w:sz="0" w:space="0" w:color="auto"/>
            <w:bottom w:val="none" w:sz="0" w:space="0" w:color="auto"/>
            <w:right w:val="none" w:sz="0" w:space="0" w:color="auto"/>
          </w:divBdr>
        </w:div>
        <w:div w:id="490340465">
          <w:marLeft w:val="480"/>
          <w:marRight w:val="0"/>
          <w:marTop w:val="0"/>
          <w:marBottom w:val="0"/>
          <w:divBdr>
            <w:top w:val="none" w:sz="0" w:space="0" w:color="auto"/>
            <w:left w:val="none" w:sz="0" w:space="0" w:color="auto"/>
            <w:bottom w:val="none" w:sz="0" w:space="0" w:color="auto"/>
            <w:right w:val="none" w:sz="0" w:space="0" w:color="auto"/>
          </w:divBdr>
        </w:div>
        <w:div w:id="908005584">
          <w:marLeft w:val="480"/>
          <w:marRight w:val="0"/>
          <w:marTop w:val="0"/>
          <w:marBottom w:val="0"/>
          <w:divBdr>
            <w:top w:val="none" w:sz="0" w:space="0" w:color="auto"/>
            <w:left w:val="none" w:sz="0" w:space="0" w:color="auto"/>
            <w:bottom w:val="none" w:sz="0" w:space="0" w:color="auto"/>
            <w:right w:val="none" w:sz="0" w:space="0" w:color="auto"/>
          </w:divBdr>
        </w:div>
        <w:div w:id="66811537">
          <w:marLeft w:val="480"/>
          <w:marRight w:val="0"/>
          <w:marTop w:val="0"/>
          <w:marBottom w:val="0"/>
          <w:divBdr>
            <w:top w:val="none" w:sz="0" w:space="0" w:color="auto"/>
            <w:left w:val="none" w:sz="0" w:space="0" w:color="auto"/>
            <w:bottom w:val="none" w:sz="0" w:space="0" w:color="auto"/>
            <w:right w:val="none" w:sz="0" w:space="0" w:color="auto"/>
          </w:divBdr>
        </w:div>
        <w:div w:id="88816849">
          <w:marLeft w:val="480"/>
          <w:marRight w:val="0"/>
          <w:marTop w:val="0"/>
          <w:marBottom w:val="0"/>
          <w:divBdr>
            <w:top w:val="none" w:sz="0" w:space="0" w:color="auto"/>
            <w:left w:val="none" w:sz="0" w:space="0" w:color="auto"/>
            <w:bottom w:val="none" w:sz="0" w:space="0" w:color="auto"/>
            <w:right w:val="none" w:sz="0" w:space="0" w:color="auto"/>
          </w:divBdr>
        </w:div>
        <w:div w:id="132599087">
          <w:marLeft w:val="480"/>
          <w:marRight w:val="0"/>
          <w:marTop w:val="0"/>
          <w:marBottom w:val="0"/>
          <w:divBdr>
            <w:top w:val="none" w:sz="0" w:space="0" w:color="auto"/>
            <w:left w:val="none" w:sz="0" w:space="0" w:color="auto"/>
            <w:bottom w:val="none" w:sz="0" w:space="0" w:color="auto"/>
            <w:right w:val="none" w:sz="0" w:space="0" w:color="auto"/>
          </w:divBdr>
        </w:div>
        <w:div w:id="156771140">
          <w:marLeft w:val="480"/>
          <w:marRight w:val="0"/>
          <w:marTop w:val="0"/>
          <w:marBottom w:val="0"/>
          <w:divBdr>
            <w:top w:val="none" w:sz="0" w:space="0" w:color="auto"/>
            <w:left w:val="none" w:sz="0" w:space="0" w:color="auto"/>
            <w:bottom w:val="none" w:sz="0" w:space="0" w:color="auto"/>
            <w:right w:val="none" w:sz="0" w:space="0" w:color="auto"/>
          </w:divBdr>
        </w:div>
      </w:divsChild>
    </w:div>
    <w:div w:id="1174765442">
      <w:bodyDiv w:val="1"/>
      <w:marLeft w:val="0"/>
      <w:marRight w:val="0"/>
      <w:marTop w:val="0"/>
      <w:marBottom w:val="0"/>
      <w:divBdr>
        <w:top w:val="none" w:sz="0" w:space="0" w:color="auto"/>
        <w:left w:val="none" w:sz="0" w:space="0" w:color="auto"/>
        <w:bottom w:val="none" w:sz="0" w:space="0" w:color="auto"/>
        <w:right w:val="none" w:sz="0" w:space="0" w:color="auto"/>
      </w:divBdr>
    </w:div>
    <w:div w:id="1177307821">
      <w:marLeft w:val="480"/>
      <w:marRight w:val="0"/>
      <w:marTop w:val="0"/>
      <w:marBottom w:val="0"/>
      <w:divBdr>
        <w:top w:val="none" w:sz="0" w:space="0" w:color="auto"/>
        <w:left w:val="none" w:sz="0" w:space="0" w:color="auto"/>
        <w:bottom w:val="none" w:sz="0" w:space="0" w:color="auto"/>
        <w:right w:val="none" w:sz="0" w:space="0" w:color="auto"/>
      </w:divBdr>
    </w:div>
    <w:div w:id="1178468736">
      <w:bodyDiv w:val="1"/>
      <w:marLeft w:val="0"/>
      <w:marRight w:val="0"/>
      <w:marTop w:val="0"/>
      <w:marBottom w:val="0"/>
      <w:divBdr>
        <w:top w:val="none" w:sz="0" w:space="0" w:color="auto"/>
        <w:left w:val="none" w:sz="0" w:space="0" w:color="auto"/>
        <w:bottom w:val="none" w:sz="0" w:space="0" w:color="auto"/>
        <w:right w:val="none" w:sz="0" w:space="0" w:color="auto"/>
      </w:divBdr>
    </w:div>
    <w:div w:id="1178621323">
      <w:bodyDiv w:val="1"/>
      <w:marLeft w:val="0"/>
      <w:marRight w:val="0"/>
      <w:marTop w:val="0"/>
      <w:marBottom w:val="0"/>
      <w:divBdr>
        <w:top w:val="none" w:sz="0" w:space="0" w:color="auto"/>
        <w:left w:val="none" w:sz="0" w:space="0" w:color="auto"/>
        <w:bottom w:val="none" w:sz="0" w:space="0" w:color="auto"/>
        <w:right w:val="none" w:sz="0" w:space="0" w:color="auto"/>
      </w:divBdr>
      <w:divsChild>
        <w:div w:id="1787310776">
          <w:marLeft w:val="480"/>
          <w:marRight w:val="0"/>
          <w:marTop w:val="0"/>
          <w:marBottom w:val="0"/>
          <w:divBdr>
            <w:top w:val="none" w:sz="0" w:space="0" w:color="auto"/>
            <w:left w:val="none" w:sz="0" w:space="0" w:color="auto"/>
            <w:bottom w:val="none" w:sz="0" w:space="0" w:color="auto"/>
            <w:right w:val="none" w:sz="0" w:space="0" w:color="auto"/>
          </w:divBdr>
        </w:div>
        <w:div w:id="1854685181">
          <w:marLeft w:val="480"/>
          <w:marRight w:val="0"/>
          <w:marTop w:val="0"/>
          <w:marBottom w:val="0"/>
          <w:divBdr>
            <w:top w:val="none" w:sz="0" w:space="0" w:color="auto"/>
            <w:left w:val="none" w:sz="0" w:space="0" w:color="auto"/>
            <w:bottom w:val="none" w:sz="0" w:space="0" w:color="auto"/>
            <w:right w:val="none" w:sz="0" w:space="0" w:color="auto"/>
          </w:divBdr>
        </w:div>
        <w:div w:id="1183009634">
          <w:marLeft w:val="480"/>
          <w:marRight w:val="0"/>
          <w:marTop w:val="0"/>
          <w:marBottom w:val="0"/>
          <w:divBdr>
            <w:top w:val="none" w:sz="0" w:space="0" w:color="auto"/>
            <w:left w:val="none" w:sz="0" w:space="0" w:color="auto"/>
            <w:bottom w:val="none" w:sz="0" w:space="0" w:color="auto"/>
            <w:right w:val="none" w:sz="0" w:space="0" w:color="auto"/>
          </w:divBdr>
        </w:div>
        <w:div w:id="1889996130">
          <w:marLeft w:val="480"/>
          <w:marRight w:val="0"/>
          <w:marTop w:val="0"/>
          <w:marBottom w:val="0"/>
          <w:divBdr>
            <w:top w:val="none" w:sz="0" w:space="0" w:color="auto"/>
            <w:left w:val="none" w:sz="0" w:space="0" w:color="auto"/>
            <w:bottom w:val="none" w:sz="0" w:space="0" w:color="auto"/>
            <w:right w:val="none" w:sz="0" w:space="0" w:color="auto"/>
          </w:divBdr>
        </w:div>
        <w:div w:id="485391167">
          <w:marLeft w:val="480"/>
          <w:marRight w:val="0"/>
          <w:marTop w:val="0"/>
          <w:marBottom w:val="0"/>
          <w:divBdr>
            <w:top w:val="none" w:sz="0" w:space="0" w:color="auto"/>
            <w:left w:val="none" w:sz="0" w:space="0" w:color="auto"/>
            <w:bottom w:val="none" w:sz="0" w:space="0" w:color="auto"/>
            <w:right w:val="none" w:sz="0" w:space="0" w:color="auto"/>
          </w:divBdr>
        </w:div>
        <w:div w:id="160850427">
          <w:marLeft w:val="480"/>
          <w:marRight w:val="0"/>
          <w:marTop w:val="0"/>
          <w:marBottom w:val="0"/>
          <w:divBdr>
            <w:top w:val="none" w:sz="0" w:space="0" w:color="auto"/>
            <w:left w:val="none" w:sz="0" w:space="0" w:color="auto"/>
            <w:bottom w:val="none" w:sz="0" w:space="0" w:color="auto"/>
            <w:right w:val="none" w:sz="0" w:space="0" w:color="auto"/>
          </w:divBdr>
        </w:div>
      </w:divsChild>
    </w:div>
    <w:div w:id="1179196640">
      <w:bodyDiv w:val="1"/>
      <w:marLeft w:val="0"/>
      <w:marRight w:val="0"/>
      <w:marTop w:val="0"/>
      <w:marBottom w:val="0"/>
      <w:divBdr>
        <w:top w:val="none" w:sz="0" w:space="0" w:color="auto"/>
        <w:left w:val="none" w:sz="0" w:space="0" w:color="auto"/>
        <w:bottom w:val="none" w:sz="0" w:space="0" w:color="auto"/>
        <w:right w:val="none" w:sz="0" w:space="0" w:color="auto"/>
      </w:divBdr>
    </w:div>
    <w:div w:id="1179352918">
      <w:bodyDiv w:val="1"/>
      <w:marLeft w:val="0"/>
      <w:marRight w:val="0"/>
      <w:marTop w:val="0"/>
      <w:marBottom w:val="0"/>
      <w:divBdr>
        <w:top w:val="none" w:sz="0" w:space="0" w:color="auto"/>
        <w:left w:val="none" w:sz="0" w:space="0" w:color="auto"/>
        <w:bottom w:val="none" w:sz="0" w:space="0" w:color="auto"/>
        <w:right w:val="none" w:sz="0" w:space="0" w:color="auto"/>
      </w:divBdr>
    </w:div>
    <w:div w:id="1181352864">
      <w:bodyDiv w:val="1"/>
      <w:marLeft w:val="0"/>
      <w:marRight w:val="0"/>
      <w:marTop w:val="0"/>
      <w:marBottom w:val="0"/>
      <w:divBdr>
        <w:top w:val="none" w:sz="0" w:space="0" w:color="auto"/>
        <w:left w:val="none" w:sz="0" w:space="0" w:color="auto"/>
        <w:bottom w:val="none" w:sz="0" w:space="0" w:color="auto"/>
        <w:right w:val="none" w:sz="0" w:space="0" w:color="auto"/>
      </w:divBdr>
      <w:divsChild>
        <w:div w:id="1638026786">
          <w:marLeft w:val="480"/>
          <w:marRight w:val="0"/>
          <w:marTop w:val="0"/>
          <w:marBottom w:val="0"/>
          <w:divBdr>
            <w:top w:val="none" w:sz="0" w:space="0" w:color="auto"/>
            <w:left w:val="none" w:sz="0" w:space="0" w:color="auto"/>
            <w:bottom w:val="none" w:sz="0" w:space="0" w:color="auto"/>
            <w:right w:val="none" w:sz="0" w:space="0" w:color="auto"/>
          </w:divBdr>
        </w:div>
        <w:div w:id="196739617">
          <w:marLeft w:val="480"/>
          <w:marRight w:val="0"/>
          <w:marTop w:val="0"/>
          <w:marBottom w:val="0"/>
          <w:divBdr>
            <w:top w:val="none" w:sz="0" w:space="0" w:color="auto"/>
            <w:left w:val="none" w:sz="0" w:space="0" w:color="auto"/>
            <w:bottom w:val="none" w:sz="0" w:space="0" w:color="auto"/>
            <w:right w:val="none" w:sz="0" w:space="0" w:color="auto"/>
          </w:divBdr>
        </w:div>
        <w:div w:id="1394347575">
          <w:marLeft w:val="480"/>
          <w:marRight w:val="0"/>
          <w:marTop w:val="0"/>
          <w:marBottom w:val="0"/>
          <w:divBdr>
            <w:top w:val="none" w:sz="0" w:space="0" w:color="auto"/>
            <w:left w:val="none" w:sz="0" w:space="0" w:color="auto"/>
            <w:bottom w:val="none" w:sz="0" w:space="0" w:color="auto"/>
            <w:right w:val="none" w:sz="0" w:space="0" w:color="auto"/>
          </w:divBdr>
        </w:div>
        <w:div w:id="1017777962">
          <w:marLeft w:val="480"/>
          <w:marRight w:val="0"/>
          <w:marTop w:val="0"/>
          <w:marBottom w:val="0"/>
          <w:divBdr>
            <w:top w:val="none" w:sz="0" w:space="0" w:color="auto"/>
            <w:left w:val="none" w:sz="0" w:space="0" w:color="auto"/>
            <w:bottom w:val="none" w:sz="0" w:space="0" w:color="auto"/>
            <w:right w:val="none" w:sz="0" w:space="0" w:color="auto"/>
          </w:divBdr>
        </w:div>
        <w:div w:id="803624141">
          <w:marLeft w:val="480"/>
          <w:marRight w:val="0"/>
          <w:marTop w:val="0"/>
          <w:marBottom w:val="0"/>
          <w:divBdr>
            <w:top w:val="none" w:sz="0" w:space="0" w:color="auto"/>
            <w:left w:val="none" w:sz="0" w:space="0" w:color="auto"/>
            <w:bottom w:val="none" w:sz="0" w:space="0" w:color="auto"/>
            <w:right w:val="none" w:sz="0" w:space="0" w:color="auto"/>
          </w:divBdr>
        </w:div>
        <w:div w:id="1522891593">
          <w:marLeft w:val="480"/>
          <w:marRight w:val="0"/>
          <w:marTop w:val="0"/>
          <w:marBottom w:val="0"/>
          <w:divBdr>
            <w:top w:val="none" w:sz="0" w:space="0" w:color="auto"/>
            <w:left w:val="none" w:sz="0" w:space="0" w:color="auto"/>
            <w:bottom w:val="none" w:sz="0" w:space="0" w:color="auto"/>
            <w:right w:val="none" w:sz="0" w:space="0" w:color="auto"/>
          </w:divBdr>
        </w:div>
        <w:div w:id="882328833">
          <w:marLeft w:val="480"/>
          <w:marRight w:val="0"/>
          <w:marTop w:val="0"/>
          <w:marBottom w:val="0"/>
          <w:divBdr>
            <w:top w:val="none" w:sz="0" w:space="0" w:color="auto"/>
            <w:left w:val="none" w:sz="0" w:space="0" w:color="auto"/>
            <w:bottom w:val="none" w:sz="0" w:space="0" w:color="auto"/>
            <w:right w:val="none" w:sz="0" w:space="0" w:color="auto"/>
          </w:divBdr>
        </w:div>
        <w:div w:id="2085713561">
          <w:marLeft w:val="480"/>
          <w:marRight w:val="0"/>
          <w:marTop w:val="0"/>
          <w:marBottom w:val="0"/>
          <w:divBdr>
            <w:top w:val="none" w:sz="0" w:space="0" w:color="auto"/>
            <w:left w:val="none" w:sz="0" w:space="0" w:color="auto"/>
            <w:bottom w:val="none" w:sz="0" w:space="0" w:color="auto"/>
            <w:right w:val="none" w:sz="0" w:space="0" w:color="auto"/>
          </w:divBdr>
        </w:div>
        <w:div w:id="1886788832">
          <w:marLeft w:val="480"/>
          <w:marRight w:val="0"/>
          <w:marTop w:val="0"/>
          <w:marBottom w:val="0"/>
          <w:divBdr>
            <w:top w:val="none" w:sz="0" w:space="0" w:color="auto"/>
            <w:left w:val="none" w:sz="0" w:space="0" w:color="auto"/>
            <w:bottom w:val="none" w:sz="0" w:space="0" w:color="auto"/>
            <w:right w:val="none" w:sz="0" w:space="0" w:color="auto"/>
          </w:divBdr>
        </w:div>
        <w:div w:id="577592133">
          <w:marLeft w:val="480"/>
          <w:marRight w:val="0"/>
          <w:marTop w:val="0"/>
          <w:marBottom w:val="0"/>
          <w:divBdr>
            <w:top w:val="none" w:sz="0" w:space="0" w:color="auto"/>
            <w:left w:val="none" w:sz="0" w:space="0" w:color="auto"/>
            <w:bottom w:val="none" w:sz="0" w:space="0" w:color="auto"/>
            <w:right w:val="none" w:sz="0" w:space="0" w:color="auto"/>
          </w:divBdr>
        </w:div>
        <w:div w:id="99615841">
          <w:marLeft w:val="480"/>
          <w:marRight w:val="0"/>
          <w:marTop w:val="0"/>
          <w:marBottom w:val="0"/>
          <w:divBdr>
            <w:top w:val="none" w:sz="0" w:space="0" w:color="auto"/>
            <w:left w:val="none" w:sz="0" w:space="0" w:color="auto"/>
            <w:bottom w:val="none" w:sz="0" w:space="0" w:color="auto"/>
            <w:right w:val="none" w:sz="0" w:space="0" w:color="auto"/>
          </w:divBdr>
        </w:div>
        <w:div w:id="1924147578">
          <w:marLeft w:val="480"/>
          <w:marRight w:val="0"/>
          <w:marTop w:val="0"/>
          <w:marBottom w:val="0"/>
          <w:divBdr>
            <w:top w:val="none" w:sz="0" w:space="0" w:color="auto"/>
            <w:left w:val="none" w:sz="0" w:space="0" w:color="auto"/>
            <w:bottom w:val="none" w:sz="0" w:space="0" w:color="auto"/>
            <w:right w:val="none" w:sz="0" w:space="0" w:color="auto"/>
          </w:divBdr>
        </w:div>
        <w:div w:id="1852795837">
          <w:marLeft w:val="480"/>
          <w:marRight w:val="0"/>
          <w:marTop w:val="0"/>
          <w:marBottom w:val="0"/>
          <w:divBdr>
            <w:top w:val="none" w:sz="0" w:space="0" w:color="auto"/>
            <w:left w:val="none" w:sz="0" w:space="0" w:color="auto"/>
            <w:bottom w:val="none" w:sz="0" w:space="0" w:color="auto"/>
            <w:right w:val="none" w:sz="0" w:space="0" w:color="auto"/>
          </w:divBdr>
        </w:div>
        <w:div w:id="1354452954">
          <w:marLeft w:val="480"/>
          <w:marRight w:val="0"/>
          <w:marTop w:val="0"/>
          <w:marBottom w:val="0"/>
          <w:divBdr>
            <w:top w:val="none" w:sz="0" w:space="0" w:color="auto"/>
            <w:left w:val="none" w:sz="0" w:space="0" w:color="auto"/>
            <w:bottom w:val="none" w:sz="0" w:space="0" w:color="auto"/>
            <w:right w:val="none" w:sz="0" w:space="0" w:color="auto"/>
          </w:divBdr>
        </w:div>
        <w:div w:id="2025355261">
          <w:marLeft w:val="480"/>
          <w:marRight w:val="0"/>
          <w:marTop w:val="0"/>
          <w:marBottom w:val="0"/>
          <w:divBdr>
            <w:top w:val="none" w:sz="0" w:space="0" w:color="auto"/>
            <w:left w:val="none" w:sz="0" w:space="0" w:color="auto"/>
            <w:bottom w:val="none" w:sz="0" w:space="0" w:color="auto"/>
            <w:right w:val="none" w:sz="0" w:space="0" w:color="auto"/>
          </w:divBdr>
        </w:div>
        <w:div w:id="1219051232">
          <w:marLeft w:val="480"/>
          <w:marRight w:val="0"/>
          <w:marTop w:val="0"/>
          <w:marBottom w:val="0"/>
          <w:divBdr>
            <w:top w:val="none" w:sz="0" w:space="0" w:color="auto"/>
            <w:left w:val="none" w:sz="0" w:space="0" w:color="auto"/>
            <w:bottom w:val="none" w:sz="0" w:space="0" w:color="auto"/>
            <w:right w:val="none" w:sz="0" w:space="0" w:color="auto"/>
          </w:divBdr>
        </w:div>
      </w:divsChild>
    </w:div>
    <w:div w:id="1183397919">
      <w:bodyDiv w:val="1"/>
      <w:marLeft w:val="0"/>
      <w:marRight w:val="0"/>
      <w:marTop w:val="0"/>
      <w:marBottom w:val="0"/>
      <w:divBdr>
        <w:top w:val="none" w:sz="0" w:space="0" w:color="auto"/>
        <w:left w:val="none" w:sz="0" w:space="0" w:color="auto"/>
        <w:bottom w:val="none" w:sz="0" w:space="0" w:color="auto"/>
        <w:right w:val="none" w:sz="0" w:space="0" w:color="auto"/>
      </w:divBdr>
    </w:div>
    <w:div w:id="1183981829">
      <w:bodyDiv w:val="1"/>
      <w:marLeft w:val="0"/>
      <w:marRight w:val="0"/>
      <w:marTop w:val="0"/>
      <w:marBottom w:val="0"/>
      <w:divBdr>
        <w:top w:val="none" w:sz="0" w:space="0" w:color="auto"/>
        <w:left w:val="none" w:sz="0" w:space="0" w:color="auto"/>
        <w:bottom w:val="none" w:sz="0" w:space="0" w:color="auto"/>
        <w:right w:val="none" w:sz="0" w:space="0" w:color="auto"/>
      </w:divBdr>
    </w:div>
    <w:div w:id="1184125064">
      <w:bodyDiv w:val="1"/>
      <w:marLeft w:val="0"/>
      <w:marRight w:val="0"/>
      <w:marTop w:val="0"/>
      <w:marBottom w:val="0"/>
      <w:divBdr>
        <w:top w:val="none" w:sz="0" w:space="0" w:color="auto"/>
        <w:left w:val="none" w:sz="0" w:space="0" w:color="auto"/>
        <w:bottom w:val="none" w:sz="0" w:space="0" w:color="auto"/>
        <w:right w:val="none" w:sz="0" w:space="0" w:color="auto"/>
      </w:divBdr>
    </w:div>
    <w:div w:id="1186793391">
      <w:marLeft w:val="480"/>
      <w:marRight w:val="0"/>
      <w:marTop w:val="0"/>
      <w:marBottom w:val="0"/>
      <w:divBdr>
        <w:top w:val="none" w:sz="0" w:space="0" w:color="auto"/>
        <w:left w:val="none" w:sz="0" w:space="0" w:color="auto"/>
        <w:bottom w:val="none" w:sz="0" w:space="0" w:color="auto"/>
        <w:right w:val="none" w:sz="0" w:space="0" w:color="auto"/>
      </w:divBdr>
    </w:div>
    <w:div w:id="1186989515">
      <w:bodyDiv w:val="1"/>
      <w:marLeft w:val="0"/>
      <w:marRight w:val="0"/>
      <w:marTop w:val="0"/>
      <w:marBottom w:val="0"/>
      <w:divBdr>
        <w:top w:val="none" w:sz="0" w:space="0" w:color="auto"/>
        <w:left w:val="none" w:sz="0" w:space="0" w:color="auto"/>
        <w:bottom w:val="none" w:sz="0" w:space="0" w:color="auto"/>
        <w:right w:val="none" w:sz="0" w:space="0" w:color="auto"/>
      </w:divBdr>
      <w:divsChild>
        <w:div w:id="172915141">
          <w:marLeft w:val="480"/>
          <w:marRight w:val="0"/>
          <w:marTop w:val="0"/>
          <w:marBottom w:val="0"/>
          <w:divBdr>
            <w:top w:val="none" w:sz="0" w:space="0" w:color="auto"/>
            <w:left w:val="none" w:sz="0" w:space="0" w:color="auto"/>
            <w:bottom w:val="none" w:sz="0" w:space="0" w:color="auto"/>
            <w:right w:val="none" w:sz="0" w:space="0" w:color="auto"/>
          </w:divBdr>
        </w:div>
        <w:div w:id="1198353152">
          <w:marLeft w:val="480"/>
          <w:marRight w:val="0"/>
          <w:marTop w:val="0"/>
          <w:marBottom w:val="0"/>
          <w:divBdr>
            <w:top w:val="none" w:sz="0" w:space="0" w:color="auto"/>
            <w:left w:val="none" w:sz="0" w:space="0" w:color="auto"/>
            <w:bottom w:val="none" w:sz="0" w:space="0" w:color="auto"/>
            <w:right w:val="none" w:sz="0" w:space="0" w:color="auto"/>
          </w:divBdr>
        </w:div>
        <w:div w:id="354698679">
          <w:marLeft w:val="480"/>
          <w:marRight w:val="0"/>
          <w:marTop w:val="0"/>
          <w:marBottom w:val="0"/>
          <w:divBdr>
            <w:top w:val="none" w:sz="0" w:space="0" w:color="auto"/>
            <w:left w:val="none" w:sz="0" w:space="0" w:color="auto"/>
            <w:bottom w:val="none" w:sz="0" w:space="0" w:color="auto"/>
            <w:right w:val="none" w:sz="0" w:space="0" w:color="auto"/>
          </w:divBdr>
        </w:div>
        <w:div w:id="974875459">
          <w:marLeft w:val="480"/>
          <w:marRight w:val="0"/>
          <w:marTop w:val="0"/>
          <w:marBottom w:val="0"/>
          <w:divBdr>
            <w:top w:val="none" w:sz="0" w:space="0" w:color="auto"/>
            <w:left w:val="none" w:sz="0" w:space="0" w:color="auto"/>
            <w:bottom w:val="none" w:sz="0" w:space="0" w:color="auto"/>
            <w:right w:val="none" w:sz="0" w:space="0" w:color="auto"/>
          </w:divBdr>
        </w:div>
        <w:div w:id="532424085">
          <w:marLeft w:val="480"/>
          <w:marRight w:val="0"/>
          <w:marTop w:val="0"/>
          <w:marBottom w:val="0"/>
          <w:divBdr>
            <w:top w:val="none" w:sz="0" w:space="0" w:color="auto"/>
            <w:left w:val="none" w:sz="0" w:space="0" w:color="auto"/>
            <w:bottom w:val="none" w:sz="0" w:space="0" w:color="auto"/>
            <w:right w:val="none" w:sz="0" w:space="0" w:color="auto"/>
          </w:divBdr>
        </w:div>
        <w:div w:id="2071920835">
          <w:marLeft w:val="480"/>
          <w:marRight w:val="0"/>
          <w:marTop w:val="0"/>
          <w:marBottom w:val="0"/>
          <w:divBdr>
            <w:top w:val="none" w:sz="0" w:space="0" w:color="auto"/>
            <w:left w:val="none" w:sz="0" w:space="0" w:color="auto"/>
            <w:bottom w:val="none" w:sz="0" w:space="0" w:color="auto"/>
            <w:right w:val="none" w:sz="0" w:space="0" w:color="auto"/>
          </w:divBdr>
        </w:div>
        <w:div w:id="137303748">
          <w:marLeft w:val="480"/>
          <w:marRight w:val="0"/>
          <w:marTop w:val="0"/>
          <w:marBottom w:val="0"/>
          <w:divBdr>
            <w:top w:val="none" w:sz="0" w:space="0" w:color="auto"/>
            <w:left w:val="none" w:sz="0" w:space="0" w:color="auto"/>
            <w:bottom w:val="none" w:sz="0" w:space="0" w:color="auto"/>
            <w:right w:val="none" w:sz="0" w:space="0" w:color="auto"/>
          </w:divBdr>
        </w:div>
        <w:div w:id="1392189823">
          <w:marLeft w:val="480"/>
          <w:marRight w:val="0"/>
          <w:marTop w:val="0"/>
          <w:marBottom w:val="0"/>
          <w:divBdr>
            <w:top w:val="none" w:sz="0" w:space="0" w:color="auto"/>
            <w:left w:val="none" w:sz="0" w:space="0" w:color="auto"/>
            <w:bottom w:val="none" w:sz="0" w:space="0" w:color="auto"/>
            <w:right w:val="none" w:sz="0" w:space="0" w:color="auto"/>
          </w:divBdr>
        </w:div>
        <w:div w:id="235550910">
          <w:marLeft w:val="480"/>
          <w:marRight w:val="0"/>
          <w:marTop w:val="0"/>
          <w:marBottom w:val="0"/>
          <w:divBdr>
            <w:top w:val="none" w:sz="0" w:space="0" w:color="auto"/>
            <w:left w:val="none" w:sz="0" w:space="0" w:color="auto"/>
            <w:bottom w:val="none" w:sz="0" w:space="0" w:color="auto"/>
            <w:right w:val="none" w:sz="0" w:space="0" w:color="auto"/>
          </w:divBdr>
        </w:div>
        <w:div w:id="1184780904">
          <w:marLeft w:val="480"/>
          <w:marRight w:val="0"/>
          <w:marTop w:val="0"/>
          <w:marBottom w:val="0"/>
          <w:divBdr>
            <w:top w:val="none" w:sz="0" w:space="0" w:color="auto"/>
            <w:left w:val="none" w:sz="0" w:space="0" w:color="auto"/>
            <w:bottom w:val="none" w:sz="0" w:space="0" w:color="auto"/>
            <w:right w:val="none" w:sz="0" w:space="0" w:color="auto"/>
          </w:divBdr>
        </w:div>
        <w:div w:id="55401091">
          <w:marLeft w:val="480"/>
          <w:marRight w:val="0"/>
          <w:marTop w:val="0"/>
          <w:marBottom w:val="0"/>
          <w:divBdr>
            <w:top w:val="none" w:sz="0" w:space="0" w:color="auto"/>
            <w:left w:val="none" w:sz="0" w:space="0" w:color="auto"/>
            <w:bottom w:val="none" w:sz="0" w:space="0" w:color="auto"/>
            <w:right w:val="none" w:sz="0" w:space="0" w:color="auto"/>
          </w:divBdr>
        </w:div>
        <w:div w:id="1640841890">
          <w:marLeft w:val="480"/>
          <w:marRight w:val="0"/>
          <w:marTop w:val="0"/>
          <w:marBottom w:val="0"/>
          <w:divBdr>
            <w:top w:val="none" w:sz="0" w:space="0" w:color="auto"/>
            <w:left w:val="none" w:sz="0" w:space="0" w:color="auto"/>
            <w:bottom w:val="none" w:sz="0" w:space="0" w:color="auto"/>
            <w:right w:val="none" w:sz="0" w:space="0" w:color="auto"/>
          </w:divBdr>
        </w:div>
      </w:divsChild>
    </w:div>
    <w:div w:id="1187057206">
      <w:bodyDiv w:val="1"/>
      <w:marLeft w:val="0"/>
      <w:marRight w:val="0"/>
      <w:marTop w:val="0"/>
      <w:marBottom w:val="0"/>
      <w:divBdr>
        <w:top w:val="none" w:sz="0" w:space="0" w:color="auto"/>
        <w:left w:val="none" w:sz="0" w:space="0" w:color="auto"/>
        <w:bottom w:val="none" w:sz="0" w:space="0" w:color="auto"/>
        <w:right w:val="none" w:sz="0" w:space="0" w:color="auto"/>
      </w:divBdr>
    </w:div>
    <w:div w:id="1187325994">
      <w:marLeft w:val="480"/>
      <w:marRight w:val="0"/>
      <w:marTop w:val="0"/>
      <w:marBottom w:val="0"/>
      <w:divBdr>
        <w:top w:val="none" w:sz="0" w:space="0" w:color="auto"/>
        <w:left w:val="none" w:sz="0" w:space="0" w:color="auto"/>
        <w:bottom w:val="none" w:sz="0" w:space="0" w:color="auto"/>
        <w:right w:val="none" w:sz="0" w:space="0" w:color="auto"/>
      </w:divBdr>
    </w:div>
    <w:div w:id="1187329843">
      <w:bodyDiv w:val="1"/>
      <w:marLeft w:val="0"/>
      <w:marRight w:val="0"/>
      <w:marTop w:val="0"/>
      <w:marBottom w:val="0"/>
      <w:divBdr>
        <w:top w:val="none" w:sz="0" w:space="0" w:color="auto"/>
        <w:left w:val="none" w:sz="0" w:space="0" w:color="auto"/>
        <w:bottom w:val="none" w:sz="0" w:space="0" w:color="auto"/>
        <w:right w:val="none" w:sz="0" w:space="0" w:color="auto"/>
      </w:divBdr>
    </w:div>
    <w:div w:id="1187334075">
      <w:marLeft w:val="480"/>
      <w:marRight w:val="0"/>
      <w:marTop w:val="0"/>
      <w:marBottom w:val="0"/>
      <w:divBdr>
        <w:top w:val="none" w:sz="0" w:space="0" w:color="auto"/>
        <w:left w:val="none" w:sz="0" w:space="0" w:color="auto"/>
        <w:bottom w:val="none" w:sz="0" w:space="0" w:color="auto"/>
        <w:right w:val="none" w:sz="0" w:space="0" w:color="auto"/>
      </w:divBdr>
    </w:div>
    <w:div w:id="1187937671">
      <w:marLeft w:val="480"/>
      <w:marRight w:val="0"/>
      <w:marTop w:val="0"/>
      <w:marBottom w:val="0"/>
      <w:divBdr>
        <w:top w:val="none" w:sz="0" w:space="0" w:color="auto"/>
        <w:left w:val="none" w:sz="0" w:space="0" w:color="auto"/>
        <w:bottom w:val="none" w:sz="0" w:space="0" w:color="auto"/>
        <w:right w:val="none" w:sz="0" w:space="0" w:color="auto"/>
      </w:divBdr>
    </w:div>
    <w:div w:id="1188104467">
      <w:bodyDiv w:val="1"/>
      <w:marLeft w:val="0"/>
      <w:marRight w:val="0"/>
      <w:marTop w:val="0"/>
      <w:marBottom w:val="0"/>
      <w:divBdr>
        <w:top w:val="none" w:sz="0" w:space="0" w:color="auto"/>
        <w:left w:val="none" w:sz="0" w:space="0" w:color="auto"/>
        <w:bottom w:val="none" w:sz="0" w:space="0" w:color="auto"/>
        <w:right w:val="none" w:sz="0" w:space="0" w:color="auto"/>
      </w:divBdr>
    </w:div>
    <w:div w:id="1189222845">
      <w:bodyDiv w:val="1"/>
      <w:marLeft w:val="0"/>
      <w:marRight w:val="0"/>
      <w:marTop w:val="0"/>
      <w:marBottom w:val="0"/>
      <w:divBdr>
        <w:top w:val="none" w:sz="0" w:space="0" w:color="auto"/>
        <w:left w:val="none" w:sz="0" w:space="0" w:color="auto"/>
        <w:bottom w:val="none" w:sz="0" w:space="0" w:color="auto"/>
        <w:right w:val="none" w:sz="0" w:space="0" w:color="auto"/>
      </w:divBdr>
    </w:div>
    <w:div w:id="1189832008">
      <w:bodyDiv w:val="1"/>
      <w:marLeft w:val="0"/>
      <w:marRight w:val="0"/>
      <w:marTop w:val="0"/>
      <w:marBottom w:val="0"/>
      <w:divBdr>
        <w:top w:val="none" w:sz="0" w:space="0" w:color="auto"/>
        <w:left w:val="none" w:sz="0" w:space="0" w:color="auto"/>
        <w:bottom w:val="none" w:sz="0" w:space="0" w:color="auto"/>
        <w:right w:val="none" w:sz="0" w:space="0" w:color="auto"/>
      </w:divBdr>
    </w:div>
    <w:div w:id="1190217372">
      <w:bodyDiv w:val="1"/>
      <w:marLeft w:val="0"/>
      <w:marRight w:val="0"/>
      <w:marTop w:val="0"/>
      <w:marBottom w:val="0"/>
      <w:divBdr>
        <w:top w:val="none" w:sz="0" w:space="0" w:color="auto"/>
        <w:left w:val="none" w:sz="0" w:space="0" w:color="auto"/>
        <w:bottom w:val="none" w:sz="0" w:space="0" w:color="auto"/>
        <w:right w:val="none" w:sz="0" w:space="0" w:color="auto"/>
      </w:divBdr>
    </w:div>
    <w:div w:id="1190531060">
      <w:bodyDiv w:val="1"/>
      <w:marLeft w:val="0"/>
      <w:marRight w:val="0"/>
      <w:marTop w:val="0"/>
      <w:marBottom w:val="0"/>
      <w:divBdr>
        <w:top w:val="none" w:sz="0" w:space="0" w:color="auto"/>
        <w:left w:val="none" w:sz="0" w:space="0" w:color="auto"/>
        <w:bottom w:val="none" w:sz="0" w:space="0" w:color="auto"/>
        <w:right w:val="none" w:sz="0" w:space="0" w:color="auto"/>
      </w:divBdr>
    </w:div>
    <w:div w:id="1190728627">
      <w:bodyDiv w:val="1"/>
      <w:marLeft w:val="0"/>
      <w:marRight w:val="0"/>
      <w:marTop w:val="0"/>
      <w:marBottom w:val="0"/>
      <w:divBdr>
        <w:top w:val="none" w:sz="0" w:space="0" w:color="auto"/>
        <w:left w:val="none" w:sz="0" w:space="0" w:color="auto"/>
        <w:bottom w:val="none" w:sz="0" w:space="0" w:color="auto"/>
        <w:right w:val="none" w:sz="0" w:space="0" w:color="auto"/>
      </w:divBdr>
    </w:div>
    <w:div w:id="1191532094">
      <w:bodyDiv w:val="1"/>
      <w:marLeft w:val="0"/>
      <w:marRight w:val="0"/>
      <w:marTop w:val="0"/>
      <w:marBottom w:val="0"/>
      <w:divBdr>
        <w:top w:val="none" w:sz="0" w:space="0" w:color="auto"/>
        <w:left w:val="none" w:sz="0" w:space="0" w:color="auto"/>
        <w:bottom w:val="none" w:sz="0" w:space="0" w:color="auto"/>
        <w:right w:val="none" w:sz="0" w:space="0" w:color="auto"/>
      </w:divBdr>
    </w:div>
    <w:div w:id="1192258466">
      <w:bodyDiv w:val="1"/>
      <w:marLeft w:val="0"/>
      <w:marRight w:val="0"/>
      <w:marTop w:val="0"/>
      <w:marBottom w:val="0"/>
      <w:divBdr>
        <w:top w:val="none" w:sz="0" w:space="0" w:color="auto"/>
        <w:left w:val="none" w:sz="0" w:space="0" w:color="auto"/>
        <w:bottom w:val="none" w:sz="0" w:space="0" w:color="auto"/>
        <w:right w:val="none" w:sz="0" w:space="0" w:color="auto"/>
      </w:divBdr>
    </w:div>
    <w:div w:id="1192301643">
      <w:bodyDiv w:val="1"/>
      <w:marLeft w:val="0"/>
      <w:marRight w:val="0"/>
      <w:marTop w:val="0"/>
      <w:marBottom w:val="0"/>
      <w:divBdr>
        <w:top w:val="none" w:sz="0" w:space="0" w:color="auto"/>
        <w:left w:val="none" w:sz="0" w:space="0" w:color="auto"/>
        <w:bottom w:val="none" w:sz="0" w:space="0" w:color="auto"/>
        <w:right w:val="none" w:sz="0" w:space="0" w:color="auto"/>
      </w:divBdr>
    </w:div>
    <w:div w:id="1192377164">
      <w:bodyDiv w:val="1"/>
      <w:marLeft w:val="0"/>
      <w:marRight w:val="0"/>
      <w:marTop w:val="0"/>
      <w:marBottom w:val="0"/>
      <w:divBdr>
        <w:top w:val="none" w:sz="0" w:space="0" w:color="auto"/>
        <w:left w:val="none" w:sz="0" w:space="0" w:color="auto"/>
        <w:bottom w:val="none" w:sz="0" w:space="0" w:color="auto"/>
        <w:right w:val="none" w:sz="0" w:space="0" w:color="auto"/>
      </w:divBdr>
      <w:divsChild>
        <w:div w:id="680132763">
          <w:marLeft w:val="480"/>
          <w:marRight w:val="0"/>
          <w:marTop w:val="0"/>
          <w:marBottom w:val="0"/>
          <w:divBdr>
            <w:top w:val="none" w:sz="0" w:space="0" w:color="auto"/>
            <w:left w:val="none" w:sz="0" w:space="0" w:color="auto"/>
            <w:bottom w:val="none" w:sz="0" w:space="0" w:color="auto"/>
            <w:right w:val="none" w:sz="0" w:space="0" w:color="auto"/>
          </w:divBdr>
        </w:div>
        <w:div w:id="1356157111">
          <w:marLeft w:val="480"/>
          <w:marRight w:val="0"/>
          <w:marTop w:val="0"/>
          <w:marBottom w:val="0"/>
          <w:divBdr>
            <w:top w:val="none" w:sz="0" w:space="0" w:color="auto"/>
            <w:left w:val="none" w:sz="0" w:space="0" w:color="auto"/>
            <w:bottom w:val="none" w:sz="0" w:space="0" w:color="auto"/>
            <w:right w:val="none" w:sz="0" w:space="0" w:color="auto"/>
          </w:divBdr>
        </w:div>
        <w:div w:id="40449725">
          <w:marLeft w:val="480"/>
          <w:marRight w:val="0"/>
          <w:marTop w:val="0"/>
          <w:marBottom w:val="0"/>
          <w:divBdr>
            <w:top w:val="none" w:sz="0" w:space="0" w:color="auto"/>
            <w:left w:val="none" w:sz="0" w:space="0" w:color="auto"/>
            <w:bottom w:val="none" w:sz="0" w:space="0" w:color="auto"/>
            <w:right w:val="none" w:sz="0" w:space="0" w:color="auto"/>
          </w:divBdr>
        </w:div>
        <w:div w:id="789396760">
          <w:marLeft w:val="480"/>
          <w:marRight w:val="0"/>
          <w:marTop w:val="0"/>
          <w:marBottom w:val="0"/>
          <w:divBdr>
            <w:top w:val="none" w:sz="0" w:space="0" w:color="auto"/>
            <w:left w:val="none" w:sz="0" w:space="0" w:color="auto"/>
            <w:bottom w:val="none" w:sz="0" w:space="0" w:color="auto"/>
            <w:right w:val="none" w:sz="0" w:space="0" w:color="auto"/>
          </w:divBdr>
        </w:div>
        <w:div w:id="749427622">
          <w:marLeft w:val="480"/>
          <w:marRight w:val="0"/>
          <w:marTop w:val="0"/>
          <w:marBottom w:val="0"/>
          <w:divBdr>
            <w:top w:val="none" w:sz="0" w:space="0" w:color="auto"/>
            <w:left w:val="none" w:sz="0" w:space="0" w:color="auto"/>
            <w:bottom w:val="none" w:sz="0" w:space="0" w:color="auto"/>
            <w:right w:val="none" w:sz="0" w:space="0" w:color="auto"/>
          </w:divBdr>
        </w:div>
        <w:div w:id="959842291">
          <w:marLeft w:val="480"/>
          <w:marRight w:val="0"/>
          <w:marTop w:val="0"/>
          <w:marBottom w:val="0"/>
          <w:divBdr>
            <w:top w:val="none" w:sz="0" w:space="0" w:color="auto"/>
            <w:left w:val="none" w:sz="0" w:space="0" w:color="auto"/>
            <w:bottom w:val="none" w:sz="0" w:space="0" w:color="auto"/>
            <w:right w:val="none" w:sz="0" w:space="0" w:color="auto"/>
          </w:divBdr>
        </w:div>
      </w:divsChild>
    </w:div>
    <w:div w:id="1193805011">
      <w:marLeft w:val="480"/>
      <w:marRight w:val="0"/>
      <w:marTop w:val="0"/>
      <w:marBottom w:val="0"/>
      <w:divBdr>
        <w:top w:val="none" w:sz="0" w:space="0" w:color="auto"/>
        <w:left w:val="none" w:sz="0" w:space="0" w:color="auto"/>
        <w:bottom w:val="none" w:sz="0" w:space="0" w:color="auto"/>
        <w:right w:val="none" w:sz="0" w:space="0" w:color="auto"/>
      </w:divBdr>
    </w:div>
    <w:div w:id="1195119736">
      <w:bodyDiv w:val="1"/>
      <w:marLeft w:val="0"/>
      <w:marRight w:val="0"/>
      <w:marTop w:val="0"/>
      <w:marBottom w:val="0"/>
      <w:divBdr>
        <w:top w:val="none" w:sz="0" w:space="0" w:color="auto"/>
        <w:left w:val="none" w:sz="0" w:space="0" w:color="auto"/>
        <w:bottom w:val="none" w:sz="0" w:space="0" w:color="auto"/>
        <w:right w:val="none" w:sz="0" w:space="0" w:color="auto"/>
      </w:divBdr>
    </w:div>
    <w:div w:id="1195314621">
      <w:bodyDiv w:val="1"/>
      <w:marLeft w:val="0"/>
      <w:marRight w:val="0"/>
      <w:marTop w:val="0"/>
      <w:marBottom w:val="0"/>
      <w:divBdr>
        <w:top w:val="none" w:sz="0" w:space="0" w:color="auto"/>
        <w:left w:val="none" w:sz="0" w:space="0" w:color="auto"/>
        <w:bottom w:val="none" w:sz="0" w:space="0" w:color="auto"/>
        <w:right w:val="none" w:sz="0" w:space="0" w:color="auto"/>
      </w:divBdr>
    </w:div>
    <w:div w:id="1199125447">
      <w:bodyDiv w:val="1"/>
      <w:marLeft w:val="0"/>
      <w:marRight w:val="0"/>
      <w:marTop w:val="0"/>
      <w:marBottom w:val="0"/>
      <w:divBdr>
        <w:top w:val="none" w:sz="0" w:space="0" w:color="auto"/>
        <w:left w:val="none" w:sz="0" w:space="0" w:color="auto"/>
        <w:bottom w:val="none" w:sz="0" w:space="0" w:color="auto"/>
        <w:right w:val="none" w:sz="0" w:space="0" w:color="auto"/>
      </w:divBdr>
    </w:div>
    <w:div w:id="1199970212">
      <w:bodyDiv w:val="1"/>
      <w:marLeft w:val="0"/>
      <w:marRight w:val="0"/>
      <w:marTop w:val="0"/>
      <w:marBottom w:val="0"/>
      <w:divBdr>
        <w:top w:val="none" w:sz="0" w:space="0" w:color="auto"/>
        <w:left w:val="none" w:sz="0" w:space="0" w:color="auto"/>
        <w:bottom w:val="none" w:sz="0" w:space="0" w:color="auto"/>
        <w:right w:val="none" w:sz="0" w:space="0" w:color="auto"/>
      </w:divBdr>
    </w:div>
    <w:div w:id="1202016248">
      <w:bodyDiv w:val="1"/>
      <w:marLeft w:val="0"/>
      <w:marRight w:val="0"/>
      <w:marTop w:val="0"/>
      <w:marBottom w:val="0"/>
      <w:divBdr>
        <w:top w:val="none" w:sz="0" w:space="0" w:color="auto"/>
        <w:left w:val="none" w:sz="0" w:space="0" w:color="auto"/>
        <w:bottom w:val="none" w:sz="0" w:space="0" w:color="auto"/>
        <w:right w:val="none" w:sz="0" w:space="0" w:color="auto"/>
      </w:divBdr>
    </w:div>
    <w:div w:id="1205563875">
      <w:marLeft w:val="480"/>
      <w:marRight w:val="0"/>
      <w:marTop w:val="0"/>
      <w:marBottom w:val="0"/>
      <w:divBdr>
        <w:top w:val="none" w:sz="0" w:space="0" w:color="auto"/>
        <w:left w:val="none" w:sz="0" w:space="0" w:color="auto"/>
        <w:bottom w:val="none" w:sz="0" w:space="0" w:color="auto"/>
        <w:right w:val="none" w:sz="0" w:space="0" w:color="auto"/>
      </w:divBdr>
    </w:div>
    <w:div w:id="1206210272">
      <w:bodyDiv w:val="1"/>
      <w:marLeft w:val="0"/>
      <w:marRight w:val="0"/>
      <w:marTop w:val="0"/>
      <w:marBottom w:val="0"/>
      <w:divBdr>
        <w:top w:val="none" w:sz="0" w:space="0" w:color="auto"/>
        <w:left w:val="none" w:sz="0" w:space="0" w:color="auto"/>
        <w:bottom w:val="none" w:sz="0" w:space="0" w:color="auto"/>
        <w:right w:val="none" w:sz="0" w:space="0" w:color="auto"/>
      </w:divBdr>
    </w:div>
    <w:div w:id="1208762483">
      <w:bodyDiv w:val="1"/>
      <w:marLeft w:val="0"/>
      <w:marRight w:val="0"/>
      <w:marTop w:val="0"/>
      <w:marBottom w:val="0"/>
      <w:divBdr>
        <w:top w:val="none" w:sz="0" w:space="0" w:color="auto"/>
        <w:left w:val="none" w:sz="0" w:space="0" w:color="auto"/>
        <w:bottom w:val="none" w:sz="0" w:space="0" w:color="auto"/>
        <w:right w:val="none" w:sz="0" w:space="0" w:color="auto"/>
      </w:divBdr>
    </w:div>
    <w:div w:id="1209222062">
      <w:marLeft w:val="480"/>
      <w:marRight w:val="0"/>
      <w:marTop w:val="0"/>
      <w:marBottom w:val="0"/>
      <w:divBdr>
        <w:top w:val="none" w:sz="0" w:space="0" w:color="auto"/>
        <w:left w:val="none" w:sz="0" w:space="0" w:color="auto"/>
        <w:bottom w:val="none" w:sz="0" w:space="0" w:color="auto"/>
        <w:right w:val="none" w:sz="0" w:space="0" w:color="auto"/>
      </w:divBdr>
    </w:div>
    <w:div w:id="1210533617">
      <w:bodyDiv w:val="1"/>
      <w:marLeft w:val="0"/>
      <w:marRight w:val="0"/>
      <w:marTop w:val="0"/>
      <w:marBottom w:val="0"/>
      <w:divBdr>
        <w:top w:val="none" w:sz="0" w:space="0" w:color="auto"/>
        <w:left w:val="none" w:sz="0" w:space="0" w:color="auto"/>
        <w:bottom w:val="none" w:sz="0" w:space="0" w:color="auto"/>
        <w:right w:val="none" w:sz="0" w:space="0" w:color="auto"/>
      </w:divBdr>
    </w:div>
    <w:div w:id="1210728779">
      <w:bodyDiv w:val="1"/>
      <w:marLeft w:val="0"/>
      <w:marRight w:val="0"/>
      <w:marTop w:val="0"/>
      <w:marBottom w:val="0"/>
      <w:divBdr>
        <w:top w:val="none" w:sz="0" w:space="0" w:color="auto"/>
        <w:left w:val="none" w:sz="0" w:space="0" w:color="auto"/>
        <w:bottom w:val="none" w:sz="0" w:space="0" w:color="auto"/>
        <w:right w:val="none" w:sz="0" w:space="0" w:color="auto"/>
      </w:divBdr>
      <w:divsChild>
        <w:div w:id="102189537">
          <w:marLeft w:val="480"/>
          <w:marRight w:val="0"/>
          <w:marTop w:val="0"/>
          <w:marBottom w:val="0"/>
          <w:divBdr>
            <w:top w:val="none" w:sz="0" w:space="0" w:color="auto"/>
            <w:left w:val="none" w:sz="0" w:space="0" w:color="auto"/>
            <w:bottom w:val="none" w:sz="0" w:space="0" w:color="auto"/>
            <w:right w:val="none" w:sz="0" w:space="0" w:color="auto"/>
          </w:divBdr>
        </w:div>
        <w:div w:id="798764099">
          <w:marLeft w:val="480"/>
          <w:marRight w:val="0"/>
          <w:marTop w:val="0"/>
          <w:marBottom w:val="0"/>
          <w:divBdr>
            <w:top w:val="none" w:sz="0" w:space="0" w:color="auto"/>
            <w:left w:val="none" w:sz="0" w:space="0" w:color="auto"/>
            <w:bottom w:val="none" w:sz="0" w:space="0" w:color="auto"/>
            <w:right w:val="none" w:sz="0" w:space="0" w:color="auto"/>
          </w:divBdr>
        </w:div>
      </w:divsChild>
    </w:div>
    <w:div w:id="1211305278">
      <w:bodyDiv w:val="1"/>
      <w:marLeft w:val="0"/>
      <w:marRight w:val="0"/>
      <w:marTop w:val="0"/>
      <w:marBottom w:val="0"/>
      <w:divBdr>
        <w:top w:val="none" w:sz="0" w:space="0" w:color="auto"/>
        <w:left w:val="none" w:sz="0" w:space="0" w:color="auto"/>
        <w:bottom w:val="none" w:sz="0" w:space="0" w:color="auto"/>
        <w:right w:val="none" w:sz="0" w:space="0" w:color="auto"/>
      </w:divBdr>
    </w:div>
    <w:div w:id="1212308079">
      <w:bodyDiv w:val="1"/>
      <w:marLeft w:val="0"/>
      <w:marRight w:val="0"/>
      <w:marTop w:val="0"/>
      <w:marBottom w:val="0"/>
      <w:divBdr>
        <w:top w:val="none" w:sz="0" w:space="0" w:color="auto"/>
        <w:left w:val="none" w:sz="0" w:space="0" w:color="auto"/>
        <w:bottom w:val="none" w:sz="0" w:space="0" w:color="auto"/>
        <w:right w:val="none" w:sz="0" w:space="0" w:color="auto"/>
      </w:divBdr>
      <w:divsChild>
        <w:div w:id="1593273640">
          <w:marLeft w:val="480"/>
          <w:marRight w:val="0"/>
          <w:marTop w:val="0"/>
          <w:marBottom w:val="0"/>
          <w:divBdr>
            <w:top w:val="none" w:sz="0" w:space="0" w:color="auto"/>
            <w:left w:val="none" w:sz="0" w:space="0" w:color="auto"/>
            <w:bottom w:val="none" w:sz="0" w:space="0" w:color="auto"/>
            <w:right w:val="none" w:sz="0" w:space="0" w:color="auto"/>
          </w:divBdr>
        </w:div>
        <w:div w:id="1122114283">
          <w:marLeft w:val="480"/>
          <w:marRight w:val="0"/>
          <w:marTop w:val="0"/>
          <w:marBottom w:val="0"/>
          <w:divBdr>
            <w:top w:val="none" w:sz="0" w:space="0" w:color="auto"/>
            <w:left w:val="none" w:sz="0" w:space="0" w:color="auto"/>
            <w:bottom w:val="none" w:sz="0" w:space="0" w:color="auto"/>
            <w:right w:val="none" w:sz="0" w:space="0" w:color="auto"/>
          </w:divBdr>
        </w:div>
        <w:div w:id="983965801">
          <w:marLeft w:val="480"/>
          <w:marRight w:val="0"/>
          <w:marTop w:val="0"/>
          <w:marBottom w:val="0"/>
          <w:divBdr>
            <w:top w:val="none" w:sz="0" w:space="0" w:color="auto"/>
            <w:left w:val="none" w:sz="0" w:space="0" w:color="auto"/>
            <w:bottom w:val="none" w:sz="0" w:space="0" w:color="auto"/>
            <w:right w:val="none" w:sz="0" w:space="0" w:color="auto"/>
          </w:divBdr>
        </w:div>
      </w:divsChild>
    </w:div>
    <w:div w:id="1212421872">
      <w:bodyDiv w:val="1"/>
      <w:marLeft w:val="0"/>
      <w:marRight w:val="0"/>
      <w:marTop w:val="0"/>
      <w:marBottom w:val="0"/>
      <w:divBdr>
        <w:top w:val="none" w:sz="0" w:space="0" w:color="auto"/>
        <w:left w:val="none" w:sz="0" w:space="0" w:color="auto"/>
        <w:bottom w:val="none" w:sz="0" w:space="0" w:color="auto"/>
        <w:right w:val="none" w:sz="0" w:space="0" w:color="auto"/>
      </w:divBdr>
      <w:divsChild>
        <w:div w:id="1673098243">
          <w:marLeft w:val="480"/>
          <w:marRight w:val="0"/>
          <w:marTop w:val="0"/>
          <w:marBottom w:val="0"/>
          <w:divBdr>
            <w:top w:val="none" w:sz="0" w:space="0" w:color="auto"/>
            <w:left w:val="none" w:sz="0" w:space="0" w:color="auto"/>
            <w:bottom w:val="none" w:sz="0" w:space="0" w:color="auto"/>
            <w:right w:val="none" w:sz="0" w:space="0" w:color="auto"/>
          </w:divBdr>
        </w:div>
        <w:div w:id="805509269">
          <w:marLeft w:val="480"/>
          <w:marRight w:val="0"/>
          <w:marTop w:val="0"/>
          <w:marBottom w:val="0"/>
          <w:divBdr>
            <w:top w:val="none" w:sz="0" w:space="0" w:color="auto"/>
            <w:left w:val="none" w:sz="0" w:space="0" w:color="auto"/>
            <w:bottom w:val="none" w:sz="0" w:space="0" w:color="auto"/>
            <w:right w:val="none" w:sz="0" w:space="0" w:color="auto"/>
          </w:divBdr>
        </w:div>
        <w:div w:id="421924719">
          <w:marLeft w:val="480"/>
          <w:marRight w:val="0"/>
          <w:marTop w:val="0"/>
          <w:marBottom w:val="0"/>
          <w:divBdr>
            <w:top w:val="none" w:sz="0" w:space="0" w:color="auto"/>
            <w:left w:val="none" w:sz="0" w:space="0" w:color="auto"/>
            <w:bottom w:val="none" w:sz="0" w:space="0" w:color="auto"/>
            <w:right w:val="none" w:sz="0" w:space="0" w:color="auto"/>
          </w:divBdr>
        </w:div>
        <w:div w:id="840313580">
          <w:marLeft w:val="480"/>
          <w:marRight w:val="0"/>
          <w:marTop w:val="0"/>
          <w:marBottom w:val="0"/>
          <w:divBdr>
            <w:top w:val="none" w:sz="0" w:space="0" w:color="auto"/>
            <w:left w:val="none" w:sz="0" w:space="0" w:color="auto"/>
            <w:bottom w:val="none" w:sz="0" w:space="0" w:color="auto"/>
            <w:right w:val="none" w:sz="0" w:space="0" w:color="auto"/>
          </w:divBdr>
        </w:div>
        <w:div w:id="975839896">
          <w:marLeft w:val="480"/>
          <w:marRight w:val="0"/>
          <w:marTop w:val="0"/>
          <w:marBottom w:val="0"/>
          <w:divBdr>
            <w:top w:val="none" w:sz="0" w:space="0" w:color="auto"/>
            <w:left w:val="none" w:sz="0" w:space="0" w:color="auto"/>
            <w:bottom w:val="none" w:sz="0" w:space="0" w:color="auto"/>
            <w:right w:val="none" w:sz="0" w:space="0" w:color="auto"/>
          </w:divBdr>
        </w:div>
        <w:div w:id="1770008231">
          <w:marLeft w:val="480"/>
          <w:marRight w:val="0"/>
          <w:marTop w:val="0"/>
          <w:marBottom w:val="0"/>
          <w:divBdr>
            <w:top w:val="none" w:sz="0" w:space="0" w:color="auto"/>
            <w:left w:val="none" w:sz="0" w:space="0" w:color="auto"/>
            <w:bottom w:val="none" w:sz="0" w:space="0" w:color="auto"/>
            <w:right w:val="none" w:sz="0" w:space="0" w:color="auto"/>
          </w:divBdr>
        </w:div>
        <w:div w:id="877855271">
          <w:marLeft w:val="480"/>
          <w:marRight w:val="0"/>
          <w:marTop w:val="0"/>
          <w:marBottom w:val="0"/>
          <w:divBdr>
            <w:top w:val="none" w:sz="0" w:space="0" w:color="auto"/>
            <w:left w:val="none" w:sz="0" w:space="0" w:color="auto"/>
            <w:bottom w:val="none" w:sz="0" w:space="0" w:color="auto"/>
            <w:right w:val="none" w:sz="0" w:space="0" w:color="auto"/>
          </w:divBdr>
        </w:div>
        <w:div w:id="1112167613">
          <w:marLeft w:val="480"/>
          <w:marRight w:val="0"/>
          <w:marTop w:val="0"/>
          <w:marBottom w:val="0"/>
          <w:divBdr>
            <w:top w:val="none" w:sz="0" w:space="0" w:color="auto"/>
            <w:left w:val="none" w:sz="0" w:space="0" w:color="auto"/>
            <w:bottom w:val="none" w:sz="0" w:space="0" w:color="auto"/>
            <w:right w:val="none" w:sz="0" w:space="0" w:color="auto"/>
          </w:divBdr>
        </w:div>
        <w:div w:id="1245264937">
          <w:marLeft w:val="480"/>
          <w:marRight w:val="0"/>
          <w:marTop w:val="0"/>
          <w:marBottom w:val="0"/>
          <w:divBdr>
            <w:top w:val="none" w:sz="0" w:space="0" w:color="auto"/>
            <w:left w:val="none" w:sz="0" w:space="0" w:color="auto"/>
            <w:bottom w:val="none" w:sz="0" w:space="0" w:color="auto"/>
            <w:right w:val="none" w:sz="0" w:space="0" w:color="auto"/>
          </w:divBdr>
        </w:div>
        <w:div w:id="977345539">
          <w:marLeft w:val="480"/>
          <w:marRight w:val="0"/>
          <w:marTop w:val="0"/>
          <w:marBottom w:val="0"/>
          <w:divBdr>
            <w:top w:val="none" w:sz="0" w:space="0" w:color="auto"/>
            <w:left w:val="none" w:sz="0" w:space="0" w:color="auto"/>
            <w:bottom w:val="none" w:sz="0" w:space="0" w:color="auto"/>
            <w:right w:val="none" w:sz="0" w:space="0" w:color="auto"/>
          </w:divBdr>
        </w:div>
        <w:div w:id="1323508202">
          <w:marLeft w:val="480"/>
          <w:marRight w:val="0"/>
          <w:marTop w:val="0"/>
          <w:marBottom w:val="0"/>
          <w:divBdr>
            <w:top w:val="none" w:sz="0" w:space="0" w:color="auto"/>
            <w:left w:val="none" w:sz="0" w:space="0" w:color="auto"/>
            <w:bottom w:val="none" w:sz="0" w:space="0" w:color="auto"/>
            <w:right w:val="none" w:sz="0" w:space="0" w:color="auto"/>
          </w:divBdr>
        </w:div>
        <w:div w:id="2135785440">
          <w:marLeft w:val="480"/>
          <w:marRight w:val="0"/>
          <w:marTop w:val="0"/>
          <w:marBottom w:val="0"/>
          <w:divBdr>
            <w:top w:val="none" w:sz="0" w:space="0" w:color="auto"/>
            <w:left w:val="none" w:sz="0" w:space="0" w:color="auto"/>
            <w:bottom w:val="none" w:sz="0" w:space="0" w:color="auto"/>
            <w:right w:val="none" w:sz="0" w:space="0" w:color="auto"/>
          </w:divBdr>
        </w:div>
        <w:div w:id="44373758">
          <w:marLeft w:val="480"/>
          <w:marRight w:val="0"/>
          <w:marTop w:val="0"/>
          <w:marBottom w:val="0"/>
          <w:divBdr>
            <w:top w:val="none" w:sz="0" w:space="0" w:color="auto"/>
            <w:left w:val="none" w:sz="0" w:space="0" w:color="auto"/>
            <w:bottom w:val="none" w:sz="0" w:space="0" w:color="auto"/>
            <w:right w:val="none" w:sz="0" w:space="0" w:color="auto"/>
          </w:divBdr>
        </w:div>
        <w:div w:id="330723148">
          <w:marLeft w:val="480"/>
          <w:marRight w:val="0"/>
          <w:marTop w:val="0"/>
          <w:marBottom w:val="0"/>
          <w:divBdr>
            <w:top w:val="none" w:sz="0" w:space="0" w:color="auto"/>
            <w:left w:val="none" w:sz="0" w:space="0" w:color="auto"/>
            <w:bottom w:val="none" w:sz="0" w:space="0" w:color="auto"/>
            <w:right w:val="none" w:sz="0" w:space="0" w:color="auto"/>
          </w:divBdr>
        </w:div>
        <w:div w:id="643975515">
          <w:marLeft w:val="480"/>
          <w:marRight w:val="0"/>
          <w:marTop w:val="0"/>
          <w:marBottom w:val="0"/>
          <w:divBdr>
            <w:top w:val="none" w:sz="0" w:space="0" w:color="auto"/>
            <w:left w:val="none" w:sz="0" w:space="0" w:color="auto"/>
            <w:bottom w:val="none" w:sz="0" w:space="0" w:color="auto"/>
            <w:right w:val="none" w:sz="0" w:space="0" w:color="auto"/>
          </w:divBdr>
        </w:div>
      </w:divsChild>
    </w:div>
    <w:div w:id="1212770942">
      <w:bodyDiv w:val="1"/>
      <w:marLeft w:val="0"/>
      <w:marRight w:val="0"/>
      <w:marTop w:val="0"/>
      <w:marBottom w:val="0"/>
      <w:divBdr>
        <w:top w:val="none" w:sz="0" w:space="0" w:color="auto"/>
        <w:left w:val="none" w:sz="0" w:space="0" w:color="auto"/>
        <w:bottom w:val="none" w:sz="0" w:space="0" w:color="auto"/>
        <w:right w:val="none" w:sz="0" w:space="0" w:color="auto"/>
      </w:divBdr>
    </w:div>
    <w:div w:id="1213153589">
      <w:bodyDiv w:val="1"/>
      <w:marLeft w:val="0"/>
      <w:marRight w:val="0"/>
      <w:marTop w:val="0"/>
      <w:marBottom w:val="0"/>
      <w:divBdr>
        <w:top w:val="none" w:sz="0" w:space="0" w:color="auto"/>
        <w:left w:val="none" w:sz="0" w:space="0" w:color="auto"/>
        <w:bottom w:val="none" w:sz="0" w:space="0" w:color="auto"/>
        <w:right w:val="none" w:sz="0" w:space="0" w:color="auto"/>
      </w:divBdr>
    </w:div>
    <w:div w:id="1216088021">
      <w:marLeft w:val="480"/>
      <w:marRight w:val="0"/>
      <w:marTop w:val="0"/>
      <w:marBottom w:val="0"/>
      <w:divBdr>
        <w:top w:val="none" w:sz="0" w:space="0" w:color="auto"/>
        <w:left w:val="none" w:sz="0" w:space="0" w:color="auto"/>
        <w:bottom w:val="none" w:sz="0" w:space="0" w:color="auto"/>
        <w:right w:val="none" w:sz="0" w:space="0" w:color="auto"/>
      </w:divBdr>
    </w:div>
    <w:div w:id="1217204598">
      <w:bodyDiv w:val="1"/>
      <w:marLeft w:val="0"/>
      <w:marRight w:val="0"/>
      <w:marTop w:val="0"/>
      <w:marBottom w:val="0"/>
      <w:divBdr>
        <w:top w:val="none" w:sz="0" w:space="0" w:color="auto"/>
        <w:left w:val="none" w:sz="0" w:space="0" w:color="auto"/>
        <w:bottom w:val="none" w:sz="0" w:space="0" w:color="auto"/>
        <w:right w:val="none" w:sz="0" w:space="0" w:color="auto"/>
      </w:divBdr>
    </w:div>
    <w:div w:id="1217544109">
      <w:bodyDiv w:val="1"/>
      <w:marLeft w:val="0"/>
      <w:marRight w:val="0"/>
      <w:marTop w:val="0"/>
      <w:marBottom w:val="0"/>
      <w:divBdr>
        <w:top w:val="none" w:sz="0" w:space="0" w:color="auto"/>
        <w:left w:val="none" w:sz="0" w:space="0" w:color="auto"/>
        <w:bottom w:val="none" w:sz="0" w:space="0" w:color="auto"/>
        <w:right w:val="none" w:sz="0" w:space="0" w:color="auto"/>
      </w:divBdr>
    </w:div>
    <w:div w:id="1217857177">
      <w:bodyDiv w:val="1"/>
      <w:marLeft w:val="0"/>
      <w:marRight w:val="0"/>
      <w:marTop w:val="0"/>
      <w:marBottom w:val="0"/>
      <w:divBdr>
        <w:top w:val="none" w:sz="0" w:space="0" w:color="auto"/>
        <w:left w:val="none" w:sz="0" w:space="0" w:color="auto"/>
        <w:bottom w:val="none" w:sz="0" w:space="0" w:color="auto"/>
        <w:right w:val="none" w:sz="0" w:space="0" w:color="auto"/>
      </w:divBdr>
    </w:div>
    <w:div w:id="1218317281">
      <w:bodyDiv w:val="1"/>
      <w:marLeft w:val="0"/>
      <w:marRight w:val="0"/>
      <w:marTop w:val="0"/>
      <w:marBottom w:val="0"/>
      <w:divBdr>
        <w:top w:val="none" w:sz="0" w:space="0" w:color="auto"/>
        <w:left w:val="none" w:sz="0" w:space="0" w:color="auto"/>
        <w:bottom w:val="none" w:sz="0" w:space="0" w:color="auto"/>
        <w:right w:val="none" w:sz="0" w:space="0" w:color="auto"/>
      </w:divBdr>
    </w:div>
    <w:div w:id="1218669238">
      <w:marLeft w:val="480"/>
      <w:marRight w:val="0"/>
      <w:marTop w:val="0"/>
      <w:marBottom w:val="0"/>
      <w:divBdr>
        <w:top w:val="none" w:sz="0" w:space="0" w:color="auto"/>
        <w:left w:val="none" w:sz="0" w:space="0" w:color="auto"/>
        <w:bottom w:val="none" w:sz="0" w:space="0" w:color="auto"/>
        <w:right w:val="none" w:sz="0" w:space="0" w:color="auto"/>
      </w:divBdr>
    </w:div>
    <w:div w:id="1220243368">
      <w:bodyDiv w:val="1"/>
      <w:marLeft w:val="0"/>
      <w:marRight w:val="0"/>
      <w:marTop w:val="0"/>
      <w:marBottom w:val="0"/>
      <w:divBdr>
        <w:top w:val="none" w:sz="0" w:space="0" w:color="auto"/>
        <w:left w:val="none" w:sz="0" w:space="0" w:color="auto"/>
        <w:bottom w:val="none" w:sz="0" w:space="0" w:color="auto"/>
        <w:right w:val="none" w:sz="0" w:space="0" w:color="auto"/>
      </w:divBdr>
      <w:divsChild>
        <w:div w:id="823476405">
          <w:marLeft w:val="480"/>
          <w:marRight w:val="0"/>
          <w:marTop w:val="0"/>
          <w:marBottom w:val="0"/>
          <w:divBdr>
            <w:top w:val="none" w:sz="0" w:space="0" w:color="auto"/>
            <w:left w:val="none" w:sz="0" w:space="0" w:color="auto"/>
            <w:bottom w:val="none" w:sz="0" w:space="0" w:color="auto"/>
            <w:right w:val="none" w:sz="0" w:space="0" w:color="auto"/>
          </w:divBdr>
        </w:div>
        <w:div w:id="1320815473">
          <w:marLeft w:val="480"/>
          <w:marRight w:val="0"/>
          <w:marTop w:val="0"/>
          <w:marBottom w:val="0"/>
          <w:divBdr>
            <w:top w:val="none" w:sz="0" w:space="0" w:color="auto"/>
            <w:left w:val="none" w:sz="0" w:space="0" w:color="auto"/>
            <w:bottom w:val="none" w:sz="0" w:space="0" w:color="auto"/>
            <w:right w:val="none" w:sz="0" w:space="0" w:color="auto"/>
          </w:divBdr>
        </w:div>
        <w:div w:id="316961838">
          <w:marLeft w:val="480"/>
          <w:marRight w:val="0"/>
          <w:marTop w:val="0"/>
          <w:marBottom w:val="0"/>
          <w:divBdr>
            <w:top w:val="none" w:sz="0" w:space="0" w:color="auto"/>
            <w:left w:val="none" w:sz="0" w:space="0" w:color="auto"/>
            <w:bottom w:val="none" w:sz="0" w:space="0" w:color="auto"/>
            <w:right w:val="none" w:sz="0" w:space="0" w:color="auto"/>
          </w:divBdr>
        </w:div>
        <w:div w:id="309092771">
          <w:marLeft w:val="480"/>
          <w:marRight w:val="0"/>
          <w:marTop w:val="0"/>
          <w:marBottom w:val="0"/>
          <w:divBdr>
            <w:top w:val="none" w:sz="0" w:space="0" w:color="auto"/>
            <w:left w:val="none" w:sz="0" w:space="0" w:color="auto"/>
            <w:bottom w:val="none" w:sz="0" w:space="0" w:color="auto"/>
            <w:right w:val="none" w:sz="0" w:space="0" w:color="auto"/>
          </w:divBdr>
        </w:div>
        <w:div w:id="1685211279">
          <w:marLeft w:val="480"/>
          <w:marRight w:val="0"/>
          <w:marTop w:val="0"/>
          <w:marBottom w:val="0"/>
          <w:divBdr>
            <w:top w:val="none" w:sz="0" w:space="0" w:color="auto"/>
            <w:left w:val="none" w:sz="0" w:space="0" w:color="auto"/>
            <w:bottom w:val="none" w:sz="0" w:space="0" w:color="auto"/>
            <w:right w:val="none" w:sz="0" w:space="0" w:color="auto"/>
          </w:divBdr>
        </w:div>
        <w:div w:id="1536191100">
          <w:marLeft w:val="480"/>
          <w:marRight w:val="0"/>
          <w:marTop w:val="0"/>
          <w:marBottom w:val="0"/>
          <w:divBdr>
            <w:top w:val="none" w:sz="0" w:space="0" w:color="auto"/>
            <w:left w:val="none" w:sz="0" w:space="0" w:color="auto"/>
            <w:bottom w:val="none" w:sz="0" w:space="0" w:color="auto"/>
            <w:right w:val="none" w:sz="0" w:space="0" w:color="auto"/>
          </w:divBdr>
        </w:div>
        <w:div w:id="250700570">
          <w:marLeft w:val="480"/>
          <w:marRight w:val="0"/>
          <w:marTop w:val="0"/>
          <w:marBottom w:val="0"/>
          <w:divBdr>
            <w:top w:val="none" w:sz="0" w:space="0" w:color="auto"/>
            <w:left w:val="none" w:sz="0" w:space="0" w:color="auto"/>
            <w:bottom w:val="none" w:sz="0" w:space="0" w:color="auto"/>
            <w:right w:val="none" w:sz="0" w:space="0" w:color="auto"/>
          </w:divBdr>
        </w:div>
        <w:div w:id="428432992">
          <w:marLeft w:val="480"/>
          <w:marRight w:val="0"/>
          <w:marTop w:val="0"/>
          <w:marBottom w:val="0"/>
          <w:divBdr>
            <w:top w:val="none" w:sz="0" w:space="0" w:color="auto"/>
            <w:left w:val="none" w:sz="0" w:space="0" w:color="auto"/>
            <w:bottom w:val="none" w:sz="0" w:space="0" w:color="auto"/>
            <w:right w:val="none" w:sz="0" w:space="0" w:color="auto"/>
          </w:divBdr>
        </w:div>
        <w:div w:id="995766507">
          <w:marLeft w:val="480"/>
          <w:marRight w:val="0"/>
          <w:marTop w:val="0"/>
          <w:marBottom w:val="0"/>
          <w:divBdr>
            <w:top w:val="none" w:sz="0" w:space="0" w:color="auto"/>
            <w:left w:val="none" w:sz="0" w:space="0" w:color="auto"/>
            <w:bottom w:val="none" w:sz="0" w:space="0" w:color="auto"/>
            <w:right w:val="none" w:sz="0" w:space="0" w:color="auto"/>
          </w:divBdr>
        </w:div>
        <w:div w:id="1141924850">
          <w:marLeft w:val="480"/>
          <w:marRight w:val="0"/>
          <w:marTop w:val="0"/>
          <w:marBottom w:val="0"/>
          <w:divBdr>
            <w:top w:val="none" w:sz="0" w:space="0" w:color="auto"/>
            <w:left w:val="none" w:sz="0" w:space="0" w:color="auto"/>
            <w:bottom w:val="none" w:sz="0" w:space="0" w:color="auto"/>
            <w:right w:val="none" w:sz="0" w:space="0" w:color="auto"/>
          </w:divBdr>
        </w:div>
      </w:divsChild>
    </w:div>
    <w:div w:id="1220366203">
      <w:bodyDiv w:val="1"/>
      <w:marLeft w:val="0"/>
      <w:marRight w:val="0"/>
      <w:marTop w:val="0"/>
      <w:marBottom w:val="0"/>
      <w:divBdr>
        <w:top w:val="none" w:sz="0" w:space="0" w:color="auto"/>
        <w:left w:val="none" w:sz="0" w:space="0" w:color="auto"/>
        <w:bottom w:val="none" w:sz="0" w:space="0" w:color="auto"/>
        <w:right w:val="none" w:sz="0" w:space="0" w:color="auto"/>
      </w:divBdr>
    </w:div>
    <w:div w:id="1220439098">
      <w:bodyDiv w:val="1"/>
      <w:marLeft w:val="0"/>
      <w:marRight w:val="0"/>
      <w:marTop w:val="0"/>
      <w:marBottom w:val="0"/>
      <w:divBdr>
        <w:top w:val="none" w:sz="0" w:space="0" w:color="auto"/>
        <w:left w:val="none" w:sz="0" w:space="0" w:color="auto"/>
        <w:bottom w:val="none" w:sz="0" w:space="0" w:color="auto"/>
        <w:right w:val="none" w:sz="0" w:space="0" w:color="auto"/>
      </w:divBdr>
      <w:divsChild>
        <w:div w:id="933588209">
          <w:marLeft w:val="480"/>
          <w:marRight w:val="0"/>
          <w:marTop w:val="0"/>
          <w:marBottom w:val="0"/>
          <w:divBdr>
            <w:top w:val="none" w:sz="0" w:space="0" w:color="auto"/>
            <w:left w:val="none" w:sz="0" w:space="0" w:color="auto"/>
            <w:bottom w:val="none" w:sz="0" w:space="0" w:color="auto"/>
            <w:right w:val="none" w:sz="0" w:space="0" w:color="auto"/>
          </w:divBdr>
        </w:div>
        <w:div w:id="294915226">
          <w:marLeft w:val="480"/>
          <w:marRight w:val="0"/>
          <w:marTop w:val="0"/>
          <w:marBottom w:val="0"/>
          <w:divBdr>
            <w:top w:val="none" w:sz="0" w:space="0" w:color="auto"/>
            <w:left w:val="none" w:sz="0" w:space="0" w:color="auto"/>
            <w:bottom w:val="none" w:sz="0" w:space="0" w:color="auto"/>
            <w:right w:val="none" w:sz="0" w:space="0" w:color="auto"/>
          </w:divBdr>
        </w:div>
      </w:divsChild>
    </w:div>
    <w:div w:id="1221864713">
      <w:bodyDiv w:val="1"/>
      <w:marLeft w:val="0"/>
      <w:marRight w:val="0"/>
      <w:marTop w:val="0"/>
      <w:marBottom w:val="0"/>
      <w:divBdr>
        <w:top w:val="none" w:sz="0" w:space="0" w:color="auto"/>
        <w:left w:val="none" w:sz="0" w:space="0" w:color="auto"/>
        <w:bottom w:val="none" w:sz="0" w:space="0" w:color="auto"/>
        <w:right w:val="none" w:sz="0" w:space="0" w:color="auto"/>
      </w:divBdr>
    </w:div>
    <w:div w:id="1222903443">
      <w:bodyDiv w:val="1"/>
      <w:marLeft w:val="0"/>
      <w:marRight w:val="0"/>
      <w:marTop w:val="0"/>
      <w:marBottom w:val="0"/>
      <w:divBdr>
        <w:top w:val="none" w:sz="0" w:space="0" w:color="auto"/>
        <w:left w:val="none" w:sz="0" w:space="0" w:color="auto"/>
        <w:bottom w:val="none" w:sz="0" w:space="0" w:color="auto"/>
        <w:right w:val="none" w:sz="0" w:space="0" w:color="auto"/>
      </w:divBdr>
    </w:div>
    <w:div w:id="1226376812">
      <w:bodyDiv w:val="1"/>
      <w:marLeft w:val="0"/>
      <w:marRight w:val="0"/>
      <w:marTop w:val="0"/>
      <w:marBottom w:val="0"/>
      <w:divBdr>
        <w:top w:val="none" w:sz="0" w:space="0" w:color="auto"/>
        <w:left w:val="none" w:sz="0" w:space="0" w:color="auto"/>
        <w:bottom w:val="none" w:sz="0" w:space="0" w:color="auto"/>
        <w:right w:val="none" w:sz="0" w:space="0" w:color="auto"/>
      </w:divBdr>
    </w:div>
    <w:div w:id="1229878339">
      <w:bodyDiv w:val="1"/>
      <w:marLeft w:val="0"/>
      <w:marRight w:val="0"/>
      <w:marTop w:val="0"/>
      <w:marBottom w:val="0"/>
      <w:divBdr>
        <w:top w:val="none" w:sz="0" w:space="0" w:color="auto"/>
        <w:left w:val="none" w:sz="0" w:space="0" w:color="auto"/>
        <w:bottom w:val="none" w:sz="0" w:space="0" w:color="auto"/>
        <w:right w:val="none" w:sz="0" w:space="0" w:color="auto"/>
      </w:divBdr>
    </w:div>
    <w:div w:id="1230192655">
      <w:bodyDiv w:val="1"/>
      <w:marLeft w:val="0"/>
      <w:marRight w:val="0"/>
      <w:marTop w:val="0"/>
      <w:marBottom w:val="0"/>
      <w:divBdr>
        <w:top w:val="none" w:sz="0" w:space="0" w:color="auto"/>
        <w:left w:val="none" w:sz="0" w:space="0" w:color="auto"/>
        <w:bottom w:val="none" w:sz="0" w:space="0" w:color="auto"/>
        <w:right w:val="none" w:sz="0" w:space="0" w:color="auto"/>
      </w:divBdr>
    </w:div>
    <w:div w:id="1231229563">
      <w:bodyDiv w:val="1"/>
      <w:marLeft w:val="0"/>
      <w:marRight w:val="0"/>
      <w:marTop w:val="0"/>
      <w:marBottom w:val="0"/>
      <w:divBdr>
        <w:top w:val="none" w:sz="0" w:space="0" w:color="auto"/>
        <w:left w:val="none" w:sz="0" w:space="0" w:color="auto"/>
        <w:bottom w:val="none" w:sz="0" w:space="0" w:color="auto"/>
        <w:right w:val="none" w:sz="0" w:space="0" w:color="auto"/>
      </w:divBdr>
    </w:div>
    <w:div w:id="1231380879">
      <w:bodyDiv w:val="1"/>
      <w:marLeft w:val="0"/>
      <w:marRight w:val="0"/>
      <w:marTop w:val="0"/>
      <w:marBottom w:val="0"/>
      <w:divBdr>
        <w:top w:val="none" w:sz="0" w:space="0" w:color="auto"/>
        <w:left w:val="none" w:sz="0" w:space="0" w:color="auto"/>
        <w:bottom w:val="none" w:sz="0" w:space="0" w:color="auto"/>
        <w:right w:val="none" w:sz="0" w:space="0" w:color="auto"/>
      </w:divBdr>
    </w:div>
    <w:div w:id="1231387048">
      <w:bodyDiv w:val="1"/>
      <w:marLeft w:val="0"/>
      <w:marRight w:val="0"/>
      <w:marTop w:val="0"/>
      <w:marBottom w:val="0"/>
      <w:divBdr>
        <w:top w:val="none" w:sz="0" w:space="0" w:color="auto"/>
        <w:left w:val="none" w:sz="0" w:space="0" w:color="auto"/>
        <w:bottom w:val="none" w:sz="0" w:space="0" w:color="auto"/>
        <w:right w:val="none" w:sz="0" w:space="0" w:color="auto"/>
      </w:divBdr>
      <w:divsChild>
        <w:div w:id="782576765">
          <w:marLeft w:val="480"/>
          <w:marRight w:val="0"/>
          <w:marTop w:val="0"/>
          <w:marBottom w:val="0"/>
          <w:divBdr>
            <w:top w:val="none" w:sz="0" w:space="0" w:color="auto"/>
            <w:left w:val="none" w:sz="0" w:space="0" w:color="auto"/>
            <w:bottom w:val="none" w:sz="0" w:space="0" w:color="auto"/>
            <w:right w:val="none" w:sz="0" w:space="0" w:color="auto"/>
          </w:divBdr>
        </w:div>
        <w:div w:id="1645814511">
          <w:marLeft w:val="480"/>
          <w:marRight w:val="0"/>
          <w:marTop w:val="0"/>
          <w:marBottom w:val="0"/>
          <w:divBdr>
            <w:top w:val="none" w:sz="0" w:space="0" w:color="auto"/>
            <w:left w:val="none" w:sz="0" w:space="0" w:color="auto"/>
            <w:bottom w:val="none" w:sz="0" w:space="0" w:color="auto"/>
            <w:right w:val="none" w:sz="0" w:space="0" w:color="auto"/>
          </w:divBdr>
        </w:div>
        <w:div w:id="1134175528">
          <w:marLeft w:val="480"/>
          <w:marRight w:val="0"/>
          <w:marTop w:val="0"/>
          <w:marBottom w:val="0"/>
          <w:divBdr>
            <w:top w:val="none" w:sz="0" w:space="0" w:color="auto"/>
            <w:left w:val="none" w:sz="0" w:space="0" w:color="auto"/>
            <w:bottom w:val="none" w:sz="0" w:space="0" w:color="auto"/>
            <w:right w:val="none" w:sz="0" w:space="0" w:color="auto"/>
          </w:divBdr>
        </w:div>
        <w:div w:id="146632760">
          <w:marLeft w:val="480"/>
          <w:marRight w:val="0"/>
          <w:marTop w:val="0"/>
          <w:marBottom w:val="0"/>
          <w:divBdr>
            <w:top w:val="none" w:sz="0" w:space="0" w:color="auto"/>
            <w:left w:val="none" w:sz="0" w:space="0" w:color="auto"/>
            <w:bottom w:val="none" w:sz="0" w:space="0" w:color="auto"/>
            <w:right w:val="none" w:sz="0" w:space="0" w:color="auto"/>
          </w:divBdr>
        </w:div>
        <w:div w:id="1424373580">
          <w:marLeft w:val="480"/>
          <w:marRight w:val="0"/>
          <w:marTop w:val="0"/>
          <w:marBottom w:val="0"/>
          <w:divBdr>
            <w:top w:val="none" w:sz="0" w:space="0" w:color="auto"/>
            <w:left w:val="none" w:sz="0" w:space="0" w:color="auto"/>
            <w:bottom w:val="none" w:sz="0" w:space="0" w:color="auto"/>
            <w:right w:val="none" w:sz="0" w:space="0" w:color="auto"/>
          </w:divBdr>
        </w:div>
        <w:div w:id="1873953762">
          <w:marLeft w:val="480"/>
          <w:marRight w:val="0"/>
          <w:marTop w:val="0"/>
          <w:marBottom w:val="0"/>
          <w:divBdr>
            <w:top w:val="none" w:sz="0" w:space="0" w:color="auto"/>
            <w:left w:val="none" w:sz="0" w:space="0" w:color="auto"/>
            <w:bottom w:val="none" w:sz="0" w:space="0" w:color="auto"/>
            <w:right w:val="none" w:sz="0" w:space="0" w:color="auto"/>
          </w:divBdr>
        </w:div>
        <w:div w:id="927999307">
          <w:marLeft w:val="480"/>
          <w:marRight w:val="0"/>
          <w:marTop w:val="0"/>
          <w:marBottom w:val="0"/>
          <w:divBdr>
            <w:top w:val="none" w:sz="0" w:space="0" w:color="auto"/>
            <w:left w:val="none" w:sz="0" w:space="0" w:color="auto"/>
            <w:bottom w:val="none" w:sz="0" w:space="0" w:color="auto"/>
            <w:right w:val="none" w:sz="0" w:space="0" w:color="auto"/>
          </w:divBdr>
        </w:div>
        <w:div w:id="974917790">
          <w:marLeft w:val="480"/>
          <w:marRight w:val="0"/>
          <w:marTop w:val="0"/>
          <w:marBottom w:val="0"/>
          <w:divBdr>
            <w:top w:val="none" w:sz="0" w:space="0" w:color="auto"/>
            <w:left w:val="none" w:sz="0" w:space="0" w:color="auto"/>
            <w:bottom w:val="none" w:sz="0" w:space="0" w:color="auto"/>
            <w:right w:val="none" w:sz="0" w:space="0" w:color="auto"/>
          </w:divBdr>
        </w:div>
        <w:div w:id="1459375230">
          <w:marLeft w:val="480"/>
          <w:marRight w:val="0"/>
          <w:marTop w:val="0"/>
          <w:marBottom w:val="0"/>
          <w:divBdr>
            <w:top w:val="none" w:sz="0" w:space="0" w:color="auto"/>
            <w:left w:val="none" w:sz="0" w:space="0" w:color="auto"/>
            <w:bottom w:val="none" w:sz="0" w:space="0" w:color="auto"/>
            <w:right w:val="none" w:sz="0" w:space="0" w:color="auto"/>
          </w:divBdr>
        </w:div>
      </w:divsChild>
    </w:div>
    <w:div w:id="1234118810">
      <w:bodyDiv w:val="1"/>
      <w:marLeft w:val="0"/>
      <w:marRight w:val="0"/>
      <w:marTop w:val="0"/>
      <w:marBottom w:val="0"/>
      <w:divBdr>
        <w:top w:val="none" w:sz="0" w:space="0" w:color="auto"/>
        <w:left w:val="none" w:sz="0" w:space="0" w:color="auto"/>
        <w:bottom w:val="none" w:sz="0" w:space="0" w:color="auto"/>
        <w:right w:val="none" w:sz="0" w:space="0" w:color="auto"/>
      </w:divBdr>
      <w:divsChild>
        <w:div w:id="1400327572">
          <w:marLeft w:val="480"/>
          <w:marRight w:val="0"/>
          <w:marTop w:val="0"/>
          <w:marBottom w:val="0"/>
          <w:divBdr>
            <w:top w:val="none" w:sz="0" w:space="0" w:color="auto"/>
            <w:left w:val="none" w:sz="0" w:space="0" w:color="auto"/>
            <w:bottom w:val="none" w:sz="0" w:space="0" w:color="auto"/>
            <w:right w:val="none" w:sz="0" w:space="0" w:color="auto"/>
          </w:divBdr>
        </w:div>
        <w:div w:id="1136680694">
          <w:marLeft w:val="480"/>
          <w:marRight w:val="0"/>
          <w:marTop w:val="0"/>
          <w:marBottom w:val="0"/>
          <w:divBdr>
            <w:top w:val="none" w:sz="0" w:space="0" w:color="auto"/>
            <w:left w:val="none" w:sz="0" w:space="0" w:color="auto"/>
            <w:bottom w:val="none" w:sz="0" w:space="0" w:color="auto"/>
            <w:right w:val="none" w:sz="0" w:space="0" w:color="auto"/>
          </w:divBdr>
        </w:div>
        <w:div w:id="1730373115">
          <w:marLeft w:val="480"/>
          <w:marRight w:val="0"/>
          <w:marTop w:val="0"/>
          <w:marBottom w:val="0"/>
          <w:divBdr>
            <w:top w:val="none" w:sz="0" w:space="0" w:color="auto"/>
            <w:left w:val="none" w:sz="0" w:space="0" w:color="auto"/>
            <w:bottom w:val="none" w:sz="0" w:space="0" w:color="auto"/>
            <w:right w:val="none" w:sz="0" w:space="0" w:color="auto"/>
          </w:divBdr>
        </w:div>
        <w:div w:id="1171947071">
          <w:marLeft w:val="480"/>
          <w:marRight w:val="0"/>
          <w:marTop w:val="0"/>
          <w:marBottom w:val="0"/>
          <w:divBdr>
            <w:top w:val="none" w:sz="0" w:space="0" w:color="auto"/>
            <w:left w:val="none" w:sz="0" w:space="0" w:color="auto"/>
            <w:bottom w:val="none" w:sz="0" w:space="0" w:color="auto"/>
            <w:right w:val="none" w:sz="0" w:space="0" w:color="auto"/>
          </w:divBdr>
        </w:div>
        <w:div w:id="1368796754">
          <w:marLeft w:val="480"/>
          <w:marRight w:val="0"/>
          <w:marTop w:val="0"/>
          <w:marBottom w:val="0"/>
          <w:divBdr>
            <w:top w:val="none" w:sz="0" w:space="0" w:color="auto"/>
            <w:left w:val="none" w:sz="0" w:space="0" w:color="auto"/>
            <w:bottom w:val="none" w:sz="0" w:space="0" w:color="auto"/>
            <w:right w:val="none" w:sz="0" w:space="0" w:color="auto"/>
          </w:divBdr>
        </w:div>
        <w:div w:id="502864437">
          <w:marLeft w:val="480"/>
          <w:marRight w:val="0"/>
          <w:marTop w:val="0"/>
          <w:marBottom w:val="0"/>
          <w:divBdr>
            <w:top w:val="none" w:sz="0" w:space="0" w:color="auto"/>
            <w:left w:val="none" w:sz="0" w:space="0" w:color="auto"/>
            <w:bottom w:val="none" w:sz="0" w:space="0" w:color="auto"/>
            <w:right w:val="none" w:sz="0" w:space="0" w:color="auto"/>
          </w:divBdr>
        </w:div>
      </w:divsChild>
    </w:div>
    <w:div w:id="1234586428">
      <w:bodyDiv w:val="1"/>
      <w:marLeft w:val="0"/>
      <w:marRight w:val="0"/>
      <w:marTop w:val="0"/>
      <w:marBottom w:val="0"/>
      <w:divBdr>
        <w:top w:val="none" w:sz="0" w:space="0" w:color="auto"/>
        <w:left w:val="none" w:sz="0" w:space="0" w:color="auto"/>
        <w:bottom w:val="none" w:sz="0" w:space="0" w:color="auto"/>
        <w:right w:val="none" w:sz="0" w:space="0" w:color="auto"/>
      </w:divBdr>
    </w:div>
    <w:div w:id="1235122950">
      <w:bodyDiv w:val="1"/>
      <w:marLeft w:val="0"/>
      <w:marRight w:val="0"/>
      <w:marTop w:val="0"/>
      <w:marBottom w:val="0"/>
      <w:divBdr>
        <w:top w:val="none" w:sz="0" w:space="0" w:color="auto"/>
        <w:left w:val="none" w:sz="0" w:space="0" w:color="auto"/>
        <w:bottom w:val="none" w:sz="0" w:space="0" w:color="auto"/>
        <w:right w:val="none" w:sz="0" w:space="0" w:color="auto"/>
      </w:divBdr>
      <w:divsChild>
        <w:div w:id="765275536">
          <w:marLeft w:val="480"/>
          <w:marRight w:val="0"/>
          <w:marTop w:val="0"/>
          <w:marBottom w:val="0"/>
          <w:divBdr>
            <w:top w:val="none" w:sz="0" w:space="0" w:color="auto"/>
            <w:left w:val="none" w:sz="0" w:space="0" w:color="auto"/>
            <w:bottom w:val="none" w:sz="0" w:space="0" w:color="auto"/>
            <w:right w:val="none" w:sz="0" w:space="0" w:color="auto"/>
          </w:divBdr>
        </w:div>
        <w:div w:id="1647121726">
          <w:marLeft w:val="480"/>
          <w:marRight w:val="0"/>
          <w:marTop w:val="0"/>
          <w:marBottom w:val="0"/>
          <w:divBdr>
            <w:top w:val="none" w:sz="0" w:space="0" w:color="auto"/>
            <w:left w:val="none" w:sz="0" w:space="0" w:color="auto"/>
            <w:bottom w:val="none" w:sz="0" w:space="0" w:color="auto"/>
            <w:right w:val="none" w:sz="0" w:space="0" w:color="auto"/>
          </w:divBdr>
        </w:div>
        <w:div w:id="1015770822">
          <w:marLeft w:val="480"/>
          <w:marRight w:val="0"/>
          <w:marTop w:val="0"/>
          <w:marBottom w:val="0"/>
          <w:divBdr>
            <w:top w:val="none" w:sz="0" w:space="0" w:color="auto"/>
            <w:left w:val="none" w:sz="0" w:space="0" w:color="auto"/>
            <w:bottom w:val="none" w:sz="0" w:space="0" w:color="auto"/>
            <w:right w:val="none" w:sz="0" w:space="0" w:color="auto"/>
          </w:divBdr>
        </w:div>
        <w:div w:id="857814239">
          <w:marLeft w:val="480"/>
          <w:marRight w:val="0"/>
          <w:marTop w:val="0"/>
          <w:marBottom w:val="0"/>
          <w:divBdr>
            <w:top w:val="none" w:sz="0" w:space="0" w:color="auto"/>
            <w:left w:val="none" w:sz="0" w:space="0" w:color="auto"/>
            <w:bottom w:val="none" w:sz="0" w:space="0" w:color="auto"/>
            <w:right w:val="none" w:sz="0" w:space="0" w:color="auto"/>
          </w:divBdr>
        </w:div>
        <w:div w:id="271868033">
          <w:marLeft w:val="480"/>
          <w:marRight w:val="0"/>
          <w:marTop w:val="0"/>
          <w:marBottom w:val="0"/>
          <w:divBdr>
            <w:top w:val="none" w:sz="0" w:space="0" w:color="auto"/>
            <w:left w:val="none" w:sz="0" w:space="0" w:color="auto"/>
            <w:bottom w:val="none" w:sz="0" w:space="0" w:color="auto"/>
            <w:right w:val="none" w:sz="0" w:space="0" w:color="auto"/>
          </w:divBdr>
        </w:div>
        <w:div w:id="1343900185">
          <w:marLeft w:val="480"/>
          <w:marRight w:val="0"/>
          <w:marTop w:val="0"/>
          <w:marBottom w:val="0"/>
          <w:divBdr>
            <w:top w:val="none" w:sz="0" w:space="0" w:color="auto"/>
            <w:left w:val="none" w:sz="0" w:space="0" w:color="auto"/>
            <w:bottom w:val="none" w:sz="0" w:space="0" w:color="auto"/>
            <w:right w:val="none" w:sz="0" w:space="0" w:color="auto"/>
          </w:divBdr>
        </w:div>
        <w:div w:id="278950436">
          <w:marLeft w:val="480"/>
          <w:marRight w:val="0"/>
          <w:marTop w:val="0"/>
          <w:marBottom w:val="0"/>
          <w:divBdr>
            <w:top w:val="none" w:sz="0" w:space="0" w:color="auto"/>
            <w:left w:val="none" w:sz="0" w:space="0" w:color="auto"/>
            <w:bottom w:val="none" w:sz="0" w:space="0" w:color="auto"/>
            <w:right w:val="none" w:sz="0" w:space="0" w:color="auto"/>
          </w:divBdr>
        </w:div>
        <w:div w:id="1217157984">
          <w:marLeft w:val="480"/>
          <w:marRight w:val="0"/>
          <w:marTop w:val="0"/>
          <w:marBottom w:val="0"/>
          <w:divBdr>
            <w:top w:val="none" w:sz="0" w:space="0" w:color="auto"/>
            <w:left w:val="none" w:sz="0" w:space="0" w:color="auto"/>
            <w:bottom w:val="none" w:sz="0" w:space="0" w:color="auto"/>
            <w:right w:val="none" w:sz="0" w:space="0" w:color="auto"/>
          </w:divBdr>
        </w:div>
        <w:div w:id="84426784">
          <w:marLeft w:val="480"/>
          <w:marRight w:val="0"/>
          <w:marTop w:val="0"/>
          <w:marBottom w:val="0"/>
          <w:divBdr>
            <w:top w:val="none" w:sz="0" w:space="0" w:color="auto"/>
            <w:left w:val="none" w:sz="0" w:space="0" w:color="auto"/>
            <w:bottom w:val="none" w:sz="0" w:space="0" w:color="auto"/>
            <w:right w:val="none" w:sz="0" w:space="0" w:color="auto"/>
          </w:divBdr>
        </w:div>
        <w:div w:id="1317369800">
          <w:marLeft w:val="480"/>
          <w:marRight w:val="0"/>
          <w:marTop w:val="0"/>
          <w:marBottom w:val="0"/>
          <w:divBdr>
            <w:top w:val="none" w:sz="0" w:space="0" w:color="auto"/>
            <w:left w:val="none" w:sz="0" w:space="0" w:color="auto"/>
            <w:bottom w:val="none" w:sz="0" w:space="0" w:color="auto"/>
            <w:right w:val="none" w:sz="0" w:space="0" w:color="auto"/>
          </w:divBdr>
        </w:div>
        <w:div w:id="1974367624">
          <w:marLeft w:val="480"/>
          <w:marRight w:val="0"/>
          <w:marTop w:val="0"/>
          <w:marBottom w:val="0"/>
          <w:divBdr>
            <w:top w:val="none" w:sz="0" w:space="0" w:color="auto"/>
            <w:left w:val="none" w:sz="0" w:space="0" w:color="auto"/>
            <w:bottom w:val="none" w:sz="0" w:space="0" w:color="auto"/>
            <w:right w:val="none" w:sz="0" w:space="0" w:color="auto"/>
          </w:divBdr>
        </w:div>
        <w:div w:id="1078096852">
          <w:marLeft w:val="480"/>
          <w:marRight w:val="0"/>
          <w:marTop w:val="0"/>
          <w:marBottom w:val="0"/>
          <w:divBdr>
            <w:top w:val="none" w:sz="0" w:space="0" w:color="auto"/>
            <w:left w:val="none" w:sz="0" w:space="0" w:color="auto"/>
            <w:bottom w:val="none" w:sz="0" w:space="0" w:color="auto"/>
            <w:right w:val="none" w:sz="0" w:space="0" w:color="auto"/>
          </w:divBdr>
        </w:div>
        <w:div w:id="1452674378">
          <w:marLeft w:val="480"/>
          <w:marRight w:val="0"/>
          <w:marTop w:val="0"/>
          <w:marBottom w:val="0"/>
          <w:divBdr>
            <w:top w:val="none" w:sz="0" w:space="0" w:color="auto"/>
            <w:left w:val="none" w:sz="0" w:space="0" w:color="auto"/>
            <w:bottom w:val="none" w:sz="0" w:space="0" w:color="auto"/>
            <w:right w:val="none" w:sz="0" w:space="0" w:color="auto"/>
          </w:divBdr>
        </w:div>
        <w:div w:id="656804062">
          <w:marLeft w:val="480"/>
          <w:marRight w:val="0"/>
          <w:marTop w:val="0"/>
          <w:marBottom w:val="0"/>
          <w:divBdr>
            <w:top w:val="none" w:sz="0" w:space="0" w:color="auto"/>
            <w:left w:val="none" w:sz="0" w:space="0" w:color="auto"/>
            <w:bottom w:val="none" w:sz="0" w:space="0" w:color="auto"/>
            <w:right w:val="none" w:sz="0" w:space="0" w:color="auto"/>
          </w:divBdr>
        </w:div>
        <w:div w:id="614100989">
          <w:marLeft w:val="480"/>
          <w:marRight w:val="0"/>
          <w:marTop w:val="0"/>
          <w:marBottom w:val="0"/>
          <w:divBdr>
            <w:top w:val="none" w:sz="0" w:space="0" w:color="auto"/>
            <w:left w:val="none" w:sz="0" w:space="0" w:color="auto"/>
            <w:bottom w:val="none" w:sz="0" w:space="0" w:color="auto"/>
            <w:right w:val="none" w:sz="0" w:space="0" w:color="auto"/>
          </w:divBdr>
        </w:div>
        <w:div w:id="398670491">
          <w:marLeft w:val="480"/>
          <w:marRight w:val="0"/>
          <w:marTop w:val="0"/>
          <w:marBottom w:val="0"/>
          <w:divBdr>
            <w:top w:val="none" w:sz="0" w:space="0" w:color="auto"/>
            <w:left w:val="none" w:sz="0" w:space="0" w:color="auto"/>
            <w:bottom w:val="none" w:sz="0" w:space="0" w:color="auto"/>
            <w:right w:val="none" w:sz="0" w:space="0" w:color="auto"/>
          </w:divBdr>
        </w:div>
      </w:divsChild>
    </w:div>
    <w:div w:id="1235314563">
      <w:bodyDiv w:val="1"/>
      <w:marLeft w:val="0"/>
      <w:marRight w:val="0"/>
      <w:marTop w:val="0"/>
      <w:marBottom w:val="0"/>
      <w:divBdr>
        <w:top w:val="none" w:sz="0" w:space="0" w:color="auto"/>
        <w:left w:val="none" w:sz="0" w:space="0" w:color="auto"/>
        <w:bottom w:val="none" w:sz="0" w:space="0" w:color="auto"/>
        <w:right w:val="none" w:sz="0" w:space="0" w:color="auto"/>
      </w:divBdr>
    </w:div>
    <w:div w:id="1235696883">
      <w:marLeft w:val="480"/>
      <w:marRight w:val="0"/>
      <w:marTop w:val="0"/>
      <w:marBottom w:val="0"/>
      <w:divBdr>
        <w:top w:val="none" w:sz="0" w:space="0" w:color="auto"/>
        <w:left w:val="none" w:sz="0" w:space="0" w:color="auto"/>
        <w:bottom w:val="none" w:sz="0" w:space="0" w:color="auto"/>
        <w:right w:val="none" w:sz="0" w:space="0" w:color="auto"/>
      </w:divBdr>
    </w:div>
    <w:div w:id="1235773890">
      <w:bodyDiv w:val="1"/>
      <w:marLeft w:val="0"/>
      <w:marRight w:val="0"/>
      <w:marTop w:val="0"/>
      <w:marBottom w:val="0"/>
      <w:divBdr>
        <w:top w:val="none" w:sz="0" w:space="0" w:color="auto"/>
        <w:left w:val="none" w:sz="0" w:space="0" w:color="auto"/>
        <w:bottom w:val="none" w:sz="0" w:space="0" w:color="auto"/>
        <w:right w:val="none" w:sz="0" w:space="0" w:color="auto"/>
      </w:divBdr>
    </w:div>
    <w:div w:id="1236816071">
      <w:bodyDiv w:val="1"/>
      <w:marLeft w:val="0"/>
      <w:marRight w:val="0"/>
      <w:marTop w:val="0"/>
      <w:marBottom w:val="0"/>
      <w:divBdr>
        <w:top w:val="none" w:sz="0" w:space="0" w:color="auto"/>
        <w:left w:val="none" w:sz="0" w:space="0" w:color="auto"/>
        <w:bottom w:val="none" w:sz="0" w:space="0" w:color="auto"/>
        <w:right w:val="none" w:sz="0" w:space="0" w:color="auto"/>
      </w:divBdr>
    </w:div>
    <w:div w:id="1238051119">
      <w:bodyDiv w:val="1"/>
      <w:marLeft w:val="0"/>
      <w:marRight w:val="0"/>
      <w:marTop w:val="0"/>
      <w:marBottom w:val="0"/>
      <w:divBdr>
        <w:top w:val="none" w:sz="0" w:space="0" w:color="auto"/>
        <w:left w:val="none" w:sz="0" w:space="0" w:color="auto"/>
        <w:bottom w:val="none" w:sz="0" w:space="0" w:color="auto"/>
        <w:right w:val="none" w:sz="0" w:space="0" w:color="auto"/>
      </w:divBdr>
    </w:div>
    <w:div w:id="1239098551">
      <w:bodyDiv w:val="1"/>
      <w:marLeft w:val="0"/>
      <w:marRight w:val="0"/>
      <w:marTop w:val="0"/>
      <w:marBottom w:val="0"/>
      <w:divBdr>
        <w:top w:val="none" w:sz="0" w:space="0" w:color="auto"/>
        <w:left w:val="none" w:sz="0" w:space="0" w:color="auto"/>
        <w:bottom w:val="none" w:sz="0" w:space="0" w:color="auto"/>
        <w:right w:val="none" w:sz="0" w:space="0" w:color="auto"/>
      </w:divBdr>
      <w:divsChild>
        <w:div w:id="1799108615">
          <w:marLeft w:val="480"/>
          <w:marRight w:val="0"/>
          <w:marTop w:val="0"/>
          <w:marBottom w:val="0"/>
          <w:divBdr>
            <w:top w:val="none" w:sz="0" w:space="0" w:color="auto"/>
            <w:left w:val="none" w:sz="0" w:space="0" w:color="auto"/>
            <w:bottom w:val="none" w:sz="0" w:space="0" w:color="auto"/>
            <w:right w:val="none" w:sz="0" w:space="0" w:color="auto"/>
          </w:divBdr>
        </w:div>
        <w:div w:id="951982674">
          <w:marLeft w:val="480"/>
          <w:marRight w:val="0"/>
          <w:marTop w:val="0"/>
          <w:marBottom w:val="0"/>
          <w:divBdr>
            <w:top w:val="none" w:sz="0" w:space="0" w:color="auto"/>
            <w:left w:val="none" w:sz="0" w:space="0" w:color="auto"/>
            <w:bottom w:val="none" w:sz="0" w:space="0" w:color="auto"/>
            <w:right w:val="none" w:sz="0" w:space="0" w:color="auto"/>
          </w:divBdr>
        </w:div>
        <w:div w:id="151915578">
          <w:marLeft w:val="480"/>
          <w:marRight w:val="0"/>
          <w:marTop w:val="0"/>
          <w:marBottom w:val="0"/>
          <w:divBdr>
            <w:top w:val="none" w:sz="0" w:space="0" w:color="auto"/>
            <w:left w:val="none" w:sz="0" w:space="0" w:color="auto"/>
            <w:bottom w:val="none" w:sz="0" w:space="0" w:color="auto"/>
            <w:right w:val="none" w:sz="0" w:space="0" w:color="auto"/>
          </w:divBdr>
        </w:div>
        <w:div w:id="847672146">
          <w:marLeft w:val="480"/>
          <w:marRight w:val="0"/>
          <w:marTop w:val="0"/>
          <w:marBottom w:val="0"/>
          <w:divBdr>
            <w:top w:val="none" w:sz="0" w:space="0" w:color="auto"/>
            <w:left w:val="none" w:sz="0" w:space="0" w:color="auto"/>
            <w:bottom w:val="none" w:sz="0" w:space="0" w:color="auto"/>
            <w:right w:val="none" w:sz="0" w:space="0" w:color="auto"/>
          </w:divBdr>
        </w:div>
        <w:div w:id="2073237077">
          <w:marLeft w:val="480"/>
          <w:marRight w:val="0"/>
          <w:marTop w:val="0"/>
          <w:marBottom w:val="0"/>
          <w:divBdr>
            <w:top w:val="none" w:sz="0" w:space="0" w:color="auto"/>
            <w:left w:val="none" w:sz="0" w:space="0" w:color="auto"/>
            <w:bottom w:val="none" w:sz="0" w:space="0" w:color="auto"/>
            <w:right w:val="none" w:sz="0" w:space="0" w:color="auto"/>
          </w:divBdr>
        </w:div>
        <w:div w:id="1285426977">
          <w:marLeft w:val="480"/>
          <w:marRight w:val="0"/>
          <w:marTop w:val="0"/>
          <w:marBottom w:val="0"/>
          <w:divBdr>
            <w:top w:val="none" w:sz="0" w:space="0" w:color="auto"/>
            <w:left w:val="none" w:sz="0" w:space="0" w:color="auto"/>
            <w:bottom w:val="none" w:sz="0" w:space="0" w:color="auto"/>
            <w:right w:val="none" w:sz="0" w:space="0" w:color="auto"/>
          </w:divBdr>
        </w:div>
        <w:div w:id="1554194310">
          <w:marLeft w:val="480"/>
          <w:marRight w:val="0"/>
          <w:marTop w:val="0"/>
          <w:marBottom w:val="0"/>
          <w:divBdr>
            <w:top w:val="none" w:sz="0" w:space="0" w:color="auto"/>
            <w:left w:val="none" w:sz="0" w:space="0" w:color="auto"/>
            <w:bottom w:val="none" w:sz="0" w:space="0" w:color="auto"/>
            <w:right w:val="none" w:sz="0" w:space="0" w:color="auto"/>
          </w:divBdr>
        </w:div>
        <w:div w:id="696078957">
          <w:marLeft w:val="480"/>
          <w:marRight w:val="0"/>
          <w:marTop w:val="0"/>
          <w:marBottom w:val="0"/>
          <w:divBdr>
            <w:top w:val="none" w:sz="0" w:space="0" w:color="auto"/>
            <w:left w:val="none" w:sz="0" w:space="0" w:color="auto"/>
            <w:bottom w:val="none" w:sz="0" w:space="0" w:color="auto"/>
            <w:right w:val="none" w:sz="0" w:space="0" w:color="auto"/>
          </w:divBdr>
        </w:div>
        <w:div w:id="647442231">
          <w:marLeft w:val="480"/>
          <w:marRight w:val="0"/>
          <w:marTop w:val="0"/>
          <w:marBottom w:val="0"/>
          <w:divBdr>
            <w:top w:val="none" w:sz="0" w:space="0" w:color="auto"/>
            <w:left w:val="none" w:sz="0" w:space="0" w:color="auto"/>
            <w:bottom w:val="none" w:sz="0" w:space="0" w:color="auto"/>
            <w:right w:val="none" w:sz="0" w:space="0" w:color="auto"/>
          </w:divBdr>
        </w:div>
      </w:divsChild>
    </w:div>
    <w:div w:id="1239945172">
      <w:marLeft w:val="480"/>
      <w:marRight w:val="0"/>
      <w:marTop w:val="0"/>
      <w:marBottom w:val="0"/>
      <w:divBdr>
        <w:top w:val="none" w:sz="0" w:space="0" w:color="auto"/>
        <w:left w:val="none" w:sz="0" w:space="0" w:color="auto"/>
        <w:bottom w:val="none" w:sz="0" w:space="0" w:color="auto"/>
        <w:right w:val="none" w:sz="0" w:space="0" w:color="auto"/>
      </w:divBdr>
    </w:div>
    <w:div w:id="1241064718">
      <w:bodyDiv w:val="1"/>
      <w:marLeft w:val="0"/>
      <w:marRight w:val="0"/>
      <w:marTop w:val="0"/>
      <w:marBottom w:val="0"/>
      <w:divBdr>
        <w:top w:val="none" w:sz="0" w:space="0" w:color="auto"/>
        <w:left w:val="none" w:sz="0" w:space="0" w:color="auto"/>
        <w:bottom w:val="none" w:sz="0" w:space="0" w:color="auto"/>
        <w:right w:val="none" w:sz="0" w:space="0" w:color="auto"/>
      </w:divBdr>
    </w:div>
    <w:div w:id="1241451392">
      <w:bodyDiv w:val="1"/>
      <w:marLeft w:val="0"/>
      <w:marRight w:val="0"/>
      <w:marTop w:val="0"/>
      <w:marBottom w:val="0"/>
      <w:divBdr>
        <w:top w:val="none" w:sz="0" w:space="0" w:color="auto"/>
        <w:left w:val="none" w:sz="0" w:space="0" w:color="auto"/>
        <w:bottom w:val="none" w:sz="0" w:space="0" w:color="auto"/>
        <w:right w:val="none" w:sz="0" w:space="0" w:color="auto"/>
      </w:divBdr>
      <w:divsChild>
        <w:div w:id="266081812">
          <w:marLeft w:val="480"/>
          <w:marRight w:val="0"/>
          <w:marTop w:val="0"/>
          <w:marBottom w:val="0"/>
          <w:divBdr>
            <w:top w:val="none" w:sz="0" w:space="0" w:color="auto"/>
            <w:left w:val="none" w:sz="0" w:space="0" w:color="auto"/>
            <w:bottom w:val="none" w:sz="0" w:space="0" w:color="auto"/>
            <w:right w:val="none" w:sz="0" w:space="0" w:color="auto"/>
          </w:divBdr>
        </w:div>
      </w:divsChild>
    </w:div>
    <w:div w:id="1241526105">
      <w:bodyDiv w:val="1"/>
      <w:marLeft w:val="0"/>
      <w:marRight w:val="0"/>
      <w:marTop w:val="0"/>
      <w:marBottom w:val="0"/>
      <w:divBdr>
        <w:top w:val="none" w:sz="0" w:space="0" w:color="auto"/>
        <w:left w:val="none" w:sz="0" w:space="0" w:color="auto"/>
        <w:bottom w:val="none" w:sz="0" w:space="0" w:color="auto"/>
        <w:right w:val="none" w:sz="0" w:space="0" w:color="auto"/>
      </w:divBdr>
    </w:div>
    <w:div w:id="1242252976">
      <w:bodyDiv w:val="1"/>
      <w:marLeft w:val="0"/>
      <w:marRight w:val="0"/>
      <w:marTop w:val="0"/>
      <w:marBottom w:val="0"/>
      <w:divBdr>
        <w:top w:val="none" w:sz="0" w:space="0" w:color="auto"/>
        <w:left w:val="none" w:sz="0" w:space="0" w:color="auto"/>
        <w:bottom w:val="none" w:sz="0" w:space="0" w:color="auto"/>
        <w:right w:val="none" w:sz="0" w:space="0" w:color="auto"/>
      </w:divBdr>
    </w:div>
    <w:div w:id="1242521675">
      <w:bodyDiv w:val="1"/>
      <w:marLeft w:val="0"/>
      <w:marRight w:val="0"/>
      <w:marTop w:val="0"/>
      <w:marBottom w:val="0"/>
      <w:divBdr>
        <w:top w:val="none" w:sz="0" w:space="0" w:color="auto"/>
        <w:left w:val="none" w:sz="0" w:space="0" w:color="auto"/>
        <w:bottom w:val="none" w:sz="0" w:space="0" w:color="auto"/>
        <w:right w:val="none" w:sz="0" w:space="0" w:color="auto"/>
      </w:divBdr>
      <w:divsChild>
        <w:div w:id="1836873369">
          <w:marLeft w:val="480"/>
          <w:marRight w:val="0"/>
          <w:marTop w:val="0"/>
          <w:marBottom w:val="0"/>
          <w:divBdr>
            <w:top w:val="none" w:sz="0" w:space="0" w:color="auto"/>
            <w:left w:val="none" w:sz="0" w:space="0" w:color="auto"/>
            <w:bottom w:val="none" w:sz="0" w:space="0" w:color="auto"/>
            <w:right w:val="none" w:sz="0" w:space="0" w:color="auto"/>
          </w:divBdr>
        </w:div>
        <w:div w:id="883448148">
          <w:marLeft w:val="480"/>
          <w:marRight w:val="0"/>
          <w:marTop w:val="0"/>
          <w:marBottom w:val="0"/>
          <w:divBdr>
            <w:top w:val="none" w:sz="0" w:space="0" w:color="auto"/>
            <w:left w:val="none" w:sz="0" w:space="0" w:color="auto"/>
            <w:bottom w:val="none" w:sz="0" w:space="0" w:color="auto"/>
            <w:right w:val="none" w:sz="0" w:space="0" w:color="auto"/>
          </w:divBdr>
        </w:div>
        <w:div w:id="809370746">
          <w:marLeft w:val="480"/>
          <w:marRight w:val="0"/>
          <w:marTop w:val="0"/>
          <w:marBottom w:val="0"/>
          <w:divBdr>
            <w:top w:val="none" w:sz="0" w:space="0" w:color="auto"/>
            <w:left w:val="none" w:sz="0" w:space="0" w:color="auto"/>
            <w:bottom w:val="none" w:sz="0" w:space="0" w:color="auto"/>
            <w:right w:val="none" w:sz="0" w:space="0" w:color="auto"/>
          </w:divBdr>
        </w:div>
        <w:div w:id="730731521">
          <w:marLeft w:val="480"/>
          <w:marRight w:val="0"/>
          <w:marTop w:val="0"/>
          <w:marBottom w:val="0"/>
          <w:divBdr>
            <w:top w:val="none" w:sz="0" w:space="0" w:color="auto"/>
            <w:left w:val="none" w:sz="0" w:space="0" w:color="auto"/>
            <w:bottom w:val="none" w:sz="0" w:space="0" w:color="auto"/>
            <w:right w:val="none" w:sz="0" w:space="0" w:color="auto"/>
          </w:divBdr>
        </w:div>
        <w:div w:id="143814383">
          <w:marLeft w:val="480"/>
          <w:marRight w:val="0"/>
          <w:marTop w:val="0"/>
          <w:marBottom w:val="0"/>
          <w:divBdr>
            <w:top w:val="none" w:sz="0" w:space="0" w:color="auto"/>
            <w:left w:val="none" w:sz="0" w:space="0" w:color="auto"/>
            <w:bottom w:val="none" w:sz="0" w:space="0" w:color="auto"/>
            <w:right w:val="none" w:sz="0" w:space="0" w:color="auto"/>
          </w:divBdr>
        </w:div>
        <w:div w:id="1836145916">
          <w:marLeft w:val="480"/>
          <w:marRight w:val="0"/>
          <w:marTop w:val="0"/>
          <w:marBottom w:val="0"/>
          <w:divBdr>
            <w:top w:val="none" w:sz="0" w:space="0" w:color="auto"/>
            <w:left w:val="none" w:sz="0" w:space="0" w:color="auto"/>
            <w:bottom w:val="none" w:sz="0" w:space="0" w:color="auto"/>
            <w:right w:val="none" w:sz="0" w:space="0" w:color="auto"/>
          </w:divBdr>
        </w:div>
      </w:divsChild>
    </w:div>
    <w:div w:id="1242790612">
      <w:bodyDiv w:val="1"/>
      <w:marLeft w:val="0"/>
      <w:marRight w:val="0"/>
      <w:marTop w:val="0"/>
      <w:marBottom w:val="0"/>
      <w:divBdr>
        <w:top w:val="none" w:sz="0" w:space="0" w:color="auto"/>
        <w:left w:val="none" w:sz="0" w:space="0" w:color="auto"/>
        <w:bottom w:val="none" w:sz="0" w:space="0" w:color="auto"/>
        <w:right w:val="none" w:sz="0" w:space="0" w:color="auto"/>
      </w:divBdr>
    </w:div>
    <w:div w:id="1243104307">
      <w:bodyDiv w:val="1"/>
      <w:marLeft w:val="0"/>
      <w:marRight w:val="0"/>
      <w:marTop w:val="0"/>
      <w:marBottom w:val="0"/>
      <w:divBdr>
        <w:top w:val="none" w:sz="0" w:space="0" w:color="auto"/>
        <w:left w:val="none" w:sz="0" w:space="0" w:color="auto"/>
        <w:bottom w:val="none" w:sz="0" w:space="0" w:color="auto"/>
        <w:right w:val="none" w:sz="0" w:space="0" w:color="auto"/>
      </w:divBdr>
    </w:div>
    <w:div w:id="1243485742">
      <w:bodyDiv w:val="1"/>
      <w:marLeft w:val="0"/>
      <w:marRight w:val="0"/>
      <w:marTop w:val="0"/>
      <w:marBottom w:val="0"/>
      <w:divBdr>
        <w:top w:val="none" w:sz="0" w:space="0" w:color="auto"/>
        <w:left w:val="none" w:sz="0" w:space="0" w:color="auto"/>
        <w:bottom w:val="none" w:sz="0" w:space="0" w:color="auto"/>
        <w:right w:val="none" w:sz="0" w:space="0" w:color="auto"/>
      </w:divBdr>
    </w:div>
    <w:div w:id="1243757160">
      <w:marLeft w:val="480"/>
      <w:marRight w:val="0"/>
      <w:marTop w:val="0"/>
      <w:marBottom w:val="0"/>
      <w:divBdr>
        <w:top w:val="none" w:sz="0" w:space="0" w:color="auto"/>
        <w:left w:val="none" w:sz="0" w:space="0" w:color="auto"/>
        <w:bottom w:val="none" w:sz="0" w:space="0" w:color="auto"/>
        <w:right w:val="none" w:sz="0" w:space="0" w:color="auto"/>
      </w:divBdr>
    </w:div>
    <w:div w:id="1244610879">
      <w:bodyDiv w:val="1"/>
      <w:marLeft w:val="0"/>
      <w:marRight w:val="0"/>
      <w:marTop w:val="0"/>
      <w:marBottom w:val="0"/>
      <w:divBdr>
        <w:top w:val="none" w:sz="0" w:space="0" w:color="auto"/>
        <w:left w:val="none" w:sz="0" w:space="0" w:color="auto"/>
        <w:bottom w:val="none" w:sz="0" w:space="0" w:color="auto"/>
        <w:right w:val="none" w:sz="0" w:space="0" w:color="auto"/>
      </w:divBdr>
    </w:div>
    <w:div w:id="1245068175">
      <w:marLeft w:val="480"/>
      <w:marRight w:val="0"/>
      <w:marTop w:val="0"/>
      <w:marBottom w:val="0"/>
      <w:divBdr>
        <w:top w:val="none" w:sz="0" w:space="0" w:color="auto"/>
        <w:left w:val="none" w:sz="0" w:space="0" w:color="auto"/>
        <w:bottom w:val="none" w:sz="0" w:space="0" w:color="auto"/>
        <w:right w:val="none" w:sz="0" w:space="0" w:color="auto"/>
      </w:divBdr>
    </w:div>
    <w:div w:id="1245532483">
      <w:bodyDiv w:val="1"/>
      <w:marLeft w:val="0"/>
      <w:marRight w:val="0"/>
      <w:marTop w:val="0"/>
      <w:marBottom w:val="0"/>
      <w:divBdr>
        <w:top w:val="none" w:sz="0" w:space="0" w:color="auto"/>
        <w:left w:val="none" w:sz="0" w:space="0" w:color="auto"/>
        <w:bottom w:val="none" w:sz="0" w:space="0" w:color="auto"/>
        <w:right w:val="none" w:sz="0" w:space="0" w:color="auto"/>
      </w:divBdr>
      <w:divsChild>
        <w:div w:id="113401750">
          <w:marLeft w:val="480"/>
          <w:marRight w:val="0"/>
          <w:marTop w:val="0"/>
          <w:marBottom w:val="0"/>
          <w:divBdr>
            <w:top w:val="none" w:sz="0" w:space="0" w:color="auto"/>
            <w:left w:val="none" w:sz="0" w:space="0" w:color="auto"/>
            <w:bottom w:val="none" w:sz="0" w:space="0" w:color="auto"/>
            <w:right w:val="none" w:sz="0" w:space="0" w:color="auto"/>
          </w:divBdr>
        </w:div>
        <w:div w:id="1550922869">
          <w:marLeft w:val="480"/>
          <w:marRight w:val="0"/>
          <w:marTop w:val="0"/>
          <w:marBottom w:val="0"/>
          <w:divBdr>
            <w:top w:val="none" w:sz="0" w:space="0" w:color="auto"/>
            <w:left w:val="none" w:sz="0" w:space="0" w:color="auto"/>
            <w:bottom w:val="none" w:sz="0" w:space="0" w:color="auto"/>
            <w:right w:val="none" w:sz="0" w:space="0" w:color="auto"/>
          </w:divBdr>
        </w:div>
        <w:div w:id="1089691640">
          <w:marLeft w:val="480"/>
          <w:marRight w:val="0"/>
          <w:marTop w:val="0"/>
          <w:marBottom w:val="0"/>
          <w:divBdr>
            <w:top w:val="none" w:sz="0" w:space="0" w:color="auto"/>
            <w:left w:val="none" w:sz="0" w:space="0" w:color="auto"/>
            <w:bottom w:val="none" w:sz="0" w:space="0" w:color="auto"/>
            <w:right w:val="none" w:sz="0" w:space="0" w:color="auto"/>
          </w:divBdr>
        </w:div>
        <w:div w:id="1671254451">
          <w:marLeft w:val="480"/>
          <w:marRight w:val="0"/>
          <w:marTop w:val="0"/>
          <w:marBottom w:val="0"/>
          <w:divBdr>
            <w:top w:val="none" w:sz="0" w:space="0" w:color="auto"/>
            <w:left w:val="none" w:sz="0" w:space="0" w:color="auto"/>
            <w:bottom w:val="none" w:sz="0" w:space="0" w:color="auto"/>
            <w:right w:val="none" w:sz="0" w:space="0" w:color="auto"/>
          </w:divBdr>
        </w:div>
        <w:div w:id="1526290447">
          <w:marLeft w:val="480"/>
          <w:marRight w:val="0"/>
          <w:marTop w:val="0"/>
          <w:marBottom w:val="0"/>
          <w:divBdr>
            <w:top w:val="none" w:sz="0" w:space="0" w:color="auto"/>
            <w:left w:val="none" w:sz="0" w:space="0" w:color="auto"/>
            <w:bottom w:val="none" w:sz="0" w:space="0" w:color="auto"/>
            <w:right w:val="none" w:sz="0" w:space="0" w:color="auto"/>
          </w:divBdr>
        </w:div>
        <w:div w:id="1220633886">
          <w:marLeft w:val="480"/>
          <w:marRight w:val="0"/>
          <w:marTop w:val="0"/>
          <w:marBottom w:val="0"/>
          <w:divBdr>
            <w:top w:val="none" w:sz="0" w:space="0" w:color="auto"/>
            <w:left w:val="none" w:sz="0" w:space="0" w:color="auto"/>
            <w:bottom w:val="none" w:sz="0" w:space="0" w:color="auto"/>
            <w:right w:val="none" w:sz="0" w:space="0" w:color="auto"/>
          </w:divBdr>
        </w:div>
      </w:divsChild>
    </w:div>
    <w:div w:id="1245801209">
      <w:bodyDiv w:val="1"/>
      <w:marLeft w:val="0"/>
      <w:marRight w:val="0"/>
      <w:marTop w:val="0"/>
      <w:marBottom w:val="0"/>
      <w:divBdr>
        <w:top w:val="none" w:sz="0" w:space="0" w:color="auto"/>
        <w:left w:val="none" w:sz="0" w:space="0" w:color="auto"/>
        <w:bottom w:val="none" w:sz="0" w:space="0" w:color="auto"/>
        <w:right w:val="none" w:sz="0" w:space="0" w:color="auto"/>
      </w:divBdr>
    </w:div>
    <w:div w:id="1246114198">
      <w:bodyDiv w:val="1"/>
      <w:marLeft w:val="0"/>
      <w:marRight w:val="0"/>
      <w:marTop w:val="0"/>
      <w:marBottom w:val="0"/>
      <w:divBdr>
        <w:top w:val="none" w:sz="0" w:space="0" w:color="auto"/>
        <w:left w:val="none" w:sz="0" w:space="0" w:color="auto"/>
        <w:bottom w:val="none" w:sz="0" w:space="0" w:color="auto"/>
        <w:right w:val="none" w:sz="0" w:space="0" w:color="auto"/>
      </w:divBdr>
    </w:div>
    <w:div w:id="1246498478">
      <w:bodyDiv w:val="1"/>
      <w:marLeft w:val="0"/>
      <w:marRight w:val="0"/>
      <w:marTop w:val="0"/>
      <w:marBottom w:val="0"/>
      <w:divBdr>
        <w:top w:val="none" w:sz="0" w:space="0" w:color="auto"/>
        <w:left w:val="none" w:sz="0" w:space="0" w:color="auto"/>
        <w:bottom w:val="none" w:sz="0" w:space="0" w:color="auto"/>
        <w:right w:val="none" w:sz="0" w:space="0" w:color="auto"/>
      </w:divBdr>
    </w:div>
    <w:div w:id="1247037413">
      <w:bodyDiv w:val="1"/>
      <w:marLeft w:val="0"/>
      <w:marRight w:val="0"/>
      <w:marTop w:val="0"/>
      <w:marBottom w:val="0"/>
      <w:divBdr>
        <w:top w:val="none" w:sz="0" w:space="0" w:color="auto"/>
        <w:left w:val="none" w:sz="0" w:space="0" w:color="auto"/>
        <w:bottom w:val="none" w:sz="0" w:space="0" w:color="auto"/>
        <w:right w:val="none" w:sz="0" w:space="0" w:color="auto"/>
      </w:divBdr>
    </w:div>
    <w:div w:id="1247610161">
      <w:bodyDiv w:val="1"/>
      <w:marLeft w:val="0"/>
      <w:marRight w:val="0"/>
      <w:marTop w:val="0"/>
      <w:marBottom w:val="0"/>
      <w:divBdr>
        <w:top w:val="none" w:sz="0" w:space="0" w:color="auto"/>
        <w:left w:val="none" w:sz="0" w:space="0" w:color="auto"/>
        <w:bottom w:val="none" w:sz="0" w:space="0" w:color="auto"/>
        <w:right w:val="none" w:sz="0" w:space="0" w:color="auto"/>
      </w:divBdr>
    </w:div>
    <w:div w:id="1247883268">
      <w:bodyDiv w:val="1"/>
      <w:marLeft w:val="0"/>
      <w:marRight w:val="0"/>
      <w:marTop w:val="0"/>
      <w:marBottom w:val="0"/>
      <w:divBdr>
        <w:top w:val="none" w:sz="0" w:space="0" w:color="auto"/>
        <w:left w:val="none" w:sz="0" w:space="0" w:color="auto"/>
        <w:bottom w:val="none" w:sz="0" w:space="0" w:color="auto"/>
        <w:right w:val="none" w:sz="0" w:space="0" w:color="auto"/>
      </w:divBdr>
    </w:div>
    <w:div w:id="1248076779">
      <w:bodyDiv w:val="1"/>
      <w:marLeft w:val="0"/>
      <w:marRight w:val="0"/>
      <w:marTop w:val="0"/>
      <w:marBottom w:val="0"/>
      <w:divBdr>
        <w:top w:val="none" w:sz="0" w:space="0" w:color="auto"/>
        <w:left w:val="none" w:sz="0" w:space="0" w:color="auto"/>
        <w:bottom w:val="none" w:sz="0" w:space="0" w:color="auto"/>
        <w:right w:val="none" w:sz="0" w:space="0" w:color="auto"/>
      </w:divBdr>
      <w:divsChild>
        <w:div w:id="1838886196">
          <w:marLeft w:val="480"/>
          <w:marRight w:val="0"/>
          <w:marTop w:val="0"/>
          <w:marBottom w:val="0"/>
          <w:divBdr>
            <w:top w:val="none" w:sz="0" w:space="0" w:color="auto"/>
            <w:left w:val="none" w:sz="0" w:space="0" w:color="auto"/>
            <w:bottom w:val="none" w:sz="0" w:space="0" w:color="auto"/>
            <w:right w:val="none" w:sz="0" w:space="0" w:color="auto"/>
          </w:divBdr>
        </w:div>
        <w:div w:id="67043419">
          <w:marLeft w:val="480"/>
          <w:marRight w:val="0"/>
          <w:marTop w:val="0"/>
          <w:marBottom w:val="0"/>
          <w:divBdr>
            <w:top w:val="none" w:sz="0" w:space="0" w:color="auto"/>
            <w:left w:val="none" w:sz="0" w:space="0" w:color="auto"/>
            <w:bottom w:val="none" w:sz="0" w:space="0" w:color="auto"/>
            <w:right w:val="none" w:sz="0" w:space="0" w:color="auto"/>
          </w:divBdr>
        </w:div>
        <w:div w:id="676659344">
          <w:marLeft w:val="480"/>
          <w:marRight w:val="0"/>
          <w:marTop w:val="0"/>
          <w:marBottom w:val="0"/>
          <w:divBdr>
            <w:top w:val="none" w:sz="0" w:space="0" w:color="auto"/>
            <w:left w:val="none" w:sz="0" w:space="0" w:color="auto"/>
            <w:bottom w:val="none" w:sz="0" w:space="0" w:color="auto"/>
            <w:right w:val="none" w:sz="0" w:space="0" w:color="auto"/>
          </w:divBdr>
        </w:div>
        <w:div w:id="820511202">
          <w:marLeft w:val="480"/>
          <w:marRight w:val="0"/>
          <w:marTop w:val="0"/>
          <w:marBottom w:val="0"/>
          <w:divBdr>
            <w:top w:val="none" w:sz="0" w:space="0" w:color="auto"/>
            <w:left w:val="none" w:sz="0" w:space="0" w:color="auto"/>
            <w:bottom w:val="none" w:sz="0" w:space="0" w:color="auto"/>
            <w:right w:val="none" w:sz="0" w:space="0" w:color="auto"/>
          </w:divBdr>
        </w:div>
        <w:div w:id="1154177735">
          <w:marLeft w:val="480"/>
          <w:marRight w:val="0"/>
          <w:marTop w:val="0"/>
          <w:marBottom w:val="0"/>
          <w:divBdr>
            <w:top w:val="none" w:sz="0" w:space="0" w:color="auto"/>
            <w:left w:val="none" w:sz="0" w:space="0" w:color="auto"/>
            <w:bottom w:val="none" w:sz="0" w:space="0" w:color="auto"/>
            <w:right w:val="none" w:sz="0" w:space="0" w:color="auto"/>
          </w:divBdr>
        </w:div>
        <w:div w:id="994604387">
          <w:marLeft w:val="480"/>
          <w:marRight w:val="0"/>
          <w:marTop w:val="0"/>
          <w:marBottom w:val="0"/>
          <w:divBdr>
            <w:top w:val="none" w:sz="0" w:space="0" w:color="auto"/>
            <w:left w:val="none" w:sz="0" w:space="0" w:color="auto"/>
            <w:bottom w:val="none" w:sz="0" w:space="0" w:color="auto"/>
            <w:right w:val="none" w:sz="0" w:space="0" w:color="auto"/>
          </w:divBdr>
        </w:div>
        <w:div w:id="1041201517">
          <w:marLeft w:val="480"/>
          <w:marRight w:val="0"/>
          <w:marTop w:val="0"/>
          <w:marBottom w:val="0"/>
          <w:divBdr>
            <w:top w:val="none" w:sz="0" w:space="0" w:color="auto"/>
            <w:left w:val="none" w:sz="0" w:space="0" w:color="auto"/>
            <w:bottom w:val="none" w:sz="0" w:space="0" w:color="auto"/>
            <w:right w:val="none" w:sz="0" w:space="0" w:color="auto"/>
          </w:divBdr>
        </w:div>
        <w:div w:id="1198851853">
          <w:marLeft w:val="480"/>
          <w:marRight w:val="0"/>
          <w:marTop w:val="0"/>
          <w:marBottom w:val="0"/>
          <w:divBdr>
            <w:top w:val="none" w:sz="0" w:space="0" w:color="auto"/>
            <w:left w:val="none" w:sz="0" w:space="0" w:color="auto"/>
            <w:bottom w:val="none" w:sz="0" w:space="0" w:color="auto"/>
            <w:right w:val="none" w:sz="0" w:space="0" w:color="auto"/>
          </w:divBdr>
        </w:div>
        <w:div w:id="1574662714">
          <w:marLeft w:val="480"/>
          <w:marRight w:val="0"/>
          <w:marTop w:val="0"/>
          <w:marBottom w:val="0"/>
          <w:divBdr>
            <w:top w:val="none" w:sz="0" w:space="0" w:color="auto"/>
            <w:left w:val="none" w:sz="0" w:space="0" w:color="auto"/>
            <w:bottom w:val="none" w:sz="0" w:space="0" w:color="auto"/>
            <w:right w:val="none" w:sz="0" w:space="0" w:color="auto"/>
          </w:divBdr>
        </w:div>
        <w:div w:id="166406673">
          <w:marLeft w:val="480"/>
          <w:marRight w:val="0"/>
          <w:marTop w:val="0"/>
          <w:marBottom w:val="0"/>
          <w:divBdr>
            <w:top w:val="none" w:sz="0" w:space="0" w:color="auto"/>
            <w:left w:val="none" w:sz="0" w:space="0" w:color="auto"/>
            <w:bottom w:val="none" w:sz="0" w:space="0" w:color="auto"/>
            <w:right w:val="none" w:sz="0" w:space="0" w:color="auto"/>
          </w:divBdr>
        </w:div>
        <w:div w:id="194586178">
          <w:marLeft w:val="480"/>
          <w:marRight w:val="0"/>
          <w:marTop w:val="0"/>
          <w:marBottom w:val="0"/>
          <w:divBdr>
            <w:top w:val="none" w:sz="0" w:space="0" w:color="auto"/>
            <w:left w:val="none" w:sz="0" w:space="0" w:color="auto"/>
            <w:bottom w:val="none" w:sz="0" w:space="0" w:color="auto"/>
            <w:right w:val="none" w:sz="0" w:space="0" w:color="auto"/>
          </w:divBdr>
        </w:div>
      </w:divsChild>
    </w:div>
    <w:div w:id="1248883554">
      <w:marLeft w:val="480"/>
      <w:marRight w:val="0"/>
      <w:marTop w:val="0"/>
      <w:marBottom w:val="0"/>
      <w:divBdr>
        <w:top w:val="none" w:sz="0" w:space="0" w:color="auto"/>
        <w:left w:val="none" w:sz="0" w:space="0" w:color="auto"/>
        <w:bottom w:val="none" w:sz="0" w:space="0" w:color="auto"/>
        <w:right w:val="none" w:sz="0" w:space="0" w:color="auto"/>
      </w:divBdr>
    </w:div>
    <w:div w:id="1249920149">
      <w:bodyDiv w:val="1"/>
      <w:marLeft w:val="0"/>
      <w:marRight w:val="0"/>
      <w:marTop w:val="0"/>
      <w:marBottom w:val="0"/>
      <w:divBdr>
        <w:top w:val="none" w:sz="0" w:space="0" w:color="auto"/>
        <w:left w:val="none" w:sz="0" w:space="0" w:color="auto"/>
        <w:bottom w:val="none" w:sz="0" w:space="0" w:color="auto"/>
        <w:right w:val="none" w:sz="0" w:space="0" w:color="auto"/>
      </w:divBdr>
    </w:div>
    <w:div w:id="1251694732">
      <w:bodyDiv w:val="1"/>
      <w:marLeft w:val="0"/>
      <w:marRight w:val="0"/>
      <w:marTop w:val="0"/>
      <w:marBottom w:val="0"/>
      <w:divBdr>
        <w:top w:val="none" w:sz="0" w:space="0" w:color="auto"/>
        <w:left w:val="none" w:sz="0" w:space="0" w:color="auto"/>
        <w:bottom w:val="none" w:sz="0" w:space="0" w:color="auto"/>
        <w:right w:val="none" w:sz="0" w:space="0" w:color="auto"/>
      </w:divBdr>
      <w:divsChild>
        <w:div w:id="1424494665">
          <w:marLeft w:val="480"/>
          <w:marRight w:val="0"/>
          <w:marTop w:val="0"/>
          <w:marBottom w:val="0"/>
          <w:divBdr>
            <w:top w:val="none" w:sz="0" w:space="0" w:color="auto"/>
            <w:left w:val="none" w:sz="0" w:space="0" w:color="auto"/>
            <w:bottom w:val="none" w:sz="0" w:space="0" w:color="auto"/>
            <w:right w:val="none" w:sz="0" w:space="0" w:color="auto"/>
          </w:divBdr>
        </w:div>
        <w:div w:id="880285537">
          <w:marLeft w:val="480"/>
          <w:marRight w:val="0"/>
          <w:marTop w:val="0"/>
          <w:marBottom w:val="0"/>
          <w:divBdr>
            <w:top w:val="none" w:sz="0" w:space="0" w:color="auto"/>
            <w:left w:val="none" w:sz="0" w:space="0" w:color="auto"/>
            <w:bottom w:val="none" w:sz="0" w:space="0" w:color="auto"/>
            <w:right w:val="none" w:sz="0" w:space="0" w:color="auto"/>
          </w:divBdr>
        </w:div>
        <w:div w:id="1454402330">
          <w:marLeft w:val="480"/>
          <w:marRight w:val="0"/>
          <w:marTop w:val="0"/>
          <w:marBottom w:val="0"/>
          <w:divBdr>
            <w:top w:val="none" w:sz="0" w:space="0" w:color="auto"/>
            <w:left w:val="none" w:sz="0" w:space="0" w:color="auto"/>
            <w:bottom w:val="none" w:sz="0" w:space="0" w:color="auto"/>
            <w:right w:val="none" w:sz="0" w:space="0" w:color="auto"/>
          </w:divBdr>
        </w:div>
        <w:div w:id="291833845">
          <w:marLeft w:val="480"/>
          <w:marRight w:val="0"/>
          <w:marTop w:val="0"/>
          <w:marBottom w:val="0"/>
          <w:divBdr>
            <w:top w:val="none" w:sz="0" w:space="0" w:color="auto"/>
            <w:left w:val="none" w:sz="0" w:space="0" w:color="auto"/>
            <w:bottom w:val="none" w:sz="0" w:space="0" w:color="auto"/>
            <w:right w:val="none" w:sz="0" w:space="0" w:color="auto"/>
          </w:divBdr>
        </w:div>
        <w:div w:id="1475443951">
          <w:marLeft w:val="480"/>
          <w:marRight w:val="0"/>
          <w:marTop w:val="0"/>
          <w:marBottom w:val="0"/>
          <w:divBdr>
            <w:top w:val="none" w:sz="0" w:space="0" w:color="auto"/>
            <w:left w:val="none" w:sz="0" w:space="0" w:color="auto"/>
            <w:bottom w:val="none" w:sz="0" w:space="0" w:color="auto"/>
            <w:right w:val="none" w:sz="0" w:space="0" w:color="auto"/>
          </w:divBdr>
        </w:div>
        <w:div w:id="909390636">
          <w:marLeft w:val="480"/>
          <w:marRight w:val="0"/>
          <w:marTop w:val="0"/>
          <w:marBottom w:val="0"/>
          <w:divBdr>
            <w:top w:val="none" w:sz="0" w:space="0" w:color="auto"/>
            <w:left w:val="none" w:sz="0" w:space="0" w:color="auto"/>
            <w:bottom w:val="none" w:sz="0" w:space="0" w:color="auto"/>
            <w:right w:val="none" w:sz="0" w:space="0" w:color="auto"/>
          </w:divBdr>
        </w:div>
        <w:div w:id="1930045224">
          <w:marLeft w:val="480"/>
          <w:marRight w:val="0"/>
          <w:marTop w:val="0"/>
          <w:marBottom w:val="0"/>
          <w:divBdr>
            <w:top w:val="none" w:sz="0" w:space="0" w:color="auto"/>
            <w:left w:val="none" w:sz="0" w:space="0" w:color="auto"/>
            <w:bottom w:val="none" w:sz="0" w:space="0" w:color="auto"/>
            <w:right w:val="none" w:sz="0" w:space="0" w:color="auto"/>
          </w:divBdr>
        </w:div>
        <w:div w:id="248193479">
          <w:marLeft w:val="480"/>
          <w:marRight w:val="0"/>
          <w:marTop w:val="0"/>
          <w:marBottom w:val="0"/>
          <w:divBdr>
            <w:top w:val="none" w:sz="0" w:space="0" w:color="auto"/>
            <w:left w:val="none" w:sz="0" w:space="0" w:color="auto"/>
            <w:bottom w:val="none" w:sz="0" w:space="0" w:color="auto"/>
            <w:right w:val="none" w:sz="0" w:space="0" w:color="auto"/>
          </w:divBdr>
        </w:div>
        <w:div w:id="841967021">
          <w:marLeft w:val="480"/>
          <w:marRight w:val="0"/>
          <w:marTop w:val="0"/>
          <w:marBottom w:val="0"/>
          <w:divBdr>
            <w:top w:val="none" w:sz="0" w:space="0" w:color="auto"/>
            <w:left w:val="none" w:sz="0" w:space="0" w:color="auto"/>
            <w:bottom w:val="none" w:sz="0" w:space="0" w:color="auto"/>
            <w:right w:val="none" w:sz="0" w:space="0" w:color="auto"/>
          </w:divBdr>
        </w:div>
        <w:div w:id="1955744970">
          <w:marLeft w:val="480"/>
          <w:marRight w:val="0"/>
          <w:marTop w:val="0"/>
          <w:marBottom w:val="0"/>
          <w:divBdr>
            <w:top w:val="none" w:sz="0" w:space="0" w:color="auto"/>
            <w:left w:val="none" w:sz="0" w:space="0" w:color="auto"/>
            <w:bottom w:val="none" w:sz="0" w:space="0" w:color="auto"/>
            <w:right w:val="none" w:sz="0" w:space="0" w:color="auto"/>
          </w:divBdr>
        </w:div>
        <w:div w:id="1720594103">
          <w:marLeft w:val="480"/>
          <w:marRight w:val="0"/>
          <w:marTop w:val="0"/>
          <w:marBottom w:val="0"/>
          <w:divBdr>
            <w:top w:val="none" w:sz="0" w:space="0" w:color="auto"/>
            <w:left w:val="none" w:sz="0" w:space="0" w:color="auto"/>
            <w:bottom w:val="none" w:sz="0" w:space="0" w:color="auto"/>
            <w:right w:val="none" w:sz="0" w:space="0" w:color="auto"/>
          </w:divBdr>
        </w:div>
        <w:div w:id="1355687720">
          <w:marLeft w:val="480"/>
          <w:marRight w:val="0"/>
          <w:marTop w:val="0"/>
          <w:marBottom w:val="0"/>
          <w:divBdr>
            <w:top w:val="none" w:sz="0" w:space="0" w:color="auto"/>
            <w:left w:val="none" w:sz="0" w:space="0" w:color="auto"/>
            <w:bottom w:val="none" w:sz="0" w:space="0" w:color="auto"/>
            <w:right w:val="none" w:sz="0" w:space="0" w:color="auto"/>
          </w:divBdr>
        </w:div>
        <w:div w:id="1735858521">
          <w:marLeft w:val="480"/>
          <w:marRight w:val="0"/>
          <w:marTop w:val="0"/>
          <w:marBottom w:val="0"/>
          <w:divBdr>
            <w:top w:val="none" w:sz="0" w:space="0" w:color="auto"/>
            <w:left w:val="none" w:sz="0" w:space="0" w:color="auto"/>
            <w:bottom w:val="none" w:sz="0" w:space="0" w:color="auto"/>
            <w:right w:val="none" w:sz="0" w:space="0" w:color="auto"/>
          </w:divBdr>
        </w:div>
      </w:divsChild>
    </w:div>
    <w:div w:id="1252008715">
      <w:bodyDiv w:val="1"/>
      <w:marLeft w:val="0"/>
      <w:marRight w:val="0"/>
      <w:marTop w:val="0"/>
      <w:marBottom w:val="0"/>
      <w:divBdr>
        <w:top w:val="none" w:sz="0" w:space="0" w:color="auto"/>
        <w:left w:val="none" w:sz="0" w:space="0" w:color="auto"/>
        <w:bottom w:val="none" w:sz="0" w:space="0" w:color="auto"/>
        <w:right w:val="none" w:sz="0" w:space="0" w:color="auto"/>
      </w:divBdr>
    </w:div>
    <w:div w:id="1252199334">
      <w:marLeft w:val="480"/>
      <w:marRight w:val="0"/>
      <w:marTop w:val="0"/>
      <w:marBottom w:val="0"/>
      <w:divBdr>
        <w:top w:val="none" w:sz="0" w:space="0" w:color="auto"/>
        <w:left w:val="none" w:sz="0" w:space="0" w:color="auto"/>
        <w:bottom w:val="none" w:sz="0" w:space="0" w:color="auto"/>
        <w:right w:val="none" w:sz="0" w:space="0" w:color="auto"/>
      </w:divBdr>
    </w:div>
    <w:div w:id="1252204207">
      <w:bodyDiv w:val="1"/>
      <w:marLeft w:val="0"/>
      <w:marRight w:val="0"/>
      <w:marTop w:val="0"/>
      <w:marBottom w:val="0"/>
      <w:divBdr>
        <w:top w:val="none" w:sz="0" w:space="0" w:color="auto"/>
        <w:left w:val="none" w:sz="0" w:space="0" w:color="auto"/>
        <w:bottom w:val="none" w:sz="0" w:space="0" w:color="auto"/>
        <w:right w:val="none" w:sz="0" w:space="0" w:color="auto"/>
      </w:divBdr>
    </w:div>
    <w:div w:id="1253393112">
      <w:bodyDiv w:val="1"/>
      <w:marLeft w:val="0"/>
      <w:marRight w:val="0"/>
      <w:marTop w:val="0"/>
      <w:marBottom w:val="0"/>
      <w:divBdr>
        <w:top w:val="none" w:sz="0" w:space="0" w:color="auto"/>
        <w:left w:val="none" w:sz="0" w:space="0" w:color="auto"/>
        <w:bottom w:val="none" w:sz="0" w:space="0" w:color="auto"/>
        <w:right w:val="none" w:sz="0" w:space="0" w:color="auto"/>
      </w:divBdr>
    </w:div>
    <w:div w:id="1256356827">
      <w:bodyDiv w:val="1"/>
      <w:marLeft w:val="0"/>
      <w:marRight w:val="0"/>
      <w:marTop w:val="0"/>
      <w:marBottom w:val="0"/>
      <w:divBdr>
        <w:top w:val="none" w:sz="0" w:space="0" w:color="auto"/>
        <w:left w:val="none" w:sz="0" w:space="0" w:color="auto"/>
        <w:bottom w:val="none" w:sz="0" w:space="0" w:color="auto"/>
        <w:right w:val="none" w:sz="0" w:space="0" w:color="auto"/>
      </w:divBdr>
      <w:divsChild>
        <w:div w:id="1980258013">
          <w:marLeft w:val="480"/>
          <w:marRight w:val="0"/>
          <w:marTop w:val="0"/>
          <w:marBottom w:val="0"/>
          <w:divBdr>
            <w:top w:val="none" w:sz="0" w:space="0" w:color="auto"/>
            <w:left w:val="none" w:sz="0" w:space="0" w:color="auto"/>
            <w:bottom w:val="none" w:sz="0" w:space="0" w:color="auto"/>
            <w:right w:val="none" w:sz="0" w:space="0" w:color="auto"/>
          </w:divBdr>
        </w:div>
        <w:div w:id="1654213952">
          <w:marLeft w:val="480"/>
          <w:marRight w:val="0"/>
          <w:marTop w:val="0"/>
          <w:marBottom w:val="0"/>
          <w:divBdr>
            <w:top w:val="none" w:sz="0" w:space="0" w:color="auto"/>
            <w:left w:val="none" w:sz="0" w:space="0" w:color="auto"/>
            <w:bottom w:val="none" w:sz="0" w:space="0" w:color="auto"/>
            <w:right w:val="none" w:sz="0" w:space="0" w:color="auto"/>
          </w:divBdr>
        </w:div>
        <w:div w:id="1681882691">
          <w:marLeft w:val="480"/>
          <w:marRight w:val="0"/>
          <w:marTop w:val="0"/>
          <w:marBottom w:val="0"/>
          <w:divBdr>
            <w:top w:val="none" w:sz="0" w:space="0" w:color="auto"/>
            <w:left w:val="none" w:sz="0" w:space="0" w:color="auto"/>
            <w:bottom w:val="none" w:sz="0" w:space="0" w:color="auto"/>
            <w:right w:val="none" w:sz="0" w:space="0" w:color="auto"/>
          </w:divBdr>
        </w:div>
        <w:div w:id="993485176">
          <w:marLeft w:val="480"/>
          <w:marRight w:val="0"/>
          <w:marTop w:val="0"/>
          <w:marBottom w:val="0"/>
          <w:divBdr>
            <w:top w:val="none" w:sz="0" w:space="0" w:color="auto"/>
            <w:left w:val="none" w:sz="0" w:space="0" w:color="auto"/>
            <w:bottom w:val="none" w:sz="0" w:space="0" w:color="auto"/>
            <w:right w:val="none" w:sz="0" w:space="0" w:color="auto"/>
          </w:divBdr>
        </w:div>
        <w:div w:id="1867592416">
          <w:marLeft w:val="480"/>
          <w:marRight w:val="0"/>
          <w:marTop w:val="0"/>
          <w:marBottom w:val="0"/>
          <w:divBdr>
            <w:top w:val="none" w:sz="0" w:space="0" w:color="auto"/>
            <w:left w:val="none" w:sz="0" w:space="0" w:color="auto"/>
            <w:bottom w:val="none" w:sz="0" w:space="0" w:color="auto"/>
            <w:right w:val="none" w:sz="0" w:space="0" w:color="auto"/>
          </w:divBdr>
        </w:div>
        <w:div w:id="287318206">
          <w:marLeft w:val="480"/>
          <w:marRight w:val="0"/>
          <w:marTop w:val="0"/>
          <w:marBottom w:val="0"/>
          <w:divBdr>
            <w:top w:val="none" w:sz="0" w:space="0" w:color="auto"/>
            <w:left w:val="none" w:sz="0" w:space="0" w:color="auto"/>
            <w:bottom w:val="none" w:sz="0" w:space="0" w:color="auto"/>
            <w:right w:val="none" w:sz="0" w:space="0" w:color="auto"/>
          </w:divBdr>
        </w:div>
      </w:divsChild>
    </w:div>
    <w:div w:id="1257208485">
      <w:bodyDiv w:val="1"/>
      <w:marLeft w:val="0"/>
      <w:marRight w:val="0"/>
      <w:marTop w:val="0"/>
      <w:marBottom w:val="0"/>
      <w:divBdr>
        <w:top w:val="none" w:sz="0" w:space="0" w:color="auto"/>
        <w:left w:val="none" w:sz="0" w:space="0" w:color="auto"/>
        <w:bottom w:val="none" w:sz="0" w:space="0" w:color="auto"/>
        <w:right w:val="none" w:sz="0" w:space="0" w:color="auto"/>
      </w:divBdr>
    </w:div>
    <w:div w:id="1257786450">
      <w:bodyDiv w:val="1"/>
      <w:marLeft w:val="0"/>
      <w:marRight w:val="0"/>
      <w:marTop w:val="0"/>
      <w:marBottom w:val="0"/>
      <w:divBdr>
        <w:top w:val="none" w:sz="0" w:space="0" w:color="auto"/>
        <w:left w:val="none" w:sz="0" w:space="0" w:color="auto"/>
        <w:bottom w:val="none" w:sz="0" w:space="0" w:color="auto"/>
        <w:right w:val="none" w:sz="0" w:space="0" w:color="auto"/>
      </w:divBdr>
    </w:div>
    <w:div w:id="1257863898">
      <w:bodyDiv w:val="1"/>
      <w:marLeft w:val="0"/>
      <w:marRight w:val="0"/>
      <w:marTop w:val="0"/>
      <w:marBottom w:val="0"/>
      <w:divBdr>
        <w:top w:val="none" w:sz="0" w:space="0" w:color="auto"/>
        <w:left w:val="none" w:sz="0" w:space="0" w:color="auto"/>
        <w:bottom w:val="none" w:sz="0" w:space="0" w:color="auto"/>
        <w:right w:val="none" w:sz="0" w:space="0" w:color="auto"/>
      </w:divBdr>
    </w:div>
    <w:div w:id="1258295928">
      <w:bodyDiv w:val="1"/>
      <w:marLeft w:val="0"/>
      <w:marRight w:val="0"/>
      <w:marTop w:val="0"/>
      <w:marBottom w:val="0"/>
      <w:divBdr>
        <w:top w:val="none" w:sz="0" w:space="0" w:color="auto"/>
        <w:left w:val="none" w:sz="0" w:space="0" w:color="auto"/>
        <w:bottom w:val="none" w:sz="0" w:space="0" w:color="auto"/>
        <w:right w:val="none" w:sz="0" w:space="0" w:color="auto"/>
      </w:divBdr>
      <w:divsChild>
        <w:div w:id="159975990">
          <w:marLeft w:val="480"/>
          <w:marRight w:val="0"/>
          <w:marTop w:val="0"/>
          <w:marBottom w:val="0"/>
          <w:divBdr>
            <w:top w:val="none" w:sz="0" w:space="0" w:color="auto"/>
            <w:left w:val="none" w:sz="0" w:space="0" w:color="auto"/>
            <w:bottom w:val="none" w:sz="0" w:space="0" w:color="auto"/>
            <w:right w:val="none" w:sz="0" w:space="0" w:color="auto"/>
          </w:divBdr>
        </w:div>
        <w:div w:id="275331753">
          <w:marLeft w:val="480"/>
          <w:marRight w:val="0"/>
          <w:marTop w:val="0"/>
          <w:marBottom w:val="0"/>
          <w:divBdr>
            <w:top w:val="none" w:sz="0" w:space="0" w:color="auto"/>
            <w:left w:val="none" w:sz="0" w:space="0" w:color="auto"/>
            <w:bottom w:val="none" w:sz="0" w:space="0" w:color="auto"/>
            <w:right w:val="none" w:sz="0" w:space="0" w:color="auto"/>
          </w:divBdr>
        </w:div>
        <w:div w:id="1742368443">
          <w:marLeft w:val="480"/>
          <w:marRight w:val="0"/>
          <w:marTop w:val="0"/>
          <w:marBottom w:val="0"/>
          <w:divBdr>
            <w:top w:val="none" w:sz="0" w:space="0" w:color="auto"/>
            <w:left w:val="none" w:sz="0" w:space="0" w:color="auto"/>
            <w:bottom w:val="none" w:sz="0" w:space="0" w:color="auto"/>
            <w:right w:val="none" w:sz="0" w:space="0" w:color="auto"/>
          </w:divBdr>
        </w:div>
        <w:div w:id="1458068488">
          <w:marLeft w:val="480"/>
          <w:marRight w:val="0"/>
          <w:marTop w:val="0"/>
          <w:marBottom w:val="0"/>
          <w:divBdr>
            <w:top w:val="none" w:sz="0" w:space="0" w:color="auto"/>
            <w:left w:val="none" w:sz="0" w:space="0" w:color="auto"/>
            <w:bottom w:val="none" w:sz="0" w:space="0" w:color="auto"/>
            <w:right w:val="none" w:sz="0" w:space="0" w:color="auto"/>
          </w:divBdr>
        </w:div>
        <w:div w:id="1671522029">
          <w:marLeft w:val="480"/>
          <w:marRight w:val="0"/>
          <w:marTop w:val="0"/>
          <w:marBottom w:val="0"/>
          <w:divBdr>
            <w:top w:val="none" w:sz="0" w:space="0" w:color="auto"/>
            <w:left w:val="none" w:sz="0" w:space="0" w:color="auto"/>
            <w:bottom w:val="none" w:sz="0" w:space="0" w:color="auto"/>
            <w:right w:val="none" w:sz="0" w:space="0" w:color="auto"/>
          </w:divBdr>
        </w:div>
        <w:div w:id="1009792323">
          <w:marLeft w:val="480"/>
          <w:marRight w:val="0"/>
          <w:marTop w:val="0"/>
          <w:marBottom w:val="0"/>
          <w:divBdr>
            <w:top w:val="none" w:sz="0" w:space="0" w:color="auto"/>
            <w:left w:val="none" w:sz="0" w:space="0" w:color="auto"/>
            <w:bottom w:val="none" w:sz="0" w:space="0" w:color="auto"/>
            <w:right w:val="none" w:sz="0" w:space="0" w:color="auto"/>
          </w:divBdr>
        </w:div>
        <w:div w:id="75975735">
          <w:marLeft w:val="480"/>
          <w:marRight w:val="0"/>
          <w:marTop w:val="0"/>
          <w:marBottom w:val="0"/>
          <w:divBdr>
            <w:top w:val="none" w:sz="0" w:space="0" w:color="auto"/>
            <w:left w:val="none" w:sz="0" w:space="0" w:color="auto"/>
            <w:bottom w:val="none" w:sz="0" w:space="0" w:color="auto"/>
            <w:right w:val="none" w:sz="0" w:space="0" w:color="auto"/>
          </w:divBdr>
        </w:div>
        <w:div w:id="1839072104">
          <w:marLeft w:val="480"/>
          <w:marRight w:val="0"/>
          <w:marTop w:val="0"/>
          <w:marBottom w:val="0"/>
          <w:divBdr>
            <w:top w:val="none" w:sz="0" w:space="0" w:color="auto"/>
            <w:left w:val="none" w:sz="0" w:space="0" w:color="auto"/>
            <w:bottom w:val="none" w:sz="0" w:space="0" w:color="auto"/>
            <w:right w:val="none" w:sz="0" w:space="0" w:color="auto"/>
          </w:divBdr>
        </w:div>
        <w:div w:id="444615086">
          <w:marLeft w:val="480"/>
          <w:marRight w:val="0"/>
          <w:marTop w:val="0"/>
          <w:marBottom w:val="0"/>
          <w:divBdr>
            <w:top w:val="none" w:sz="0" w:space="0" w:color="auto"/>
            <w:left w:val="none" w:sz="0" w:space="0" w:color="auto"/>
            <w:bottom w:val="none" w:sz="0" w:space="0" w:color="auto"/>
            <w:right w:val="none" w:sz="0" w:space="0" w:color="auto"/>
          </w:divBdr>
        </w:div>
        <w:div w:id="1493451636">
          <w:marLeft w:val="480"/>
          <w:marRight w:val="0"/>
          <w:marTop w:val="0"/>
          <w:marBottom w:val="0"/>
          <w:divBdr>
            <w:top w:val="none" w:sz="0" w:space="0" w:color="auto"/>
            <w:left w:val="none" w:sz="0" w:space="0" w:color="auto"/>
            <w:bottom w:val="none" w:sz="0" w:space="0" w:color="auto"/>
            <w:right w:val="none" w:sz="0" w:space="0" w:color="auto"/>
          </w:divBdr>
        </w:div>
        <w:div w:id="1619726257">
          <w:marLeft w:val="480"/>
          <w:marRight w:val="0"/>
          <w:marTop w:val="0"/>
          <w:marBottom w:val="0"/>
          <w:divBdr>
            <w:top w:val="none" w:sz="0" w:space="0" w:color="auto"/>
            <w:left w:val="none" w:sz="0" w:space="0" w:color="auto"/>
            <w:bottom w:val="none" w:sz="0" w:space="0" w:color="auto"/>
            <w:right w:val="none" w:sz="0" w:space="0" w:color="auto"/>
          </w:divBdr>
        </w:div>
        <w:div w:id="1362363717">
          <w:marLeft w:val="480"/>
          <w:marRight w:val="0"/>
          <w:marTop w:val="0"/>
          <w:marBottom w:val="0"/>
          <w:divBdr>
            <w:top w:val="none" w:sz="0" w:space="0" w:color="auto"/>
            <w:left w:val="none" w:sz="0" w:space="0" w:color="auto"/>
            <w:bottom w:val="none" w:sz="0" w:space="0" w:color="auto"/>
            <w:right w:val="none" w:sz="0" w:space="0" w:color="auto"/>
          </w:divBdr>
        </w:div>
        <w:div w:id="1028995488">
          <w:marLeft w:val="480"/>
          <w:marRight w:val="0"/>
          <w:marTop w:val="0"/>
          <w:marBottom w:val="0"/>
          <w:divBdr>
            <w:top w:val="none" w:sz="0" w:space="0" w:color="auto"/>
            <w:left w:val="none" w:sz="0" w:space="0" w:color="auto"/>
            <w:bottom w:val="none" w:sz="0" w:space="0" w:color="auto"/>
            <w:right w:val="none" w:sz="0" w:space="0" w:color="auto"/>
          </w:divBdr>
        </w:div>
      </w:divsChild>
    </w:div>
    <w:div w:id="1258368453">
      <w:marLeft w:val="480"/>
      <w:marRight w:val="0"/>
      <w:marTop w:val="0"/>
      <w:marBottom w:val="0"/>
      <w:divBdr>
        <w:top w:val="none" w:sz="0" w:space="0" w:color="auto"/>
        <w:left w:val="none" w:sz="0" w:space="0" w:color="auto"/>
        <w:bottom w:val="none" w:sz="0" w:space="0" w:color="auto"/>
        <w:right w:val="none" w:sz="0" w:space="0" w:color="auto"/>
      </w:divBdr>
    </w:div>
    <w:div w:id="1260411550">
      <w:marLeft w:val="480"/>
      <w:marRight w:val="0"/>
      <w:marTop w:val="0"/>
      <w:marBottom w:val="0"/>
      <w:divBdr>
        <w:top w:val="none" w:sz="0" w:space="0" w:color="auto"/>
        <w:left w:val="none" w:sz="0" w:space="0" w:color="auto"/>
        <w:bottom w:val="none" w:sz="0" w:space="0" w:color="auto"/>
        <w:right w:val="none" w:sz="0" w:space="0" w:color="auto"/>
      </w:divBdr>
    </w:div>
    <w:div w:id="1261063731">
      <w:bodyDiv w:val="1"/>
      <w:marLeft w:val="0"/>
      <w:marRight w:val="0"/>
      <w:marTop w:val="0"/>
      <w:marBottom w:val="0"/>
      <w:divBdr>
        <w:top w:val="none" w:sz="0" w:space="0" w:color="auto"/>
        <w:left w:val="none" w:sz="0" w:space="0" w:color="auto"/>
        <w:bottom w:val="none" w:sz="0" w:space="0" w:color="auto"/>
        <w:right w:val="none" w:sz="0" w:space="0" w:color="auto"/>
      </w:divBdr>
    </w:div>
    <w:div w:id="1261597227">
      <w:bodyDiv w:val="1"/>
      <w:marLeft w:val="0"/>
      <w:marRight w:val="0"/>
      <w:marTop w:val="0"/>
      <w:marBottom w:val="0"/>
      <w:divBdr>
        <w:top w:val="none" w:sz="0" w:space="0" w:color="auto"/>
        <w:left w:val="none" w:sz="0" w:space="0" w:color="auto"/>
        <w:bottom w:val="none" w:sz="0" w:space="0" w:color="auto"/>
        <w:right w:val="none" w:sz="0" w:space="0" w:color="auto"/>
      </w:divBdr>
    </w:div>
    <w:div w:id="1262571513">
      <w:bodyDiv w:val="1"/>
      <w:marLeft w:val="0"/>
      <w:marRight w:val="0"/>
      <w:marTop w:val="0"/>
      <w:marBottom w:val="0"/>
      <w:divBdr>
        <w:top w:val="none" w:sz="0" w:space="0" w:color="auto"/>
        <w:left w:val="none" w:sz="0" w:space="0" w:color="auto"/>
        <w:bottom w:val="none" w:sz="0" w:space="0" w:color="auto"/>
        <w:right w:val="none" w:sz="0" w:space="0" w:color="auto"/>
      </w:divBdr>
    </w:div>
    <w:div w:id="1264000415">
      <w:bodyDiv w:val="1"/>
      <w:marLeft w:val="0"/>
      <w:marRight w:val="0"/>
      <w:marTop w:val="0"/>
      <w:marBottom w:val="0"/>
      <w:divBdr>
        <w:top w:val="none" w:sz="0" w:space="0" w:color="auto"/>
        <w:left w:val="none" w:sz="0" w:space="0" w:color="auto"/>
        <w:bottom w:val="none" w:sz="0" w:space="0" w:color="auto"/>
        <w:right w:val="none" w:sz="0" w:space="0" w:color="auto"/>
      </w:divBdr>
      <w:divsChild>
        <w:div w:id="126899974">
          <w:marLeft w:val="480"/>
          <w:marRight w:val="0"/>
          <w:marTop w:val="0"/>
          <w:marBottom w:val="0"/>
          <w:divBdr>
            <w:top w:val="none" w:sz="0" w:space="0" w:color="auto"/>
            <w:left w:val="none" w:sz="0" w:space="0" w:color="auto"/>
            <w:bottom w:val="none" w:sz="0" w:space="0" w:color="auto"/>
            <w:right w:val="none" w:sz="0" w:space="0" w:color="auto"/>
          </w:divBdr>
        </w:div>
        <w:div w:id="667296606">
          <w:marLeft w:val="480"/>
          <w:marRight w:val="0"/>
          <w:marTop w:val="0"/>
          <w:marBottom w:val="0"/>
          <w:divBdr>
            <w:top w:val="none" w:sz="0" w:space="0" w:color="auto"/>
            <w:left w:val="none" w:sz="0" w:space="0" w:color="auto"/>
            <w:bottom w:val="none" w:sz="0" w:space="0" w:color="auto"/>
            <w:right w:val="none" w:sz="0" w:space="0" w:color="auto"/>
          </w:divBdr>
        </w:div>
        <w:div w:id="448401605">
          <w:marLeft w:val="480"/>
          <w:marRight w:val="0"/>
          <w:marTop w:val="0"/>
          <w:marBottom w:val="0"/>
          <w:divBdr>
            <w:top w:val="none" w:sz="0" w:space="0" w:color="auto"/>
            <w:left w:val="none" w:sz="0" w:space="0" w:color="auto"/>
            <w:bottom w:val="none" w:sz="0" w:space="0" w:color="auto"/>
            <w:right w:val="none" w:sz="0" w:space="0" w:color="auto"/>
          </w:divBdr>
        </w:div>
        <w:div w:id="1219626717">
          <w:marLeft w:val="480"/>
          <w:marRight w:val="0"/>
          <w:marTop w:val="0"/>
          <w:marBottom w:val="0"/>
          <w:divBdr>
            <w:top w:val="none" w:sz="0" w:space="0" w:color="auto"/>
            <w:left w:val="none" w:sz="0" w:space="0" w:color="auto"/>
            <w:bottom w:val="none" w:sz="0" w:space="0" w:color="auto"/>
            <w:right w:val="none" w:sz="0" w:space="0" w:color="auto"/>
          </w:divBdr>
        </w:div>
        <w:div w:id="2111733751">
          <w:marLeft w:val="480"/>
          <w:marRight w:val="0"/>
          <w:marTop w:val="0"/>
          <w:marBottom w:val="0"/>
          <w:divBdr>
            <w:top w:val="none" w:sz="0" w:space="0" w:color="auto"/>
            <w:left w:val="none" w:sz="0" w:space="0" w:color="auto"/>
            <w:bottom w:val="none" w:sz="0" w:space="0" w:color="auto"/>
            <w:right w:val="none" w:sz="0" w:space="0" w:color="auto"/>
          </w:divBdr>
        </w:div>
        <w:div w:id="1075855458">
          <w:marLeft w:val="480"/>
          <w:marRight w:val="0"/>
          <w:marTop w:val="0"/>
          <w:marBottom w:val="0"/>
          <w:divBdr>
            <w:top w:val="none" w:sz="0" w:space="0" w:color="auto"/>
            <w:left w:val="none" w:sz="0" w:space="0" w:color="auto"/>
            <w:bottom w:val="none" w:sz="0" w:space="0" w:color="auto"/>
            <w:right w:val="none" w:sz="0" w:space="0" w:color="auto"/>
          </w:divBdr>
        </w:div>
      </w:divsChild>
    </w:div>
    <w:div w:id="1266226470">
      <w:bodyDiv w:val="1"/>
      <w:marLeft w:val="0"/>
      <w:marRight w:val="0"/>
      <w:marTop w:val="0"/>
      <w:marBottom w:val="0"/>
      <w:divBdr>
        <w:top w:val="none" w:sz="0" w:space="0" w:color="auto"/>
        <w:left w:val="none" w:sz="0" w:space="0" w:color="auto"/>
        <w:bottom w:val="none" w:sz="0" w:space="0" w:color="auto"/>
        <w:right w:val="none" w:sz="0" w:space="0" w:color="auto"/>
      </w:divBdr>
    </w:div>
    <w:div w:id="1266572568">
      <w:bodyDiv w:val="1"/>
      <w:marLeft w:val="0"/>
      <w:marRight w:val="0"/>
      <w:marTop w:val="0"/>
      <w:marBottom w:val="0"/>
      <w:divBdr>
        <w:top w:val="none" w:sz="0" w:space="0" w:color="auto"/>
        <w:left w:val="none" w:sz="0" w:space="0" w:color="auto"/>
        <w:bottom w:val="none" w:sz="0" w:space="0" w:color="auto"/>
        <w:right w:val="none" w:sz="0" w:space="0" w:color="auto"/>
      </w:divBdr>
    </w:div>
    <w:div w:id="1266697177">
      <w:bodyDiv w:val="1"/>
      <w:marLeft w:val="0"/>
      <w:marRight w:val="0"/>
      <w:marTop w:val="0"/>
      <w:marBottom w:val="0"/>
      <w:divBdr>
        <w:top w:val="none" w:sz="0" w:space="0" w:color="auto"/>
        <w:left w:val="none" w:sz="0" w:space="0" w:color="auto"/>
        <w:bottom w:val="none" w:sz="0" w:space="0" w:color="auto"/>
        <w:right w:val="none" w:sz="0" w:space="0" w:color="auto"/>
      </w:divBdr>
    </w:div>
    <w:div w:id="1267083455">
      <w:bodyDiv w:val="1"/>
      <w:marLeft w:val="0"/>
      <w:marRight w:val="0"/>
      <w:marTop w:val="0"/>
      <w:marBottom w:val="0"/>
      <w:divBdr>
        <w:top w:val="none" w:sz="0" w:space="0" w:color="auto"/>
        <w:left w:val="none" w:sz="0" w:space="0" w:color="auto"/>
        <w:bottom w:val="none" w:sz="0" w:space="0" w:color="auto"/>
        <w:right w:val="none" w:sz="0" w:space="0" w:color="auto"/>
      </w:divBdr>
    </w:div>
    <w:div w:id="1268854809">
      <w:bodyDiv w:val="1"/>
      <w:marLeft w:val="0"/>
      <w:marRight w:val="0"/>
      <w:marTop w:val="0"/>
      <w:marBottom w:val="0"/>
      <w:divBdr>
        <w:top w:val="none" w:sz="0" w:space="0" w:color="auto"/>
        <w:left w:val="none" w:sz="0" w:space="0" w:color="auto"/>
        <w:bottom w:val="none" w:sz="0" w:space="0" w:color="auto"/>
        <w:right w:val="none" w:sz="0" w:space="0" w:color="auto"/>
      </w:divBdr>
    </w:div>
    <w:div w:id="1269042556">
      <w:bodyDiv w:val="1"/>
      <w:marLeft w:val="0"/>
      <w:marRight w:val="0"/>
      <w:marTop w:val="0"/>
      <w:marBottom w:val="0"/>
      <w:divBdr>
        <w:top w:val="none" w:sz="0" w:space="0" w:color="auto"/>
        <w:left w:val="none" w:sz="0" w:space="0" w:color="auto"/>
        <w:bottom w:val="none" w:sz="0" w:space="0" w:color="auto"/>
        <w:right w:val="none" w:sz="0" w:space="0" w:color="auto"/>
      </w:divBdr>
    </w:div>
    <w:div w:id="1269312805">
      <w:bodyDiv w:val="1"/>
      <w:marLeft w:val="0"/>
      <w:marRight w:val="0"/>
      <w:marTop w:val="0"/>
      <w:marBottom w:val="0"/>
      <w:divBdr>
        <w:top w:val="none" w:sz="0" w:space="0" w:color="auto"/>
        <w:left w:val="none" w:sz="0" w:space="0" w:color="auto"/>
        <w:bottom w:val="none" w:sz="0" w:space="0" w:color="auto"/>
        <w:right w:val="none" w:sz="0" w:space="0" w:color="auto"/>
      </w:divBdr>
    </w:div>
    <w:div w:id="1269584541">
      <w:bodyDiv w:val="1"/>
      <w:marLeft w:val="0"/>
      <w:marRight w:val="0"/>
      <w:marTop w:val="0"/>
      <w:marBottom w:val="0"/>
      <w:divBdr>
        <w:top w:val="none" w:sz="0" w:space="0" w:color="auto"/>
        <w:left w:val="none" w:sz="0" w:space="0" w:color="auto"/>
        <w:bottom w:val="none" w:sz="0" w:space="0" w:color="auto"/>
        <w:right w:val="none" w:sz="0" w:space="0" w:color="auto"/>
      </w:divBdr>
      <w:divsChild>
        <w:div w:id="310016962">
          <w:marLeft w:val="480"/>
          <w:marRight w:val="0"/>
          <w:marTop w:val="0"/>
          <w:marBottom w:val="0"/>
          <w:divBdr>
            <w:top w:val="none" w:sz="0" w:space="0" w:color="auto"/>
            <w:left w:val="none" w:sz="0" w:space="0" w:color="auto"/>
            <w:bottom w:val="none" w:sz="0" w:space="0" w:color="auto"/>
            <w:right w:val="none" w:sz="0" w:space="0" w:color="auto"/>
          </w:divBdr>
        </w:div>
        <w:div w:id="2028359712">
          <w:marLeft w:val="480"/>
          <w:marRight w:val="0"/>
          <w:marTop w:val="0"/>
          <w:marBottom w:val="0"/>
          <w:divBdr>
            <w:top w:val="none" w:sz="0" w:space="0" w:color="auto"/>
            <w:left w:val="none" w:sz="0" w:space="0" w:color="auto"/>
            <w:bottom w:val="none" w:sz="0" w:space="0" w:color="auto"/>
            <w:right w:val="none" w:sz="0" w:space="0" w:color="auto"/>
          </w:divBdr>
        </w:div>
        <w:div w:id="2025354400">
          <w:marLeft w:val="480"/>
          <w:marRight w:val="0"/>
          <w:marTop w:val="0"/>
          <w:marBottom w:val="0"/>
          <w:divBdr>
            <w:top w:val="none" w:sz="0" w:space="0" w:color="auto"/>
            <w:left w:val="none" w:sz="0" w:space="0" w:color="auto"/>
            <w:bottom w:val="none" w:sz="0" w:space="0" w:color="auto"/>
            <w:right w:val="none" w:sz="0" w:space="0" w:color="auto"/>
          </w:divBdr>
        </w:div>
        <w:div w:id="2040817287">
          <w:marLeft w:val="480"/>
          <w:marRight w:val="0"/>
          <w:marTop w:val="0"/>
          <w:marBottom w:val="0"/>
          <w:divBdr>
            <w:top w:val="none" w:sz="0" w:space="0" w:color="auto"/>
            <w:left w:val="none" w:sz="0" w:space="0" w:color="auto"/>
            <w:bottom w:val="none" w:sz="0" w:space="0" w:color="auto"/>
            <w:right w:val="none" w:sz="0" w:space="0" w:color="auto"/>
          </w:divBdr>
        </w:div>
        <w:div w:id="846285264">
          <w:marLeft w:val="480"/>
          <w:marRight w:val="0"/>
          <w:marTop w:val="0"/>
          <w:marBottom w:val="0"/>
          <w:divBdr>
            <w:top w:val="none" w:sz="0" w:space="0" w:color="auto"/>
            <w:left w:val="none" w:sz="0" w:space="0" w:color="auto"/>
            <w:bottom w:val="none" w:sz="0" w:space="0" w:color="auto"/>
            <w:right w:val="none" w:sz="0" w:space="0" w:color="auto"/>
          </w:divBdr>
        </w:div>
        <w:div w:id="1638104636">
          <w:marLeft w:val="480"/>
          <w:marRight w:val="0"/>
          <w:marTop w:val="0"/>
          <w:marBottom w:val="0"/>
          <w:divBdr>
            <w:top w:val="none" w:sz="0" w:space="0" w:color="auto"/>
            <w:left w:val="none" w:sz="0" w:space="0" w:color="auto"/>
            <w:bottom w:val="none" w:sz="0" w:space="0" w:color="auto"/>
            <w:right w:val="none" w:sz="0" w:space="0" w:color="auto"/>
          </w:divBdr>
        </w:div>
      </w:divsChild>
    </w:div>
    <w:div w:id="1269897643">
      <w:bodyDiv w:val="1"/>
      <w:marLeft w:val="0"/>
      <w:marRight w:val="0"/>
      <w:marTop w:val="0"/>
      <w:marBottom w:val="0"/>
      <w:divBdr>
        <w:top w:val="none" w:sz="0" w:space="0" w:color="auto"/>
        <w:left w:val="none" w:sz="0" w:space="0" w:color="auto"/>
        <w:bottom w:val="none" w:sz="0" w:space="0" w:color="auto"/>
        <w:right w:val="none" w:sz="0" w:space="0" w:color="auto"/>
      </w:divBdr>
      <w:divsChild>
        <w:div w:id="2054455187">
          <w:marLeft w:val="480"/>
          <w:marRight w:val="0"/>
          <w:marTop w:val="0"/>
          <w:marBottom w:val="0"/>
          <w:divBdr>
            <w:top w:val="none" w:sz="0" w:space="0" w:color="auto"/>
            <w:left w:val="none" w:sz="0" w:space="0" w:color="auto"/>
            <w:bottom w:val="none" w:sz="0" w:space="0" w:color="auto"/>
            <w:right w:val="none" w:sz="0" w:space="0" w:color="auto"/>
          </w:divBdr>
        </w:div>
        <w:div w:id="1124271196">
          <w:marLeft w:val="480"/>
          <w:marRight w:val="0"/>
          <w:marTop w:val="0"/>
          <w:marBottom w:val="0"/>
          <w:divBdr>
            <w:top w:val="none" w:sz="0" w:space="0" w:color="auto"/>
            <w:left w:val="none" w:sz="0" w:space="0" w:color="auto"/>
            <w:bottom w:val="none" w:sz="0" w:space="0" w:color="auto"/>
            <w:right w:val="none" w:sz="0" w:space="0" w:color="auto"/>
          </w:divBdr>
        </w:div>
        <w:div w:id="89743804">
          <w:marLeft w:val="480"/>
          <w:marRight w:val="0"/>
          <w:marTop w:val="0"/>
          <w:marBottom w:val="0"/>
          <w:divBdr>
            <w:top w:val="none" w:sz="0" w:space="0" w:color="auto"/>
            <w:left w:val="none" w:sz="0" w:space="0" w:color="auto"/>
            <w:bottom w:val="none" w:sz="0" w:space="0" w:color="auto"/>
            <w:right w:val="none" w:sz="0" w:space="0" w:color="auto"/>
          </w:divBdr>
        </w:div>
        <w:div w:id="1431387303">
          <w:marLeft w:val="480"/>
          <w:marRight w:val="0"/>
          <w:marTop w:val="0"/>
          <w:marBottom w:val="0"/>
          <w:divBdr>
            <w:top w:val="none" w:sz="0" w:space="0" w:color="auto"/>
            <w:left w:val="none" w:sz="0" w:space="0" w:color="auto"/>
            <w:bottom w:val="none" w:sz="0" w:space="0" w:color="auto"/>
            <w:right w:val="none" w:sz="0" w:space="0" w:color="auto"/>
          </w:divBdr>
        </w:div>
        <w:div w:id="22369236">
          <w:marLeft w:val="480"/>
          <w:marRight w:val="0"/>
          <w:marTop w:val="0"/>
          <w:marBottom w:val="0"/>
          <w:divBdr>
            <w:top w:val="none" w:sz="0" w:space="0" w:color="auto"/>
            <w:left w:val="none" w:sz="0" w:space="0" w:color="auto"/>
            <w:bottom w:val="none" w:sz="0" w:space="0" w:color="auto"/>
            <w:right w:val="none" w:sz="0" w:space="0" w:color="auto"/>
          </w:divBdr>
        </w:div>
        <w:div w:id="103038146">
          <w:marLeft w:val="480"/>
          <w:marRight w:val="0"/>
          <w:marTop w:val="0"/>
          <w:marBottom w:val="0"/>
          <w:divBdr>
            <w:top w:val="none" w:sz="0" w:space="0" w:color="auto"/>
            <w:left w:val="none" w:sz="0" w:space="0" w:color="auto"/>
            <w:bottom w:val="none" w:sz="0" w:space="0" w:color="auto"/>
            <w:right w:val="none" w:sz="0" w:space="0" w:color="auto"/>
          </w:divBdr>
        </w:div>
      </w:divsChild>
    </w:div>
    <w:div w:id="1269972038">
      <w:bodyDiv w:val="1"/>
      <w:marLeft w:val="0"/>
      <w:marRight w:val="0"/>
      <w:marTop w:val="0"/>
      <w:marBottom w:val="0"/>
      <w:divBdr>
        <w:top w:val="none" w:sz="0" w:space="0" w:color="auto"/>
        <w:left w:val="none" w:sz="0" w:space="0" w:color="auto"/>
        <w:bottom w:val="none" w:sz="0" w:space="0" w:color="auto"/>
        <w:right w:val="none" w:sz="0" w:space="0" w:color="auto"/>
      </w:divBdr>
    </w:div>
    <w:div w:id="1270502160">
      <w:bodyDiv w:val="1"/>
      <w:marLeft w:val="0"/>
      <w:marRight w:val="0"/>
      <w:marTop w:val="0"/>
      <w:marBottom w:val="0"/>
      <w:divBdr>
        <w:top w:val="none" w:sz="0" w:space="0" w:color="auto"/>
        <w:left w:val="none" w:sz="0" w:space="0" w:color="auto"/>
        <w:bottom w:val="none" w:sz="0" w:space="0" w:color="auto"/>
        <w:right w:val="none" w:sz="0" w:space="0" w:color="auto"/>
      </w:divBdr>
      <w:divsChild>
        <w:div w:id="675614663">
          <w:marLeft w:val="480"/>
          <w:marRight w:val="0"/>
          <w:marTop w:val="0"/>
          <w:marBottom w:val="0"/>
          <w:divBdr>
            <w:top w:val="none" w:sz="0" w:space="0" w:color="auto"/>
            <w:left w:val="none" w:sz="0" w:space="0" w:color="auto"/>
            <w:bottom w:val="none" w:sz="0" w:space="0" w:color="auto"/>
            <w:right w:val="none" w:sz="0" w:space="0" w:color="auto"/>
          </w:divBdr>
        </w:div>
        <w:div w:id="1956593416">
          <w:marLeft w:val="480"/>
          <w:marRight w:val="0"/>
          <w:marTop w:val="0"/>
          <w:marBottom w:val="0"/>
          <w:divBdr>
            <w:top w:val="none" w:sz="0" w:space="0" w:color="auto"/>
            <w:left w:val="none" w:sz="0" w:space="0" w:color="auto"/>
            <w:bottom w:val="none" w:sz="0" w:space="0" w:color="auto"/>
            <w:right w:val="none" w:sz="0" w:space="0" w:color="auto"/>
          </w:divBdr>
        </w:div>
        <w:div w:id="895969234">
          <w:marLeft w:val="480"/>
          <w:marRight w:val="0"/>
          <w:marTop w:val="0"/>
          <w:marBottom w:val="0"/>
          <w:divBdr>
            <w:top w:val="none" w:sz="0" w:space="0" w:color="auto"/>
            <w:left w:val="none" w:sz="0" w:space="0" w:color="auto"/>
            <w:bottom w:val="none" w:sz="0" w:space="0" w:color="auto"/>
            <w:right w:val="none" w:sz="0" w:space="0" w:color="auto"/>
          </w:divBdr>
        </w:div>
        <w:div w:id="1371342690">
          <w:marLeft w:val="480"/>
          <w:marRight w:val="0"/>
          <w:marTop w:val="0"/>
          <w:marBottom w:val="0"/>
          <w:divBdr>
            <w:top w:val="none" w:sz="0" w:space="0" w:color="auto"/>
            <w:left w:val="none" w:sz="0" w:space="0" w:color="auto"/>
            <w:bottom w:val="none" w:sz="0" w:space="0" w:color="auto"/>
            <w:right w:val="none" w:sz="0" w:space="0" w:color="auto"/>
          </w:divBdr>
        </w:div>
        <w:div w:id="1010133647">
          <w:marLeft w:val="480"/>
          <w:marRight w:val="0"/>
          <w:marTop w:val="0"/>
          <w:marBottom w:val="0"/>
          <w:divBdr>
            <w:top w:val="none" w:sz="0" w:space="0" w:color="auto"/>
            <w:left w:val="none" w:sz="0" w:space="0" w:color="auto"/>
            <w:bottom w:val="none" w:sz="0" w:space="0" w:color="auto"/>
            <w:right w:val="none" w:sz="0" w:space="0" w:color="auto"/>
          </w:divBdr>
        </w:div>
        <w:div w:id="141625269">
          <w:marLeft w:val="480"/>
          <w:marRight w:val="0"/>
          <w:marTop w:val="0"/>
          <w:marBottom w:val="0"/>
          <w:divBdr>
            <w:top w:val="none" w:sz="0" w:space="0" w:color="auto"/>
            <w:left w:val="none" w:sz="0" w:space="0" w:color="auto"/>
            <w:bottom w:val="none" w:sz="0" w:space="0" w:color="auto"/>
            <w:right w:val="none" w:sz="0" w:space="0" w:color="auto"/>
          </w:divBdr>
        </w:div>
        <w:div w:id="837381966">
          <w:marLeft w:val="480"/>
          <w:marRight w:val="0"/>
          <w:marTop w:val="0"/>
          <w:marBottom w:val="0"/>
          <w:divBdr>
            <w:top w:val="none" w:sz="0" w:space="0" w:color="auto"/>
            <w:left w:val="none" w:sz="0" w:space="0" w:color="auto"/>
            <w:bottom w:val="none" w:sz="0" w:space="0" w:color="auto"/>
            <w:right w:val="none" w:sz="0" w:space="0" w:color="auto"/>
          </w:divBdr>
        </w:div>
        <w:div w:id="680742783">
          <w:marLeft w:val="480"/>
          <w:marRight w:val="0"/>
          <w:marTop w:val="0"/>
          <w:marBottom w:val="0"/>
          <w:divBdr>
            <w:top w:val="none" w:sz="0" w:space="0" w:color="auto"/>
            <w:left w:val="none" w:sz="0" w:space="0" w:color="auto"/>
            <w:bottom w:val="none" w:sz="0" w:space="0" w:color="auto"/>
            <w:right w:val="none" w:sz="0" w:space="0" w:color="auto"/>
          </w:divBdr>
        </w:div>
        <w:div w:id="470174520">
          <w:marLeft w:val="480"/>
          <w:marRight w:val="0"/>
          <w:marTop w:val="0"/>
          <w:marBottom w:val="0"/>
          <w:divBdr>
            <w:top w:val="none" w:sz="0" w:space="0" w:color="auto"/>
            <w:left w:val="none" w:sz="0" w:space="0" w:color="auto"/>
            <w:bottom w:val="none" w:sz="0" w:space="0" w:color="auto"/>
            <w:right w:val="none" w:sz="0" w:space="0" w:color="auto"/>
          </w:divBdr>
        </w:div>
        <w:div w:id="2144304325">
          <w:marLeft w:val="480"/>
          <w:marRight w:val="0"/>
          <w:marTop w:val="0"/>
          <w:marBottom w:val="0"/>
          <w:divBdr>
            <w:top w:val="none" w:sz="0" w:space="0" w:color="auto"/>
            <w:left w:val="none" w:sz="0" w:space="0" w:color="auto"/>
            <w:bottom w:val="none" w:sz="0" w:space="0" w:color="auto"/>
            <w:right w:val="none" w:sz="0" w:space="0" w:color="auto"/>
          </w:divBdr>
        </w:div>
      </w:divsChild>
    </w:div>
    <w:div w:id="1272274794">
      <w:marLeft w:val="480"/>
      <w:marRight w:val="0"/>
      <w:marTop w:val="0"/>
      <w:marBottom w:val="0"/>
      <w:divBdr>
        <w:top w:val="none" w:sz="0" w:space="0" w:color="auto"/>
        <w:left w:val="none" w:sz="0" w:space="0" w:color="auto"/>
        <w:bottom w:val="none" w:sz="0" w:space="0" w:color="auto"/>
        <w:right w:val="none" w:sz="0" w:space="0" w:color="auto"/>
      </w:divBdr>
    </w:div>
    <w:div w:id="1272855817">
      <w:marLeft w:val="480"/>
      <w:marRight w:val="0"/>
      <w:marTop w:val="0"/>
      <w:marBottom w:val="0"/>
      <w:divBdr>
        <w:top w:val="none" w:sz="0" w:space="0" w:color="auto"/>
        <w:left w:val="none" w:sz="0" w:space="0" w:color="auto"/>
        <w:bottom w:val="none" w:sz="0" w:space="0" w:color="auto"/>
        <w:right w:val="none" w:sz="0" w:space="0" w:color="auto"/>
      </w:divBdr>
    </w:div>
    <w:div w:id="1272933826">
      <w:marLeft w:val="480"/>
      <w:marRight w:val="0"/>
      <w:marTop w:val="0"/>
      <w:marBottom w:val="0"/>
      <w:divBdr>
        <w:top w:val="none" w:sz="0" w:space="0" w:color="auto"/>
        <w:left w:val="none" w:sz="0" w:space="0" w:color="auto"/>
        <w:bottom w:val="none" w:sz="0" w:space="0" w:color="auto"/>
        <w:right w:val="none" w:sz="0" w:space="0" w:color="auto"/>
      </w:divBdr>
    </w:div>
    <w:div w:id="1273435865">
      <w:marLeft w:val="480"/>
      <w:marRight w:val="0"/>
      <w:marTop w:val="0"/>
      <w:marBottom w:val="0"/>
      <w:divBdr>
        <w:top w:val="none" w:sz="0" w:space="0" w:color="auto"/>
        <w:left w:val="none" w:sz="0" w:space="0" w:color="auto"/>
        <w:bottom w:val="none" w:sz="0" w:space="0" w:color="auto"/>
        <w:right w:val="none" w:sz="0" w:space="0" w:color="auto"/>
      </w:divBdr>
    </w:div>
    <w:div w:id="1273853549">
      <w:bodyDiv w:val="1"/>
      <w:marLeft w:val="0"/>
      <w:marRight w:val="0"/>
      <w:marTop w:val="0"/>
      <w:marBottom w:val="0"/>
      <w:divBdr>
        <w:top w:val="none" w:sz="0" w:space="0" w:color="auto"/>
        <w:left w:val="none" w:sz="0" w:space="0" w:color="auto"/>
        <w:bottom w:val="none" w:sz="0" w:space="0" w:color="auto"/>
        <w:right w:val="none" w:sz="0" w:space="0" w:color="auto"/>
      </w:divBdr>
    </w:div>
    <w:div w:id="1276327526">
      <w:bodyDiv w:val="1"/>
      <w:marLeft w:val="0"/>
      <w:marRight w:val="0"/>
      <w:marTop w:val="0"/>
      <w:marBottom w:val="0"/>
      <w:divBdr>
        <w:top w:val="none" w:sz="0" w:space="0" w:color="auto"/>
        <w:left w:val="none" w:sz="0" w:space="0" w:color="auto"/>
        <w:bottom w:val="none" w:sz="0" w:space="0" w:color="auto"/>
        <w:right w:val="none" w:sz="0" w:space="0" w:color="auto"/>
      </w:divBdr>
    </w:div>
    <w:div w:id="1277560749">
      <w:bodyDiv w:val="1"/>
      <w:marLeft w:val="0"/>
      <w:marRight w:val="0"/>
      <w:marTop w:val="0"/>
      <w:marBottom w:val="0"/>
      <w:divBdr>
        <w:top w:val="none" w:sz="0" w:space="0" w:color="auto"/>
        <w:left w:val="none" w:sz="0" w:space="0" w:color="auto"/>
        <w:bottom w:val="none" w:sz="0" w:space="0" w:color="auto"/>
        <w:right w:val="none" w:sz="0" w:space="0" w:color="auto"/>
      </w:divBdr>
    </w:div>
    <w:div w:id="1278370446">
      <w:bodyDiv w:val="1"/>
      <w:marLeft w:val="0"/>
      <w:marRight w:val="0"/>
      <w:marTop w:val="0"/>
      <w:marBottom w:val="0"/>
      <w:divBdr>
        <w:top w:val="none" w:sz="0" w:space="0" w:color="auto"/>
        <w:left w:val="none" w:sz="0" w:space="0" w:color="auto"/>
        <w:bottom w:val="none" w:sz="0" w:space="0" w:color="auto"/>
        <w:right w:val="none" w:sz="0" w:space="0" w:color="auto"/>
      </w:divBdr>
    </w:div>
    <w:div w:id="1279334301">
      <w:bodyDiv w:val="1"/>
      <w:marLeft w:val="0"/>
      <w:marRight w:val="0"/>
      <w:marTop w:val="0"/>
      <w:marBottom w:val="0"/>
      <w:divBdr>
        <w:top w:val="none" w:sz="0" w:space="0" w:color="auto"/>
        <w:left w:val="none" w:sz="0" w:space="0" w:color="auto"/>
        <w:bottom w:val="none" w:sz="0" w:space="0" w:color="auto"/>
        <w:right w:val="none" w:sz="0" w:space="0" w:color="auto"/>
      </w:divBdr>
    </w:div>
    <w:div w:id="1279406959">
      <w:bodyDiv w:val="1"/>
      <w:marLeft w:val="0"/>
      <w:marRight w:val="0"/>
      <w:marTop w:val="0"/>
      <w:marBottom w:val="0"/>
      <w:divBdr>
        <w:top w:val="none" w:sz="0" w:space="0" w:color="auto"/>
        <w:left w:val="none" w:sz="0" w:space="0" w:color="auto"/>
        <w:bottom w:val="none" w:sz="0" w:space="0" w:color="auto"/>
        <w:right w:val="none" w:sz="0" w:space="0" w:color="auto"/>
      </w:divBdr>
      <w:divsChild>
        <w:div w:id="947082761">
          <w:marLeft w:val="480"/>
          <w:marRight w:val="0"/>
          <w:marTop w:val="0"/>
          <w:marBottom w:val="0"/>
          <w:divBdr>
            <w:top w:val="none" w:sz="0" w:space="0" w:color="auto"/>
            <w:left w:val="none" w:sz="0" w:space="0" w:color="auto"/>
            <w:bottom w:val="none" w:sz="0" w:space="0" w:color="auto"/>
            <w:right w:val="none" w:sz="0" w:space="0" w:color="auto"/>
          </w:divBdr>
        </w:div>
        <w:div w:id="1442382122">
          <w:marLeft w:val="480"/>
          <w:marRight w:val="0"/>
          <w:marTop w:val="0"/>
          <w:marBottom w:val="0"/>
          <w:divBdr>
            <w:top w:val="none" w:sz="0" w:space="0" w:color="auto"/>
            <w:left w:val="none" w:sz="0" w:space="0" w:color="auto"/>
            <w:bottom w:val="none" w:sz="0" w:space="0" w:color="auto"/>
            <w:right w:val="none" w:sz="0" w:space="0" w:color="auto"/>
          </w:divBdr>
        </w:div>
        <w:div w:id="2055691382">
          <w:marLeft w:val="480"/>
          <w:marRight w:val="0"/>
          <w:marTop w:val="0"/>
          <w:marBottom w:val="0"/>
          <w:divBdr>
            <w:top w:val="none" w:sz="0" w:space="0" w:color="auto"/>
            <w:left w:val="none" w:sz="0" w:space="0" w:color="auto"/>
            <w:bottom w:val="none" w:sz="0" w:space="0" w:color="auto"/>
            <w:right w:val="none" w:sz="0" w:space="0" w:color="auto"/>
          </w:divBdr>
        </w:div>
        <w:div w:id="675501745">
          <w:marLeft w:val="480"/>
          <w:marRight w:val="0"/>
          <w:marTop w:val="0"/>
          <w:marBottom w:val="0"/>
          <w:divBdr>
            <w:top w:val="none" w:sz="0" w:space="0" w:color="auto"/>
            <w:left w:val="none" w:sz="0" w:space="0" w:color="auto"/>
            <w:bottom w:val="none" w:sz="0" w:space="0" w:color="auto"/>
            <w:right w:val="none" w:sz="0" w:space="0" w:color="auto"/>
          </w:divBdr>
        </w:div>
        <w:div w:id="1034574065">
          <w:marLeft w:val="480"/>
          <w:marRight w:val="0"/>
          <w:marTop w:val="0"/>
          <w:marBottom w:val="0"/>
          <w:divBdr>
            <w:top w:val="none" w:sz="0" w:space="0" w:color="auto"/>
            <w:left w:val="none" w:sz="0" w:space="0" w:color="auto"/>
            <w:bottom w:val="none" w:sz="0" w:space="0" w:color="auto"/>
            <w:right w:val="none" w:sz="0" w:space="0" w:color="auto"/>
          </w:divBdr>
        </w:div>
        <w:div w:id="1749499743">
          <w:marLeft w:val="480"/>
          <w:marRight w:val="0"/>
          <w:marTop w:val="0"/>
          <w:marBottom w:val="0"/>
          <w:divBdr>
            <w:top w:val="none" w:sz="0" w:space="0" w:color="auto"/>
            <w:left w:val="none" w:sz="0" w:space="0" w:color="auto"/>
            <w:bottom w:val="none" w:sz="0" w:space="0" w:color="auto"/>
            <w:right w:val="none" w:sz="0" w:space="0" w:color="auto"/>
          </w:divBdr>
        </w:div>
        <w:div w:id="658462298">
          <w:marLeft w:val="480"/>
          <w:marRight w:val="0"/>
          <w:marTop w:val="0"/>
          <w:marBottom w:val="0"/>
          <w:divBdr>
            <w:top w:val="none" w:sz="0" w:space="0" w:color="auto"/>
            <w:left w:val="none" w:sz="0" w:space="0" w:color="auto"/>
            <w:bottom w:val="none" w:sz="0" w:space="0" w:color="auto"/>
            <w:right w:val="none" w:sz="0" w:space="0" w:color="auto"/>
          </w:divBdr>
        </w:div>
        <w:div w:id="1710448885">
          <w:marLeft w:val="480"/>
          <w:marRight w:val="0"/>
          <w:marTop w:val="0"/>
          <w:marBottom w:val="0"/>
          <w:divBdr>
            <w:top w:val="none" w:sz="0" w:space="0" w:color="auto"/>
            <w:left w:val="none" w:sz="0" w:space="0" w:color="auto"/>
            <w:bottom w:val="none" w:sz="0" w:space="0" w:color="auto"/>
            <w:right w:val="none" w:sz="0" w:space="0" w:color="auto"/>
          </w:divBdr>
        </w:div>
        <w:div w:id="1355185096">
          <w:marLeft w:val="480"/>
          <w:marRight w:val="0"/>
          <w:marTop w:val="0"/>
          <w:marBottom w:val="0"/>
          <w:divBdr>
            <w:top w:val="none" w:sz="0" w:space="0" w:color="auto"/>
            <w:left w:val="none" w:sz="0" w:space="0" w:color="auto"/>
            <w:bottom w:val="none" w:sz="0" w:space="0" w:color="auto"/>
            <w:right w:val="none" w:sz="0" w:space="0" w:color="auto"/>
          </w:divBdr>
        </w:div>
        <w:div w:id="861091138">
          <w:marLeft w:val="480"/>
          <w:marRight w:val="0"/>
          <w:marTop w:val="0"/>
          <w:marBottom w:val="0"/>
          <w:divBdr>
            <w:top w:val="none" w:sz="0" w:space="0" w:color="auto"/>
            <w:left w:val="none" w:sz="0" w:space="0" w:color="auto"/>
            <w:bottom w:val="none" w:sz="0" w:space="0" w:color="auto"/>
            <w:right w:val="none" w:sz="0" w:space="0" w:color="auto"/>
          </w:divBdr>
        </w:div>
        <w:div w:id="502012013">
          <w:marLeft w:val="480"/>
          <w:marRight w:val="0"/>
          <w:marTop w:val="0"/>
          <w:marBottom w:val="0"/>
          <w:divBdr>
            <w:top w:val="none" w:sz="0" w:space="0" w:color="auto"/>
            <w:left w:val="none" w:sz="0" w:space="0" w:color="auto"/>
            <w:bottom w:val="none" w:sz="0" w:space="0" w:color="auto"/>
            <w:right w:val="none" w:sz="0" w:space="0" w:color="auto"/>
          </w:divBdr>
        </w:div>
      </w:divsChild>
    </w:div>
    <w:div w:id="1279874412">
      <w:bodyDiv w:val="1"/>
      <w:marLeft w:val="0"/>
      <w:marRight w:val="0"/>
      <w:marTop w:val="0"/>
      <w:marBottom w:val="0"/>
      <w:divBdr>
        <w:top w:val="none" w:sz="0" w:space="0" w:color="auto"/>
        <w:left w:val="none" w:sz="0" w:space="0" w:color="auto"/>
        <w:bottom w:val="none" w:sz="0" w:space="0" w:color="auto"/>
        <w:right w:val="none" w:sz="0" w:space="0" w:color="auto"/>
      </w:divBdr>
      <w:divsChild>
        <w:div w:id="813568434">
          <w:marLeft w:val="480"/>
          <w:marRight w:val="0"/>
          <w:marTop w:val="0"/>
          <w:marBottom w:val="0"/>
          <w:divBdr>
            <w:top w:val="none" w:sz="0" w:space="0" w:color="auto"/>
            <w:left w:val="none" w:sz="0" w:space="0" w:color="auto"/>
            <w:bottom w:val="none" w:sz="0" w:space="0" w:color="auto"/>
            <w:right w:val="none" w:sz="0" w:space="0" w:color="auto"/>
          </w:divBdr>
        </w:div>
        <w:div w:id="1523592278">
          <w:marLeft w:val="480"/>
          <w:marRight w:val="0"/>
          <w:marTop w:val="0"/>
          <w:marBottom w:val="0"/>
          <w:divBdr>
            <w:top w:val="none" w:sz="0" w:space="0" w:color="auto"/>
            <w:left w:val="none" w:sz="0" w:space="0" w:color="auto"/>
            <w:bottom w:val="none" w:sz="0" w:space="0" w:color="auto"/>
            <w:right w:val="none" w:sz="0" w:space="0" w:color="auto"/>
          </w:divBdr>
        </w:div>
        <w:div w:id="1369333941">
          <w:marLeft w:val="480"/>
          <w:marRight w:val="0"/>
          <w:marTop w:val="0"/>
          <w:marBottom w:val="0"/>
          <w:divBdr>
            <w:top w:val="none" w:sz="0" w:space="0" w:color="auto"/>
            <w:left w:val="none" w:sz="0" w:space="0" w:color="auto"/>
            <w:bottom w:val="none" w:sz="0" w:space="0" w:color="auto"/>
            <w:right w:val="none" w:sz="0" w:space="0" w:color="auto"/>
          </w:divBdr>
        </w:div>
        <w:div w:id="2067338742">
          <w:marLeft w:val="480"/>
          <w:marRight w:val="0"/>
          <w:marTop w:val="0"/>
          <w:marBottom w:val="0"/>
          <w:divBdr>
            <w:top w:val="none" w:sz="0" w:space="0" w:color="auto"/>
            <w:left w:val="none" w:sz="0" w:space="0" w:color="auto"/>
            <w:bottom w:val="none" w:sz="0" w:space="0" w:color="auto"/>
            <w:right w:val="none" w:sz="0" w:space="0" w:color="auto"/>
          </w:divBdr>
        </w:div>
        <w:div w:id="1526409646">
          <w:marLeft w:val="480"/>
          <w:marRight w:val="0"/>
          <w:marTop w:val="0"/>
          <w:marBottom w:val="0"/>
          <w:divBdr>
            <w:top w:val="none" w:sz="0" w:space="0" w:color="auto"/>
            <w:left w:val="none" w:sz="0" w:space="0" w:color="auto"/>
            <w:bottom w:val="none" w:sz="0" w:space="0" w:color="auto"/>
            <w:right w:val="none" w:sz="0" w:space="0" w:color="auto"/>
          </w:divBdr>
        </w:div>
        <w:div w:id="1953047252">
          <w:marLeft w:val="480"/>
          <w:marRight w:val="0"/>
          <w:marTop w:val="0"/>
          <w:marBottom w:val="0"/>
          <w:divBdr>
            <w:top w:val="none" w:sz="0" w:space="0" w:color="auto"/>
            <w:left w:val="none" w:sz="0" w:space="0" w:color="auto"/>
            <w:bottom w:val="none" w:sz="0" w:space="0" w:color="auto"/>
            <w:right w:val="none" w:sz="0" w:space="0" w:color="auto"/>
          </w:divBdr>
        </w:div>
        <w:div w:id="553391190">
          <w:marLeft w:val="480"/>
          <w:marRight w:val="0"/>
          <w:marTop w:val="0"/>
          <w:marBottom w:val="0"/>
          <w:divBdr>
            <w:top w:val="none" w:sz="0" w:space="0" w:color="auto"/>
            <w:left w:val="none" w:sz="0" w:space="0" w:color="auto"/>
            <w:bottom w:val="none" w:sz="0" w:space="0" w:color="auto"/>
            <w:right w:val="none" w:sz="0" w:space="0" w:color="auto"/>
          </w:divBdr>
        </w:div>
        <w:div w:id="529534603">
          <w:marLeft w:val="480"/>
          <w:marRight w:val="0"/>
          <w:marTop w:val="0"/>
          <w:marBottom w:val="0"/>
          <w:divBdr>
            <w:top w:val="none" w:sz="0" w:space="0" w:color="auto"/>
            <w:left w:val="none" w:sz="0" w:space="0" w:color="auto"/>
            <w:bottom w:val="none" w:sz="0" w:space="0" w:color="auto"/>
            <w:right w:val="none" w:sz="0" w:space="0" w:color="auto"/>
          </w:divBdr>
        </w:div>
        <w:div w:id="2038659341">
          <w:marLeft w:val="480"/>
          <w:marRight w:val="0"/>
          <w:marTop w:val="0"/>
          <w:marBottom w:val="0"/>
          <w:divBdr>
            <w:top w:val="none" w:sz="0" w:space="0" w:color="auto"/>
            <w:left w:val="none" w:sz="0" w:space="0" w:color="auto"/>
            <w:bottom w:val="none" w:sz="0" w:space="0" w:color="auto"/>
            <w:right w:val="none" w:sz="0" w:space="0" w:color="auto"/>
          </w:divBdr>
        </w:div>
        <w:div w:id="2081562910">
          <w:marLeft w:val="480"/>
          <w:marRight w:val="0"/>
          <w:marTop w:val="0"/>
          <w:marBottom w:val="0"/>
          <w:divBdr>
            <w:top w:val="none" w:sz="0" w:space="0" w:color="auto"/>
            <w:left w:val="none" w:sz="0" w:space="0" w:color="auto"/>
            <w:bottom w:val="none" w:sz="0" w:space="0" w:color="auto"/>
            <w:right w:val="none" w:sz="0" w:space="0" w:color="auto"/>
          </w:divBdr>
        </w:div>
        <w:div w:id="531921256">
          <w:marLeft w:val="480"/>
          <w:marRight w:val="0"/>
          <w:marTop w:val="0"/>
          <w:marBottom w:val="0"/>
          <w:divBdr>
            <w:top w:val="none" w:sz="0" w:space="0" w:color="auto"/>
            <w:left w:val="none" w:sz="0" w:space="0" w:color="auto"/>
            <w:bottom w:val="none" w:sz="0" w:space="0" w:color="auto"/>
            <w:right w:val="none" w:sz="0" w:space="0" w:color="auto"/>
          </w:divBdr>
        </w:div>
        <w:div w:id="448862154">
          <w:marLeft w:val="480"/>
          <w:marRight w:val="0"/>
          <w:marTop w:val="0"/>
          <w:marBottom w:val="0"/>
          <w:divBdr>
            <w:top w:val="none" w:sz="0" w:space="0" w:color="auto"/>
            <w:left w:val="none" w:sz="0" w:space="0" w:color="auto"/>
            <w:bottom w:val="none" w:sz="0" w:space="0" w:color="auto"/>
            <w:right w:val="none" w:sz="0" w:space="0" w:color="auto"/>
          </w:divBdr>
        </w:div>
        <w:div w:id="688069949">
          <w:marLeft w:val="480"/>
          <w:marRight w:val="0"/>
          <w:marTop w:val="0"/>
          <w:marBottom w:val="0"/>
          <w:divBdr>
            <w:top w:val="none" w:sz="0" w:space="0" w:color="auto"/>
            <w:left w:val="none" w:sz="0" w:space="0" w:color="auto"/>
            <w:bottom w:val="none" w:sz="0" w:space="0" w:color="auto"/>
            <w:right w:val="none" w:sz="0" w:space="0" w:color="auto"/>
          </w:divBdr>
        </w:div>
      </w:divsChild>
    </w:div>
    <w:div w:id="1280184226">
      <w:bodyDiv w:val="1"/>
      <w:marLeft w:val="0"/>
      <w:marRight w:val="0"/>
      <w:marTop w:val="0"/>
      <w:marBottom w:val="0"/>
      <w:divBdr>
        <w:top w:val="none" w:sz="0" w:space="0" w:color="auto"/>
        <w:left w:val="none" w:sz="0" w:space="0" w:color="auto"/>
        <w:bottom w:val="none" w:sz="0" w:space="0" w:color="auto"/>
        <w:right w:val="none" w:sz="0" w:space="0" w:color="auto"/>
      </w:divBdr>
    </w:div>
    <w:div w:id="1280188559">
      <w:bodyDiv w:val="1"/>
      <w:marLeft w:val="0"/>
      <w:marRight w:val="0"/>
      <w:marTop w:val="0"/>
      <w:marBottom w:val="0"/>
      <w:divBdr>
        <w:top w:val="none" w:sz="0" w:space="0" w:color="auto"/>
        <w:left w:val="none" w:sz="0" w:space="0" w:color="auto"/>
        <w:bottom w:val="none" w:sz="0" w:space="0" w:color="auto"/>
        <w:right w:val="none" w:sz="0" w:space="0" w:color="auto"/>
      </w:divBdr>
    </w:div>
    <w:div w:id="1281256562">
      <w:bodyDiv w:val="1"/>
      <w:marLeft w:val="0"/>
      <w:marRight w:val="0"/>
      <w:marTop w:val="0"/>
      <w:marBottom w:val="0"/>
      <w:divBdr>
        <w:top w:val="none" w:sz="0" w:space="0" w:color="auto"/>
        <w:left w:val="none" w:sz="0" w:space="0" w:color="auto"/>
        <w:bottom w:val="none" w:sz="0" w:space="0" w:color="auto"/>
        <w:right w:val="none" w:sz="0" w:space="0" w:color="auto"/>
      </w:divBdr>
    </w:div>
    <w:div w:id="1281954203">
      <w:bodyDiv w:val="1"/>
      <w:marLeft w:val="0"/>
      <w:marRight w:val="0"/>
      <w:marTop w:val="0"/>
      <w:marBottom w:val="0"/>
      <w:divBdr>
        <w:top w:val="none" w:sz="0" w:space="0" w:color="auto"/>
        <w:left w:val="none" w:sz="0" w:space="0" w:color="auto"/>
        <w:bottom w:val="none" w:sz="0" w:space="0" w:color="auto"/>
        <w:right w:val="none" w:sz="0" w:space="0" w:color="auto"/>
      </w:divBdr>
    </w:div>
    <w:div w:id="1283538801">
      <w:bodyDiv w:val="1"/>
      <w:marLeft w:val="0"/>
      <w:marRight w:val="0"/>
      <w:marTop w:val="0"/>
      <w:marBottom w:val="0"/>
      <w:divBdr>
        <w:top w:val="none" w:sz="0" w:space="0" w:color="auto"/>
        <w:left w:val="none" w:sz="0" w:space="0" w:color="auto"/>
        <w:bottom w:val="none" w:sz="0" w:space="0" w:color="auto"/>
        <w:right w:val="none" w:sz="0" w:space="0" w:color="auto"/>
      </w:divBdr>
    </w:div>
    <w:div w:id="1285772125">
      <w:bodyDiv w:val="1"/>
      <w:marLeft w:val="0"/>
      <w:marRight w:val="0"/>
      <w:marTop w:val="0"/>
      <w:marBottom w:val="0"/>
      <w:divBdr>
        <w:top w:val="none" w:sz="0" w:space="0" w:color="auto"/>
        <w:left w:val="none" w:sz="0" w:space="0" w:color="auto"/>
        <w:bottom w:val="none" w:sz="0" w:space="0" w:color="auto"/>
        <w:right w:val="none" w:sz="0" w:space="0" w:color="auto"/>
      </w:divBdr>
      <w:divsChild>
        <w:div w:id="1384401974">
          <w:marLeft w:val="480"/>
          <w:marRight w:val="0"/>
          <w:marTop w:val="0"/>
          <w:marBottom w:val="0"/>
          <w:divBdr>
            <w:top w:val="none" w:sz="0" w:space="0" w:color="auto"/>
            <w:left w:val="none" w:sz="0" w:space="0" w:color="auto"/>
            <w:bottom w:val="none" w:sz="0" w:space="0" w:color="auto"/>
            <w:right w:val="none" w:sz="0" w:space="0" w:color="auto"/>
          </w:divBdr>
        </w:div>
        <w:div w:id="1665938134">
          <w:marLeft w:val="480"/>
          <w:marRight w:val="0"/>
          <w:marTop w:val="0"/>
          <w:marBottom w:val="0"/>
          <w:divBdr>
            <w:top w:val="none" w:sz="0" w:space="0" w:color="auto"/>
            <w:left w:val="none" w:sz="0" w:space="0" w:color="auto"/>
            <w:bottom w:val="none" w:sz="0" w:space="0" w:color="auto"/>
            <w:right w:val="none" w:sz="0" w:space="0" w:color="auto"/>
          </w:divBdr>
        </w:div>
      </w:divsChild>
    </w:div>
    <w:div w:id="1286548451">
      <w:marLeft w:val="480"/>
      <w:marRight w:val="0"/>
      <w:marTop w:val="0"/>
      <w:marBottom w:val="0"/>
      <w:divBdr>
        <w:top w:val="none" w:sz="0" w:space="0" w:color="auto"/>
        <w:left w:val="none" w:sz="0" w:space="0" w:color="auto"/>
        <w:bottom w:val="none" w:sz="0" w:space="0" w:color="auto"/>
        <w:right w:val="none" w:sz="0" w:space="0" w:color="auto"/>
      </w:divBdr>
    </w:div>
    <w:div w:id="1286620410">
      <w:marLeft w:val="480"/>
      <w:marRight w:val="0"/>
      <w:marTop w:val="0"/>
      <w:marBottom w:val="0"/>
      <w:divBdr>
        <w:top w:val="none" w:sz="0" w:space="0" w:color="auto"/>
        <w:left w:val="none" w:sz="0" w:space="0" w:color="auto"/>
        <w:bottom w:val="none" w:sz="0" w:space="0" w:color="auto"/>
        <w:right w:val="none" w:sz="0" w:space="0" w:color="auto"/>
      </w:divBdr>
    </w:div>
    <w:div w:id="1287733940">
      <w:bodyDiv w:val="1"/>
      <w:marLeft w:val="0"/>
      <w:marRight w:val="0"/>
      <w:marTop w:val="0"/>
      <w:marBottom w:val="0"/>
      <w:divBdr>
        <w:top w:val="none" w:sz="0" w:space="0" w:color="auto"/>
        <w:left w:val="none" w:sz="0" w:space="0" w:color="auto"/>
        <w:bottom w:val="none" w:sz="0" w:space="0" w:color="auto"/>
        <w:right w:val="none" w:sz="0" w:space="0" w:color="auto"/>
      </w:divBdr>
      <w:divsChild>
        <w:div w:id="473790536">
          <w:marLeft w:val="480"/>
          <w:marRight w:val="0"/>
          <w:marTop w:val="0"/>
          <w:marBottom w:val="0"/>
          <w:divBdr>
            <w:top w:val="none" w:sz="0" w:space="0" w:color="auto"/>
            <w:left w:val="none" w:sz="0" w:space="0" w:color="auto"/>
            <w:bottom w:val="none" w:sz="0" w:space="0" w:color="auto"/>
            <w:right w:val="none" w:sz="0" w:space="0" w:color="auto"/>
          </w:divBdr>
        </w:div>
        <w:div w:id="606618955">
          <w:marLeft w:val="480"/>
          <w:marRight w:val="0"/>
          <w:marTop w:val="0"/>
          <w:marBottom w:val="0"/>
          <w:divBdr>
            <w:top w:val="none" w:sz="0" w:space="0" w:color="auto"/>
            <w:left w:val="none" w:sz="0" w:space="0" w:color="auto"/>
            <w:bottom w:val="none" w:sz="0" w:space="0" w:color="auto"/>
            <w:right w:val="none" w:sz="0" w:space="0" w:color="auto"/>
          </w:divBdr>
        </w:div>
        <w:div w:id="1151336902">
          <w:marLeft w:val="480"/>
          <w:marRight w:val="0"/>
          <w:marTop w:val="0"/>
          <w:marBottom w:val="0"/>
          <w:divBdr>
            <w:top w:val="none" w:sz="0" w:space="0" w:color="auto"/>
            <w:left w:val="none" w:sz="0" w:space="0" w:color="auto"/>
            <w:bottom w:val="none" w:sz="0" w:space="0" w:color="auto"/>
            <w:right w:val="none" w:sz="0" w:space="0" w:color="auto"/>
          </w:divBdr>
        </w:div>
        <w:div w:id="248462104">
          <w:marLeft w:val="480"/>
          <w:marRight w:val="0"/>
          <w:marTop w:val="0"/>
          <w:marBottom w:val="0"/>
          <w:divBdr>
            <w:top w:val="none" w:sz="0" w:space="0" w:color="auto"/>
            <w:left w:val="none" w:sz="0" w:space="0" w:color="auto"/>
            <w:bottom w:val="none" w:sz="0" w:space="0" w:color="auto"/>
            <w:right w:val="none" w:sz="0" w:space="0" w:color="auto"/>
          </w:divBdr>
        </w:div>
        <w:div w:id="148057970">
          <w:marLeft w:val="480"/>
          <w:marRight w:val="0"/>
          <w:marTop w:val="0"/>
          <w:marBottom w:val="0"/>
          <w:divBdr>
            <w:top w:val="none" w:sz="0" w:space="0" w:color="auto"/>
            <w:left w:val="none" w:sz="0" w:space="0" w:color="auto"/>
            <w:bottom w:val="none" w:sz="0" w:space="0" w:color="auto"/>
            <w:right w:val="none" w:sz="0" w:space="0" w:color="auto"/>
          </w:divBdr>
        </w:div>
        <w:div w:id="367486782">
          <w:marLeft w:val="480"/>
          <w:marRight w:val="0"/>
          <w:marTop w:val="0"/>
          <w:marBottom w:val="0"/>
          <w:divBdr>
            <w:top w:val="none" w:sz="0" w:space="0" w:color="auto"/>
            <w:left w:val="none" w:sz="0" w:space="0" w:color="auto"/>
            <w:bottom w:val="none" w:sz="0" w:space="0" w:color="auto"/>
            <w:right w:val="none" w:sz="0" w:space="0" w:color="auto"/>
          </w:divBdr>
        </w:div>
        <w:div w:id="1654601918">
          <w:marLeft w:val="480"/>
          <w:marRight w:val="0"/>
          <w:marTop w:val="0"/>
          <w:marBottom w:val="0"/>
          <w:divBdr>
            <w:top w:val="none" w:sz="0" w:space="0" w:color="auto"/>
            <w:left w:val="none" w:sz="0" w:space="0" w:color="auto"/>
            <w:bottom w:val="none" w:sz="0" w:space="0" w:color="auto"/>
            <w:right w:val="none" w:sz="0" w:space="0" w:color="auto"/>
          </w:divBdr>
        </w:div>
        <w:div w:id="1969318636">
          <w:marLeft w:val="480"/>
          <w:marRight w:val="0"/>
          <w:marTop w:val="0"/>
          <w:marBottom w:val="0"/>
          <w:divBdr>
            <w:top w:val="none" w:sz="0" w:space="0" w:color="auto"/>
            <w:left w:val="none" w:sz="0" w:space="0" w:color="auto"/>
            <w:bottom w:val="none" w:sz="0" w:space="0" w:color="auto"/>
            <w:right w:val="none" w:sz="0" w:space="0" w:color="auto"/>
          </w:divBdr>
        </w:div>
        <w:div w:id="359353952">
          <w:marLeft w:val="480"/>
          <w:marRight w:val="0"/>
          <w:marTop w:val="0"/>
          <w:marBottom w:val="0"/>
          <w:divBdr>
            <w:top w:val="none" w:sz="0" w:space="0" w:color="auto"/>
            <w:left w:val="none" w:sz="0" w:space="0" w:color="auto"/>
            <w:bottom w:val="none" w:sz="0" w:space="0" w:color="auto"/>
            <w:right w:val="none" w:sz="0" w:space="0" w:color="auto"/>
          </w:divBdr>
        </w:div>
        <w:div w:id="819809145">
          <w:marLeft w:val="480"/>
          <w:marRight w:val="0"/>
          <w:marTop w:val="0"/>
          <w:marBottom w:val="0"/>
          <w:divBdr>
            <w:top w:val="none" w:sz="0" w:space="0" w:color="auto"/>
            <w:left w:val="none" w:sz="0" w:space="0" w:color="auto"/>
            <w:bottom w:val="none" w:sz="0" w:space="0" w:color="auto"/>
            <w:right w:val="none" w:sz="0" w:space="0" w:color="auto"/>
          </w:divBdr>
        </w:div>
        <w:div w:id="856694629">
          <w:marLeft w:val="480"/>
          <w:marRight w:val="0"/>
          <w:marTop w:val="0"/>
          <w:marBottom w:val="0"/>
          <w:divBdr>
            <w:top w:val="none" w:sz="0" w:space="0" w:color="auto"/>
            <w:left w:val="none" w:sz="0" w:space="0" w:color="auto"/>
            <w:bottom w:val="none" w:sz="0" w:space="0" w:color="auto"/>
            <w:right w:val="none" w:sz="0" w:space="0" w:color="auto"/>
          </w:divBdr>
        </w:div>
        <w:div w:id="1815371491">
          <w:marLeft w:val="480"/>
          <w:marRight w:val="0"/>
          <w:marTop w:val="0"/>
          <w:marBottom w:val="0"/>
          <w:divBdr>
            <w:top w:val="none" w:sz="0" w:space="0" w:color="auto"/>
            <w:left w:val="none" w:sz="0" w:space="0" w:color="auto"/>
            <w:bottom w:val="none" w:sz="0" w:space="0" w:color="auto"/>
            <w:right w:val="none" w:sz="0" w:space="0" w:color="auto"/>
          </w:divBdr>
        </w:div>
        <w:div w:id="510337566">
          <w:marLeft w:val="480"/>
          <w:marRight w:val="0"/>
          <w:marTop w:val="0"/>
          <w:marBottom w:val="0"/>
          <w:divBdr>
            <w:top w:val="none" w:sz="0" w:space="0" w:color="auto"/>
            <w:left w:val="none" w:sz="0" w:space="0" w:color="auto"/>
            <w:bottom w:val="none" w:sz="0" w:space="0" w:color="auto"/>
            <w:right w:val="none" w:sz="0" w:space="0" w:color="auto"/>
          </w:divBdr>
        </w:div>
        <w:div w:id="1040742247">
          <w:marLeft w:val="480"/>
          <w:marRight w:val="0"/>
          <w:marTop w:val="0"/>
          <w:marBottom w:val="0"/>
          <w:divBdr>
            <w:top w:val="none" w:sz="0" w:space="0" w:color="auto"/>
            <w:left w:val="none" w:sz="0" w:space="0" w:color="auto"/>
            <w:bottom w:val="none" w:sz="0" w:space="0" w:color="auto"/>
            <w:right w:val="none" w:sz="0" w:space="0" w:color="auto"/>
          </w:divBdr>
        </w:div>
        <w:div w:id="2068994959">
          <w:marLeft w:val="480"/>
          <w:marRight w:val="0"/>
          <w:marTop w:val="0"/>
          <w:marBottom w:val="0"/>
          <w:divBdr>
            <w:top w:val="none" w:sz="0" w:space="0" w:color="auto"/>
            <w:left w:val="none" w:sz="0" w:space="0" w:color="auto"/>
            <w:bottom w:val="none" w:sz="0" w:space="0" w:color="auto"/>
            <w:right w:val="none" w:sz="0" w:space="0" w:color="auto"/>
          </w:divBdr>
        </w:div>
        <w:div w:id="1548250542">
          <w:marLeft w:val="480"/>
          <w:marRight w:val="0"/>
          <w:marTop w:val="0"/>
          <w:marBottom w:val="0"/>
          <w:divBdr>
            <w:top w:val="none" w:sz="0" w:space="0" w:color="auto"/>
            <w:left w:val="none" w:sz="0" w:space="0" w:color="auto"/>
            <w:bottom w:val="none" w:sz="0" w:space="0" w:color="auto"/>
            <w:right w:val="none" w:sz="0" w:space="0" w:color="auto"/>
          </w:divBdr>
        </w:div>
      </w:divsChild>
    </w:div>
    <w:div w:id="1288048239">
      <w:bodyDiv w:val="1"/>
      <w:marLeft w:val="0"/>
      <w:marRight w:val="0"/>
      <w:marTop w:val="0"/>
      <w:marBottom w:val="0"/>
      <w:divBdr>
        <w:top w:val="none" w:sz="0" w:space="0" w:color="auto"/>
        <w:left w:val="none" w:sz="0" w:space="0" w:color="auto"/>
        <w:bottom w:val="none" w:sz="0" w:space="0" w:color="auto"/>
        <w:right w:val="none" w:sz="0" w:space="0" w:color="auto"/>
      </w:divBdr>
      <w:divsChild>
        <w:div w:id="995260863">
          <w:marLeft w:val="480"/>
          <w:marRight w:val="0"/>
          <w:marTop w:val="0"/>
          <w:marBottom w:val="0"/>
          <w:divBdr>
            <w:top w:val="none" w:sz="0" w:space="0" w:color="auto"/>
            <w:left w:val="none" w:sz="0" w:space="0" w:color="auto"/>
            <w:bottom w:val="none" w:sz="0" w:space="0" w:color="auto"/>
            <w:right w:val="none" w:sz="0" w:space="0" w:color="auto"/>
          </w:divBdr>
        </w:div>
        <w:div w:id="1911234728">
          <w:marLeft w:val="480"/>
          <w:marRight w:val="0"/>
          <w:marTop w:val="0"/>
          <w:marBottom w:val="0"/>
          <w:divBdr>
            <w:top w:val="none" w:sz="0" w:space="0" w:color="auto"/>
            <w:left w:val="none" w:sz="0" w:space="0" w:color="auto"/>
            <w:bottom w:val="none" w:sz="0" w:space="0" w:color="auto"/>
            <w:right w:val="none" w:sz="0" w:space="0" w:color="auto"/>
          </w:divBdr>
        </w:div>
        <w:div w:id="957763600">
          <w:marLeft w:val="480"/>
          <w:marRight w:val="0"/>
          <w:marTop w:val="0"/>
          <w:marBottom w:val="0"/>
          <w:divBdr>
            <w:top w:val="none" w:sz="0" w:space="0" w:color="auto"/>
            <w:left w:val="none" w:sz="0" w:space="0" w:color="auto"/>
            <w:bottom w:val="none" w:sz="0" w:space="0" w:color="auto"/>
            <w:right w:val="none" w:sz="0" w:space="0" w:color="auto"/>
          </w:divBdr>
        </w:div>
      </w:divsChild>
    </w:div>
    <w:div w:id="1288048508">
      <w:marLeft w:val="480"/>
      <w:marRight w:val="0"/>
      <w:marTop w:val="0"/>
      <w:marBottom w:val="0"/>
      <w:divBdr>
        <w:top w:val="none" w:sz="0" w:space="0" w:color="auto"/>
        <w:left w:val="none" w:sz="0" w:space="0" w:color="auto"/>
        <w:bottom w:val="none" w:sz="0" w:space="0" w:color="auto"/>
        <w:right w:val="none" w:sz="0" w:space="0" w:color="auto"/>
      </w:divBdr>
    </w:div>
    <w:div w:id="1288202511">
      <w:bodyDiv w:val="1"/>
      <w:marLeft w:val="0"/>
      <w:marRight w:val="0"/>
      <w:marTop w:val="0"/>
      <w:marBottom w:val="0"/>
      <w:divBdr>
        <w:top w:val="none" w:sz="0" w:space="0" w:color="auto"/>
        <w:left w:val="none" w:sz="0" w:space="0" w:color="auto"/>
        <w:bottom w:val="none" w:sz="0" w:space="0" w:color="auto"/>
        <w:right w:val="none" w:sz="0" w:space="0" w:color="auto"/>
      </w:divBdr>
      <w:divsChild>
        <w:div w:id="992103817">
          <w:marLeft w:val="480"/>
          <w:marRight w:val="0"/>
          <w:marTop w:val="0"/>
          <w:marBottom w:val="0"/>
          <w:divBdr>
            <w:top w:val="none" w:sz="0" w:space="0" w:color="auto"/>
            <w:left w:val="none" w:sz="0" w:space="0" w:color="auto"/>
            <w:bottom w:val="none" w:sz="0" w:space="0" w:color="auto"/>
            <w:right w:val="none" w:sz="0" w:space="0" w:color="auto"/>
          </w:divBdr>
        </w:div>
        <w:div w:id="155807459">
          <w:marLeft w:val="480"/>
          <w:marRight w:val="0"/>
          <w:marTop w:val="0"/>
          <w:marBottom w:val="0"/>
          <w:divBdr>
            <w:top w:val="none" w:sz="0" w:space="0" w:color="auto"/>
            <w:left w:val="none" w:sz="0" w:space="0" w:color="auto"/>
            <w:bottom w:val="none" w:sz="0" w:space="0" w:color="auto"/>
            <w:right w:val="none" w:sz="0" w:space="0" w:color="auto"/>
          </w:divBdr>
        </w:div>
      </w:divsChild>
    </w:div>
    <w:div w:id="1288391261">
      <w:bodyDiv w:val="1"/>
      <w:marLeft w:val="0"/>
      <w:marRight w:val="0"/>
      <w:marTop w:val="0"/>
      <w:marBottom w:val="0"/>
      <w:divBdr>
        <w:top w:val="none" w:sz="0" w:space="0" w:color="auto"/>
        <w:left w:val="none" w:sz="0" w:space="0" w:color="auto"/>
        <w:bottom w:val="none" w:sz="0" w:space="0" w:color="auto"/>
        <w:right w:val="none" w:sz="0" w:space="0" w:color="auto"/>
      </w:divBdr>
    </w:div>
    <w:div w:id="1289042467">
      <w:bodyDiv w:val="1"/>
      <w:marLeft w:val="0"/>
      <w:marRight w:val="0"/>
      <w:marTop w:val="0"/>
      <w:marBottom w:val="0"/>
      <w:divBdr>
        <w:top w:val="none" w:sz="0" w:space="0" w:color="auto"/>
        <w:left w:val="none" w:sz="0" w:space="0" w:color="auto"/>
        <w:bottom w:val="none" w:sz="0" w:space="0" w:color="auto"/>
        <w:right w:val="none" w:sz="0" w:space="0" w:color="auto"/>
      </w:divBdr>
    </w:div>
    <w:div w:id="1289824040">
      <w:bodyDiv w:val="1"/>
      <w:marLeft w:val="0"/>
      <w:marRight w:val="0"/>
      <w:marTop w:val="0"/>
      <w:marBottom w:val="0"/>
      <w:divBdr>
        <w:top w:val="none" w:sz="0" w:space="0" w:color="auto"/>
        <w:left w:val="none" w:sz="0" w:space="0" w:color="auto"/>
        <w:bottom w:val="none" w:sz="0" w:space="0" w:color="auto"/>
        <w:right w:val="none" w:sz="0" w:space="0" w:color="auto"/>
      </w:divBdr>
    </w:div>
    <w:div w:id="1290011171">
      <w:bodyDiv w:val="1"/>
      <w:marLeft w:val="0"/>
      <w:marRight w:val="0"/>
      <w:marTop w:val="0"/>
      <w:marBottom w:val="0"/>
      <w:divBdr>
        <w:top w:val="none" w:sz="0" w:space="0" w:color="auto"/>
        <w:left w:val="none" w:sz="0" w:space="0" w:color="auto"/>
        <w:bottom w:val="none" w:sz="0" w:space="0" w:color="auto"/>
        <w:right w:val="none" w:sz="0" w:space="0" w:color="auto"/>
      </w:divBdr>
    </w:div>
    <w:div w:id="1291280293">
      <w:bodyDiv w:val="1"/>
      <w:marLeft w:val="0"/>
      <w:marRight w:val="0"/>
      <w:marTop w:val="0"/>
      <w:marBottom w:val="0"/>
      <w:divBdr>
        <w:top w:val="none" w:sz="0" w:space="0" w:color="auto"/>
        <w:left w:val="none" w:sz="0" w:space="0" w:color="auto"/>
        <w:bottom w:val="none" w:sz="0" w:space="0" w:color="auto"/>
        <w:right w:val="none" w:sz="0" w:space="0" w:color="auto"/>
      </w:divBdr>
    </w:div>
    <w:div w:id="1293485095">
      <w:bodyDiv w:val="1"/>
      <w:marLeft w:val="0"/>
      <w:marRight w:val="0"/>
      <w:marTop w:val="0"/>
      <w:marBottom w:val="0"/>
      <w:divBdr>
        <w:top w:val="none" w:sz="0" w:space="0" w:color="auto"/>
        <w:left w:val="none" w:sz="0" w:space="0" w:color="auto"/>
        <w:bottom w:val="none" w:sz="0" w:space="0" w:color="auto"/>
        <w:right w:val="none" w:sz="0" w:space="0" w:color="auto"/>
      </w:divBdr>
    </w:div>
    <w:div w:id="1295480154">
      <w:bodyDiv w:val="1"/>
      <w:marLeft w:val="0"/>
      <w:marRight w:val="0"/>
      <w:marTop w:val="0"/>
      <w:marBottom w:val="0"/>
      <w:divBdr>
        <w:top w:val="none" w:sz="0" w:space="0" w:color="auto"/>
        <w:left w:val="none" w:sz="0" w:space="0" w:color="auto"/>
        <w:bottom w:val="none" w:sz="0" w:space="0" w:color="auto"/>
        <w:right w:val="none" w:sz="0" w:space="0" w:color="auto"/>
      </w:divBdr>
      <w:divsChild>
        <w:div w:id="1089471146">
          <w:marLeft w:val="480"/>
          <w:marRight w:val="0"/>
          <w:marTop w:val="0"/>
          <w:marBottom w:val="0"/>
          <w:divBdr>
            <w:top w:val="none" w:sz="0" w:space="0" w:color="auto"/>
            <w:left w:val="none" w:sz="0" w:space="0" w:color="auto"/>
            <w:bottom w:val="none" w:sz="0" w:space="0" w:color="auto"/>
            <w:right w:val="none" w:sz="0" w:space="0" w:color="auto"/>
          </w:divBdr>
        </w:div>
        <w:div w:id="501824232">
          <w:marLeft w:val="480"/>
          <w:marRight w:val="0"/>
          <w:marTop w:val="0"/>
          <w:marBottom w:val="0"/>
          <w:divBdr>
            <w:top w:val="none" w:sz="0" w:space="0" w:color="auto"/>
            <w:left w:val="none" w:sz="0" w:space="0" w:color="auto"/>
            <w:bottom w:val="none" w:sz="0" w:space="0" w:color="auto"/>
            <w:right w:val="none" w:sz="0" w:space="0" w:color="auto"/>
          </w:divBdr>
        </w:div>
        <w:div w:id="884489596">
          <w:marLeft w:val="480"/>
          <w:marRight w:val="0"/>
          <w:marTop w:val="0"/>
          <w:marBottom w:val="0"/>
          <w:divBdr>
            <w:top w:val="none" w:sz="0" w:space="0" w:color="auto"/>
            <w:left w:val="none" w:sz="0" w:space="0" w:color="auto"/>
            <w:bottom w:val="none" w:sz="0" w:space="0" w:color="auto"/>
            <w:right w:val="none" w:sz="0" w:space="0" w:color="auto"/>
          </w:divBdr>
        </w:div>
      </w:divsChild>
    </w:div>
    <w:div w:id="1295866709">
      <w:bodyDiv w:val="1"/>
      <w:marLeft w:val="0"/>
      <w:marRight w:val="0"/>
      <w:marTop w:val="0"/>
      <w:marBottom w:val="0"/>
      <w:divBdr>
        <w:top w:val="none" w:sz="0" w:space="0" w:color="auto"/>
        <w:left w:val="none" w:sz="0" w:space="0" w:color="auto"/>
        <w:bottom w:val="none" w:sz="0" w:space="0" w:color="auto"/>
        <w:right w:val="none" w:sz="0" w:space="0" w:color="auto"/>
      </w:divBdr>
    </w:div>
    <w:div w:id="1296065631">
      <w:bodyDiv w:val="1"/>
      <w:marLeft w:val="0"/>
      <w:marRight w:val="0"/>
      <w:marTop w:val="0"/>
      <w:marBottom w:val="0"/>
      <w:divBdr>
        <w:top w:val="none" w:sz="0" w:space="0" w:color="auto"/>
        <w:left w:val="none" w:sz="0" w:space="0" w:color="auto"/>
        <w:bottom w:val="none" w:sz="0" w:space="0" w:color="auto"/>
        <w:right w:val="none" w:sz="0" w:space="0" w:color="auto"/>
      </w:divBdr>
    </w:div>
    <w:div w:id="1296642862">
      <w:bodyDiv w:val="1"/>
      <w:marLeft w:val="0"/>
      <w:marRight w:val="0"/>
      <w:marTop w:val="0"/>
      <w:marBottom w:val="0"/>
      <w:divBdr>
        <w:top w:val="none" w:sz="0" w:space="0" w:color="auto"/>
        <w:left w:val="none" w:sz="0" w:space="0" w:color="auto"/>
        <w:bottom w:val="none" w:sz="0" w:space="0" w:color="auto"/>
        <w:right w:val="none" w:sz="0" w:space="0" w:color="auto"/>
      </w:divBdr>
    </w:div>
    <w:div w:id="1296982921">
      <w:bodyDiv w:val="1"/>
      <w:marLeft w:val="0"/>
      <w:marRight w:val="0"/>
      <w:marTop w:val="0"/>
      <w:marBottom w:val="0"/>
      <w:divBdr>
        <w:top w:val="none" w:sz="0" w:space="0" w:color="auto"/>
        <w:left w:val="none" w:sz="0" w:space="0" w:color="auto"/>
        <w:bottom w:val="none" w:sz="0" w:space="0" w:color="auto"/>
        <w:right w:val="none" w:sz="0" w:space="0" w:color="auto"/>
      </w:divBdr>
    </w:div>
    <w:div w:id="1297298793">
      <w:bodyDiv w:val="1"/>
      <w:marLeft w:val="0"/>
      <w:marRight w:val="0"/>
      <w:marTop w:val="0"/>
      <w:marBottom w:val="0"/>
      <w:divBdr>
        <w:top w:val="none" w:sz="0" w:space="0" w:color="auto"/>
        <w:left w:val="none" w:sz="0" w:space="0" w:color="auto"/>
        <w:bottom w:val="none" w:sz="0" w:space="0" w:color="auto"/>
        <w:right w:val="none" w:sz="0" w:space="0" w:color="auto"/>
      </w:divBdr>
    </w:div>
    <w:div w:id="1297835316">
      <w:bodyDiv w:val="1"/>
      <w:marLeft w:val="0"/>
      <w:marRight w:val="0"/>
      <w:marTop w:val="0"/>
      <w:marBottom w:val="0"/>
      <w:divBdr>
        <w:top w:val="none" w:sz="0" w:space="0" w:color="auto"/>
        <w:left w:val="none" w:sz="0" w:space="0" w:color="auto"/>
        <w:bottom w:val="none" w:sz="0" w:space="0" w:color="auto"/>
        <w:right w:val="none" w:sz="0" w:space="0" w:color="auto"/>
      </w:divBdr>
    </w:div>
    <w:div w:id="1299144728">
      <w:bodyDiv w:val="1"/>
      <w:marLeft w:val="0"/>
      <w:marRight w:val="0"/>
      <w:marTop w:val="0"/>
      <w:marBottom w:val="0"/>
      <w:divBdr>
        <w:top w:val="none" w:sz="0" w:space="0" w:color="auto"/>
        <w:left w:val="none" w:sz="0" w:space="0" w:color="auto"/>
        <w:bottom w:val="none" w:sz="0" w:space="0" w:color="auto"/>
        <w:right w:val="none" w:sz="0" w:space="0" w:color="auto"/>
      </w:divBdr>
    </w:div>
    <w:div w:id="1299186207">
      <w:bodyDiv w:val="1"/>
      <w:marLeft w:val="0"/>
      <w:marRight w:val="0"/>
      <w:marTop w:val="0"/>
      <w:marBottom w:val="0"/>
      <w:divBdr>
        <w:top w:val="none" w:sz="0" w:space="0" w:color="auto"/>
        <w:left w:val="none" w:sz="0" w:space="0" w:color="auto"/>
        <w:bottom w:val="none" w:sz="0" w:space="0" w:color="auto"/>
        <w:right w:val="none" w:sz="0" w:space="0" w:color="auto"/>
      </w:divBdr>
    </w:div>
    <w:div w:id="1300763170">
      <w:bodyDiv w:val="1"/>
      <w:marLeft w:val="0"/>
      <w:marRight w:val="0"/>
      <w:marTop w:val="0"/>
      <w:marBottom w:val="0"/>
      <w:divBdr>
        <w:top w:val="none" w:sz="0" w:space="0" w:color="auto"/>
        <w:left w:val="none" w:sz="0" w:space="0" w:color="auto"/>
        <w:bottom w:val="none" w:sz="0" w:space="0" w:color="auto"/>
        <w:right w:val="none" w:sz="0" w:space="0" w:color="auto"/>
      </w:divBdr>
    </w:div>
    <w:div w:id="1301577148">
      <w:marLeft w:val="480"/>
      <w:marRight w:val="0"/>
      <w:marTop w:val="0"/>
      <w:marBottom w:val="0"/>
      <w:divBdr>
        <w:top w:val="none" w:sz="0" w:space="0" w:color="auto"/>
        <w:left w:val="none" w:sz="0" w:space="0" w:color="auto"/>
        <w:bottom w:val="none" w:sz="0" w:space="0" w:color="auto"/>
        <w:right w:val="none" w:sz="0" w:space="0" w:color="auto"/>
      </w:divBdr>
    </w:div>
    <w:div w:id="1301808237">
      <w:bodyDiv w:val="1"/>
      <w:marLeft w:val="0"/>
      <w:marRight w:val="0"/>
      <w:marTop w:val="0"/>
      <w:marBottom w:val="0"/>
      <w:divBdr>
        <w:top w:val="none" w:sz="0" w:space="0" w:color="auto"/>
        <w:left w:val="none" w:sz="0" w:space="0" w:color="auto"/>
        <w:bottom w:val="none" w:sz="0" w:space="0" w:color="auto"/>
        <w:right w:val="none" w:sz="0" w:space="0" w:color="auto"/>
      </w:divBdr>
      <w:divsChild>
        <w:div w:id="1007559422">
          <w:marLeft w:val="480"/>
          <w:marRight w:val="0"/>
          <w:marTop w:val="0"/>
          <w:marBottom w:val="0"/>
          <w:divBdr>
            <w:top w:val="none" w:sz="0" w:space="0" w:color="auto"/>
            <w:left w:val="none" w:sz="0" w:space="0" w:color="auto"/>
            <w:bottom w:val="none" w:sz="0" w:space="0" w:color="auto"/>
            <w:right w:val="none" w:sz="0" w:space="0" w:color="auto"/>
          </w:divBdr>
        </w:div>
        <w:div w:id="1860586419">
          <w:marLeft w:val="480"/>
          <w:marRight w:val="0"/>
          <w:marTop w:val="0"/>
          <w:marBottom w:val="0"/>
          <w:divBdr>
            <w:top w:val="none" w:sz="0" w:space="0" w:color="auto"/>
            <w:left w:val="none" w:sz="0" w:space="0" w:color="auto"/>
            <w:bottom w:val="none" w:sz="0" w:space="0" w:color="auto"/>
            <w:right w:val="none" w:sz="0" w:space="0" w:color="auto"/>
          </w:divBdr>
        </w:div>
        <w:div w:id="1623264189">
          <w:marLeft w:val="480"/>
          <w:marRight w:val="0"/>
          <w:marTop w:val="0"/>
          <w:marBottom w:val="0"/>
          <w:divBdr>
            <w:top w:val="none" w:sz="0" w:space="0" w:color="auto"/>
            <w:left w:val="none" w:sz="0" w:space="0" w:color="auto"/>
            <w:bottom w:val="none" w:sz="0" w:space="0" w:color="auto"/>
            <w:right w:val="none" w:sz="0" w:space="0" w:color="auto"/>
          </w:divBdr>
        </w:div>
        <w:div w:id="233131498">
          <w:marLeft w:val="480"/>
          <w:marRight w:val="0"/>
          <w:marTop w:val="0"/>
          <w:marBottom w:val="0"/>
          <w:divBdr>
            <w:top w:val="none" w:sz="0" w:space="0" w:color="auto"/>
            <w:left w:val="none" w:sz="0" w:space="0" w:color="auto"/>
            <w:bottom w:val="none" w:sz="0" w:space="0" w:color="auto"/>
            <w:right w:val="none" w:sz="0" w:space="0" w:color="auto"/>
          </w:divBdr>
        </w:div>
        <w:div w:id="1858108218">
          <w:marLeft w:val="480"/>
          <w:marRight w:val="0"/>
          <w:marTop w:val="0"/>
          <w:marBottom w:val="0"/>
          <w:divBdr>
            <w:top w:val="none" w:sz="0" w:space="0" w:color="auto"/>
            <w:left w:val="none" w:sz="0" w:space="0" w:color="auto"/>
            <w:bottom w:val="none" w:sz="0" w:space="0" w:color="auto"/>
            <w:right w:val="none" w:sz="0" w:space="0" w:color="auto"/>
          </w:divBdr>
        </w:div>
        <w:div w:id="511998008">
          <w:marLeft w:val="480"/>
          <w:marRight w:val="0"/>
          <w:marTop w:val="0"/>
          <w:marBottom w:val="0"/>
          <w:divBdr>
            <w:top w:val="none" w:sz="0" w:space="0" w:color="auto"/>
            <w:left w:val="none" w:sz="0" w:space="0" w:color="auto"/>
            <w:bottom w:val="none" w:sz="0" w:space="0" w:color="auto"/>
            <w:right w:val="none" w:sz="0" w:space="0" w:color="auto"/>
          </w:divBdr>
        </w:div>
        <w:div w:id="530385854">
          <w:marLeft w:val="480"/>
          <w:marRight w:val="0"/>
          <w:marTop w:val="0"/>
          <w:marBottom w:val="0"/>
          <w:divBdr>
            <w:top w:val="none" w:sz="0" w:space="0" w:color="auto"/>
            <w:left w:val="none" w:sz="0" w:space="0" w:color="auto"/>
            <w:bottom w:val="none" w:sz="0" w:space="0" w:color="auto"/>
            <w:right w:val="none" w:sz="0" w:space="0" w:color="auto"/>
          </w:divBdr>
        </w:div>
        <w:div w:id="462697152">
          <w:marLeft w:val="480"/>
          <w:marRight w:val="0"/>
          <w:marTop w:val="0"/>
          <w:marBottom w:val="0"/>
          <w:divBdr>
            <w:top w:val="none" w:sz="0" w:space="0" w:color="auto"/>
            <w:left w:val="none" w:sz="0" w:space="0" w:color="auto"/>
            <w:bottom w:val="none" w:sz="0" w:space="0" w:color="auto"/>
            <w:right w:val="none" w:sz="0" w:space="0" w:color="auto"/>
          </w:divBdr>
        </w:div>
        <w:div w:id="1676955517">
          <w:marLeft w:val="480"/>
          <w:marRight w:val="0"/>
          <w:marTop w:val="0"/>
          <w:marBottom w:val="0"/>
          <w:divBdr>
            <w:top w:val="none" w:sz="0" w:space="0" w:color="auto"/>
            <w:left w:val="none" w:sz="0" w:space="0" w:color="auto"/>
            <w:bottom w:val="none" w:sz="0" w:space="0" w:color="auto"/>
            <w:right w:val="none" w:sz="0" w:space="0" w:color="auto"/>
          </w:divBdr>
        </w:div>
        <w:div w:id="454524432">
          <w:marLeft w:val="480"/>
          <w:marRight w:val="0"/>
          <w:marTop w:val="0"/>
          <w:marBottom w:val="0"/>
          <w:divBdr>
            <w:top w:val="none" w:sz="0" w:space="0" w:color="auto"/>
            <w:left w:val="none" w:sz="0" w:space="0" w:color="auto"/>
            <w:bottom w:val="none" w:sz="0" w:space="0" w:color="auto"/>
            <w:right w:val="none" w:sz="0" w:space="0" w:color="auto"/>
          </w:divBdr>
        </w:div>
      </w:divsChild>
    </w:div>
    <w:div w:id="1301839500">
      <w:marLeft w:val="480"/>
      <w:marRight w:val="0"/>
      <w:marTop w:val="0"/>
      <w:marBottom w:val="0"/>
      <w:divBdr>
        <w:top w:val="none" w:sz="0" w:space="0" w:color="auto"/>
        <w:left w:val="none" w:sz="0" w:space="0" w:color="auto"/>
        <w:bottom w:val="none" w:sz="0" w:space="0" w:color="auto"/>
        <w:right w:val="none" w:sz="0" w:space="0" w:color="auto"/>
      </w:divBdr>
    </w:div>
    <w:div w:id="1302030804">
      <w:marLeft w:val="480"/>
      <w:marRight w:val="0"/>
      <w:marTop w:val="0"/>
      <w:marBottom w:val="0"/>
      <w:divBdr>
        <w:top w:val="none" w:sz="0" w:space="0" w:color="auto"/>
        <w:left w:val="none" w:sz="0" w:space="0" w:color="auto"/>
        <w:bottom w:val="none" w:sz="0" w:space="0" w:color="auto"/>
        <w:right w:val="none" w:sz="0" w:space="0" w:color="auto"/>
      </w:divBdr>
    </w:div>
    <w:div w:id="1305233395">
      <w:bodyDiv w:val="1"/>
      <w:marLeft w:val="0"/>
      <w:marRight w:val="0"/>
      <w:marTop w:val="0"/>
      <w:marBottom w:val="0"/>
      <w:divBdr>
        <w:top w:val="none" w:sz="0" w:space="0" w:color="auto"/>
        <w:left w:val="none" w:sz="0" w:space="0" w:color="auto"/>
        <w:bottom w:val="none" w:sz="0" w:space="0" w:color="auto"/>
        <w:right w:val="none" w:sz="0" w:space="0" w:color="auto"/>
      </w:divBdr>
    </w:div>
    <w:div w:id="1305617477">
      <w:bodyDiv w:val="1"/>
      <w:marLeft w:val="0"/>
      <w:marRight w:val="0"/>
      <w:marTop w:val="0"/>
      <w:marBottom w:val="0"/>
      <w:divBdr>
        <w:top w:val="none" w:sz="0" w:space="0" w:color="auto"/>
        <w:left w:val="none" w:sz="0" w:space="0" w:color="auto"/>
        <w:bottom w:val="none" w:sz="0" w:space="0" w:color="auto"/>
        <w:right w:val="none" w:sz="0" w:space="0" w:color="auto"/>
      </w:divBdr>
    </w:div>
    <w:div w:id="1305740579">
      <w:bodyDiv w:val="1"/>
      <w:marLeft w:val="0"/>
      <w:marRight w:val="0"/>
      <w:marTop w:val="0"/>
      <w:marBottom w:val="0"/>
      <w:divBdr>
        <w:top w:val="none" w:sz="0" w:space="0" w:color="auto"/>
        <w:left w:val="none" w:sz="0" w:space="0" w:color="auto"/>
        <w:bottom w:val="none" w:sz="0" w:space="0" w:color="auto"/>
        <w:right w:val="none" w:sz="0" w:space="0" w:color="auto"/>
      </w:divBdr>
    </w:div>
    <w:div w:id="1305815618">
      <w:marLeft w:val="480"/>
      <w:marRight w:val="0"/>
      <w:marTop w:val="0"/>
      <w:marBottom w:val="0"/>
      <w:divBdr>
        <w:top w:val="none" w:sz="0" w:space="0" w:color="auto"/>
        <w:left w:val="none" w:sz="0" w:space="0" w:color="auto"/>
        <w:bottom w:val="none" w:sz="0" w:space="0" w:color="auto"/>
        <w:right w:val="none" w:sz="0" w:space="0" w:color="auto"/>
      </w:divBdr>
    </w:div>
    <w:div w:id="1305891199">
      <w:bodyDiv w:val="1"/>
      <w:marLeft w:val="0"/>
      <w:marRight w:val="0"/>
      <w:marTop w:val="0"/>
      <w:marBottom w:val="0"/>
      <w:divBdr>
        <w:top w:val="none" w:sz="0" w:space="0" w:color="auto"/>
        <w:left w:val="none" w:sz="0" w:space="0" w:color="auto"/>
        <w:bottom w:val="none" w:sz="0" w:space="0" w:color="auto"/>
        <w:right w:val="none" w:sz="0" w:space="0" w:color="auto"/>
      </w:divBdr>
    </w:div>
    <w:div w:id="1306083067">
      <w:marLeft w:val="480"/>
      <w:marRight w:val="0"/>
      <w:marTop w:val="0"/>
      <w:marBottom w:val="0"/>
      <w:divBdr>
        <w:top w:val="none" w:sz="0" w:space="0" w:color="auto"/>
        <w:left w:val="none" w:sz="0" w:space="0" w:color="auto"/>
        <w:bottom w:val="none" w:sz="0" w:space="0" w:color="auto"/>
        <w:right w:val="none" w:sz="0" w:space="0" w:color="auto"/>
      </w:divBdr>
    </w:div>
    <w:div w:id="1306350170">
      <w:bodyDiv w:val="1"/>
      <w:marLeft w:val="0"/>
      <w:marRight w:val="0"/>
      <w:marTop w:val="0"/>
      <w:marBottom w:val="0"/>
      <w:divBdr>
        <w:top w:val="none" w:sz="0" w:space="0" w:color="auto"/>
        <w:left w:val="none" w:sz="0" w:space="0" w:color="auto"/>
        <w:bottom w:val="none" w:sz="0" w:space="0" w:color="auto"/>
        <w:right w:val="none" w:sz="0" w:space="0" w:color="auto"/>
      </w:divBdr>
    </w:div>
    <w:div w:id="1307050090">
      <w:bodyDiv w:val="1"/>
      <w:marLeft w:val="0"/>
      <w:marRight w:val="0"/>
      <w:marTop w:val="0"/>
      <w:marBottom w:val="0"/>
      <w:divBdr>
        <w:top w:val="none" w:sz="0" w:space="0" w:color="auto"/>
        <w:left w:val="none" w:sz="0" w:space="0" w:color="auto"/>
        <w:bottom w:val="none" w:sz="0" w:space="0" w:color="auto"/>
        <w:right w:val="none" w:sz="0" w:space="0" w:color="auto"/>
      </w:divBdr>
    </w:div>
    <w:div w:id="1308123868">
      <w:bodyDiv w:val="1"/>
      <w:marLeft w:val="0"/>
      <w:marRight w:val="0"/>
      <w:marTop w:val="0"/>
      <w:marBottom w:val="0"/>
      <w:divBdr>
        <w:top w:val="none" w:sz="0" w:space="0" w:color="auto"/>
        <w:left w:val="none" w:sz="0" w:space="0" w:color="auto"/>
        <w:bottom w:val="none" w:sz="0" w:space="0" w:color="auto"/>
        <w:right w:val="none" w:sz="0" w:space="0" w:color="auto"/>
      </w:divBdr>
    </w:div>
    <w:div w:id="1308628770">
      <w:bodyDiv w:val="1"/>
      <w:marLeft w:val="0"/>
      <w:marRight w:val="0"/>
      <w:marTop w:val="0"/>
      <w:marBottom w:val="0"/>
      <w:divBdr>
        <w:top w:val="none" w:sz="0" w:space="0" w:color="auto"/>
        <w:left w:val="none" w:sz="0" w:space="0" w:color="auto"/>
        <w:bottom w:val="none" w:sz="0" w:space="0" w:color="auto"/>
        <w:right w:val="none" w:sz="0" w:space="0" w:color="auto"/>
      </w:divBdr>
      <w:divsChild>
        <w:div w:id="615333324">
          <w:marLeft w:val="480"/>
          <w:marRight w:val="0"/>
          <w:marTop w:val="0"/>
          <w:marBottom w:val="0"/>
          <w:divBdr>
            <w:top w:val="none" w:sz="0" w:space="0" w:color="auto"/>
            <w:left w:val="none" w:sz="0" w:space="0" w:color="auto"/>
            <w:bottom w:val="none" w:sz="0" w:space="0" w:color="auto"/>
            <w:right w:val="none" w:sz="0" w:space="0" w:color="auto"/>
          </w:divBdr>
        </w:div>
        <w:div w:id="797648739">
          <w:marLeft w:val="480"/>
          <w:marRight w:val="0"/>
          <w:marTop w:val="0"/>
          <w:marBottom w:val="0"/>
          <w:divBdr>
            <w:top w:val="none" w:sz="0" w:space="0" w:color="auto"/>
            <w:left w:val="none" w:sz="0" w:space="0" w:color="auto"/>
            <w:bottom w:val="none" w:sz="0" w:space="0" w:color="auto"/>
            <w:right w:val="none" w:sz="0" w:space="0" w:color="auto"/>
          </w:divBdr>
        </w:div>
        <w:div w:id="24067303">
          <w:marLeft w:val="480"/>
          <w:marRight w:val="0"/>
          <w:marTop w:val="0"/>
          <w:marBottom w:val="0"/>
          <w:divBdr>
            <w:top w:val="none" w:sz="0" w:space="0" w:color="auto"/>
            <w:left w:val="none" w:sz="0" w:space="0" w:color="auto"/>
            <w:bottom w:val="none" w:sz="0" w:space="0" w:color="auto"/>
            <w:right w:val="none" w:sz="0" w:space="0" w:color="auto"/>
          </w:divBdr>
        </w:div>
        <w:div w:id="376197098">
          <w:marLeft w:val="480"/>
          <w:marRight w:val="0"/>
          <w:marTop w:val="0"/>
          <w:marBottom w:val="0"/>
          <w:divBdr>
            <w:top w:val="none" w:sz="0" w:space="0" w:color="auto"/>
            <w:left w:val="none" w:sz="0" w:space="0" w:color="auto"/>
            <w:bottom w:val="none" w:sz="0" w:space="0" w:color="auto"/>
            <w:right w:val="none" w:sz="0" w:space="0" w:color="auto"/>
          </w:divBdr>
        </w:div>
        <w:div w:id="138305556">
          <w:marLeft w:val="480"/>
          <w:marRight w:val="0"/>
          <w:marTop w:val="0"/>
          <w:marBottom w:val="0"/>
          <w:divBdr>
            <w:top w:val="none" w:sz="0" w:space="0" w:color="auto"/>
            <w:left w:val="none" w:sz="0" w:space="0" w:color="auto"/>
            <w:bottom w:val="none" w:sz="0" w:space="0" w:color="auto"/>
            <w:right w:val="none" w:sz="0" w:space="0" w:color="auto"/>
          </w:divBdr>
        </w:div>
        <w:div w:id="440339929">
          <w:marLeft w:val="480"/>
          <w:marRight w:val="0"/>
          <w:marTop w:val="0"/>
          <w:marBottom w:val="0"/>
          <w:divBdr>
            <w:top w:val="none" w:sz="0" w:space="0" w:color="auto"/>
            <w:left w:val="none" w:sz="0" w:space="0" w:color="auto"/>
            <w:bottom w:val="none" w:sz="0" w:space="0" w:color="auto"/>
            <w:right w:val="none" w:sz="0" w:space="0" w:color="auto"/>
          </w:divBdr>
        </w:div>
        <w:div w:id="336884294">
          <w:marLeft w:val="480"/>
          <w:marRight w:val="0"/>
          <w:marTop w:val="0"/>
          <w:marBottom w:val="0"/>
          <w:divBdr>
            <w:top w:val="none" w:sz="0" w:space="0" w:color="auto"/>
            <w:left w:val="none" w:sz="0" w:space="0" w:color="auto"/>
            <w:bottom w:val="none" w:sz="0" w:space="0" w:color="auto"/>
            <w:right w:val="none" w:sz="0" w:space="0" w:color="auto"/>
          </w:divBdr>
        </w:div>
        <w:div w:id="213347755">
          <w:marLeft w:val="480"/>
          <w:marRight w:val="0"/>
          <w:marTop w:val="0"/>
          <w:marBottom w:val="0"/>
          <w:divBdr>
            <w:top w:val="none" w:sz="0" w:space="0" w:color="auto"/>
            <w:left w:val="none" w:sz="0" w:space="0" w:color="auto"/>
            <w:bottom w:val="none" w:sz="0" w:space="0" w:color="auto"/>
            <w:right w:val="none" w:sz="0" w:space="0" w:color="auto"/>
          </w:divBdr>
        </w:div>
        <w:div w:id="1968779166">
          <w:marLeft w:val="480"/>
          <w:marRight w:val="0"/>
          <w:marTop w:val="0"/>
          <w:marBottom w:val="0"/>
          <w:divBdr>
            <w:top w:val="none" w:sz="0" w:space="0" w:color="auto"/>
            <w:left w:val="none" w:sz="0" w:space="0" w:color="auto"/>
            <w:bottom w:val="none" w:sz="0" w:space="0" w:color="auto"/>
            <w:right w:val="none" w:sz="0" w:space="0" w:color="auto"/>
          </w:divBdr>
        </w:div>
        <w:div w:id="1984307902">
          <w:marLeft w:val="480"/>
          <w:marRight w:val="0"/>
          <w:marTop w:val="0"/>
          <w:marBottom w:val="0"/>
          <w:divBdr>
            <w:top w:val="none" w:sz="0" w:space="0" w:color="auto"/>
            <w:left w:val="none" w:sz="0" w:space="0" w:color="auto"/>
            <w:bottom w:val="none" w:sz="0" w:space="0" w:color="auto"/>
            <w:right w:val="none" w:sz="0" w:space="0" w:color="auto"/>
          </w:divBdr>
        </w:div>
      </w:divsChild>
    </w:div>
    <w:div w:id="1309087073">
      <w:bodyDiv w:val="1"/>
      <w:marLeft w:val="0"/>
      <w:marRight w:val="0"/>
      <w:marTop w:val="0"/>
      <w:marBottom w:val="0"/>
      <w:divBdr>
        <w:top w:val="none" w:sz="0" w:space="0" w:color="auto"/>
        <w:left w:val="none" w:sz="0" w:space="0" w:color="auto"/>
        <w:bottom w:val="none" w:sz="0" w:space="0" w:color="auto"/>
        <w:right w:val="none" w:sz="0" w:space="0" w:color="auto"/>
      </w:divBdr>
    </w:div>
    <w:div w:id="1309170194">
      <w:bodyDiv w:val="1"/>
      <w:marLeft w:val="0"/>
      <w:marRight w:val="0"/>
      <w:marTop w:val="0"/>
      <w:marBottom w:val="0"/>
      <w:divBdr>
        <w:top w:val="none" w:sz="0" w:space="0" w:color="auto"/>
        <w:left w:val="none" w:sz="0" w:space="0" w:color="auto"/>
        <w:bottom w:val="none" w:sz="0" w:space="0" w:color="auto"/>
        <w:right w:val="none" w:sz="0" w:space="0" w:color="auto"/>
      </w:divBdr>
    </w:div>
    <w:div w:id="1310088396">
      <w:bodyDiv w:val="1"/>
      <w:marLeft w:val="0"/>
      <w:marRight w:val="0"/>
      <w:marTop w:val="0"/>
      <w:marBottom w:val="0"/>
      <w:divBdr>
        <w:top w:val="none" w:sz="0" w:space="0" w:color="auto"/>
        <w:left w:val="none" w:sz="0" w:space="0" w:color="auto"/>
        <w:bottom w:val="none" w:sz="0" w:space="0" w:color="auto"/>
        <w:right w:val="none" w:sz="0" w:space="0" w:color="auto"/>
      </w:divBdr>
    </w:div>
    <w:div w:id="1310817043">
      <w:marLeft w:val="480"/>
      <w:marRight w:val="0"/>
      <w:marTop w:val="0"/>
      <w:marBottom w:val="0"/>
      <w:divBdr>
        <w:top w:val="none" w:sz="0" w:space="0" w:color="auto"/>
        <w:left w:val="none" w:sz="0" w:space="0" w:color="auto"/>
        <w:bottom w:val="none" w:sz="0" w:space="0" w:color="auto"/>
        <w:right w:val="none" w:sz="0" w:space="0" w:color="auto"/>
      </w:divBdr>
    </w:div>
    <w:div w:id="1311250446">
      <w:bodyDiv w:val="1"/>
      <w:marLeft w:val="0"/>
      <w:marRight w:val="0"/>
      <w:marTop w:val="0"/>
      <w:marBottom w:val="0"/>
      <w:divBdr>
        <w:top w:val="none" w:sz="0" w:space="0" w:color="auto"/>
        <w:left w:val="none" w:sz="0" w:space="0" w:color="auto"/>
        <w:bottom w:val="none" w:sz="0" w:space="0" w:color="auto"/>
        <w:right w:val="none" w:sz="0" w:space="0" w:color="auto"/>
      </w:divBdr>
      <w:divsChild>
        <w:div w:id="899439900">
          <w:marLeft w:val="480"/>
          <w:marRight w:val="0"/>
          <w:marTop w:val="0"/>
          <w:marBottom w:val="0"/>
          <w:divBdr>
            <w:top w:val="none" w:sz="0" w:space="0" w:color="auto"/>
            <w:left w:val="none" w:sz="0" w:space="0" w:color="auto"/>
            <w:bottom w:val="none" w:sz="0" w:space="0" w:color="auto"/>
            <w:right w:val="none" w:sz="0" w:space="0" w:color="auto"/>
          </w:divBdr>
        </w:div>
      </w:divsChild>
    </w:div>
    <w:div w:id="1314065819">
      <w:bodyDiv w:val="1"/>
      <w:marLeft w:val="0"/>
      <w:marRight w:val="0"/>
      <w:marTop w:val="0"/>
      <w:marBottom w:val="0"/>
      <w:divBdr>
        <w:top w:val="none" w:sz="0" w:space="0" w:color="auto"/>
        <w:left w:val="none" w:sz="0" w:space="0" w:color="auto"/>
        <w:bottom w:val="none" w:sz="0" w:space="0" w:color="auto"/>
        <w:right w:val="none" w:sz="0" w:space="0" w:color="auto"/>
      </w:divBdr>
    </w:div>
    <w:div w:id="1314529960">
      <w:bodyDiv w:val="1"/>
      <w:marLeft w:val="0"/>
      <w:marRight w:val="0"/>
      <w:marTop w:val="0"/>
      <w:marBottom w:val="0"/>
      <w:divBdr>
        <w:top w:val="none" w:sz="0" w:space="0" w:color="auto"/>
        <w:left w:val="none" w:sz="0" w:space="0" w:color="auto"/>
        <w:bottom w:val="none" w:sz="0" w:space="0" w:color="auto"/>
        <w:right w:val="none" w:sz="0" w:space="0" w:color="auto"/>
      </w:divBdr>
    </w:div>
    <w:div w:id="1314607019">
      <w:bodyDiv w:val="1"/>
      <w:marLeft w:val="0"/>
      <w:marRight w:val="0"/>
      <w:marTop w:val="0"/>
      <w:marBottom w:val="0"/>
      <w:divBdr>
        <w:top w:val="none" w:sz="0" w:space="0" w:color="auto"/>
        <w:left w:val="none" w:sz="0" w:space="0" w:color="auto"/>
        <w:bottom w:val="none" w:sz="0" w:space="0" w:color="auto"/>
        <w:right w:val="none" w:sz="0" w:space="0" w:color="auto"/>
      </w:divBdr>
      <w:divsChild>
        <w:div w:id="615523194">
          <w:marLeft w:val="480"/>
          <w:marRight w:val="0"/>
          <w:marTop w:val="0"/>
          <w:marBottom w:val="0"/>
          <w:divBdr>
            <w:top w:val="none" w:sz="0" w:space="0" w:color="auto"/>
            <w:left w:val="none" w:sz="0" w:space="0" w:color="auto"/>
            <w:bottom w:val="none" w:sz="0" w:space="0" w:color="auto"/>
            <w:right w:val="none" w:sz="0" w:space="0" w:color="auto"/>
          </w:divBdr>
        </w:div>
        <w:div w:id="111172308">
          <w:marLeft w:val="480"/>
          <w:marRight w:val="0"/>
          <w:marTop w:val="0"/>
          <w:marBottom w:val="0"/>
          <w:divBdr>
            <w:top w:val="none" w:sz="0" w:space="0" w:color="auto"/>
            <w:left w:val="none" w:sz="0" w:space="0" w:color="auto"/>
            <w:bottom w:val="none" w:sz="0" w:space="0" w:color="auto"/>
            <w:right w:val="none" w:sz="0" w:space="0" w:color="auto"/>
          </w:divBdr>
        </w:div>
        <w:div w:id="1249584717">
          <w:marLeft w:val="480"/>
          <w:marRight w:val="0"/>
          <w:marTop w:val="0"/>
          <w:marBottom w:val="0"/>
          <w:divBdr>
            <w:top w:val="none" w:sz="0" w:space="0" w:color="auto"/>
            <w:left w:val="none" w:sz="0" w:space="0" w:color="auto"/>
            <w:bottom w:val="none" w:sz="0" w:space="0" w:color="auto"/>
            <w:right w:val="none" w:sz="0" w:space="0" w:color="auto"/>
          </w:divBdr>
        </w:div>
        <w:div w:id="1186797363">
          <w:marLeft w:val="480"/>
          <w:marRight w:val="0"/>
          <w:marTop w:val="0"/>
          <w:marBottom w:val="0"/>
          <w:divBdr>
            <w:top w:val="none" w:sz="0" w:space="0" w:color="auto"/>
            <w:left w:val="none" w:sz="0" w:space="0" w:color="auto"/>
            <w:bottom w:val="none" w:sz="0" w:space="0" w:color="auto"/>
            <w:right w:val="none" w:sz="0" w:space="0" w:color="auto"/>
          </w:divBdr>
        </w:div>
      </w:divsChild>
    </w:div>
    <w:div w:id="1314721394">
      <w:bodyDiv w:val="1"/>
      <w:marLeft w:val="0"/>
      <w:marRight w:val="0"/>
      <w:marTop w:val="0"/>
      <w:marBottom w:val="0"/>
      <w:divBdr>
        <w:top w:val="none" w:sz="0" w:space="0" w:color="auto"/>
        <w:left w:val="none" w:sz="0" w:space="0" w:color="auto"/>
        <w:bottom w:val="none" w:sz="0" w:space="0" w:color="auto"/>
        <w:right w:val="none" w:sz="0" w:space="0" w:color="auto"/>
      </w:divBdr>
      <w:divsChild>
        <w:div w:id="360784399">
          <w:marLeft w:val="480"/>
          <w:marRight w:val="0"/>
          <w:marTop w:val="0"/>
          <w:marBottom w:val="0"/>
          <w:divBdr>
            <w:top w:val="none" w:sz="0" w:space="0" w:color="auto"/>
            <w:left w:val="none" w:sz="0" w:space="0" w:color="auto"/>
            <w:bottom w:val="none" w:sz="0" w:space="0" w:color="auto"/>
            <w:right w:val="none" w:sz="0" w:space="0" w:color="auto"/>
          </w:divBdr>
        </w:div>
        <w:div w:id="1250116291">
          <w:marLeft w:val="480"/>
          <w:marRight w:val="0"/>
          <w:marTop w:val="0"/>
          <w:marBottom w:val="0"/>
          <w:divBdr>
            <w:top w:val="none" w:sz="0" w:space="0" w:color="auto"/>
            <w:left w:val="none" w:sz="0" w:space="0" w:color="auto"/>
            <w:bottom w:val="none" w:sz="0" w:space="0" w:color="auto"/>
            <w:right w:val="none" w:sz="0" w:space="0" w:color="auto"/>
          </w:divBdr>
        </w:div>
        <w:div w:id="968164506">
          <w:marLeft w:val="480"/>
          <w:marRight w:val="0"/>
          <w:marTop w:val="0"/>
          <w:marBottom w:val="0"/>
          <w:divBdr>
            <w:top w:val="none" w:sz="0" w:space="0" w:color="auto"/>
            <w:left w:val="none" w:sz="0" w:space="0" w:color="auto"/>
            <w:bottom w:val="none" w:sz="0" w:space="0" w:color="auto"/>
            <w:right w:val="none" w:sz="0" w:space="0" w:color="auto"/>
          </w:divBdr>
        </w:div>
        <w:div w:id="528178160">
          <w:marLeft w:val="480"/>
          <w:marRight w:val="0"/>
          <w:marTop w:val="0"/>
          <w:marBottom w:val="0"/>
          <w:divBdr>
            <w:top w:val="none" w:sz="0" w:space="0" w:color="auto"/>
            <w:left w:val="none" w:sz="0" w:space="0" w:color="auto"/>
            <w:bottom w:val="none" w:sz="0" w:space="0" w:color="auto"/>
            <w:right w:val="none" w:sz="0" w:space="0" w:color="auto"/>
          </w:divBdr>
        </w:div>
        <w:div w:id="87967420">
          <w:marLeft w:val="480"/>
          <w:marRight w:val="0"/>
          <w:marTop w:val="0"/>
          <w:marBottom w:val="0"/>
          <w:divBdr>
            <w:top w:val="none" w:sz="0" w:space="0" w:color="auto"/>
            <w:left w:val="none" w:sz="0" w:space="0" w:color="auto"/>
            <w:bottom w:val="none" w:sz="0" w:space="0" w:color="auto"/>
            <w:right w:val="none" w:sz="0" w:space="0" w:color="auto"/>
          </w:divBdr>
        </w:div>
        <w:div w:id="1098449839">
          <w:marLeft w:val="480"/>
          <w:marRight w:val="0"/>
          <w:marTop w:val="0"/>
          <w:marBottom w:val="0"/>
          <w:divBdr>
            <w:top w:val="none" w:sz="0" w:space="0" w:color="auto"/>
            <w:left w:val="none" w:sz="0" w:space="0" w:color="auto"/>
            <w:bottom w:val="none" w:sz="0" w:space="0" w:color="auto"/>
            <w:right w:val="none" w:sz="0" w:space="0" w:color="auto"/>
          </w:divBdr>
        </w:div>
        <w:div w:id="2063285193">
          <w:marLeft w:val="480"/>
          <w:marRight w:val="0"/>
          <w:marTop w:val="0"/>
          <w:marBottom w:val="0"/>
          <w:divBdr>
            <w:top w:val="none" w:sz="0" w:space="0" w:color="auto"/>
            <w:left w:val="none" w:sz="0" w:space="0" w:color="auto"/>
            <w:bottom w:val="none" w:sz="0" w:space="0" w:color="auto"/>
            <w:right w:val="none" w:sz="0" w:space="0" w:color="auto"/>
          </w:divBdr>
        </w:div>
        <w:div w:id="1860509241">
          <w:marLeft w:val="480"/>
          <w:marRight w:val="0"/>
          <w:marTop w:val="0"/>
          <w:marBottom w:val="0"/>
          <w:divBdr>
            <w:top w:val="none" w:sz="0" w:space="0" w:color="auto"/>
            <w:left w:val="none" w:sz="0" w:space="0" w:color="auto"/>
            <w:bottom w:val="none" w:sz="0" w:space="0" w:color="auto"/>
            <w:right w:val="none" w:sz="0" w:space="0" w:color="auto"/>
          </w:divBdr>
        </w:div>
        <w:div w:id="1631865773">
          <w:marLeft w:val="480"/>
          <w:marRight w:val="0"/>
          <w:marTop w:val="0"/>
          <w:marBottom w:val="0"/>
          <w:divBdr>
            <w:top w:val="none" w:sz="0" w:space="0" w:color="auto"/>
            <w:left w:val="none" w:sz="0" w:space="0" w:color="auto"/>
            <w:bottom w:val="none" w:sz="0" w:space="0" w:color="auto"/>
            <w:right w:val="none" w:sz="0" w:space="0" w:color="auto"/>
          </w:divBdr>
        </w:div>
        <w:div w:id="1692141812">
          <w:marLeft w:val="480"/>
          <w:marRight w:val="0"/>
          <w:marTop w:val="0"/>
          <w:marBottom w:val="0"/>
          <w:divBdr>
            <w:top w:val="none" w:sz="0" w:space="0" w:color="auto"/>
            <w:left w:val="none" w:sz="0" w:space="0" w:color="auto"/>
            <w:bottom w:val="none" w:sz="0" w:space="0" w:color="auto"/>
            <w:right w:val="none" w:sz="0" w:space="0" w:color="auto"/>
          </w:divBdr>
        </w:div>
      </w:divsChild>
    </w:div>
    <w:div w:id="1315985929">
      <w:bodyDiv w:val="1"/>
      <w:marLeft w:val="0"/>
      <w:marRight w:val="0"/>
      <w:marTop w:val="0"/>
      <w:marBottom w:val="0"/>
      <w:divBdr>
        <w:top w:val="none" w:sz="0" w:space="0" w:color="auto"/>
        <w:left w:val="none" w:sz="0" w:space="0" w:color="auto"/>
        <w:bottom w:val="none" w:sz="0" w:space="0" w:color="auto"/>
        <w:right w:val="none" w:sz="0" w:space="0" w:color="auto"/>
      </w:divBdr>
    </w:div>
    <w:div w:id="1318876132">
      <w:bodyDiv w:val="1"/>
      <w:marLeft w:val="0"/>
      <w:marRight w:val="0"/>
      <w:marTop w:val="0"/>
      <w:marBottom w:val="0"/>
      <w:divBdr>
        <w:top w:val="none" w:sz="0" w:space="0" w:color="auto"/>
        <w:left w:val="none" w:sz="0" w:space="0" w:color="auto"/>
        <w:bottom w:val="none" w:sz="0" w:space="0" w:color="auto"/>
        <w:right w:val="none" w:sz="0" w:space="0" w:color="auto"/>
      </w:divBdr>
    </w:div>
    <w:div w:id="1320034672">
      <w:bodyDiv w:val="1"/>
      <w:marLeft w:val="0"/>
      <w:marRight w:val="0"/>
      <w:marTop w:val="0"/>
      <w:marBottom w:val="0"/>
      <w:divBdr>
        <w:top w:val="none" w:sz="0" w:space="0" w:color="auto"/>
        <w:left w:val="none" w:sz="0" w:space="0" w:color="auto"/>
        <w:bottom w:val="none" w:sz="0" w:space="0" w:color="auto"/>
        <w:right w:val="none" w:sz="0" w:space="0" w:color="auto"/>
      </w:divBdr>
    </w:div>
    <w:div w:id="1322152749">
      <w:bodyDiv w:val="1"/>
      <w:marLeft w:val="0"/>
      <w:marRight w:val="0"/>
      <w:marTop w:val="0"/>
      <w:marBottom w:val="0"/>
      <w:divBdr>
        <w:top w:val="none" w:sz="0" w:space="0" w:color="auto"/>
        <w:left w:val="none" w:sz="0" w:space="0" w:color="auto"/>
        <w:bottom w:val="none" w:sz="0" w:space="0" w:color="auto"/>
        <w:right w:val="none" w:sz="0" w:space="0" w:color="auto"/>
      </w:divBdr>
    </w:div>
    <w:div w:id="1322198320">
      <w:bodyDiv w:val="1"/>
      <w:marLeft w:val="0"/>
      <w:marRight w:val="0"/>
      <w:marTop w:val="0"/>
      <w:marBottom w:val="0"/>
      <w:divBdr>
        <w:top w:val="none" w:sz="0" w:space="0" w:color="auto"/>
        <w:left w:val="none" w:sz="0" w:space="0" w:color="auto"/>
        <w:bottom w:val="none" w:sz="0" w:space="0" w:color="auto"/>
        <w:right w:val="none" w:sz="0" w:space="0" w:color="auto"/>
      </w:divBdr>
    </w:div>
    <w:div w:id="1326133376">
      <w:bodyDiv w:val="1"/>
      <w:marLeft w:val="0"/>
      <w:marRight w:val="0"/>
      <w:marTop w:val="0"/>
      <w:marBottom w:val="0"/>
      <w:divBdr>
        <w:top w:val="none" w:sz="0" w:space="0" w:color="auto"/>
        <w:left w:val="none" w:sz="0" w:space="0" w:color="auto"/>
        <w:bottom w:val="none" w:sz="0" w:space="0" w:color="auto"/>
        <w:right w:val="none" w:sz="0" w:space="0" w:color="auto"/>
      </w:divBdr>
      <w:divsChild>
        <w:div w:id="1367675813">
          <w:marLeft w:val="480"/>
          <w:marRight w:val="0"/>
          <w:marTop w:val="0"/>
          <w:marBottom w:val="0"/>
          <w:divBdr>
            <w:top w:val="none" w:sz="0" w:space="0" w:color="auto"/>
            <w:left w:val="none" w:sz="0" w:space="0" w:color="auto"/>
            <w:bottom w:val="none" w:sz="0" w:space="0" w:color="auto"/>
            <w:right w:val="none" w:sz="0" w:space="0" w:color="auto"/>
          </w:divBdr>
        </w:div>
        <w:div w:id="1481388249">
          <w:marLeft w:val="480"/>
          <w:marRight w:val="0"/>
          <w:marTop w:val="0"/>
          <w:marBottom w:val="0"/>
          <w:divBdr>
            <w:top w:val="none" w:sz="0" w:space="0" w:color="auto"/>
            <w:left w:val="none" w:sz="0" w:space="0" w:color="auto"/>
            <w:bottom w:val="none" w:sz="0" w:space="0" w:color="auto"/>
            <w:right w:val="none" w:sz="0" w:space="0" w:color="auto"/>
          </w:divBdr>
        </w:div>
        <w:div w:id="1837837388">
          <w:marLeft w:val="480"/>
          <w:marRight w:val="0"/>
          <w:marTop w:val="0"/>
          <w:marBottom w:val="0"/>
          <w:divBdr>
            <w:top w:val="none" w:sz="0" w:space="0" w:color="auto"/>
            <w:left w:val="none" w:sz="0" w:space="0" w:color="auto"/>
            <w:bottom w:val="none" w:sz="0" w:space="0" w:color="auto"/>
            <w:right w:val="none" w:sz="0" w:space="0" w:color="auto"/>
          </w:divBdr>
        </w:div>
        <w:div w:id="565339661">
          <w:marLeft w:val="480"/>
          <w:marRight w:val="0"/>
          <w:marTop w:val="0"/>
          <w:marBottom w:val="0"/>
          <w:divBdr>
            <w:top w:val="none" w:sz="0" w:space="0" w:color="auto"/>
            <w:left w:val="none" w:sz="0" w:space="0" w:color="auto"/>
            <w:bottom w:val="none" w:sz="0" w:space="0" w:color="auto"/>
            <w:right w:val="none" w:sz="0" w:space="0" w:color="auto"/>
          </w:divBdr>
        </w:div>
      </w:divsChild>
    </w:div>
    <w:div w:id="1326470143">
      <w:bodyDiv w:val="1"/>
      <w:marLeft w:val="0"/>
      <w:marRight w:val="0"/>
      <w:marTop w:val="0"/>
      <w:marBottom w:val="0"/>
      <w:divBdr>
        <w:top w:val="none" w:sz="0" w:space="0" w:color="auto"/>
        <w:left w:val="none" w:sz="0" w:space="0" w:color="auto"/>
        <w:bottom w:val="none" w:sz="0" w:space="0" w:color="auto"/>
        <w:right w:val="none" w:sz="0" w:space="0" w:color="auto"/>
      </w:divBdr>
    </w:div>
    <w:div w:id="1326738467">
      <w:bodyDiv w:val="1"/>
      <w:marLeft w:val="0"/>
      <w:marRight w:val="0"/>
      <w:marTop w:val="0"/>
      <w:marBottom w:val="0"/>
      <w:divBdr>
        <w:top w:val="none" w:sz="0" w:space="0" w:color="auto"/>
        <w:left w:val="none" w:sz="0" w:space="0" w:color="auto"/>
        <w:bottom w:val="none" w:sz="0" w:space="0" w:color="auto"/>
        <w:right w:val="none" w:sz="0" w:space="0" w:color="auto"/>
      </w:divBdr>
    </w:div>
    <w:div w:id="1327051791">
      <w:bodyDiv w:val="1"/>
      <w:marLeft w:val="0"/>
      <w:marRight w:val="0"/>
      <w:marTop w:val="0"/>
      <w:marBottom w:val="0"/>
      <w:divBdr>
        <w:top w:val="none" w:sz="0" w:space="0" w:color="auto"/>
        <w:left w:val="none" w:sz="0" w:space="0" w:color="auto"/>
        <w:bottom w:val="none" w:sz="0" w:space="0" w:color="auto"/>
        <w:right w:val="none" w:sz="0" w:space="0" w:color="auto"/>
      </w:divBdr>
      <w:divsChild>
        <w:div w:id="1370952419">
          <w:marLeft w:val="480"/>
          <w:marRight w:val="0"/>
          <w:marTop w:val="0"/>
          <w:marBottom w:val="0"/>
          <w:divBdr>
            <w:top w:val="none" w:sz="0" w:space="0" w:color="auto"/>
            <w:left w:val="none" w:sz="0" w:space="0" w:color="auto"/>
            <w:bottom w:val="none" w:sz="0" w:space="0" w:color="auto"/>
            <w:right w:val="none" w:sz="0" w:space="0" w:color="auto"/>
          </w:divBdr>
        </w:div>
        <w:div w:id="1693459625">
          <w:marLeft w:val="480"/>
          <w:marRight w:val="0"/>
          <w:marTop w:val="0"/>
          <w:marBottom w:val="0"/>
          <w:divBdr>
            <w:top w:val="none" w:sz="0" w:space="0" w:color="auto"/>
            <w:left w:val="none" w:sz="0" w:space="0" w:color="auto"/>
            <w:bottom w:val="none" w:sz="0" w:space="0" w:color="auto"/>
            <w:right w:val="none" w:sz="0" w:space="0" w:color="auto"/>
          </w:divBdr>
        </w:div>
      </w:divsChild>
    </w:div>
    <w:div w:id="1327586961">
      <w:bodyDiv w:val="1"/>
      <w:marLeft w:val="0"/>
      <w:marRight w:val="0"/>
      <w:marTop w:val="0"/>
      <w:marBottom w:val="0"/>
      <w:divBdr>
        <w:top w:val="none" w:sz="0" w:space="0" w:color="auto"/>
        <w:left w:val="none" w:sz="0" w:space="0" w:color="auto"/>
        <w:bottom w:val="none" w:sz="0" w:space="0" w:color="auto"/>
        <w:right w:val="none" w:sz="0" w:space="0" w:color="auto"/>
      </w:divBdr>
      <w:divsChild>
        <w:div w:id="876039946">
          <w:marLeft w:val="480"/>
          <w:marRight w:val="0"/>
          <w:marTop w:val="0"/>
          <w:marBottom w:val="0"/>
          <w:divBdr>
            <w:top w:val="none" w:sz="0" w:space="0" w:color="auto"/>
            <w:left w:val="none" w:sz="0" w:space="0" w:color="auto"/>
            <w:bottom w:val="none" w:sz="0" w:space="0" w:color="auto"/>
            <w:right w:val="none" w:sz="0" w:space="0" w:color="auto"/>
          </w:divBdr>
        </w:div>
        <w:div w:id="866407865">
          <w:marLeft w:val="480"/>
          <w:marRight w:val="0"/>
          <w:marTop w:val="0"/>
          <w:marBottom w:val="0"/>
          <w:divBdr>
            <w:top w:val="none" w:sz="0" w:space="0" w:color="auto"/>
            <w:left w:val="none" w:sz="0" w:space="0" w:color="auto"/>
            <w:bottom w:val="none" w:sz="0" w:space="0" w:color="auto"/>
            <w:right w:val="none" w:sz="0" w:space="0" w:color="auto"/>
          </w:divBdr>
        </w:div>
        <w:div w:id="296225301">
          <w:marLeft w:val="480"/>
          <w:marRight w:val="0"/>
          <w:marTop w:val="0"/>
          <w:marBottom w:val="0"/>
          <w:divBdr>
            <w:top w:val="none" w:sz="0" w:space="0" w:color="auto"/>
            <w:left w:val="none" w:sz="0" w:space="0" w:color="auto"/>
            <w:bottom w:val="none" w:sz="0" w:space="0" w:color="auto"/>
            <w:right w:val="none" w:sz="0" w:space="0" w:color="auto"/>
          </w:divBdr>
        </w:div>
        <w:div w:id="1313172684">
          <w:marLeft w:val="480"/>
          <w:marRight w:val="0"/>
          <w:marTop w:val="0"/>
          <w:marBottom w:val="0"/>
          <w:divBdr>
            <w:top w:val="none" w:sz="0" w:space="0" w:color="auto"/>
            <w:left w:val="none" w:sz="0" w:space="0" w:color="auto"/>
            <w:bottom w:val="none" w:sz="0" w:space="0" w:color="auto"/>
            <w:right w:val="none" w:sz="0" w:space="0" w:color="auto"/>
          </w:divBdr>
        </w:div>
        <w:div w:id="2006742757">
          <w:marLeft w:val="480"/>
          <w:marRight w:val="0"/>
          <w:marTop w:val="0"/>
          <w:marBottom w:val="0"/>
          <w:divBdr>
            <w:top w:val="none" w:sz="0" w:space="0" w:color="auto"/>
            <w:left w:val="none" w:sz="0" w:space="0" w:color="auto"/>
            <w:bottom w:val="none" w:sz="0" w:space="0" w:color="auto"/>
            <w:right w:val="none" w:sz="0" w:space="0" w:color="auto"/>
          </w:divBdr>
        </w:div>
        <w:div w:id="1562903368">
          <w:marLeft w:val="480"/>
          <w:marRight w:val="0"/>
          <w:marTop w:val="0"/>
          <w:marBottom w:val="0"/>
          <w:divBdr>
            <w:top w:val="none" w:sz="0" w:space="0" w:color="auto"/>
            <w:left w:val="none" w:sz="0" w:space="0" w:color="auto"/>
            <w:bottom w:val="none" w:sz="0" w:space="0" w:color="auto"/>
            <w:right w:val="none" w:sz="0" w:space="0" w:color="auto"/>
          </w:divBdr>
        </w:div>
        <w:div w:id="1899900094">
          <w:marLeft w:val="480"/>
          <w:marRight w:val="0"/>
          <w:marTop w:val="0"/>
          <w:marBottom w:val="0"/>
          <w:divBdr>
            <w:top w:val="none" w:sz="0" w:space="0" w:color="auto"/>
            <w:left w:val="none" w:sz="0" w:space="0" w:color="auto"/>
            <w:bottom w:val="none" w:sz="0" w:space="0" w:color="auto"/>
            <w:right w:val="none" w:sz="0" w:space="0" w:color="auto"/>
          </w:divBdr>
        </w:div>
        <w:div w:id="259802141">
          <w:marLeft w:val="480"/>
          <w:marRight w:val="0"/>
          <w:marTop w:val="0"/>
          <w:marBottom w:val="0"/>
          <w:divBdr>
            <w:top w:val="none" w:sz="0" w:space="0" w:color="auto"/>
            <w:left w:val="none" w:sz="0" w:space="0" w:color="auto"/>
            <w:bottom w:val="none" w:sz="0" w:space="0" w:color="auto"/>
            <w:right w:val="none" w:sz="0" w:space="0" w:color="auto"/>
          </w:divBdr>
        </w:div>
        <w:div w:id="1597786999">
          <w:marLeft w:val="480"/>
          <w:marRight w:val="0"/>
          <w:marTop w:val="0"/>
          <w:marBottom w:val="0"/>
          <w:divBdr>
            <w:top w:val="none" w:sz="0" w:space="0" w:color="auto"/>
            <w:left w:val="none" w:sz="0" w:space="0" w:color="auto"/>
            <w:bottom w:val="none" w:sz="0" w:space="0" w:color="auto"/>
            <w:right w:val="none" w:sz="0" w:space="0" w:color="auto"/>
          </w:divBdr>
        </w:div>
        <w:div w:id="448399814">
          <w:marLeft w:val="480"/>
          <w:marRight w:val="0"/>
          <w:marTop w:val="0"/>
          <w:marBottom w:val="0"/>
          <w:divBdr>
            <w:top w:val="none" w:sz="0" w:space="0" w:color="auto"/>
            <w:left w:val="none" w:sz="0" w:space="0" w:color="auto"/>
            <w:bottom w:val="none" w:sz="0" w:space="0" w:color="auto"/>
            <w:right w:val="none" w:sz="0" w:space="0" w:color="auto"/>
          </w:divBdr>
        </w:div>
      </w:divsChild>
    </w:div>
    <w:div w:id="1327825231">
      <w:bodyDiv w:val="1"/>
      <w:marLeft w:val="0"/>
      <w:marRight w:val="0"/>
      <w:marTop w:val="0"/>
      <w:marBottom w:val="0"/>
      <w:divBdr>
        <w:top w:val="none" w:sz="0" w:space="0" w:color="auto"/>
        <w:left w:val="none" w:sz="0" w:space="0" w:color="auto"/>
        <w:bottom w:val="none" w:sz="0" w:space="0" w:color="auto"/>
        <w:right w:val="none" w:sz="0" w:space="0" w:color="auto"/>
      </w:divBdr>
    </w:div>
    <w:div w:id="1328248293">
      <w:bodyDiv w:val="1"/>
      <w:marLeft w:val="0"/>
      <w:marRight w:val="0"/>
      <w:marTop w:val="0"/>
      <w:marBottom w:val="0"/>
      <w:divBdr>
        <w:top w:val="none" w:sz="0" w:space="0" w:color="auto"/>
        <w:left w:val="none" w:sz="0" w:space="0" w:color="auto"/>
        <w:bottom w:val="none" w:sz="0" w:space="0" w:color="auto"/>
        <w:right w:val="none" w:sz="0" w:space="0" w:color="auto"/>
      </w:divBdr>
    </w:div>
    <w:div w:id="1328485901">
      <w:marLeft w:val="480"/>
      <w:marRight w:val="0"/>
      <w:marTop w:val="0"/>
      <w:marBottom w:val="0"/>
      <w:divBdr>
        <w:top w:val="none" w:sz="0" w:space="0" w:color="auto"/>
        <w:left w:val="none" w:sz="0" w:space="0" w:color="auto"/>
        <w:bottom w:val="none" w:sz="0" w:space="0" w:color="auto"/>
        <w:right w:val="none" w:sz="0" w:space="0" w:color="auto"/>
      </w:divBdr>
    </w:div>
    <w:div w:id="1328748053">
      <w:marLeft w:val="480"/>
      <w:marRight w:val="0"/>
      <w:marTop w:val="0"/>
      <w:marBottom w:val="0"/>
      <w:divBdr>
        <w:top w:val="none" w:sz="0" w:space="0" w:color="auto"/>
        <w:left w:val="none" w:sz="0" w:space="0" w:color="auto"/>
        <w:bottom w:val="none" w:sz="0" w:space="0" w:color="auto"/>
        <w:right w:val="none" w:sz="0" w:space="0" w:color="auto"/>
      </w:divBdr>
    </w:div>
    <w:div w:id="1329597786">
      <w:marLeft w:val="480"/>
      <w:marRight w:val="0"/>
      <w:marTop w:val="0"/>
      <w:marBottom w:val="0"/>
      <w:divBdr>
        <w:top w:val="none" w:sz="0" w:space="0" w:color="auto"/>
        <w:left w:val="none" w:sz="0" w:space="0" w:color="auto"/>
        <w:bottom w:val="none" w:sz="0" w:space="0" w:color="auto"/>
        <w:right w:val="none" w:sz="0" w:space="0" w:color="auto"/>
      </w:divBdr>
    </w:div>
    <w:div w:id="1329670622">
      <w:marLeft w:val="480"/>
      <w:marRight w:val="0"/>
      <w:marTop w:val="0"/>
      <w:marBottom w:val="0"/>
      <w:divBdr>
        <w:top w:val="none" w:sz="0" w:space="0" w:color="auto"/>
        <w:left w:val="none" w:sz="0" w:space="0" w:color="auto"/>
        <w:bottom w:val="none" w:sz="0" w:space="0" w:color="auto"/>
        <w:right w:val="none" w:sz="0" w:space="0" w:color="auto"/>
      </w:divBdr>
    </w:div>
    <w:div w:id="1330137475">
      <w:bodyDiv w:val="1"/>
      <w:marLeft w:val="0"/>
      <w:marRight w:val="0"/>
      <w:marTop w:val="0"/>
      <w:marBottom w:val="0"/>
      <w:divBdr>
        <w:top w:val="none" w:sz="0" w:space="0" w:color="auto"/>
        <w:left w:val="none" w:sz="0" w:space="0" w:color="auto"/>
        <w:bottom w:val="none" w:sz="0" w:space="0" w:color="auto"/>
        <w:right w:val="none" w:sz="0" w:space="0" w:color="auto"/>
      </w:divBdr>
    </w:div>
    <w:div w:id="1331173976">
      <w:marLeft w:val="480"/>
      <w:marRight w:val="0"/>
      <w:marTop w:val="0"/>
      <w:marBottom w:val="0"/>
      <w:divBdr>
        <w:top w:val="none" w:sz="0" w:space="0" w:color="auto"/>
        <w:left w:val="none" w:sz="0" w:space="0" w:color="auto"/>
        <w:bottom w:val="none" w:sz="0" w:space="0" w:color="auto"/>
        <w:right w:val="none" w:sz="0" w:space="0" w:color="auto"/>
      </w:divBdr>
    </w:div>
    <w:div w:id="1334525594">
      <w:marLeft w:val="480"/>
      <w:marRight w:val="0"/>
      <w:marTop w:val="0"/>
      <w:marBottom w:val="0"/>
      <w:divBdr>
        <w:top w:val="none" w:sz="0" w:space="0" w:color="auto"/>
        <w:left w:val="none" w:sz="0" w:space="0" w:color="auto"/>
        <w:bottom w:val="none" w:sz="0" w:space="0" w:color="auto"/>
        <w:right w:val="none" w:sz="0" w:space="0" w:color="auto"/>
      </w:divBdr>
    </w:div>
    <w:div w:id="1337733127">
      <w:bodyDiv w:val="1"/>
      <w:marLeft w:val="0"/>
      <w:marRight w:val="0"/>
      <w:marTop w:val="0"/>
      <w:marBottom w:val="0"/>
      <w:divBdr>
        <w:top w:val="none" w:sz="0" w:space="0" w:color="auto"/>
        <w:left w:val="none" w:sz="0" w:space="0" w:color="auto"/>
        <w:bottom w:val="none" w:sz="0" w:space="0" w:color="auto"/>
        <w:right w:val="none" w:sz="0" w:space="0" w:color="auto"/>
      </w:divBdr>
    </w:div>
    <w:div w:id="1338652146">
      <w:marLeft w:val="480"/>
      <w:marRight w:val="0"/>
      <w:marTop w:val="0"/>
      <w:marBottom w:val="0"/>
      <w:divBdr>
        <w:top w:val="none" w:sz="0" w:space="0" w:color="auto"/>
        <w:left w:val="none" w:sz="0" w:space="0" w:color="auto"/>
        <w:bottom w:val="none" w:sz="0" w:space="0" w:color="auto"/>
        <w:right w:val="none" w:sz="0" w:space="0" w:color="auto"/>
      </w:divBdr>
    </w:div>
    <w:div w:id="1338775286">
      <w:bodyDiv w:val="1"/>
      <w:marLeft w:val="0"/>
      <w:marRight w:val="0"/>
      <w:marTop w:val="0"/>
      <w:marBottom w:val="0"/>
      <w:divBdr>
        <w:top w:val="none" w:sz="0" w:space="0" w:color="auto"/>
        <w:left w:val="none" w:sz="0" w:space="0" w:color="auto"/>
        <w:bottom w:val="none" w:sz="0" w:space="0" w:color="auto"/>
        <w:right w:val="none" w:sz="0" w:space="0" w:color="auto"/>
      </w:divBdr>
    </w:div>
    <w:div w:id="1340696693">
      <w:bodyDiv w:val="1"/>
      <w:marLeft w:val="0"/>
      <w:marRight w:val="0"/>
      <w:marTop w:val="0"/>
      <w:marBottom w:val="0"/>
      <w:divBdr>
        <w:top w:val="none" w:sz="0" w:space="0" w:color="auto"/>
        <w:left w:val="none" w:sz="0" w:space="0" w:color="auto"/>
        <w:bottom w:val="none" w:sz="0" w:space="0" w:color="auto"/>
        <w:right w:val="none" w:sz="0" w:space="0" w:color="auto"/>
      </w:divBdr>
      <w:divsChild>
        <w:div w:id="444083751">
          <w:marLeft w:val="480"/>
          <w:marRight w:val="0"/>
          <w:marTop w:val="0"/>
          <w:marBottom w:val="0"/>
          <w:divBdr>
            <w:top w:val="none" w:sz="0" w:space="0" w:color="auto"/>
            <w:left w:val="none" w:sz="0" w:space="0" w:color="auto"/>
            <w:bottom w:val="none" w:sz="0" w:space="0" w:color="auto"/>
            <w:right w:val="none" w:sz="0" w:space="0" w:color="auto"/>
          </w:divBdr>
        </w:div>
        <w:div w:id="239414964">
          <w:marLeft w:val="480"/>
          <w:marRight w:val="0"/>
          <w:marTop w:val="0"/>
          <w:marBottom w:val="0"/>
          <w:divBdr>
            <w:top w:val="none" w:sz="0" w:space="0" w:color="auto"/>
            <w:left w:val="none" w:sz="0" w:space="0" w:color="auto"/>
            <w:bottom w:val="none" w:sz="0" w:space="0" w:color="auto"/>
            <w:right w:val="none" w:sz="0" w:space="0" w:color="auto"/>
          </w:divBdr>
        </w:div>
        <w:div w:id="1738625045">
          <w:marLeft w:val="480"/>
          <w:marRight w:val="0"/>
          <w:marTop w:val="0"/>
          <w:marBottom w:val="0"/>
          <w:divBdr>
            <w:top w:val="none" w:sz="0" w:space="0" w:color="auto"/>
            <w:left w:val="none" w:sz="0" w:space="0" w:color="auto"/>
            <w:bottom w:val="none" w:sz="0" w:space="0" w:color="auto"/>
            <w:right w:val="none" w:sz="0" w:space="0" w:color="auto"/>
          </w:divBdr>
        </w:div>
        <w:div w:id="1232698040">
          <w:marLeft w:val="480"/>
          <w:marRight w:val="0"/>
          <w:marTop w:val="0"/>
          <w:marBottom w:val="0"/>
          <w:divBdr>
            <w:top w:val="none" w:sz="0" w:space="0" w:color="auto"/>
            <w:left w:val="none" w:sz="0" w:space="0" w:color="auto"/>
            <w:bottom w:val="none" w:sz="0" w:space="0" w:color="auto"/>
            <w:right w:val="none" w:sz="0" w:space="0" w:color="auto"/>
          </w:divBdr>
        </w:div>
        <w:div w:id="953823656">
          <w:marLeft w:val="480"/>
          <w:marRight w:val="0"/>
          <w:marTop w:val="0"/>
          <w:marBottom w:val="0"/>
          <w:divBdr>
            <w:top w:val="none" w:sz="0" w:space="0" w:color="auto"/>
            <w:left w:val="none" w:sz="0" w:space="0" w:color="auto"/>
            <w:bottom w:val="none" w:sz="0" w:space="0" w:color="auto"/>
            <w:right w:val="none" w:sz="0" w:space="0" w:color="auto"/>
          </w:divBdr>
        </w:div>
        <w:div w:id="695694354">
          <w:marLeft w:val="480"/>
          <w:marRight w:val="0"/>
          <w:marTop w:val="0"/>
          <w:marBottom w:val="0"/>
          <w:divBdr>
            <w:top w:val="none" w:sz="0" w:space="0" w:color="auto"/>
            <w:left w:val="none" w:sz="0" w:space="0" w:color="auto"/>
            <w:bottom w:val="none" w:sz="0" w:space="0" w:color="auto"/>
            <w:right w:val="none" w:sz="0" w:space="0" w:color="auto"/>
          </w:divBdr>
        </w:div>
        <w:div w:id="83964485">
          <w:marLeft w:val="480"/>
          <w:marRight w:val="0"/>
          <w:marTop w:val="0"/>
          <w:marBottom w:val="0"/>
          <w:divBdr>
            <w:top w:val="none" w:sz="0" w:space="0" w:color="auto"/>
            <w:left w:val="none" w:sz="0" w:space="0" w:color="auto"/>
            <w:bottom w:val="none" w:sz="0" w:space="0" w:color="auto"/>
            <w:right w:val="none" w:sz="0" w:space="0" w:color="auto"/>
          </w:divBdr>
        </w:div>
        <w:div w:id="838694522">
          <w:marLeft w:val="480"/>
          <w:marRight w:val="0"/>
          <w:marTop w:val="0"/>
          <w:marBottom w:val="0"/>
          <w:divBdr>
            <w:top w:val="none" w:sz="0" w:space="0" w:color="auto"/>
            <w:left w:val="none" w:sz="0" w:space="0" w:color="auto"/>
            <w:bottom w:val="none" w:sz="0" w:space="0" w:color="auto"/>
            <w:right w:val="none" w:sz="0" w:space="0" w:color="auto"/>
          </w:divBdr>
        </w:div>
        <w:div w:id="2023968103">
          <w:marLeft w:val="480"/>
          <w:marRight w:val="0"/>
          <w:marTop w:val="0"/>
          <w:marBottom w:val="0"/>
          <w:divBdr>
            <w:top w:val="none" w:sz="0" w:space="0" w:color="auto"/>
            <w:left w:val="none" w:sz="0" w:space="0" w:color="auto"/>
            <w:bottom w:val="none" w:sz="0" w:space="0" w:color="auto"/>
            <w:right w:val="none" w:sz="0" w:space="0" w:color="auto"/>
          </w:divBdr>
        </w:div>
        <w:div w:id="300036044">
          <w:marLeft w:val="480"/>
          <w:marRight w:val="0"/>
          <w:marTop w:val="0"/>
          <w:marBottom w:val="0"/>
          <w:divBdr>
            <w:top w:val="none" w:sz="0" w:space="0" w:color="auto"/>
            <w:left w:val="none" w:sz="0" w:space="0" w:color="auto"/>
            <w:bottom w:val="none" w:sz="0" w:space="0" w:color="auto"/>
            <w:right w:val="none" w:sz="0" w:space="0" w:color="auto"/>
          </w:divBdr>
        </w:div>
        <w:div w:id="1560894544">
          <w:marLeft w:val="480"/>
          <w:marRight w:val="0"/>
          <w:marTop w:val="0"/>
          <w:marBottom w:val="0"/>
          <w:divBdr>
            <w:top w:val="none" w:sz="0" w:space="0" w:color="auto"/>
            <w:left w:val="none" w:sz="0" w:space="0" w:color="auto"/>
            <w:bottom w:val="none" w:sz="0" w:space="0" w:color="auto"/>
            <w:right w:val="none" w:sz="0" w:space="0" w:color="auto"/>
          </w:divBdr>
        </w:div>
        <w:div w:id="1065907084">
          <w:marLeft w:val="480"/>
          <w:marRight w:val="0"/>
          <w:marTop w:val="0"/>
          <w:marBottom w:val="0"/>
          <w:divBdr>
            <w:top w:val="none" w:sz="0" w:space="0" w:color="auto"/>
            <w:left w:val="none" w:sz="0" w:space="0" w:color="auto"/>
            <w:bottom w:val="none" w:sz="0" w:space="0" w:color="auto"/>
            <w:right w:val="none" w:sz="0" w:space="0" w:color="auto"/>
          </w:divBdr>
        </w:div>
        <w:div w:id="1001158512">
          <w:marLeft w:val="480"/>
          <w:marRight w:val="0"/>
          <w:marTop w:val="0"/>
          <w:marBottom w:val="0"/>
          <w:divBdr>
            <w:top w:val="none" w:sz="0" w:space="0" w:color="auto"/>
            <w:left w:val="none" w:sz="0" w:space="0" w:color="auto"/>
            <w:bottom w:val="none" w:sz="0" w:space="0" w:color="auto"/>
            <w:right w:val="none" w:sz="0" w:space="0" w:color="auto"/>
          </w:divBdr>
        </w:div>
        <w:div w:id="209608581">
          <w:marLeft w:val="480"/>
          <w:marRight w:val="0"/>
          <w:marTop w:val="0"/>
          <w:marBottom w:val="0"/>
          <w:divBdr>
            <w:top w:val="none" w:sz="0" w:space="0" w:color="auto"/>
            <w:left w:val="none" w:sz="0" w:space="0" w:color="auto"/>
            <w:bottom w:val="none" w:sz="0" w:space="0" w:color="auto"/>
            <w:right w:val="none" w:sz="0" w:space="0" w:color="auto"/>
          </w:divBdr>
        </w:div>
        <w:div w:id="928121821">
          <w:marLeft w:val="480"/>
          <w:marRight w:val="0"/>
          <w:marTop w:val="0"/>
          <w:marBottom w:val="0"/>
          <w:divBdr>
            <w:top w:val="none" w:sz="0" w:space="0" w:color="auto"/>
            <w:left w:val="none" w:sz="0" w:space="0" w:color="auto"/>
            <w:bottom w:val="none" w:sz="0" w:space="0" w:color="auto"/>
            <w:right w:val="none" w:sz="0" w:space="0" w:color="auto"/>
          </w:divBdr>
        </w:div>
        <w:div w:id="164781605">
          <w:marLeft w:val="480"/>
          <w:marRight w:val="0"/>
          <w:marTop w:val="0"/>
          <w:marBottom w:val="0"/>
          <w:divBdr>
            <w:top w:val="none" w:sz="0" w:space="0" w:color="auto"/>
            <w:left w:val="none" w:sz="0" w:space="0" w:color="auto"/>
            <w:bottom w:val="none" w:sz="0" w:space="0" w:color="auto"/>
            <w:right w:val="none" w:sz="0" w:space="0" w:color="auto"/>
          </w:divBdr>
        </w:div>
      </w:divsChild>
    </w:div>
    <w:div w:id="1342197512">
      <w:bodyDiv w:val="1"/>
      <w:marLeft w:val="0"/>
      <w:marRight w:val="0"/>
      <w:marTop w:val="0"/>
      <w:marBottom w:val="0"/>
      <w:divBdr>
        <w:top w:val="none" w:sz="0" w:space="0" w:color="auto"/>
        <w:left w:val="none" w:sz="0" w:space="0" w:color="auto"/>
        <w:bottom w:val="none" w:sz="0" w:space="0" w:color="auto"/>
        <w:right w:val="none" w:sz="0" w:space="0" w:color="auto"/>
      </w:divBdr>
    </w:div>
    <w:div w:id="1343580336">
      <w:bodyDiv w:val="1"/>
      <w:marLeft w:val="0"/>
      <w:marRight w:val="0"/>
      <w:marTop w:val="0"/>
      <w:marBottom w:val="0"/>
      <w:divBdr>
        <w:top w:val="none" w:sz="0" w:space="0" w:color="auto"/>
        <w:left w:val="none" w:sz="0" w:space="0" w:color="auto"/>
        <w:bottom w:val="none" w:sz="0" w:space="0" w:color="auto"/>
        <w:right w:val="none" w:sz="0" w:space="0" w:color="auto"/>
      </w:divBdr>
    </w:div>
    <w:div w:id="1344473315">
      <w:bodyDiv w:val="1"/>
      <w:marLeft w:val="0"/>
      <w:marRight w:val="0"/>
      <w:marTop w:val="0"/>
      <w:marBottom w:val="0"/>
      <w:divBdr>
        <w:top w:val="none" w:sz="0" w:space="0" w:color="auto"/>
        <w:left w:val="none" w:sz="0" w:space="0" w:color="auto"/>
        <w:bottom w:val="none" w:sz="0" w:space="0" w:color="auto"/>
        <w:right w:val="none" w:sz="0" w:space="0" w:color="auto"/>
      </w:divBdr>
    </w:div>
    <w:div w:id="1344626539">
      <w:bodyDiv w:val="1"/>
      <w:marLeft w:val="0"/>
      <w:marRight w:val="0"/>
      <w:marTop w:val="0"/>
      <w:marBottom w:val="0"/>
      <w:divBdr>
        <w:top w:val="none" w:sz="0" w:space="0" w:color="auto"/>
        <w:left w:val="none" w:sz="0" w:space="0" w:color="auto"/>
        <w:bottom w:val="none" w:sz="0" w:space="0" w:color="auto"/>
        <w:right w:val="none" w:sz="0" w:space="0" w:color="auto"/>
      </w:divBdr>
    </w:div>
    <w:div w:id="1344816897">
      <w:bodyDiv w:val="1"/>
      <w:marLeft w:val="0"/>
      <w:marRight w:val="0"/>
      <w:marTop w:val="0"/>
      <w:marBottom w:val="0"/>
      <w:divBdr>
        <w:top w:val="none" w:sz="0" w:space="0" w:color="auto"/>
        <w:left w:val="none" w:sz="0" w:space="0" w:color="auto"/>
        <w:bottom w:val="none" w:sz="0" w:space="0" w:color="auto"/>
        <w:right w:val="none" w:sz="0" w:space="0" w:color="auto"/>
      </w:divBdr>
    </w:div>
    <w:div w:id="1345396625">
      <w:bodyDiv w:val="1"/>
      <w:marLeft w:val="0"/>
      <w:marRight w:val="0"/>
      <w:marTop w:val="0"/>
      <w:marBottom w:val="0"/>
      <w:divBdr>
        <w:top w:val="none" w:sz="0" w:space="0" w:color="auto"/>
        <w:left w:val="none" w:sz="0" w:space="0" w:color="auto"/>
        <w:bottom w:val="none" w:sz="0" w:space="0" w:color="auto"/>
        <w:right w:val="none" w:sz="0" w:space="0" w:color="auto"/>
      </w:divBdr>
    </w:div>
    <w:div w:id="1346783856">
      <w:bodyDiv w:val="1"/>
      <w:marLeft w:val="0"/>
      <w:marRight w:val="0"/>
      <w:marTop w:val="0"/>
      <w:marBottom w:val="0"/>
      <w:divBdr>
        <w:top w:val="none" w:sz="0" w:space="0" w:color="auto"/>
        <w:left w:val="none" w:sz="0" w:space="0" w:color="auto"/>
        <w:bottom w:val="none" w:sz="0" w:space="0" w:color="auto"/>
        <w:right w:val="none" w:sz="0" w:space="0" w:color="auto"/>
      </w:divBdr>
    </w:div>
    <w:div w:id="1346905996">
      <w:bodyDiv w:val="1"/>
      <w:marLeft w:val="0"/>
      <w:marRight w:val="0"/>
      <w:marTop w:val="0"/>
      <w:marBottom w:val="0"/>
      <w:divBdr>
        <w:top w:val="none" w:sz="0" w:space="0" w:color="auto"/>
        <w:left w:val="none" w:sz="0" w:space="0" w:color="auto"/>
        <w:bottom w:val="none" w:sz="0" w:space="0" w:color="auto"/>
        <w:right w:val="none" w:sz="0" w:space="0" w:color="auto"/>
      </w:divBdr>
    </w:div>
    <w:div w:id="1348867302">
      <w:bodyDiv w:val="1"/>
      <w:marLeft w:val="0"/>
      <w:marRight w:val="0"/>
      <w:marTop w:val="0"/>
      <w:marBottom w:val="0"/>
      <w:divBdr>
        <w:top w:val="none" w:sz="0" w:space="0" w:color="auto"/>
        <w:left w:val="none" w:sz="0" w:space="0" w:color="auto"/>
        <w:bottom w:val="none" w:sz="0" w:space="0" w:color="auto"/>
        <w:right w:val="none" w:sz="0" w:space="0" w:color="auto"/>
      </w:divBdr>
    </w:div>
    <w:div w:id="1349988577">
      <w:bodyDiv w:val="1"/>
      <w:marLeft w:val="0"/>
      <w:marRight w:val="0"/>
      <w:marTop w:val="0"/>
      <w:marBottom w:val="0"/>
      <w:divBdr>
        <w:top w:val="none" w:sz="0" w:space="0" w:color="auto"/>
        <w:left w:val="none" w:sz="0" w:space="0" w:color="auto"/>
        <w:bottom w:val="none" w:sz="0" w:space="0" w:color="auto"/>
        <w:right w:val="none" w:sz="0" w:space="0" w:color="auto"/>
      </w:divBdr>
    </w:div>
    <w:div w:id="1350374424">
      <w:bodyDiv w:val="1"/>
      <w:marLeft w:val="0"/>
      <w:marRight w:val="0"/>
      <w:marTop w:val="0"/>
      <w:marBottom w:val="0"/>
      <w:divBdr>
        <w:top w:val="none" w:sz="0" w:space="0" w:color="auto"/>
        <w:left w:val="none" w:sz="0" w:space="0" w:color="auto"/>
        <w:bottom w:val="none" w:sz="0" w:space="0" w:color="auto"/>
        <w:right w:val="none" w:sz="0" w:space="0" w:color="auto"/>
      </w:divBdr>
    </w:div>
    <w:div w:id="1350989699">
      <w:bodyDiv w:val="1"/>
      <w:marLeft w:val="0"/>
      <w:marRight w:val="0"/>
      <w:marTop w:val="0"/>
      <w:marBottom w:val="0"/>
      <w:divBdr>
        <w:top w:val="none" w:sz="0" w:space="0" w:color="auto"/>
        <w:left w:val="none" w:sz="0" w:space="0" w:color="auto"/>
        <w:bottom w:val="none" w:sz="0" w:space="0" w:color="auto"/>
        <w:right w:val="none" w:sz="0" w:space="0" w:color="auto"/>
      </w:divBdr>
      <w:divsChild>
        <w:div w:id="636647871">
          <w:marLeft w:val="480"/>
          <w:marRight w:val="0"/>
          <w:marTop w:val="0"/>
          <w:marBottom w:val="0"/>
          <w:divBdr>
            <w:top w:val="none" w:sz="0" w:space="0" w:color="auto"/>
            <w:left w:val="none" w:sz="0" w:space="0" w:color="auto"/>
            <w:bottom w:val="none" w:sz="0" w:space="0" w:color="auto"/>
            <w:right w:val="none" w:sz="0" w:space="0" w:color="auto"/>
          </w:divBdr>
        </w:div>
        <w:div w:id="1100418341">
          <w:marLeft w:val="480"/>
          <w:marRight w:val="0"/>
          <w:marTop w:val="0"/>
          <w:marBottom w:val="0"/>
          <w:divBdr>
            <w:top w:val="none" w:sz="0" w:space="0" w:color="auto"/>
            <w:left w:val="none" w:sz="0" w:space="0" w:color="auto"/>
            <w:bottom w:val="none" w:sz="0" w:space="0" w:color="auto"/>
            <w:right w:val="none" w:sz="0" w:space="0" w:color="auto"/>
          </w:divBdr>
        </w:div>
        <w:div w:id="437874357">
          <w:marLeft w:val="480"/>
          <w:marRight w:val="0"/>
          <w:marTop w:val="0"/>
          <w:marBottom w:val="0"/>
          <w:divBdr>
            <w:top w:val="none" w:sz="0" w:space="0" w:color="auto"/>
            <w:left w:val="none" w:sz="0" w:space="0" w:color="auto"/>
            <w:bottom w:val="none" w:sz="0" w:space="0" w:color="auto"/>
            <w:right w:val="none" w:sz="0" w:space="0" w:color="auto"/>
          </w:divBdr>
        </w:div>
        <w:div w:id="1752307745">
          <w:marLeft w:val="480"/>
          <w:marRight w:val="0"/>
          <w:marTop w:val="0"/>
          <w:marBottom w:val="0"/>
          <w:divBdr>
            <w:top w:val="none" w:sz="0" w:space="0" w:color="auto"/>
            <w:left w:val="none" w:sz="0" w:space="0" w:color="auto"/>
            <w:bottom w:val="none" w:sz="0" w:space="0" w:color="auto"/>
            <w:right w:val="none" w:sz="0" w:space="0" w:color="auto"/>
          </w:divBdr>
        </w:div>
        <w:div w:id="40520974">
          <w:marLeft w:val="480"/>
          <w:marRight w:val="0"/>
          <w:marTop w:val="0"/>
          <w:marBottom w:val="0"/>
          <w:divBdr>
            <w:top w:val="none" w:sz="0" w:space="0" w:color="auto"/>
            <w:left w:val="none" w:sz="0" w:space="0" w:color="auto"/>
            <w:bottom w:val="none" w:sz="0" w:space="0" w:color="auto"/>
            <w:right w:val="none" w:sz="0" w:space="0" w:color="auto"/>
          </w:divBdr>
        </w:div>
        <w:div w:id="1555582865">
          <w:marLeft w:val="480"/>
          <w:marRight w:val="0"/>
          <w:marTop w:val="0"/>
          <w:marBottom w:val="0"/>
          <w:divBdr>
            <w:top w:val="none" w:sz="0" w:space="0" w:color="auto"/>
            <w:left w:val="none" w:sz="0" w:space="0" w:color="auto"/>
            <w:bottom w:val="none" w:sz="0" w:space="0" w:color="auto"/>
            <w:right w:val="none" w:sz="0" w:space="0" w:color="auto"/>
          </w:divBdr>
        </w:div>
      </w:divsChild>
    </w:div>
    <w:div w:id="1351375601">
      <w:marLeft w:val="480"/>
      <w:marRight w:val="0"/>
      <w:marTop w:val="0"/>
      <w:marBottom w:val="0"/>
      <w:divBdr>
        <w:top w:val="none" w:sz="0" w:space="0" w:color="auto"/>
        <w:left w:val="none" w:sz="0" w:space="0" w:color="auto"/>
        <w:bottom w:val="none" w:sz="0" w:space="0" w:color="auto"/>
        <w:right w:val="none" w:sz="0" w:space="0" w:color="auto"/>
      </w:divBdr>
    </w:div>
    <w:div w:id="1351495592">
      <w:marLeft w:val="480"/>
      <w:marRight w:val="0"/>
      <w:marTop w:val="0"/>
      <w:marBottom w:val="0"/>
      <w:divBdr>
        <w:top w:val="none" w:sz="0" w:space="0" w:color="auto"/>
        <w:left w:val="none" w:sz="0" w:space="0" w:color="auto"/>
        <w:bottom w:val="none" w:sz="0" w:space="0" w:color="auto"/>
        <w:right w:val="none" w:sz="0" w:space="0" w:color="auto"/>
      </w:divBdr>
    </w:div>
    <w:div w:id="1351569907">
      <w:marLeft w:val="480"/>
      <w:marRight w:val="0"/>
      <w:marTop w:val="0"/>
      <w:marBottom w:val="0"/>
      <w:divBdr>
        <w:top w:val="none" w:sz="0" w:space="0" w:color="auto"/>
        <w:left w:val="none" w:sz="0" w:space="0" w:color="auto"/>
        <w:bottom w:val="none" w:sz="0" w:space="0" w:color="auto"/>
        <w:right w:val="none" w:sz="0" w:space="0" w:color="auto"/>
      </w:divBdr>
    </w:div>
    <w:div w:id="1351952216">
      <w:bodyDiv w:val="1"/>
      <w:marLeft w:val="0"/>
      <w:marRight w:val="0"/>
      <w:marTop w:val="0"/>
      <w:marBottom w:val="0"/>
      <w:divBdr>
        <w:top w:val="none" w:sz="0" w:space="0" w:color="auto"/>
        <w:left w:val="none" w:sz="0" w:space="0" w:color="auto"/>
        <w:bottom w:val="none" w:sz="0" w:space="0" w:color="auto"/>
        <w:right w:val="none" w:sz="0" w:space="0" w:color="auto"/>
      </w:divBdr>
    </w:div>
    <w:div w:id="1352221597">
      <w:bodyDiv w:val="1"/>
      <w:marLeft w:val="0"/>
      <w:marRight w:val="0"/>
      <w:marTop w:val="0"/>
      <w:marBottom w:val="0"/>
      <w:divBdr>
        <w:top w:val="none" w:sz="0" w:space="0" w:color="auto"/>
        <w:left w:val="none" w:sz="0" w:space="0" w:color="auto"/>
        <w:bottom w:val="none" w:sz="0" w:space="0" w:color="auto"/>
        <w:right w:val="none" w:sz="0" w:space="0" w:color="auto"/>
      </w:divBdr>
    </w:div>
    <w:div w:id="1354500543">
      <w:bodyDiv w:val="1"/>
      <w:marLeft w:val="0"/>
      <w:marRight w:val="0"/>
      <w:marTop w:val="0"/>
      <w:marBottom w:val="0"/>
      <w:divBdr>
        <w:top w:val="none" w:sz="0" w:space="0" w:color="auto"/>
        <w:left w:val="none" w:sz="0" w:space="0" w:color="auto"/>
        <w:bottom w:val="none" w:sz="0" w:space="0" w:color="auto"/>
        <w:right w:val="none" w:sz="0" w:space="0" w:color="auto"/>
      </w:divBdr>
      <w:divsChild>
        <w:div w:id="1131826254">
          <w:marLeft w:val="480"/>
          <w:marRight w:val="0"/>
          <w:marTop w:val="0"/>
          <w:marBottom w:val="0"/>
          <w:divBdr>
            <w:top w:val="none" w:sz="0" w:space="0" w:color="auto"/>
            <w:left w:val="none" w:sz="0" w:space="0" w:color="auto"/>
            <w:bottom w:val="none" w:sz="0" w:space="0" w:color="auto"/>
            <w:right w:val="none" w:sz="0" w:space="0" w:color="auto"/>
          </w:divBdr>
        </w:div>
        <w:div w:id="172381064">
          <w:marLeft w:val="480"/>
          <w:marRight w:val="0"/>
          <w:marTop w:val="0"/>
          <w:marBottom w:val="0"/>
          <w:divBdr>
            <w:top w:val="none" w:sz="0" w:space="0" w:color="auto"/>
            <w:left w:val="none" w:sz="0" w:space="0" w:color="auto"/>
            <w:bottom w:val="none" w:sz="0" w:space="0" w:color="auto"/>
            <w:right w:val="none" w:sz="0" w:space="0" w:color="auto"/>
          </w:divBdr>
        </w:div>
        <w:div w:id="1814908893">
          <w:marLeft w:val="480"/>
          <w:marRight w:val="0"/>
          <w:marTop w:val="0"/>
          <w:marBottom w:val="0"/>
          <w:divBdr>
            <w:top w:val="none" w:sz="0" w:space="0" w:color="auto"/>
            <w:left w:val="none" w:sz="0" w:space="0" w:color="auto"/>
            <w:bottom w:val="none" w:sz="0" w:space="0" w:color="auto"/>
            <w:right w:val="none" w:sz="0" w:space="0" w:color="auto"/>
          </w:divBdr>
        </w:div>
        <w:div w:id="1707296238">
          <w:marLeft w:val="480"/>
          <w:marRight w:val="0"/>
          <w:marTop w:val="0"/>
          <w:marBottom w:val="0"/>
          <w:divBdr>
            <w:top w:val="none" w:sz="0" w:space="0" w:color="auto"/>
            <w:left w:val="none" w:sz="0" w:space="0" w:color="auto"/>
            <w:bottom w:val="none" w:sz="0" w:space="0" w:color="auto"/>
            <w:right w:val="none" w:sz="0" w:space="0" w:color="auto"/>
          </w:divBdr>
        </w:div>
        <w:div w:id="1296373402">
          <w:marLeft w:val="480"/>
          <w:marRight w:val="0"/>
          <w:marTop w:val="0"/>
          <w:marBottom w:val="0"/>
          <w:divBdr>
            <w:top w:val="none" w:sz="0" w:space="0" w:color="auto"/>
            <w:left w:val="none" w:sz="0" w:space="0" w:color="auto"/>
            <w:bottom w:val="none" w:sz="0" w:space="0" w:color="auto"/>
            <w:right w:val="none" w:sz="0" w:space="0" w:color="auto"/>
          </w:divBdr>
        </w:div>
        <w:div w:id="2003312197">
          <w:marLeft w:val="480"/>
          <w:marRight w:val="0"/>
          <w:marTop w:val="0"/>
          <w:marBottom w:val="0"/>
          <w:divBdr>
            <w:top w:val="none" w:sz="0" w:space="0" w:color="auto"/>
            <w:left w:val="none" w:sz="0" w:space="0" w:color="auto"/>
            <w:bottom w:val="none" w:sz="0" w:space="0" w:color="auto"/>
            <w:right w:val="none" w:sz="0" w:space="0" w:color="auto"/>
          </w:divBdr>
        </w:div>
        <w:div w:id="2073966578">
          <w:marLeft w:val="480"/>
          <w:marRight w:val="0"/>
          <w:marTop w:val="0"/>
          <w:marBottom w:val="0"/>
          <w:divBdr>
            <w:top w:val="none" w:sz="0" w:space="0" w:color="auto"/>
            <w:left w:val="none" w:sz="0" w:space="0" w:color="auto"/>
            <w:bottom w:val="none" w:sz="0" w:space="0" w:color="auto"/>
            <w:right w:val="none" w:sz="0" w:space="0" w:color="auto"/>
          </w:divBdr>
        </w:div>
        <w:div w:id="1830439891">
          <w:marLeft w:val="480"/>
          <w:marRight w:val="0"/>
          <w:marTop w:val="0"/>
          <w:marBottom w:val="0"/>
          <w:divBdr>
            <w:top w:val="none" w:sz="0" w:space="0" w:color="auto"/>
            <w:left w:val="none" w:sz="0" w:space="0" w:color="auto"/>
            <w:bottom w:val="none" w:sz="0" w:space="0" w:color="auto"/>
            <w:right w:val="none" w:sz="0" w:space="0" w:color="auto"/>
          </w:divBdr>
        </w:div>
        <w:div w:id="113987567">
          <w:marLeft w:val="480"/>
          <w:marRight w:val="0"/>
          <w:marTop w:val="0"/>
          <w:marBottom w:val="0"/>
          <w:divBdr>
            <w:top w:val="none" w:sz="0" w:space="0" w:color="auto"/>
            <w:left w:val="none" w:sz="0" w:space="0" w:color="auto"/>
            <w:bottom w:val="none" w:sz="0" w:space="0" w:color="auto"/>
            <w:right w:val="none" w:sz="0" w:space="0" w:color="auto"/>
          </w:divBdr>
        </w:div>
      </w:divsChild>
    </w:div>
    <w:div w:id="1355690310">
      <w:bodyDiv w:val="1"/>
      <w:marLeft w:val="0"/>
      <w:marRight w:val="0"/>
      <w:marTop w:val="0"/>
      <w:marBottom w:val="0"/>
      <w:divBdr>
        <w:top w:val="none" w:sz="0" w:space="0" w:color="auto"/>
        <w:left w:val="none" w:sz="0" w:space="0" w:color="auto"/>
        <w:bottom w:val="none" w:sz="0" w:space="0" w:color="auto"/>
        <w:right w:val="none" w:sz="0" w:space="0" w:color="auto"/>
      </w:divBdr>
    </w:div>
    <w:div w:id="1355690540">
      <w:marLeft w:val="480"/>
      <w:marRight w:val="0"/>
      <w:marTop w:val="0"/>
      <w:marBottom w:val="0"/>
      <w:divBdr>
        <w:top w:val="none" w:sz="0" w:space="0" w:color="auto"/>
        <w:left w:val="none" w:sz="0" w:space="0" w:color="auto"/>
        <w:bottom w:val="none" w:sz="0" w:space="0" w:color="auto"/>
        <w:right w:val="none" w:sz="0" w:space="0" w:color="auto"/>
      </w:divBdr>
    </w:div>
    <w:div w:id="1356342193">
      <w:bodyDiv w:val="1"/>
      <w:marLeft w:val="0"/>
      <w:marRight w:val="0"/>
      <w:marTop w:val="0"/>
      <w:marBottom w:val="0"/>
      <w:divBdr>
        <w:top w:val="none" w:sz="0" w:space="0" w:color="auto"/>
        <w:left w:val="none" w:sz="0" w:space="0" w:color="auto"/>
        <w:bottom w:val="none" w:sz="0" w:space="0" w:color="auto"/>
        <w:right w:val="none" w:sz="0" w:space="0" w:color="auto"/>
      </w:divBdr>
    </w:div>
    <w:div w:id="1356351422">
      <w:bodyDiv w:val="1"/>
      <w:marLeft w:val="0"/>
      <w:marRight w:val="0"/>
      <w:marTop w:val="0"/>
      <w:marBottom w:val="0"/>
      <w:divBdr>
        <w:top w:val="none" w:sz="0" w:space="0" w:color="auto"/>
        <w:left w:val="none" w:sz="0" w:space="0" w:color="auto"/>
        <w:bottom w:val="none" w:sz="0" w:space="0" w:color="auto"/>
        <w:right w:val="none" w:sz="0" w:space="0" w:color="auto"/>
      </w:divBdr>
    </w:div>
    <w:div w:id="1356688047">
      <w:bodyDiv w:val="1"/>
      <w:marLeft w:val="0"/>
      <w:marRight w:val="0"/>
      <w:marTop w:val="0"/>
      <w:marBottom w:val="0"/>
      <w:divBdr>
        <w:top w:val="none" w:sz="0" w:space="0" w:color="auto"/>
        <w:left w:val="none" w:sz="0" w:space="0" w:color="auto"/>
        <w:bottom w:val="none" w:sz="0" w:space="0" w:color="auto"/>
        <w:right w:val="none" w:sz="0" w:space="0" w:color="auto"/>
      </w:divBdr>
    </w:div>
    <w:div w:id="1357728184">
      <w:marLeft w:val="480"/>
      <w:marRight w:val="0"/>
      <w:marTop w:val="0"/>
      <w:marBottom w:val="0"/>
      <w:divBdr>
        <w:top w:val="none" w:sz="0" w:space="0" w:color="auto"/>
        <w:left w:val="none" w:sz="0" w:space="0" w:color="auto"/>
        <w:bottom w:val="none" w:sz="0" w:space="0" w:color="auto"/>
        <w:right w:val="none" w:sz="0" w:space="0" w:color="auto"/>
      </w:divBdr>
    </w:div>
    <w:div w:id="1358849072">
      <w:marLeft w:val="480"/>
      <w:marRight w:val="0"/>
      <w:marTop w:val="0"/>
      <w:marBottom w:val="0"/>
      <w:divBdr>
        <w:top w:val="none" w:sz="0" w:space="0" w:color="auto"/>
        <w:left w:val="none" w:sz="0" w:space="0" w:color="auto"/>
        <w:bottom w:val="none" w:sz="0" w:space="0" w:color="auto"/>
        <w:right w:val="none" w:sz="0" w:space="0" w:color="auto"/>
      </w:divBdr>
    </w:div>
    <w:div w:id="1358967041">
      <w:bodyDiv w:val="1"/>
      <w:marLeft w:val="0"/>
      <w:marRight w:val="0"/>
      <w:marTop w:val="0"/>
      <w:marBottom w:val="0"/>
      <w:divBdr>
        <w:top w:val="none" w:sz="0" w:space="0" w:color="auto"/>
        <w:left w:val="none" w:sz="0" w:space="0" w:color="auto"/>
        <w:bottom w:val="none" w:sz="0" w:space="0" w:color="auto"/>
        <w:right w:val="none" w:sz="0" w:space="0" w:color="auto"/>
      </w:divBdr>
    </w:div>
    <w:div w:id="1358969161">
      <w:bodyDiv w:val="1"/>
      <w:marLeft w:val="0"/>
      <w:marRight w:val="0"/>
      <w:marTop w:val="0"/>
      <w:marBottom w:val="0"/>
      <w:divBdr>
        <w:top w:val="none" w:sz="0" w:space="0" w:color="auto"/>
        <w:left w:val="none" w:sz="0" w:space="0" w:color="auto"/>
        <w:bottom w:val="none" w:sz="0" w:space="0" w:color="auto"/>
        <w:right w:val="none" w:sz="0" w:space="0" w:color="auto"/>
      </w:divBdr>
      <w:divsChild>
        <w:div w:id="1512798997">
          <w:marLeft w:val="480"/>
          <w:marRight w:val="0"/>
          <w:marTop w:val="0"/>
          <w:marBottom w:val="0"/>
          <w:divBdr>
            <w:top w:val="none" w:sz="0" w:space="0" w:color="auto"/>
            <w:left w:val="none" w:sz="0" w:space="0" w:color="auto"/>
            <w:bottom w:val="none" w:sz="0" w:space="0" w:color="auto"/>
            <w:right w:val="none" w:sz="0" w:space="0" w:color="auto"/>
          </w:divBdr>
        </w:div>
        <w:div w:id="324671554">
          <w:marLeft w:val="480"/>
          <w:marRight w:val="0"/>
          <w:marTop w:val="0"/>
          <w:marBottom w:val="0"/>
          <w:divBdr>
            <w:top w:val="none" w:sz="0" w:space="0" w:color="auto"/>
            <w:left w:val="none" w:sz="0" w:space="0" w:color="auto"/>
            <w:bottom w:val="none" w:sz="0" w:space="0" w:color="auto"/>
            <w:right w:val="none" w:sz="0" w:space="0" w:color="auto"/>
          </w:divBdr>
        </w:div>
        <w:div w:id="149172597">
          <w:marLeft w:val="480"/>
          <w:marRight w:val="0"/>
          <w:marTop w:val="0"/>
          <w:marBottom w:val="0"/>
          <w:divBdr>
            <w:top w:val="none" w:sz="0" w:space="0" w:color="auto"/>
            <w:left w:val="none" w:sz="0" w:space="0" w:color="auto"/>
            <w:bottom w:val="none" w:sz="0" w:space="0" w:color="auto"/>
            <w:right w:val="none" w:sz="0" w:space="0" w:color="auto"/>
          </w:divBdr>
        </w:div>
        <w:div w:id="860241787">
          <w:marLeft w:val="480"/>
          <w:marRight w:val="0"/>
          <w:marTop w:val="0"/>
          <w:marBottom w:val="0"/>
          <w:divBdr>
            <w:top w:val="none" w:sz="0" w:space="0" w:color="auto"/>
            <w:left w:val="none" w:sz="0" w:space="0" w:color="auto"/>
            <w:bottom w:val="none" w:sz="0" w:space="0" w:color="auto"/>
            <w:right w:val="none" w:sz="0" w:space="0" w:color="auto"/>
          </w:divBdr>
        </w:div>
        <w:div w:id="66613886">
          <w:marLeft w:val="480"/>
          <w:marRight w:val="0"/>
          <w:marTop w:val="0"/>
          <w:marBottom w:val="0"/>
          <w:divBdr>
            <w:top w:val="none" w:sz="0" w:space="0" w:color="auto"/>
            <w:left w:val="none" w:sz="0" w:space="0" w:color="auto"/>
            <w:bottom w:val="none" w:sz="0" w:space="0" w:color="auto"/>
            <w:right w:val="none" w:sz="0" w:space="0" w:color="auto"/>
          </w:divBdr>
        </w:div>
        <w:div w:id="910232892">
          <w:marLeft w:val="480"/>
          <w:marRight w:val="0"/>
          <w:marTop w:val="0"/>
          <w:marBottom w:val="0"/>
          <w:divBdr>
            <w:top w:val="none" w:sz="0" w:space="0" w:color="auto"/>
            <w:left w:val="none" w:sz="0" w:space="0" w:color="auto"/>
            <w:bottom w:val="none" w:sz="0" w:space="0" w:color="auto"/>
            <w:right w:val="none" w:sz="0" w:space="0" w:color="auto"/>
          </w:divBdr>
        </w:div>
        <w:div w:id="1114131446">
          <w:marLeft w:val="480"/>
          <w:marRight w:val="0"/>
          <w:marTop w:val="0"/>
          <w:marBottom w:val="0"/>
          <w:divBdr>
            <w:top w:val="none" w:sz="0" w:space="0" w:color="auto"/>
            <w:left w:val="none" w:sz="0" w:space="0" w:color="auto"/>
            <w:bottom w:val="none" w:sz="0" w:space="0" w:color="auto"/>
            <w:right w:val="none" w:sz="0" w:space="0" w:color="auto"/>
          </w:divBdr>
        </w:div>
        <w:div w:id="577519260">
          <w:marLeft w:val="480"/>
          <w:marRight w:val="0"/>
          <w:marTop w:val="0"/>
          <w:marBottom w:val="0"/>
          <w:divBdr>
            <w:top w:val="none" w:sz="0" w:space="0" w:color="auto"/>
            <w:left w:val="none" w:sz="0" w:space="0" w:color="auto"/>
            <w:bottom w:val="none" w:sz="0" w:space="0" w:color="auto"/>
            <w:right w:val="none" w:sz="0" w:space="0" w:color="auto"/>
          </w:divBdr>
        </w:div>
        <w:div w:id="863786146">
          <w:marLeft w:val="480"/>
          <w:marRight w:val="0"/>
          <w:marTop w:val="0"/>
          <w:marBottom w:val="0"/>
          <w:divBdr>
            <w:top w:val="none" w:sz="0" w:space="0" w:color="auto"/>
            <w:left w:val="none" w:sz="0" w:space="0" w:color="auto"/>
            <w:bottom w:val="none" w:sz="0" w:space="0" w:color="auto"/>
            <w:right w:val="none" w:sz="0" w:space="0" w:color="auto"/>
          </w:divBdr>
        </w:div>
      </w:divsChild>
    </w:div>
    <w:div w:id="1359431489">
      <w:bodyDiv w:val="1"/>
      <w:marLeft w:val="0"/>
      <w:marRight w:val="0"/>
      <w:marTop w:val="0"/>
      <w:marBottom w:val="0"/>
      <w:divBdr>
        <w:top w:val="none" w:sz="0" w:space="0" w:color="auto"/>
        <w:left w:val="none" w:sz="0" w:space="0" w:color="auto"/>
        <w:bottom w:val="none" w:sz="0" w:space="0" w:color="auto"/>
        <w:right w:val="none" w:sz="0" w:space="0" w:color="auto"/>
      </w:divBdr>
    </w:div>
    <w:div w:id="1359551829">
      <w:marLeft w:val="480"/>
      <w:marRight w:val="0"/>
      <w:marTop w:val="0"/>
      <w:marBottom w:val="0"/>
      <w:divBdr>
        <w:top w:val="none" w:sz="0" w:space="0" w:color="auto"/>
        <w:left w:val="none" w:sz="0" w:space="0" w:color="auto"/>
        <w:bottom w:val="none" w:sz="0" w:space="0" w:color="auto"/>
        <w:right w:val="none" w:sz="0" w:space="0" w:color="auto"/>
      </w:divBdr>
    </w:div>
    <w:div w:id="1359966713">
      <w:marLeft w:val="480"/>
      <w:marRight w:val="0"/>
      <w:marTop w:val="0"/>
      <w:marBottom w:val="0"/>
      <w:divBdr>
        <w:top w:val="none" w:sz="0" w:space="0" w:color="auto"/>
        <w:left w:val="none" w:sz="0" w:space="0" w:color="auto"/>
        <w:bottom w:val="none" w:sz="0" w:space="0" w:color="auto"/>
        <w:right w:val="none" w:sz="0" w:space="0" w:color="auto"/>
      </w:divBdr>
    </w:div>
    <w:div w:id="1360081307">
      <w:bodyDiv w:val="1"/>
      <w:marLeft w:val="0"/>
      <w:marRight w:val="0"/>
      <w:marTop w:val="0"/>
      <w:marBottom w:val="0"/>
      <w:divBdr>
        <w:top w:val="none" w:sz="0" w:space="0" w:color="auto"/>
        <w:left w:val="none" w:sz="0" w:space="0" w:color="auto"/>
        <w:bottom w:val="none" w:sz="0" w:space="0" w:color="auto"/>
        <w:right w:val="none" w:sz="0" w:space="0" w:color="auto"/>
      </w:divBdr>
    </w:div>
    <w:div w:id="1361122885">
      <w:bodyDiv w:val="1"/>
      <w:marLeft w:val="0"/>
      <w:marRight w:val="0"/>
      <w:marTop w:val="0"/>
      <w:marBottom w:val="0"/>
      <w:divBdr>
        <w:top w:val="none" w:sz="0" w:space="0" w:color="auto"/>
        <w:left w:val="none" w:sz="0" w:space="0" w:color="auto"/>
        <w:bottom w:val="none" w:sz="0" w:space="0" w:color="auto"/>
        <w:right w:val="none" w:sz="0" w:space="0" w:color="auto"/>
      </w:divBdr>
    </w:div>
    <w:div w:id="1362393324">
      <w:bodyDiv w:val="1"/>
      <w:marLeft w:val="0"/>
      <w:marRight w:val="0"/>
      <w:marTop w:val="0"/>
      <w:marBottom w:val="0"/>
      <w:divBdr>
        <w:top w:val="none" w:sz="0" w:space="0" w:color="auto"/>
        <w:left w:val="none" w:sz="0" w:space="0" w:color="auto"/>
        <w:bottom w:val="none" w:sz="0" w:space="0" w:color="auto"/>
        <w:right w:val="none" w:sz="0" w:space="0" w:color="auto"/>
      </w:divBdr>
    </w:div>
    <w:div w:id="1363750160">
      <w:bodyDiv w:val="1"/>
      <w:marLeft w:val="0"/>
      <w:marRight w:val="0"/>
      <w:marTop w:val="0"/>
      <w:marBottom w:val="0"/>
      <w:divBdr>
        <w:top w:val="none" w:sz="0" w:space="0" w:color="auto"/>
        <w:left w:val="none" w:sz="0" w:space="0" w:color="auto"/>
        <w:bottom w:val="none" w:sz="0" w:space="0" w:color="auto"/>
        <w:right w:val="none" w:sz="0" w:space="0" w:color="auto"/>
      </w:divBdr>
    </w:div>
    <w:div w:id="1365404281">
      <w:bodyDiv w:val="1"/>
      <w:marLeft w:val="0"/>
      <w:marRight w:val="0"/>
      <w:marTop w:val="0"/>
      <w:marBottom w:val="0"/>
      <w:divBdr>
        <w:top w:val="none" w:sz="0" w:space="0" w:color="auto"/>
        <w:left w:val="none" w:sz="0" w:space="0" w:color="auto"/>
        <w:bottom w:val="none" w:sz="0" w:space="0" w:color="auto"/>
        <w:right w:val="none" w:sz="0" w:space="0" w:color="auto"/>
      </w:divBdr>
    </w:div>
    <w:div w:id="1366518187">
      <w:marLeft w:val="480"/>
      <w:marRight w:val="0"/>
      <w:marTop w:val="0"/>
      <w:marBottom w:val="0"/>
      <w:divBdr>
        <w:top w:val="none" w:sz="0" w:space="0" w:color="auto"/>
        <w:left w:val="none" w:sz="0" w:space="0" w:color="auto"/>
        <w:bottom w:val="none" w:sz="0" w:space="0" w:color="auto"/>
        <w:right w:val="none" w:sz="0" w:space="0" w:color="auto"/>
      </w:divBdr>
    </w:div>
    <w:div w:id="1366558954">
      <w:marLeft w:val="480"/>
      <w:marRight w:val="0"/>
      <w:marTop w:val="0"/>
      <w:marBottom w:val="0"/>
      <w:divBdr>
        <w:top w:val="none" w:sz="0" w:space="0" w:color="auto"/>
        <w:left w:val="none" w:sz="0" w:space="0" w:color="auto"/>
        <w:bottom w:val="none" w:sz="0" w:space="0" w:color="auto"/>
        <w:right w:val="none" w:sz="0" w:space="0" w:color="auto"/>
      </w:divBdr>
    </w:div>
    <w:div w:id="1367097128">
      <w:marLeft w:val="480"/>
      <w:marRight w:val="0"/>
      <w:marTop w:val="0"/>
      <w:marBottom w:val="0"/>
      <w:divBdr>
        <w:top w:val="none" w:sz="0" w:space="0" w:color="auto"/>
        <w:left w:val="none" w:sz="0" w:space="0" w:color="auto"/>
        <w:bottom w:val="none" w:sz="0" w:space="0" w:color="auto"/>
        <w:right w:val="none" w:sz="0" w:space="0" w:color="auto"/>
      </w:divBdr>
    </w:div>
    <w:div w:id="1367215332">
      <w:bodyDiv w:val="1"/>
      <w:marLeft w:val="0"/>
      <w:marRight w:val="0"/>
      <w:marTop w:val="0"/>
      <w:marBottom w:val="0"/>
      <w:divBdr>
        <w:top w:val="none" w:sz="0" w:space="0" w:color="auto"/>
        <w:left w:val="none" w:sz="0" w:space="0" w:color="auto"/>
        <w:bottom w:val="none" w:sz="0" w:space="0" w:color="auto"/>
        <w:right w:val="none" w:sz="0" w:space="0" w:color="auto"/>
      </w:divBdr>
    </w:div>
    <w:div w:id="1367834212">
      <w:bodyDiv w:val="1"/>
      <w:marLeft w:val="0"/>
      <w:marRight w:val="0"/>
      <w:marTop w:val="0"/>
      <w:marBottom w:val="0"/>
      <w:divBdr>
        <w:top w:val="none" w:sz="0" w:space="0" w:color="auto"/>
        <w:left w:val="none" w:sz="0" w:space="0" w:color="auto"/>
        <w:bottom w:val="none" w:sz="0" w:space="0" w:color="auto"/>
        <w:right w:val="none" w:sz="0" w:space="0" w:color="auto"/>
      </w:divBdr>
    </w:div>
    <w:div w:id="1371495428">
      <w:bodyDiv w:val="1"/>
      <w:marLeft w:val="0"/>
      <w:marRight w:val="0"/>
      <w:marTop w:val="0"/>
      <w:marBottom w:val="0"/>
      <w:divBdr>
        <w:top w:val="none" w:sz="0" w:space="0" w:color="auto"/>
        <w:left w:val="none" w:sz="0" w:space="0" w:color="auto"/>
        <w:bottom w:val="none" w:sz="0" w:space="0" w:color="auto"/>
        <w:right w:val="none" w:sz="0" w:space="0" w:color="auto"/>
      </w:divBdr>
    </w:div>
    <w:div w:id="1372655066">
      <w:bodyDiv w:val="1"/>
      <w:marLeft w:val="0"/>
      <w:marRight w:val="0"/>
      <w:marTop w:val="0"/>
      <w:marBottom w:val="0"/>
      <w:divBdr>
        <w:top w:val="none" w:sz="0" w:space="0" w:color="auto"/>
        <w:left w:val="none" w:sz="0" w:space="0" w:color="auto"/>
        <w:bottom w:val="none" w:sz="0" w:space="0" w:color="auto"/>
        <w:right w:val="none" w:sz="0" w:space="0" w:color="auto"/>
      </w:divBdr>
    </w:div>
    <w:div w:id="1373337677">
      <w:marLeft w:val="480"/>
      <w:marRight w:val="0"/>
      <w:marTop w:val="0"/>
      <w:marBottom w:val="0"/>
      <w:divBdr>
        <w:top w:val="none" w:sz="0" w:space="0" w:color="auto"/>
        <w:left w:val="none" w:sz="0" w:space="0" w:color="auto"/>
        <w:bottom w:val="none" w:sz="0" w:space="0" w:color="auto"/>
        <w:right w:val="none" w:sz="0" w:space="0" w:color="auto"/>
      </w:divBdr>
    </w:div>
    <w:div w:id="1374160912">
      <w:bodyDiv w:val="1"/>
      <w:marLeft w:val="0"/>
      <w:marRight w:val="0"/>
      <w:marTop w:val="0"/>
      <w:marBottom w:val="0"/>
      <w:divBdr>
        <w:top w:val="none" w:sz="0" w:space="0" w:color="auto"/>
        <w:left w:val="none" w:sz="0" w:space="0" w:color="auto"/>
        <w:bottom w:val="none" w:sz="0" w:space="0" w:color="auto"/>
        <w:right w:val="none" w:sz="0" w:space="0" w:color="auto"/>
      </w:divBdr>
    </w:div>
    <w:div w:id="1374620958">
      <w:bodyDiv w:val="1"/>
      <w:marLeft w:val="0"/>
      <w:marRight w:val="0"/>
      <w:marTop w:val="0"/>
      <w:marBottom w:val="0"/>
      <w:divBdr>
        <w:top w:val="none" w:sz="0" w:space="0" w:color="auto"/>
        <w:left w:val="none" w:sz="0" w:space="0" w:color="auto"/>
        <w:bottom w:val="none" w:sz="0" w:space="0" w:color="auto"/>
        <w:right w:val="none" w:sz="0" w:space="0" w:color="auto"/>
      </w:divBdr>
    </w:div>
    <w:div w:id="1374771669">
      <w:marLeft w:val="480"/>
      <w:marRight w:val="0"/>
      <w:marTop w:val="0"/>
      <w:marBottom w:val="0"/>
      <w:divBdr>
        <w:top w:val="none" w:sz="0" w:space="0" w:color="auto"/>
        <w:left w:val="none" w:sz="0" w:space="0" w:color="auto"/>
        <w:bottom w:val="none" w:sz="0" w:space="0" w:color="auto"/>
        <w:right w:val="none" w:sz="0" w:space="0" w:color="auto"/>
      </w:divBdr>
    </w:div>
    <w:div w:id="1375696461">
      <w:bodyDiv w:val="1"/>
      <w:marLeft w:val="0"/>
      <w:marRight w:val="0"/>
      <w:marTop w:val="0"/>
      <w:marBottom w:val="0"/>
      <w:divBdr>
        <w:top w:val="none" w:sz="0" w:space="0" w:color="auto"/>
        <w:left w:val="none" w:sz="0" w:space="0" w:color="auto"/>
        <w:bottom w:val="none" w:sz="0" w:space="0" w:color="auto"/>
        <w:right w:val="none" w:sz="0" w:space="0" w:color="auto"/>
      </w:divBdr>
    </w:div>
    <w:div w:id="1376932653">
      <w:marLeft w:val="480"/>
      <w:marRight w:val="0"/>
      <w:marTop w:val="0"/>
      <w:marBottom w:val="0"/>
      <w:divBdr>
        <w:top w:val="none" w:sz="0" w:space="0" w:color="auto"/>
        <w:left w:val="none" w:sz="0" w:space="0" w:color="auto"/>
        <w:bottom w:val="none" w:sz="0" w:space="0" w:color="auto"/>
        <w:right w:val="none" w:sz="0" w:space="0" w:color="auto"/>
      </w:divBdr>
    </w:div>
    <w:div w:id="1377392115">
      <w:marLeft w:val="480"/>
      <w:marRight w:val="0"/>
      <w:marTop w:val="0"/>
      <w:marBottom w:val="0"/>
      <w:divBdr>
        <w:top w:val="none" w:sz="0" w:space="0" w:color="auto"/>
        <w:left w:val="none" w:sz="0" w:space="0" w:color="auto"/>
        <w:bottom w:val="none" w:sz="0" w:space="0" w:color="auto"/>
        <w:right w:val="none" w:sz="0" w:space="0" w:color="auto"/>
      </w:divBdr>
    </w:div>
    <w:div w:id="1377581684">
      <w:bodyDiv w:val="1"/>
      <w:marLeft w:val="0"/>
      <w:marRight w:val="0"/>
      <w:marTop w:val="0"/>
      <w:marBottom w:val="0"/>
      <w:divBdr>
        <w:top w:val="none" w:sz="0" w:space="0" w:color="auto"/>
        <w:left w:val="none" w:sz="0" w:space="0" w:color="auto"/>
        <w:bottom w:val="none" w:sz="0" w:space="0" w:color="auto"/>
        <w:right w:val="none" w:sz="0" w:space="0" w:color="auto"/>
      </w:divBdr>
    </w:div>
    <w:div w:id="1377775049">
      <w:marLeft w:val="480"/>
      <w:marRight w:val="0"/>
      <w:marTop w:val="0"/>
      <w:marBottom w:val="0"/>
      <w:divBdr>
        <w:top w:val="none" w:sz="0" w:space="0" w:color="auto"/>
        <w:left w:val="none" w:sz="0" w:space="0" w:color="auto"/>
        <w:bottom w:val="none" w:sz="0" w:space="0" w:color="auto"/>
        <w:right w:val="none" w:sz="0" w:space="0" w:color="auto"/>
      </w:divBdr>
    </w:div>
    <w:div w:id="1377779420">
      <w:bodyDiv w:val="1"/>
      <w:marLeft w:val="0"/>
      <w:marRight w:val="0"/>
      <w:marTop w:val="0"/>
      <w:marBottom w:val="0"/>
      <w:divBdr>
        <w:top w:val="none" w:sz="0" w:space="0" w:color="auto"/>
        <w:left w:val="none" w:sz="0" w:space="0" w:color="auto"/>
        <w:bottom w:val="none" w:sz="0" w:space="0" w:color="auto"/>
        <w:right w:val="none" w:sz="0" w:space="0" w:color="auto"/>
      </w:divBdr>
    </w:div>
    <w:div w:id="1378628414">
      <w:bodyDiv w:val="1"/>
      <w:marLeft w:val="0"/>
      <w:marRight w:val="0"/>
      <w:marTop w:val="0"/>
      <w:marBottom w:val="0"/>
      <w:divBdr>
        <w:top w:val="none" w:sz="0" w:space="0" w:color="auto"/>
        <w:left w:val="none" w:sz="0" w:space="0" w:color="auto"/>
        <w:bottom w:val="none" w:sz="0" w:space="0" w:color="auto"/>
        <w:right w:val="none" w:sz="0" w:space="0" w:color="auto"/>
      </w:divBdr>
      <w:divsChild>
        <w:div w:id="835463294">
          <w:marLeft w:val="480"/>
          <w:marRight w:val="0"/>
          <w:marTop w:val="0"/>
          <w:marBottom w:val="0"/>
          <w:divBdr>
            <w:top w:val="none" w:sz="0" w:space="0" w:color="auto"/>
            <w:left w:val="none" w:sz="0" w:space="0" w:color="auto"/>
            <w:bottom w:val="none" w:sz="0" w:space="0" w:color="auto"/>
            <w:right w:val="none" w:sz="0" w:space="0" w:color="auto"/>
          </w:divBdr>
        </w:div>
        <w:div w:id="486482706">
          <w:marLeft w:val="480"/>
          <w:marRight w:val="0"/>
          <w:marTop w:val="0"/>
          <w:marBottom w:val="0"/>
          <w:divBdr>
            <w:top w:val="none" w:sz="0" w:space="0" w:color="auto"/>
            <w:left w:val="none" w:sz="0" w:space="0" w:color="auto"/>
            <w:bottom w:val="none" w:sz="0" w:space="0" w:color="auto"/>
            <w:right w:val="none" w:sz="0" w:space="0" w:color="auto"/>
          </w:divBdr>
        </w:div>
        <w:div w:id="1160778279">
          <w:marLeft w:val="480"/>
          <w:marRight w:val="0"/>
          <w:marTop w:val="0"/>
          <w:marBottom w:val="0"/>
          <w:divBdr>
            <w:top w:val="none" w:sz="0" w:space="0" w:color="auto"/>
            <w:left w:val="none" w:sz="0" w:space="0" w:color="auto"/>
            <w:bottom w:val="none" w:sz="0" w:space="0" w:color="auto"/>
            <w:right w:val="none" w:sz="0" w:space="0" w:color="auto"/>
          </w:divBdr>
        </w:div>
        <w:div w:id="1305160821">
          <w:marLeft w:val="480"/>
          <w:marRight w:val="0"/>
          <w:marTop w:val="0"/>
          <w:marBottom w:val="0"/>
          <w:divBdr>
            <w:top w:val="none" w:sz="0" w:space="0" w:color="auto"/>
            <w:left w:val="none" w:sz="0" w:space="0" w:color="auto"/>
            <w:bottom w:val="none" w:sz="0" w:space="0" w:color="auto"/>
            <w:right w:val="none" w:sz="0" w:space="0" w:color="auto"/>
          </w:divBdr>
        </w:div>
        <w:div w:id="1196193253">
          <w:marLeft w:val="480"/>
          <w:marRight w:val="0"/>
          <w:marTop w:val="0"/>
          <w:marBottom w:val="0"/>
          <w:divBdr>
            <w:top w:val="none" w:sz="0" w:space="0" w:color="auto"/>
            <w:left w:val="none" w:sz="0" w:space="0" w:color="auto"/>
            <w:bottom w:val="none" w:sz="0" w:space="0" w:color="auto"/>
            <w:right w:val="none" w:sz="0" w:space="0" w:color="auto"/>
          </w:divBdr>
        </w:div>
        <w:div w:id="1793867301">
          <w:marLeft w:val="480"/>
          <w:marRight w:val="0"/>
          <w:marTop w:val="0"/>
          <w:marBottom w:val="0"/>
          <w:divBdr>
            <w:top w:val="none" w:sz="0" w:space="0" w:color="auto"/>
            <w:left w:val="none" w:sz="0" w:space="0" w:color="auto"/>
            <w:bottom w:val="none" w:sz="0" w:space="0" w:color="auto"/>
            <w:right w:val="none" w:sz="0" w:space="0" w:color="auto"/>
          </w:divBdr>
        </w:div>
        <w:div w:id="1882353989">
          <w:marLeft w:val="480"/>
          <w:marRight w:val="0"/>
          <w:marTop w:val="0"/>
          <w:marBottom w:val="0"/>
          <w:divBdr>
            <w:top w:val="none" w:sz="0" w:space="0" w:color="auto"/>
            <w:left w:val="none" w:sz="0" w:space="0" w:color="auto"/>
            <w:bottom w:val="none" w:sz="0" w:space="0" w:color="auto"/>
            <w:right w:val="none" w:sz="0" w:space="0" w:color="auto"/>
          </w:divBdr>
        </w:div>
        <w:div w:id="2144152010">
          <w:marLeft w:val="480"/>
          <w:marRight w:val="0"/>
          <w:marTop w:val="0"/>
          <w:marBottom w:val="0"/>
          <w:divBdr>
            <w:top w:val="none" w:sz="0" w:space="0" w:color="auto"/>
            <w:left w:val="none" w:sz="0" w:space="0" w:color="auto"/>
            <w:bottom w:val="none" w:sz="0" w:space="0" w:color="auto"/>
            <w:right w:val="none" w:sz="0" w:space="0" w:color="auto"/>
          </w:divBdr>
        </w:div>
        <w:div w:id="1977444340">
          <w:marLeft w:val="480"/>
          <w:marRight w:val="0"/>
          <w:marTop w:val="0"/>
          <w:marBottom w:val="0"/>
          <w:divBdr>
            <w:top w:val="none" w:sz="0" w:space="0" w:color="auto"/>
            <w:left w:val="none" w:sz="0" w:space="0" w:color="auto"/>
            <w:bottom w:val="none" w:sz="0" w:space="0" w:color="auto"/>
            <w:right w:val="none" w:sz="0" w:space="0" w:color="auto"/>
          </w:divBdr>
        </w:div>
        <w:div w:id="903375281">
          <w:marLeft w:val="480"/>
          <w:marRight w:val="0"/>
          <w:marTop w:val="0"/>
          <w:marBottom w:val="0"/>
          <w:divBdr>
            <w:top w:val="none" w:sz="0" w:space="0" w:color="auto"/>
            <w:left w:val="none" w:sz="0" w:space="0" w:color="auto"/>
            <w:bottom w:val="none" w:sz="0" w:space="0" w:color="auto"/>
            <w:right w:val="none" w:sz="0" w:space="0" w:color="auto"/>
          </w:divBdr>
        </w:div>
        <w:div w:id="1562475805">
          <w:marLeft w:val="480"/>
          <w:marRight w:val="0"/>
          <w:marTop w:val="0"/>
          <w:marBottom w:val="0"/>
          <w:divBdr>
            <w:top w:val="none" w:sz="0" w:space="0" w:color="auto"/>
            <w:left w:val="none" w:sz="0" w:space="0" w:color="auto"/>
            <w:bottom w:val="none" w:sz="0" w:space="0" w:color="auto"/>
            <w:right w:val="none" w:sz="0" w:space="0" w:color="auto"/>
          </w:divBdr>
        </w:div>
      </w:divsChild>
    </w:div>
    <w:div w:id="1379012338">
      <w:bodyDiv w:val="1"/>
      <w:marLeft w:val="0"/>
      <w:marRight w:val="0"/>
      <w:marTop w:val="0"/>
      <w:marBottom w:val="0"/>
      <w:divBdr>
        <w:top w:val="none" w:sz="0" w:space="0" w:color="auto"/>
        <w:left w:val="none" w:sz="0" w:space="0" w:color="auto"/>
        <w:bottom w:val="none" w:sz="0" w:space="0" w:color="auto"/>
        <w:right w:val="none" w:sz="0" w:space="0" w:color="auto"/>
      </w:divBdr>
    </w:div>
    <w:div w:id="1379086943">
      <w:bodyDiv w:val="1"/>
      <w:marLeft w:val="0"/>
      <w:marRight w:val="0"/>
      <w:marTop w:val="0"/>
      <w:marBottom w:val="0"/>
      <w:divBdr>
        <w:top w:val="none" w:sz="0" w:space="0" w:color="auto"/>
        <w:left w:val="none" w:sz="0" w:space="0" w:color="auto"/>
        <w:bottom w:val="none" w:sz="0" w:space="0" w:color="auto"/>
        <w:right w:val="none" w:sz="0" w:space="0" w:color="auto"/>
      </w:divBdr>
    </w:div>
    <w:div w:id="1379209783">
      <w:bodyDiv w:val="1"/>
      <w:marLeft w:val="0"/>
      <w:marRight w:val="0"/>
      <w:marTop w:val="0"/>
      <w:marBottom w:val="0"/>
      <w:divBdr>
        <w:top w:val="none" w:sz="0" w:space="0" w:color="auto"/>
        <w:left w:val="none" w:sz="0" w:space="0" w:color="auto"/>
        <w:bottom w:val="none" w:sz="0" w:space="0" w:color="auto"/>
        <w:right w:val="none" w:sz="0" w:space="0" w:color="auto"/>
      </w:divBdr>
    </w:div>
    <w:div w:id="1380128892">
      <w:bodyDiv w:val="1"/>
      <w:marLeft w:val="0"/>
      <w:marRight w:val="0"/>
      <w:marTop w:val="0"/>
      <w:marBottom w:val="0"/>
      <w:divBdr>
        <w:top w:val="none" w:sz="0" w:space="0" w:color="auto"/>
        <w:left w:val="none" w:sz="0" w:space="0" w:color="auto"/>
        <w:bottom w:val="none" w:sz="0" w:space="0" w:color="auto"/>
        <w:right w:val="none" w:sz="0" w:space="0" w:color="auto"/>
      </w:divBdr>
      <w:divsChild>
        <w:div w:id="174349680">
          <w:marLeft w:val="480"/>
          <w:marRight w:val="0"/>
          <w:marTop w:val="0"/>
          <w:marBottom w:val="0"/>
          <w:divBdr>
            <w:top w:val="none" w:sz="0" w:space="0" w:color="auto"/>
            <w:left w:val="none" w:sz="0" w:space="0" w:color="auto"/>
            <w:bottom w:val="none" w:sz="0" w:space="0" w:color="auto"/>
            <w:right w:val="none" w:sz="0" w:space="0" w:color="auto"/>
          </w:divBdr>
        </w:div>
        <w:div w:id="594217249">
          <w:marLeft w:val="480"/>
          <w:marRight w:val="0"/>
          <w:marTop w:val="0"/>
          <w:marBottom w:val="0"/>
          <w:divBdr>
            <w:top w:val="none" w:sz="0" w:space="0" w:color="auto"/>
            <w:left w:val="none" w:sz="0" w:space="0" w:color="auto"/>
            <w:bottom w:val="none" w:sz="0" w:space="0" w:color="auto"/>
            <w:right w:val="none" w:sz="0" w:space="0" w:color="auto"/>
          </w:divBdr>
        </w:div>
        <w:div w:id="749162716">
          <w:marLeft w:val="480"/>
          <w:marRight w:val="0"/>
          <w:marTop w:val="0"/>
          <w:marBottom w:val="0"/>
          <w:divBdr>
            <w:top w:val="none" w:sz="0" w:space="0" w:color="auto"/>
            <w:left w:val="none" w:sz="0" w:space="0" w:color="auto"/>
            <w:bottom w:val="none" w:sz="0" w:space="0" w:color="auto"/>
            <w:right w:val="none" w:sz="0" w:space="0" w:color="auto"/>
          </w:divBdr>
        </w:div>
        <w:div w:id="314916035">
          <w:marLeft w:val="480"/>
          <w:marRight w:val="0"/>
          <w:marTop w:val="0"/>
          <w:marBottom w:val="0"/>
          <w:divBdr>
            <w:top w:val="none" w:sz="0" w:space="0" w:color="auto"/>
            <w:left w:val="none" w:sz="0" w:space="0" w:color="auto"/>
            <w:bottom w:val="none" w:sz="0" w:space="0" w:color="auto"/>
            <w:right w:val="none" w:sz="0" w:space="0" w:color="auto"/>
          </w:divBdr>
        </w:div>
        <w:div w:id="1977949910">
          <w:marLeft w:val="480"/>
          <w:marRight w:val="0"/>
          <w:marTop w:val="0"/>
          <w:marBottom w:val="0"/>
          <w:divBdr>
            <w:top w:val="none" w:sz="0" w:space="0" w:color="auto"/>
            <w:left w:val="none" w:sz="0" w:space="0" w:color="auto"/>
            <w:bottom w:val="none" w:sz="0" w:space="0" w:color="auto"/>
            <w:right w:val="none" w:sz="0" w:space="0" w:color="auto"/>
          </w:divBdr>
        </w:div>
        <w:div w:id="1290866522">
          <w:marLeft w:val="480"/>
          <w:marRight w:val="0"/>
          <w:marTop w:val="0"/>
          <w:marBottom w:val="0"/>
          <w:divBdr>
            <w:top w:val="none" w:sz="0" w:space="0" w:color="auto"/>
            <w:left w:val="none" w:sz="0" w:space="0" w:color="auto"/>
            <w:bottom w:val="none" w:sz="0" w:space="0" w:color="auto"/>
            <w:right w:val="none" w:sz="0" w:space="0" w:color="auto"/>
          </w:divBdr>
        </w:div>
        <w:div w:id="835924984">
          <w:marLeft w:val="480"/>
          <w:marRight w:val="0"/>
          <w:marTop w:val="0"/>
          <w:marBottom w:val="0"/>
          <w:divBdr>
            <w:top w:val="none" w:sz="0" w:space="0" w:color="auto"/>
            <w:left w:val="none" w:sz="0" w:space="0" w:color="auto"/>
            <w:bottom w:val="none" w:sz="0" w:space="0" w:color="auto"/>
            <w:right w:val="none" w:sz="0" w:space="0" w:color="auto"/>
          </w:divBdr>
        </w:div>
        <w:div w:id="1949509166">
          <w:marLeft w:val="480"/>
          <w:marRight w:val="0"/>
          <w:marTop w:val="0"/>
          <w:marBottom w:val="0"/>
          <w:divBdr>
            <w:top w:val="none" w:sz="0" w:space="0" w:color="auto"/>
            <w:left w:val="none" w:sz="0" w:space="0" w:color="auto"/>
            <w:bottom w:val="none" w:sz="0" w:space="0" w:color="auto"/>
            <w:right w:val="none" w:sz="0" w:space="0" w:color="auto"/>
          </w:divBdr>
        </w:div>
        <w:div w:id="1244342311">
          <w:marLeft w:val="480"/>
          <w:marRight w:val="0"/>
          <w:marTop w:val="0"/>
          <w:marBottom w:val="0"/>
          <w:divBdr>
            <w:top w:val="none" w:sz="0" w:space="0" w:color="auto"/>
            <w:left w:val="none" w:sz="0" w:space="0" w:color="auto"/>
            <w:bottom w:val="none" w:sz="0" w:space="0" w:color="auto"/>
            <w:right w:val="none" w:sz="0" w:space="0" w:color="auto"/>
          </w:divBdr>
        </w:div>
        <w:div w:id="1070344351">
          <w:marLeft w:val="480"/>
          <w:marRight w:val="0"/>
          <w:marTop w:val="0"/>
          <w:marBottom w:val="0"/>
          <w:divBdr>
            <w:top w:val="none" w:sz="0" w:space="0" w:color="auto"/>
            <w:left w:val="none" w:sz="0" w:space="0" w:color="auto"/>
            <w:bottom w:val="none" w:sz="0" w:space="0" w:color="auto"/>
            <w:right w:val="none" w:sz="0" w:space="0" w:color="auto"/>
          </w:divBdr>
        </w:div>
      </w:divsChild>
    </w:div>
    <w:div w:id="1380976171">
      <w:bodyDiv w:val="1"/>
      <w:marLeft w:val="0"/>
      <w:marRight w:val="0"/>
      <w:marTop w:val="0"/>
      <w:marBottom w:val="0"/>
      <w:divBdr>
        <w:top w:val="none" w:sz="0" w:space="0" w:color="auto"/>
        <w:left w:val="none" w:sz="0" w:space="0" w:color="auto"/>
        <w:bottom w:val="none" w:sz="0" w:space="0" w:color="auto"/>
        <w:right w:val="none" w:sz="0" w:space="0" w:color="auto"/>
      </w:divBdr>
    </w:div>
    <w:div w:id="1382635031">
      <w:bodyDiv w:val="1"/>
      <w:marLeft w:val="0"/>
      <w:marRight w:val="0"/>
      <w:marTop w:val="0"/>
      <w:marBottom w:val="0"/>
      <w:divBdr>
        <w:top w:val="none" w:sz="0" w:space="0" w:color="auto"/>
        <w:left w:val="none" w:sz="0" w:space="0" w:color="auto"/>
        <w:bottom w:val="none" w:sz="0" w:space="0" w:color="auto"/>
        <w:right w:val="none" w:sz="0" w:space="0" w:color="auto"/>
      </w:divBdr>
      <w:divsChild>
        <w:div w:id="1124736084">
          <w:marLeft w:val="480"/>
          <w:marRight w:val="0"/>
          <w:marTop w:val="0"/>
          <w:marBottom w:val="0"/>
          <w:divBdr>
            <w:top w:val="none" w:sz="0" w:space="0" w:color="auto"/>
            <w:left w:val="none" w:sz="0" w:space="0" w:color="auto"/>
            <w:bottom w:val="none" w:sz="0" w:space="0" w:color="auto"/>
            <w:right w:val="none" w:sz="0" w:space="0" w:color="auto"/>
          </w:divBdr>
        </w:div>
        <w:div w:id="36706756">
          <w:marLeft w:val="480"/>
          <w:marRight w:val="0"/>
          <w:marTop w:val="0"/>
          <w:marBottom w:val="0"/>
          <w:divBdr>
            <w:top w:val="none" w:sz="0" w:space="0" w:color="auto"/>
            <w:left w:val="none" w:sz="0" w:space="0" w:color="auto"/>
            <w:bottom w:val="none" w:sz="0" w:space="0" w:color="auto"/>
            <w:right w:val="none" w:sz="0" w:space="0" w:color="auto"/>
          </w:divBdr>
        </w:div>
        <w:div w:id="1172381008">
          <w:marLeft w:val="480"/>
          <w:marRight w:val="0"/>
          <w:marTop w:val="0"/>
          <w:marBottom w:val="0"/>
          <w:divBdr>
            <w:top w:val="none" w:sz="0" w:space="0" w:color="auto"/>
            <w:left w:val="none" w:sz="0" w:space="0" w:color="auto"/>
            <w:bottom w:val="none" w:sz="0" w:space="0" w:color="auto"/>
            <w:right w:val="none" w:sz="0" w:space="0" w:color="auto"/>
          </w:divBdr>
        </w:div>
        <w:div w:id="350372815">
          <w:marLeft w:val="480"/>
          <w:marRight w:val="0"/>
          <w:marTop w:val="0"/>
          <w:marBottom w:val="0"/>
          <w:divBdr>
            <w:top w:val="none" w:sz="0" w:space="0" w:color="auto"/>
            <w:left w:val="none" w:sz="0" w:space="0" w:color="auto"/>
            <w:bottom w:val="none" w:sz="0" w:space="0" w:color="auto"/>
            <w:right w:val="none" w:sz="0" w:space="0" w:color="auto"/>
          </w:divBdr>
        </w:div>
        <w:div w:id="74669723">
          <w:marLeft w:val="480"/>
          <w:marRight w:val="0"/>
          <w:marTop w:val="0"/>
          <w:marBottom w:val="0"/>
          <w:divBdr>
            <w:top w:val="none" w:sz="0" w:space="0" w:color="auto"/>
            <w:left w:val="none" w:sz="0" w:space="0" w:color="auto"/>
            <w:bottom w:val="none" w:sz="0" w:space="0" w:color="auto"/>
            <w:right w:val="none" w:sz="0" w:space="0" w:color="auto"/>
          </w:divBdr>
        </w:div>
        <w:div w:id="315687969">
          <w:marLeft w:val="480"/>
          <w:marRight w:val="0"/>
          <w:marTop w:val="0"/>
          <w:marBottom w:val="0"/>
          <w:divBdr>
            <w:top w:val="none" w:sz="0" w:space="0" w:color="auto"/>
            <w:left w:val="none" w:sz="0" w:space="0" w:color="auto"/>
            <w:bottom w:val="none" w:sz="0" w:space="0" w:color="auto"/>
            <w:right w:val="none" w:sz="0" w:space="0" w:color="auto"/>
          </w:divBdr>
        </w:div>
      </w:divsChild>
    </w:div>
    <w:div w:id="1382900974">
      <w:bodyDiv w:val="1"/>
      <w:marLeft w:val="0"/>
      <w:marRight w:val="0"/>
      <w:marTop w:val="0"/>
      <w:marBottom w:val="0"/>
      <w:divBdr>
        <w:top w:val="none" w:sz="0" w:space="0" w:color="auto"/>
        <w:left w:val="none" w:sz="0" w:space="0" w:color="auto"/>
        <w:bottom w:val="none" w:sz="0" w:space="0" w:color="auto"/>
        <w:right w:val="none" w:sz="0" w:space="0" w:color="auto"/>
      </w:divBdr>
    </w:div>
    <w:div w:id="1383748917">
      <w:bodyDiv w:val="1"/>
      <w:marLeft w:val="0"/>
      <w:marRight w:val="0"/>
      <w:marTop w:val="0"/>
      <w:marBottom w:val="0"/>
      <w:divBdr>
        <w:top w:val="none" w:sz="0" w:space="0" w:color="auto"/>
        <w:left w:val="none" w:sz="0" w:space="0" w:color="auto"/>
        <w:bottom w:val="none" w:sz="0" w:space="0" w:color="auto"/>
        <w:right w:val="none" w:sz="0" w:space="0" w:color="auto"/>
      </w:divBdr>
    </w:div>
    <w:div w:id="1384056542">
      <w:bodyDiv w:val="1"/>
      <w:marLeft w:val="0"/>
      <w:marRight w:val="0"/>
      <w:marTop w:val="0"/>
      <w:marBottom w:val="0"/>
      <w:divBdr>
        <w:top w:val="none" w:sz="0" w:space="0" w:color="auto"/>
        <w:left w:val="none" w:sz="0" w:space="0" w:color="auto"/>
        <w:bottom w:val="none" w:sz="0" w:space="0" w:color="auto"/>
        <w:right w:val="none" w:sz="0" w:space="0" w:color="auto"/>
      </w:divBdr>
    </w:div>
    <w:div w:id="1384525847">
      <w:bodyDiv w:val="1"/>
      <w:marLeft w:val="0"/>
      <w:marRight w:val="0"/>
      <w:marTop w:val="0"/>
      <w:marBottom w:val="0"/>
      <w:divBdr>
        <w:top w:val="none" w:sz="0" w:space="0" w:color="auto"/>
        <w:left w:val="none" w:sz="0" w:space="0" w:color="auto"/>
        <w:bottom w:val="none" w:sz="0" w:space="0" w:color="auto"/>
        <w:right w:val="none" w:sz="0" w:space="0" w:color="auto"/>
      </w:divBdr>
    </w:div>
    <w:div w:id="1384981080">
      <w:bodyDiv w:val="1"/>
      <w:marLeft w:val="0"/>
      <w:marRight w:val="0"/>
      <w:marTop w:val="0"/>
      <w:marBottom w:val="0"/>
      <w:divBdr>
        <w:top w:val="none" w:sz="0" w:space="0" w:color="auto"/>
        <w:left w:val="none" w:sz="0" w:space="0" w:color="auto"/>
        <w:bottom w:val="none" w:sz="0" w:space="0" w:color="auto"/>
        <w:right w:val="none" w:sz="0" w:space="0" w:color="auto"/>
      </w:divBdr>
    </w:div>
    <w:div w:id="1385522529">
      <w:bodyDiv w:val="1"/>
      <w:marLeft w:val="0"/>
      <w:marRight w:val="0"/>
      <w:marTop w:val="0"/>
      <w:marBottom w:val="0"/>
      <w:divBdr>
        <w:top w:val="none" w:sz="0" w:space="0" w:color="auto"/>
        <w:left w:val="none" w:sz="0" w:space="0" w:color="auto"/>
        <w:bottom w:val="none" w:sz="0" w:space="0" w:color="auto"/>
        <w:right w:val="none" w:sz="0" w:space="0" w:color="auto"/>
      </w:divBdr>
      <w:divsChild>
        <w:div w:id="1002899989">
          <w:marLeft w:val="480"/>
          <w:marRight w:val="0"/>
          <w:marTop w:val="0"/>
          <w:marBottom w:val="0"/>
          <w:divBdr>
            <w:top w:val="none" w:sz="0" w:space="0" w:color="auto"/>
            <w:left w:val="none" w:sz="0" w:space="0" w:color="auto"/>
            <w:bottom w:val="none" w:sz="0" w:space="0" w:color="auto"/>
            <w:right w:val="none" w:sz="0" w:space="0" w:color="auto"/>
          </w:divBdr>
        </w:div>
        <w:div w:id="1353605196">
          <w:marLeft w:val="480"/>
          <w:marRight w:val="0"/>
          <w:marTop w:val="0"/>
          <w:marBottom w:val="0"/>
          <w:divBdr>
            <w:top w:val="none" w:sz="0" w:space="0" w:color="auto"/>
            <w:left w:val="none" w:sz="0" w:space="0" w:color="auto"/>
            <w:bottom w:val="none" w:sz="0" w:space="0" w:color="auto"/>
            <w:right w:val="none" w:sz="0" w:space="0" w:color="auto"/>
          </w:divBdr>
        </w:div>
      </w:divsChild>
    </w:div>
    <w:div w:id="1386299705">
      <w:bodyDiv w:val="1"/>
      <w:marLeft w:val="0"/>
      <w:marRight w:val="0"/>
      <w:marTop w:val="0"/>
      <w:marBottom w:val="0"/>
      <w:divBdr>
        <w:top w:val="none" w:sz="0" w:space="0" w:color="auto"/>
        <w:left w:val="none" w:sz="0" w:space="0" w:color="auto"/>
        <w:bottom w:val="none" w:sz="0" w:space="0" w:color="auto"/>
        <w:right w:val="none" w:sz="0" w:space="0" w:color="auto"/>
      </w:divBdr>
    </w:div>
    <w:div w:id="1386953667">
      <w:bodyDiv w:val="1"/>
      <w:marLeft w:val="0"/>
      <w:marRight w:val="0"/>
      <w:marTop w:val="0"/>
      <w:marBottom w:val="0"/>
      <w:divBdr>
        <w:top w:val="none" w:sz="0" w:space="0" w:color="auto"/>
        <w:left w:val="none" w:sz="0" w:space="0" w:color="auto"/>
        <w:bottom w:val="none" w:sz="0" w:space="0" w:color="auto"/>
        <w:right w:val="none" w:sz="0" w:space="0" w:color="auto"/>
      </w:divBdr>
    </w:div>
    <w:div w:id="1387409888">
      <w:marLeft w:val="480"/>
      <w:marRight w:val="0"/>
      <w:marTop w:val="0"/>
      <w:marBottom w:val="0"/>
      <w:divBdr>
        <w:top w:val="none" w:sz="0" w:space="0" w:color="auto"/>
        <w:left w:val="none" w:sz="0" w:space="0" w:color="auto"/>
        <w:bottom w:val="none" w:sz="0" w:space="0" w:color="auto"/>
        <w:right w:val="none" w:sz="0" w:space="0" w:color="auto"/>
      </w:divBdr>
    </w:div>
    <w:div w:id="1387529248">
      <w:marLeft w:val="480"/>
      <w:marRight w:val="0"/>
      <w:marTop w:val="0"/>
      <w:marBottom w:val="0"/>
      <w:divBdr>
        <w:top w:val="none" w:sz="0" w:space="0" w:color="auto"/>
        <w:left w:val="none" w:sz="0" w:space="0" w:color="auto"/>
        <w:bottom w:val="none" w:sz="0" w:space="0" w:color="auto"/>
        <w:right w:val="none" w:sz="0" w:space="0" w:color="auto"/>
      </w:divBdr>
    </w:div>
    <w:div w:id="1388188896">
      <w:bodyDiv w:val="1"/>
      <w:marLeft w:val="0"/>
      <w:marRight w:val="0"/>
      <w:marTop w:val="0"/>
      <w:marBottom w:val="0"/>
      <w:divBdr>
        <w:top w:val="none" w:sz="0" w:space="0" w:color="auto"/>
        <w:left w:val="none" w:sz="0" w:space="0" w:color="auto"/>
        <w:bottom w:val="none" w:sz="0" w:space="0" w:color="auto"/>
        <w:right w:val="none" w:sz="0" w:space="0" w:color="auto"/>
      </w:divBdr>
    </w:div>
    <w:div w:id="1388214490">
      <w:bodyDiv w:val="1"/>
      <w:marLeft w:val="0"/>
      <w:marRight w:val="0"/>
      <w:marTop w:val="0"/>
      <w:marBottom w:val="0"/>
      <w:divBdr>
        <w:top w:val="none" w:sz="0" w:space="0" w:color="auto"/>
        <w:left w:val="none" w:sz="0" w:space="0" w:color="auto"/>
        <w:bottom w:val="none" w:sz="0" w:space="0" w:color="auto"/>
        <w:right w:val="none" w:sz="0" w:space="0" w:color="auto"/>
      </w:divBdr>
      <w:divsChild>
        <w:div w:id="31267886">
          <w:marLeft w:val="480"/>
          <w:marRight w:val="0"/>
          <w:marTop w:val="0"/>
          <w:marBottom w:val="0"/>
          <w:divBdr>
            <w:top w:val="none" w:sz="0" w:space="0" w:color="auto"/>
            <w:left w:val="none" w:sz="0" w:space="0" w:color="auto"/>
            <w:bottom w:val="none" w:sz="0" w:space="0" w:color="auto"/>
            <w:right w:val="none" w:sz="0" w:space="0" w:color="auto"/>
          </w:divBdr>
        </w:div>
        <w:div w:id="1354185521">
          <w:marLeft w:val="480"/>
          <w:marRight w:val="0"/>
          <w:marTop w:val="0"/>
          <w:marBottom w:val="0"/>
          <w:divBdr>
            <w:top w:val="none" w:sz="0" w:space="0" w:color="auto"/>
            <w:left w:val="none" w:sz="0" w:space="0" w:color="auto"/>
            <w:bottom w:val="none" w:sz="0" w:space="0" w:color="auto"/>
            <w:right w:val="none" w:sz="0" w:space="0" w:color="auto"/>
          </w:divBdr>
        </w:div>
        <w:div w:id="777720397">
          <w:marLeft w:val="480"/>
          <w:marRight w:val="0"/>
          <w:marTop w:val="0"/>
          <w:marBottom w:val="0"/>
          <w:divBdr>
            <w:top w:val="none" w:sz="0" w:space="0" w:color="auto"/>
            <w:left w:val="none" w:sz="0" w:space="0" w:color="auto"/>
            <w:bottom w:val="none" w:sz="0" w:space="0" w:color="auto"/>
            <w:right w:val="none" w:sz="0" w:space="0" w:color="auto"/>
          </w:divBdr>
        </w:div>
        <w:div w:id="1773626761">
          <w:marLeft w:val="480"/>
          <w:marRight w:val="0"/>
          <w:marTop w:val="0"/>
          <w:marBottom w:val="0"/>
          <w:divBdr>
            <w:top w:val="none" w:sz="0" w:space="0" w:color="auto"/>
            <w:left w:val="none" w:sz="0" w:space="0" w:color="auto"/>
            <w:bottom w:val="none" w:sz="0" w:space="0" w:color="auto"/>
            <w:right w:val="none" w:sz="0" w:space="0" w:color="auto"/>
          </w:divBdr>
        </w:div>
      </w:divsChild>
    </w:div>
    <w:div w:id="1390957650">
      <w:bodyDiv w:val="1"/>
      <w:marLeft w:val="0"/>
      <w:marRight w:val="0"/>
      <w:marTop w:val="0"/>
      <w:marBottom w:val="0"/>
      <w:divBdr>
        <w:top w:val="none" w:sz="0" w:space="0" w:color="auto"/>
        <w:left w:val="none" w:sz="0" w:space="0" w:color="auto"/>
        <w:bottom w:val="none" w:sz="0" w:space="0" w:color="auto"/>
        <w:right w:val="none" w:sz="0" w:space="0" w:color="auto"/>
      </w:divBdr>
    </w:div>
    <w:div w:id="1391033591">
      <w:bodyDiv w:val="1"/>
      <w:marLeft w:val="0"/>
      <w:marRight w:val="0"/>
      <w:marTop w:val="0"/>
      <w:marBottom w:val="0"/>
      <w:divBdr>
        <w:top w:val="none" w:sz="0" w:space="0" w:color="auto"/>
        <w:left w:val="none" w:sz="0" w:space="0" w:color="auto"/>
        <w:bottom w:val="none" w:sz="0" w:space="0" w:color="auto"/>
        <w:right w:val="none" w:sz="0" w:space="0" w:color="auto"/>
      </w:divBdr>
    </w:div>
    <w:div w:id="1391881680">
      <w:bodyDiv w:val="1"/>
      <w:marLeft w:val="0"/>
      <w:marRight w:val="0"/>
      <w:marTop w:val="0"/>
      <w:marBottom w:val="0"/>
      <w:divBdr>
        <w:top w:val="none" w:sz="0" w:space="0" w:color="auto"/>
        <w:left w:val="none" w:sz="0" w:space="0" w:color="auto"/>
        <w:bottom w:val="none" w:sz="0" w:space="0" w:color="auto"/>
        <w:right w:val="none" w:sz="0" w:space="0" w:color="auto"/>
      </w:divBdr>
    </w:div>
    <w:div w:id="1392847246">
      <w:bodyDiv w:val="1"/>
      <w:marLeft w:val="0"/>
      <w:marRight w:val="0"/>
      <w:marTop w:val="0"/>
      <w:marBottom w:val="0"/>
      <w:divBdr>
        <w:top w:val="none" w:sz="0" w:space="0" w:color="auto"/>
        <w:left w:val="none" w:sz="0" w:space="0" w:color="auto"/>
        <w:bottom w:val="none" w:sz="0" w:space="0" w:color="auto"/>
        <w:right w:val="none" w:sz="0" w:space="0" w:color="auto"/>
      </w:divBdr>
    </w:div>
    <w:div w:id="1393112205">
      <w:marLeft w:val="480"/>
      <w:marRight w:val="0"/>
      <w:marTop w:val="0"/>
      <w:marBottom w:val="0"/>
      <w:divBdr>
        <w:top w:val="none" w:sz="0" w:space="0" w:color="auto"/>
        <w:left w:val="none" w:sz="0" w:space="0" w:color="auto"/>
        <w:bottom w:val="none" w:sz="0" w:space="0" w:color="auto"/>
        <w:right w:val="none" w:sz="0" w:space="0" w:color="auto"/>
      </w:divBdr>
    </w:div>
    <w:div w:id="1394428600">
      <w:bodyDiv w:val="1"/>
      <w:marLeft w:val="0"/>
      <w:marRight w:val="0"/>
      <w:marTop w:val="0"/>
      <w:marBottom w:val="0"/>
      <w:divBdr>
        <w:top w:val="none" w:sz="0" w:space="0" w:color="auto"/>
        <w:left w:val="none" w:sz="0" w:space="0" w:color="auto"/>
        <w:bottom w:val="none" w:sz="0" w:space="0" w:color="auto"/>
        <w:right w:val="none" w:sz="0" w:space="0" w:color="auto"/>
      </w:divBdr>
      <w:divsChild>
        <w:div w:id="860778709">
          <w:marLeft w:val="480"/>
          <w:marRight w:val="0"/>
          <w:marTop w:val="0"/>
          <w:marBottom w:val="0"/>
          <w:divBdr>
            <w:top w:val="none" w:sz="0" w:space="0" w:color="auto"/>
            <w:left w:val="none" w:sz="0" w:space="0" w:color="auto"/>
            <w:bottom w:val="none" w:sz="0" w:space="0" w:color="auto"/>
            <w:right w:val="none" w:sz="0" w:space="0" w:color="auto"/>
          </w:divBdr>
        </w:div>
        <w:div w:id="1453207448">
          <w:marLeft w:val="480"/>
          <w:marRight w:val="0"/>
          <w:marTop w:val="0"/>
          <w:marBottom w:val="0"/>
          <w:divBdr>
            <w:top w:val="none" w:sz="0" w:space="0" w:color="auto"/>
            <w:left w:val="none" w:sz="0" w:space="0" w:color="auto"/>
            <w:bottom w:val="none" w:sz="0" w:space="0" w:color="auto"/>
            <w:right w:val="none" w:sz="0" w:space="0" w:color="auto"/>
          </w:divBdr>
        </w:div>
        <w:div w:id="1952473852">
          <w:marLeft w:val="480"/>
          <w:marRight w:val="0"/>
          <w:marTop w:val="0"/>
          <w:marBottom w:val="0"/>
          <w:divBdr>
            <w:top w:val="none" w:sz="0" w:space="0" w:color="auto"/>
            <w:left w:val="none" w:sz="0" w:space="0" w:color="auto"/>
            <w:bottom w:val="none" w:sz="0" w:space="0" w:color="auto"/>
            <w:right w:val="none" w:sz="0" w:space="0" w:color="auto"/>
          </w:divBdr>
        </w:div>
        <w:div w:id="1476723325">
          <w:marLeft w:val="480"/>
          <w:marRight w:val="0"/>
          <w:marTop w:val="0"/>
          <w:marBottom w:val="0"/>
          <w:divBdr>
            <w:top w:val="none" w:sz="0" w:space="0" w:color="auto"/>
            <w:left w:val="none" w:sz="0" w:space="0" w:color="auto"/>
            <w:bottom w:val="none" w:sz="0" w:space="0" w:color="auto"/>
            <w:right w:val="none" w:sz="0" w:space="0" w:color="auto"/>
          </w:divBdr>
        </w:div>
        <w:div w:id="1308247371">
          <w:marLeft w:val="480"/>
          <w:marRight w:val="0"/>
          <w:marTop w:val="0"/>
          <w:marBottom w:val="0"/>
          <w:divBdr>
            <w:top w:val="none" w:sz="0" w:space="0" w:color="auto"/>
            <w:left w:val="none" w:sz="0" w:space="0" w:color="auto"/>
            <w:bottom w:val="none" w:sz="0" w:space="0" w:color="auto"/>
            <w:right w:val="none" w:sz="0" w:space="0" w:color="auto"/>
          </w:divBdr>
        </w:div>
        <w:div w:id="1748461135">
          <w:marLeft w:val="480"/>
          <w:marRight w:val="0"/>
          <w:marTop w:val="0"/>
          <w:marBottom w:val="0"/>
          <w:divBdr>
            <w:top w:val="none" w:sz="0" w:space="0" w:color="auto"/>
            <w:left w:val="none" w:sz="0" w:space="0" w:color="auto"/>
            <w:bottom w:val="none" w:sz="0" w:space="0" w:color="auto"/>
            <w:right w:val="none" w:sz="0" w:space="0" w:color="auto"/>
          </w:divBdr>
        </w:div>
        <w:div w:id="366609811">
          <w:marLeft w:val="480"/>
          <w:marRight w:val="0"/>
          <w:marTop w:val="0"/>
          <w:marBottom w:val="0"/>
          <w:divBdr>
            <w:top w:val="none" w:sz="0" w:space="0" w:color="auto"/>
            <w:left w:val="none" w:sz="0" w:space="0" w:color="auto"/>
            <w:bottom w:val="none" w:sz="0" w:space="0" w:color="auto"/>
            <w:right w:val="none" w:sz="0" w:space="0" w:color="auto"/>
          </w:divBdr>
        </w:div>
        <w:div w:id="2002389444">
          <w:marLeft w:val="480"/>
          <w:marRight w:val="0"/>
          <w:marTop w:val="0"/>
          <w:marBottom w:val="0"/>
          <w:divBdr>
            <w:top w:val="none" w:sz="0" w:space="0" w:color="auto"/>
            <w:left w:val="none" w:sz="0" w:space="0" w:color="auto"/>
            <w:bottom w:val="none" w:sz="0" w:space="0" w:color="auto"/>
            <w:right w:val="none" w:sz="0" w:space="0" w:color="auto"/>
          </w:divBdr>
        </w:div>
        <w:div w:id="471293437">
          <w:marLeft w:val="480"/>
          <w:marRight w:val="0"/>
          <w:marTop w:val="0"/>
          <w:marBottom w:val="0"/>
          <w:divBdr>
            <w:top w:val="none" w:sz="0" w:space="0" w:color="auto"/>
            <w:left w:val="none" w:sz="0" w:space="0" w:color="auto"/>
            <w:bottom w:val="none" w:sz="0" w:space="0" w:color="auto"/>
            <w:right w:val="none" w:sz="0" w:space="0" w:color="auto"/>
          </w:divBdr>
        </w:div>
        <w:div w:id="752319830">
          <w:marLeft w:val="480"/>
          <w:marRight w:val="0"/>
          <w:marTop w:val="0"/>
          <w:marBottom w:val="0"/>
          <w:divBdr>
            <w:top w:val="none" w:sz="0" w:space="0" w:color="auto"/>
            <w:left w:val="none" w:sz="0" w:space="0" w:color="auto"/>
            <w:bottom w:val="none" w:sz="0" w:space="0" w:color="auto"/>
            <w:right w:val="none" w:sz="0" w:space="0" w:color="auto"/>
          </w:divBdr>
        </w:div>
      </w:divsChild>
    </w:div>
    <w:div w:id="1394893502">
      <w:bodyDiv w:val="1"/>
      <w:marLeft w:val="0"/>
      <w:marRight w:val="0"/>
      <w:marTop w:val="0"/>
      <w:marBottom w:val="0"/>
      <w:divBdr>
        <w:top w:val="none" w:sz="0" w:space="0" w:color="auto"/>
        <w:left w:val="none" w:sz="0" w:space="0" w:color="auto"/>
        <w:bottom w:val="none" w:sz="0" w:space="0" w:color="auto"/>
        <w:right w:val="none" w:sz="0" w:space="0" w:color="auto"/>
      </w:divBdr>
    </w:div>
    <w:div w:id="1395079940">
      <w:bodyDiv w:val="1"/>
      <w:marLeft w:val="0"/>
      <w:marRight w:val="0"/>
      <w:marTop w:val="0"/>
      <w:marBottom w:val="0"/>
      <w:divBdr>
        <w:top w:val="none" w:sz="0" w:space="0" w:color="auto"/>
        <w:left w:val="none" w:sz="0" w:space="0" w:color="auto"/>
        <w:bottom w:val="none" w:sz="0" w:space="0" w:color="auto"/>
        <w:right w:val="none" w:sz="0" w:space="0" w:color="auto"/>
      </w:divBdr>
    </w:div>
    <w:div w:id="1395157725">
      <w:bodyDiv w:val="1"/>
      <w:marLeft w:val="0"/>
      <w:marRight w:val="0"/>
      <w:marTop w:val="0"/>
      <w:marBottom w:val="0"/>
      <w:divBdr>
        <w:top w:val="none" w:sz="0" w:space="0" w:color="auto"/>
        <w:left w:val="none" w:sz="0" w:space="0" w:color="auto"/>
        <w:bottom w:val="none" w:sz="0" w:space="0" w:color="auto"/>
        <w:right w:val="none" w:sz="0" w:space="0" w:color="auto"/>
      </w:divBdr>
    </w:div>
    <w:div w:id="1395397654">
      <w:bodyDiv w:val="1"/>
      <w:marLeft w:val="0"/>
      <w:marRight w:val="0"/>
      <w:marTop w:val="0"/>
      <w:marBottom w:val="0"/>
      <w:divBdr>
        <w:top w:val="none" w:sz="0" w:space="0" w:color="auto"/>
        <w:left w:val="none" w:sz="0" w:space="0" w:color="auto"/>
        <w:bottom w:val="none" w:sz="0" w:space="0" w:color="auto"/>
        <w:right w:val="none" w:sz="0" w:space="0" w:color="auto"/>
      </w:divBdr>
    </w:div>
    <w:div w:id="1395621428">
      <w:marLeft w:val="480"/>
      <w:marRight w:val="0"/>
      <w:marTop w:val="0"/>
      <w:marBottom w:val="0"/>
      <w:divBdr>
        <w:top w:val="none" w:sz="0" w:space="0" w:color="auto"/>
        <w:left w:val="none" w:sz="0" w:space="0" w:color="auto"/>
        <w:bottom w:val="none" w:sz="0" w:space="0" w:color="auto"/>
        <w:right w:val="none" w:sz="0" w:space="0" w:color="auto"/>
      </w:divBdr>
    </w:div>
    <w:div w:id="1396079871">
      <w:bodyDiv w:val="1"/>
      <w:marLeft w:val="0"/>
      <w:marRight w:val="0"/>
      <w:marTop w:val="0"/>
      <w:marBottom w:val="0"/>
      <w:divBdr>
        <w:top w:val="none" w:sz="0" w:space="0" w:color="auto"/>
        <w:left w:val="none" w:sz="0" w:space="0" w:color="auto"/>
        <w:bottom w:val="none" w:sz="0" w:space="0" w:color="auto"/>
        <w:right w:val="none" w:sz="0" w:space="0" w:color="auto"/>
      </w:divBdr>
    </w:div>
    <w:div w:id="1397701866">
      <w:bodyDiv w:val="1"/>
      <w:marLeft w:val="0"/>
      <w:marRight w:val="0"/>
      <w:marTop w:val="0"/>
      <w:marBottom w:val="0"/>
      <w:divBdr>
        <w:top w:val="none" w:sz="0" w:space="0" w:color="auto"/>
        <w:left w:val="none" w:sz="0" w:space="0" w:color="auto"/>
        <w:bottom w:val="none" w:sz="0" w:space="0" w:color="auto"/>
        <w:right w:val="none" w:sz="0" w:space="0" w:color="auto"/>
      </w:divBdr>
    </w:div>
    <w:div w:id="1397782128">
      <w:marLeft w:val="480"/>
      <w:marRight w:val="0"/>
      <w:marTop w:val="0"/>
      <w:marBottom w:val="0"/>
      <w:divBdr>
        <w:top w:val="none" w:sz="0" w:space="0" w:color="auto"/>
        <w:left w:val="none" w:sz="0" w:space="0" w:color="auto"/>
        <w:bottom w:val="none" w:sz="0" w:space="0" w:color="auto"/>
        <w:right w:val="none" w:sz="0" w:space="0" w:color="auto"/>
      </w:divBdr>
    </w:div>
    <w:div w:id="1398436121">
      <w:bodyDiv w:val="1"/>
      <w:marLeft w:val="0"/>
      <w:marRight w:val="0"/>
      <w:marTop w:val="0"/>
      <w:marBottom w:val="0"/>
      <w:divBdr>
        <w:top w:val="none" w:sz="0" w:space="0" w:color="auto"/>
        <w:left w:val="none" w:sz="0" w:space="0" w:color="auto"/>
        <w:bottom w:val="none" w:sz="0" w:space="0" w:color="auto"/>
        <w:right w:val="none" w:sz="0" w:space="0" w:color="auto"/>
      </w:divBdr>
    </w:div>
    <w:div w:id="1398941295">
      <w:bodyDiv w:val="1"/>
      <w:marLeft w:val="0"/>
      <w:marRight w:val="0"/>
      <w:marTop w:val="0"/>
      <w:marBottom w:val="0"/>
      <w:divBdr>
        <w:top w:val="none" w:sz="0" w:space="0" w:color="auto"/>
        <w:left w:val="none" w:sz="0" w:space="0" w:color="auto"/>
        <w:bottom w:val="none" w:sz="0" w:space="0" w:color="auto"/>
        <w:right w:val="none" w:sz="0" w:space="0" w:color="auto"/>
      </w:divBdr>
    </w:div>
    <w:div w:id="1402289053">
      <w:bodyDiv w:val="1"/>
      <w:marLeft w:val="0"/>
      <w:marRight w:val="0"/>
      <w:marTop w:val="0"/>
      <w:marBottom w:val="0"/>
      <w:divBdr>
        <w:top w:val="none" w:sz="0" w:space="0" w:color="auto"/>
        <w:left w:val="none" w:sz="0" w:space="0" w:color="auto"/>
        <w:bottom w:val="none" w:sz="0" w:space="0" w:color="auto"/>
        <w:right w:val="none" w:sz="0" w:space="0" w:color="auto"/>
      </w:divBdr>
    </w:div>
    <w:div w:id="1403674696">
      <w:bodyDiv w:val="1"/>
      <w:marLeft w:val="0"/>
      <w:marRight w:val="0"/>
      <w:marTop w:val="0"/>
      <w:marBottom w:val="0"/>
      <w:divBdr>
        <w:top w:val="none" w:sz="0" w:space="0" w:color="auto"/>
        <w:left w:val="none" w:sz="0" w:space="0" w:color="auto"/>
        <w:bottom w:val="none" w:sz="0" w:space="0" w:color="auto"/>
        <w:right w:val="none" w:sz="0" w:space="0" w:color="auto"/>
      </w:divBdr>
    </w:div>
    <w:div w:id="1403722084">
      <w:bodyDiv w:val="1"/>
      <w:marLeft w:val="0"/>
      <w:marRight w:val="0"/>
      <w:marTop w:val="0"/>
      <w:marBottom w:val="0"/>
      <w:divBdr>
        <w:top w:val="none" w:sz="0" w:space="0" w:color="auto"/>
        <w:left w:val="none" w:sz="0" w:space="0" w:color="auto"/>
        <w:bottom w:val="none" w:sz="0" w:space="0" w:color="auto"/>
        <w:right w:val="none" w:sz="0" w:space="0" w:color="auto"/>
      </w:divBdr>
    </w:div>
    <w:div w:id="1404329441">
      <w:marLeft w:val="480"/>
      <w:marRight w:val="0"/>
      <w:marTop w:val="0"/>
      <w:marBottom w:val="0"/>
      <w:divBdr>
        <w:top w:val="none" w:sz="0" w:space="0" w:color="auto"/>
        <w:left w:val="none" w:sz="0" w:space="0" w:color="auto"/>
        <w:bottom w:val="none" w:sz="0" w:space="0" w:color="auto"/>
        <w:right w:val="none" w:sz="0" w:space="0" w:color="auto"/>
      </w:divBdr>
    </w:div>
    <w:div w:id="1404983541">
      <w:bodyDiv w:val="1"/>
      <w:marLeft w:val="0"/>
      <w:marRight w:val="0"/>
      <w:marTop w:val="0"/>
      <w:marBottom w:val="0"/>
      <w:divBdr>
        <w:top w:val="none" w:sz="0" w:space="0" w:color="auto"/>
        <w:left w:val="none" w:sz="0" w:space="0" w:color="auto"/>
        <w:bottom w:val="none" w:sz="0" w:space="0" w:color="auto"/>
        <w:right w:val="none" w:sz="0" w:space="0" w:color="auto"/>
      </w:divBdr>
      <w:divsChild>
        <w:div w:id="451826299">
          <w:marLeft w:val="480"/>
          <w:marRight w:val="0"/>
          <w:marTop w:val="0"/>
          <w:marBottom w:val="0"/>
          <w:divBdr>
            <w:top w:val="none" w:sz="0" w:space="0" w:color="auto"/>
            <w:left w:val="none" w:sz="0" w:space="0" w:color="auto"/>
            <w:bottom w:val="none" w:sz="0" w:space="0" w:color="auto"/>
            <w:right w:val="none" w:sz="0" w:space="0" w:color="auto"/>
          </w:divBdr>
        </w:div>
        <w:div w:id="1440829683">
          <w:marLeft w:val="480"/>
          <w:marRight w:val="0"/>
          <w:marTop w:val="0"/>
          <w:marBottom w:val="0"/>
          <w:divBdr>
            <w:top w:val="none" w:sz="0" w:space="0" w:color="auto"/>
            <w:left w:val="none" w:sz="0" w:space="0" w:color="auto"/>
            <w:bottom w:val="none" w:sz="0" w:space="0" w:color="auto"/>
            <w:right w:val="none" w:sz="0" w:space="0" w:color="auto"/>
          </w:divBdr>
        </w:div>
        <w:div w:id="946699121">
          <w:marLeft w:val="480"/>
          <w:marRight w:val="0"/>
          <w:marTop w:val="0"/>
          <w:marBottom w:val="0"/>
          <w:divBdr>
            <w:top w:val="none" w:sz="0" w:space="0" w:color="auto"/>
            <w:left w:val="none" w:sz="0" w:space="0" w:color="auto"/>
            <w:bottom w:val="none" w:sz="0" w:space="0" w:color="auto"/>
            <w:right w:val="none" w:sz="0" w:space="0" w:color="auto"/>
          </w:divBdr>
        </w:div>
        <w:div w:id="365526415">
          <w:marLeft w:val="480"/>
          <w:marRight w:val="0"/>
          <w:marTop w:val="0"/>
          <w:marBottom w:val="0"/>
          <w:divBdr>
            <w:top w:val="none" w:sz="0" w:space="0" w:color="auto"/>
            <w:left w:val="none" w:sz="0" w:space="0" w:color="auto"/>
            <w:bottom w:val="none" w:sz="0" w:space="0" w:color="auto"/>
            <w:right w:val="none" w:sz="0" w:space="0" w:color="auto"/>
          </w:divBdr>
        </w:div>
        <w:div w:id="806633065">
          <w:marLeft w:val="480"/>
          <w:marRight w:val="0"/>
          <w:marTop w:val="0"/>
          <w:marBottom w:val="0"/>
          <w:divBdr>
            <w:top w:val="none" w:sz="0" w:space="0" w:color="auto"/>
            <w:left w:val="none" w:sz="0" w:space="0" w:color="auto"/>
            <w:bottom w:val="none" w:sz="0" w:space="0" w:color="auto"/>
            <w:right w:val="none" w:sz="0" w:space="0" w:color="auto"/>
          </w:divBdr>
        </w:div>
        <w:div w:id="1410738211">
          <w:marLeft w:val="480"/>
          <w:marRight w:val="0"/>
          <w:marTop w:val="0"/>
          <w:marBottom w:val="0"/>
          <w:divBdr>
            <w:top w:val="none" w:sz="0" w:space="0" w:color="auto"/>
            <w:left w:val="none" w:sz="0" w:space="0" w:color="auto"/>
            <w:bottom w:val="none" w:sz="0" w:space="0" w:color="auto"/>
            <w:right w:val="none" w:sz="0" w:space="0" w:color="auto"/>
          </w:divBdr>
        </w:div>
        <w:div w:id="1101222395">
          <w:marLeft w:val="480"/>
          <w:marRight w:val="0"/>
          <w:marTop w:val="0"/>
          <w:marBottom w:val="0"/>
          <w:divBdr>
            <w:top w:val="none" w:sz="0" w:space="0" w:color="auto"/>
            <w:left w:val="none" w:sz="0" w:space="0" w:color="auto"/>
            <w:bottom w:val="none" w:sz="0" w:space="0" w:color="auto"/>
            <w:right w:val="none" w:sz="0" w:space="0" w:color="auto"/>
          </w:divBdr>
        </w:div>
        <w:div w:id="100145425">
          <w:marLeft w:val="480"/>
          <w:marRight w:val="0"/>
          <w:marTop w:val="0"/>
          <w:marBottom w:val="0"/>
          <w:divBdr>
            <w:top w:val="none" w:sz="0" w:space="0" w:color="auto"/>
            <w:left w:val="none" w:sz="0" w:space="0" w:color="auto"/>
            <w:bottom w:val="none" w:sz="0" w:space="0" w:color="auto"/>
            <w:right w:val="none" w:sz="0" w:space="0" w:color="auto"/>
          </w:divBdr>
        </w:div>
        <w:div w:id="964509807">
          <w:marLeft w:val="480"/>
          <w:marRight w:val="0"/>
          <w:marTop w:val="0"/>
          <w:marBottom w:val="0"/>
          <w:divBdr>
            <w:top w:val="none" w:sz="0" w:space="0" w:color="auto"/>
            <w:left w:val="none" w:sz="0" w:space="0" w:color="auto"/>
            <w:bottom w:val="none" w:sz="0" w:space="0" w:color="auto"/>
            <w:right w:val="none" w:sz="0" w:space="0" w:color="auto"/>
          </w:divBdr>
        </w:div>
      </w:divsChild>
    </w:div>
    <w:div w:id="1405031221">
      <w:bodyDiv w:val="1"/>
      <w:marLeft w:val="0"/>
      <w:marRight w:val="0"/>
      <w:marTop w:val="0"/>
      <w:marBottom w:val="0"/>
      <w:divBdr>
        <w:top w:val="none" w:sz="0" w:space="0" w:color="auto"/>
        <w:left w:val="none" w:sz="0" w:space="0" w:color="auto"/>
        <w:bottom w:val="none" w:sz="0" w:space="0" w:color="auto"/>
        <w:right w:val="none" w:sz="0" w:space="0" w:color="auto"/>
      </w:divBdr>
    </w:div>
    <w:div w:id="1406226596">
      <w:bodyDiv w:val="1"/>
      <w:marLeft w:val="0"/>
      <w:marRight w:val="0"/>
      <w:marTop w:val="0"/>
      <w:marBottom w:val="0"/>
      <w:divBdr>
        <w:top w:val="none" w:sz="0" w:space="0" w:color="auto"/>
        <w:left w:val="none" w:sz="0" w:space="0" w:color="auto"/>
        <w:bottom w:val="none" w:sz="0" w:space="0" w:color="auto"/>
        <w:right w:val="none" w:sz="0" w:space="0" w:color="auto"/>
      </w:divBdr>
    </w:div>
    <w:div w:id="1406681090">
      <w:marLeft w:val="480"/>
      <w:marRight w:val="0"/>
      <w:marTop w:val="0"/>
      <w:marBottom w:val="0"/>
      <w:divBdr>
        <w:top w:val="none" w:sz="0" w:space="0" w:color="auto"/>
        <w:left w:val="none" w:sz="0" w:space="0" w:color="auto"/>
        <w:bottom w:val="none" w:sz="0" w:space="0" w:color="auto"/>
        <w:right w:val="none" w:sz="0" w:space="0" w:color="auto"/>
      </w:divBdr>
    </w:div>
    <w:div w:id="1406954125">
      <w:bodyDiv w:val="1"/>
      <w:marLeft w:val="0"/>
      <w:marRight w:val="0"/>
      <w:marTop w:val="0"/>
      <w:marBottom w:val="0"/>
      <w:divBdr>
        <w:top w:val="none" w:sz="0" w:space="0" w:color="auto"/>
        <w:left w:val="none" w:sz="0" w:space="0" w:color="auto"/>
        <w:bottom w:val="none" w:sz="0" w:space="0" w:color="auto"/>
        <w:right w:val="none" w:sz="0" w:space="0" w:color="auto"/>
      </w:divBdr>
    </w:div>
    <w:div w:id="1407343786">
      <w:bodyDiv w:val="1"/>
      <w:marLeft w:val="0"/>
      <w:marRight w:val="0"/>
      <w:marTop w:val="0"/>
      <w:marBottom w:val="0"/>
      <w:divBdr>
        <w:top w:val="none" w:sz="0" w:space="0" w:color="auto"/>
        <w:left w:val="none" w:sz="0" w:space="0" w:color="auto"/>
        <w:bottom w:val="none" w:sz="0" w:space="0" w:color="auto"/>
        <w:right w:val="none" w:sz="0" w:space="0" w:color="auto"/>
      </w:divBdr>
      <w:divsChild>
        <w:div w:id="44647231">
          <w:marLeft w:val="480"/>
          <w:marRight w:val="0"/>
          <w:marTop w:val="0"/>
          <w:marBottom w:val="0"/>
          <w:divBdr>
            <w:top w:val="none" w:sz="0" w:space="0" w:color="auto"/>
            <w:left w:val="none" w:sz="0" w:space="0" w:color="auto"/>
            <w:bottom w:val="none" w:sz="0" w:space="0" w:color="auto"/>
            <w:right w:val="none" w:sz="0" w:space="0" w:color="auto"/>
          </w:divBdr>
        </w:div>
        <w:div w:id="1930190985">
          <w:marLeft w:val="480"/>
          <w:marRight w:val="0"/>
          <w:marTop w:val="0"/>
          <w:marBottom w:val="0"/>
          <w:divBdr>
            <w:top w:val="none" w:sz="0" w:space="0" w:color="auto"/>
            <w:left w:val="none" w:sz="0" w:space="0" w:color="auto"/>
            <w:bottom w:val="none" w:sz="0" w:space="0" w:color="auto"/>
            <w:right w:val="none" w:sz="0" w:space="0" w:color="auto"/>
          </w:divBdr>
        </w:div>
        <w:div w:id="1403333156">
          <w:marLeft w:val="480"/>
          <w:marRight w:val="0"/>
          <w:marTop w:val="0"/>
          <w:marBottom w:val="0"/>
          <w:divBdr>
            <w:top w:val="none" w:sz="0" w:space="0" w:color="auto"/>
            <w:left w:val="none" w:sz="0" w:space="0" w:color="auto"/>
            <w:bottom w:val="none" w:sz="0" w:space="0" w:color="auto"/>
            <w:right w:val="none" w:sz="0" w:space="0" w:color="auto"/>
          </w:divBdr>
        </w:div>
        <w:div w:id="1180580057">
          <w:marLeft w:val="480"/>
          <w:marRight w:val="0"/>
          <w:marTop w:val="0"/>
          <w:marBottom w:val="0"/>
          <w:divBdr>
            <w:top w:val="none" w:sz="0" w:space="0" w:color="auto"/>
            <w:left w:val="none" w:sz="0" w:space="0" w:color="auto"/>
            <w:bottom w:val="none" w:sz="0" w:space="0" w:color="auto"/>
            <w:right w:val="none" w:sz="0" w:space="0" w:color="auto"/>
          </w:divBdr>
        </w:div>
        <w:div w:id="184489540">
          <w:marLeft w:val="480"/>
          <w:marRight w:val="0"/>
          <w:marTop w:val="0"/>
          <w:marBottom w:val="0"/>
          <w:divBdr>
            <w:top w:val="none" w:sz="0" w:space="0" w:color="auto"/>
            <w:left w:val="none" w:sz="0" w:space="0" w:color="auto"/>
            <w:bottom w:val="none" w:sz="0" w:space="0" w:color="auto"/>
            <w:right w:val="none" w:sz="0" w:space="0" w:color="auto"/>
          </w:divBdr>
        </w:div>
        <w:div w:id="585504724">
          <w:marLeft w:val="480"/>
          <w:marRight w:val="0"/>
          <w:marTop w:val="0"/>
          <w:marBottom w:val="0"/>
          <w:divBdr>
            <w:top w:val="none" w:sz="0" w:space="0" w:color="auto"/>
            <w:left w:val="none" w:sz="0" w:space="0" w:color="auto"/>
            <w:bottom w:val="none" w:sz="0" w:space="0" w:color="auto"/>
            <w:right w:val="none" w:sz="0" w:space="0" w:color="auto"/>
          </w:divBdr>
        </w:div>
        <w:div w:id="1356804018">
          <w:marLeft w:val="480"/>
          <w:marRight w:val="0"/>
          <w:marTop w:val="0"/>
          <w:marBottom w:val="0"/>
          <w:divBdr>
            <w:top w:val="none" w:sz="0" w:space="0" w:color="auto"/>
            <w:left w:val="none" w:sz="0" w:space="0" w:color="auto"/>
            <w:bottom w:val="none" w:sz="0" w:space="0" w:color="auto"/>
            <w:right w:val="none" w:sz="0" w:space="0" w:color="auto"/>
          </w:divBdr>
        </w:div>
        <w:div w:id="139081767">
          <w:marLeft w:val="480"/>
          <w:marRight w:val="0"/>
          <w:marTop w:val="0"/>
          <w:marBottom w:val="0"/>
          <w:divBdr>
            <w:top w:val="none" w:sz="0" w:space="0" w:color="auto"/>
            <w:left w:val="none" w:sz="0" w:space="0" w:color="auto"/>
            <w:bottom w:val="none" w:sz="0" w:space="0" w:color="auto"/>
            <w:right w:val="none" w:sz="0" w:space="0" w:color="auto"/>
          </w:divBdr>
        </w:div>
        <w:div w:id="745495617">
          <w:marLeft w:val="480"/>
          <w:marRight w:val="0"/>
          <w:marTop w:val="0"/>
          <w:marBottom w:val="0"/>
          <w:divBdr>
            <w:top w:val="none" w:sz="0" w:space="0" w:color="auto"/>
            <w:left w:val="none" w:sz="0" w:space="0" w:color="auto"/>
            <w:bottom w:val="none" w:sz="0" w:space="0" w:color="auto"/>
            <w:right w:val="none" w:sz="0" w:space="0" w:color="auto"/>
          </w:divBdr>
        </w:div>
        <w:div w:id="1485853212">
          <w:marLeft w:val="480"/>
          <w:marRight w:val="0"/>
          <w:marTop w:val="0"/>
          <w:marBottom w:val="0"/>
          <w:divBdr>
            <w:top w:val="none" w:sz="0" w:space="0" w:color="auto"/>
            <w:left w:val="none" w:sz="0" w:space="0" w:color="auto"/>
            <w:bottom w:val="none" w:sz="0" w:space="0" w:color="auto"/>
            <w:right w:val="none" w:sz="0" w:space="0" w:color="auto"/>
          </w:divBdr>
        </w:div>
        <w:div w:id="1896351920">
          <w:marLeft w:val="480"/>
          <w:marRight w:val="0"/>
          <w:marTop w:val="0"/>
          <w:marBottom w:val="0"/>
          <w:divBdr>
            <w:top w:val="none" w:sz="0" w:space="0" w:color="auto"/>
            <w:left w:val="none" w:sz="0" w:space="0" w:color="auto"/>
            <w:bottom w:val="none" w:sz="0" w:space="0" w:color="auto"/>
            <w:right w:val="none" w:sz="0" w:space="0" w:color="auto"/>
          </w:divBdr>
        </w:div>
        <w:div w:id="572007926">
          <w:marLeft w:val="480"/>
          <w:marRight w:val="0"/>
          <w:marTop w:val="0"/>
          <w:marBottom w:val="0"/>
          <w:divBdr>
            <w:top w:val="none" w:sz="0" w:space="0" w:color="auto"/>
            <w:left w:val="none" w:sz="0" w:space="0" w:color="auto"/>
            <w:bottom w:val="none" w:sz="0" w:space="0" w:color="auto"/>
            <w:right w:val="none" w:sz="0" w:space="0" w:color="auto"/>
          </w:divBdr>
        </w:div>
        <w:div w:id="1426728950">
          <w:marLeft w:val="480"/>
          <w:marRight w:val="0"/>
          <w:marTop w:val="0"/>
          <w:marBottom w:val="0"/>
          <w:divBdr>
            <w:top w:val="none" w:sz="0" w:space="0" w:color="auto"/>
            <w:left w:val="none" w:sz="0" w:space="0" w:color="auto"/>
            <w:bottom w:val="none" w:sz="0" w:space="0" w:color="auto"/>
            <w:right w:val="none" w:sz="0" w:space="0" w:color="auto"/>
          </w:divBdr>
        </w:div>
        <w:div w:id="223106455">
          <w:marLeft w:val="480"/>
          <w:marRight w:val="0"/>
          <w:marTop w:val="0"/>
          <w:marBottom w:val="0"/>
          <w:divBdr>
            <w:top w:val="none" w:sz="0" w:space="0" w:color="auto"/>
            <w:left w:val="none" w:sz="0" w:space="0" w:color="auto"/>
            <w:bottom w:val="none" w:sz="0" w:space="0" w:color="auto"/>
            <w:right w:val="none" w:sz="0" w:space="0" w:color="auto"/>
          </w:divBdr>
        </w:div>
        <w:div w:id="2080595126">
          <w:marLeft w:val="480"/>
          <w:marRight w:val="0"/>
          <w:marTop w:val="0"/>
          <w:marBottom w:val="0"/>
          <w:divBdr>
            <w:top w:val="none" w:sz="0" w:space="0" w:color="auto"/>
            <w:left w:val="none" w:sz="0" w:space="0" w:color="auto"/>
            <w:bottom w:val="none" w:sz="0" w:space="0" w:color="auto"/>
            <w:right w:val="none" w:sz="0" w:space="0" w:color="auto"/>
          </w:divBdr>
        </w:div>
        <w:div w:id="193421916">
          <w:marLeft w:val="480"/>
          <w:marRight w:val="0"/>
          <w:marTop w:val="0"/>
          <w:marBottom w:val="0"/>
          <w:divBdr>
            <w:top w:val="none" w:sz="0" w:space="0" w:color="auto"/>
            <w:left w:val="none" w:sz="0" w:space="0" w:color="auto"/>
            <w:bottom w:val="none" w:sz="0" w:space="0" w:color="auto"/>
            <w:right w:val="none" w:sz="0" w:space="0" w:color="auto"/>
          </w:divBdr>
        </w:div>
      </w:divsChild>
    </w:div>
    <w:div w:id="1407919474">
      <w:marLeft w:val="480"/>
      <w:marRight w:val="0"/>
      <w:marTop w:val="0"/>
      <w:marBottom w:val="0"/>
      <w:divBdr>
        <w:top w:val="none" w:sz="0" w:space="0" w:color="auto"/>
        <w:left w:val="none" w:sz="0" w:space="0" w:color="auto"/>
        <w:bottom w:val="none" w:sz="0" w:space="0" w:color="auto"/>
        <w:right w:val="none" w:sz="0" w:space="0" w:color="auto"/>
      </w:divBdr>
    </w:div>
    <w:div w:id="1408571630">
      <w:bodyDiv w:val="1"/>
      <w:marLeft w:val="0"/>
      <w:marRight w:val="0"/>
      <w:marTop w:val="0"/>
      <w:marBottom w:val="0"/>
      <w:divBdr>
        <w:top w:val="none" w:sz="0" w:space="0" w:color="auto"/>
        <w:left w:val="none" w:sz="0" w:space="0" w:color="auto"/>
        <w:bottom w:val="none" w:sz="0" w:space="0" w:color="auto"/>
        <w:right w:val="none" w:sz="0" w:space="0" w:color="auto"/>
      </w:divBdr>
      <w:divsChild>
        <w:div w:id="867062631">
          <w:marLeft w:val="480"/>
          <w:marRight w:val="0"/>
          <w:marTop w:val="0"/>
          <w:marBottom w:val="0"/>
          <w:divBdr>
            <w:top w:val="none" w:sz="0" w:space="0" w:color="auto"/>
            <w:left w:val="none" w:sz="0" w:space="0" w:color="auto"/>
            <w:bottom w:val="none" w:sz="0" w:space="0" w:color="auto"/>
            <w:right w:val="none" w:sz="0" w:space="0" w:color="auto"/>
          </w:divBdr>
        </w:div>
        <w:div w:id="1699356051">
          <w:marLeft w:val="480"/>
          <w:marRight w:val="0"/>
          <w:marTop w:val="0"/>
          <w:marBottom w:val="0"/>
          <w:divBdr>
            <w:top w:val="none" w:sz="0" w:space="0" w:color="auto"/>
            <w:left w:val="none" w:sz="0" w:space="0" w:color="auto"/>
            <w:bottom w:val="none" w:sz="0" w:space="0" w:color="auto"/>
            <w:right w:val="none" w:sz="0" w:space="0" w:color="auto"/>
          </w:divBdr>
        </w:div>
        <w:div w:id="1138569097">
          <w:marLeft w:val="480"/>
          <w:marRight w:val="0"/>
          <w:marTop w:val="0"/>
          <w:marBottom w:val="0"/>
          <w:divBdr>
            <w:top w:val="none" w:sz="0" w:space="0" w:color="auto"/>
            <w:left w:val="none" w:sz="0" w:space="0" w:color="auto"/>
            <w:bottom w:val="none" w:sz="0" w:space="0" w:color="auto"/>
            <w:right w:val="none" w:sz="0" w:space="0" w:color="auto"/>
          </w:divBdr>
        </w:div>
        <w:div w:id="1734429659">
          <w:marLeft w:val="480"/>
          <w:marRight w:val="0"/>
          <w:marTop w:val="0"/>
          <w:marBottom w:val="0"/>
          <w:divBdr>
            <w:top w:val="none" w:sz="0" w:space="0" w:color="auto"/>
            <w:left w:val="none" w:sz="0" w:space="0" w:color="auto"/>
            <w:bottom w:val="none" w:sz="0" w:space="0" w:color="auto"/>
            <w:right w:val="none" w:sz="0" w:space="0" w:color="auto"/>
          </w:divBdr>
        </w:div>
        <w:div w:id="103960254">
          <w:marLeft w:val="480"/>
          <w:marRight w:val="0"/>
          <w:marTop w:val="0"/>
          <w:marBottom w:val="0"/>
          <w:divBdr>
            <w:top w:val="none" w:sz="0" w:space="0" w:color="auto"/>
            <w:left w:val="none" w:sz="0" w:space="0" w:color="auto"/>
            <w:bottom w:val="none" w:sz="0" w:space="0" w:color="auto"/>
            <w:right w:val="none" w:sz="0" w:space="0" w:color="auto"/>
          </w:divBdr>
        </w:div>
        <w:div w:id="422527759">
          <w:marLeft w:val="480"/>
          <w:marRight w:val="0"/>
          <w:marTop w:val="0"/>
          <w:marBottom w:val="0"/>
          <w:divBdr>
            <w:top w:val="none" w:sz="0" w:space="0" w:color="auto"/>
            <w:left w:val="none" w:sz="0" w:space="0" w:color="auto"/>
            <w:bottom w:val="none" w:sz="0" w:space="0" w:color="auto"/>
            <w:right w:val="none" w:sz="0" w:space="0" w:color="auto"/>
          </w:divBdr>
        </w:div>
        <w:div w:id="582763674">
          <w:marLeft w:val="480"/>
          <w:marRight w:val="0"/>
          <w:marTop w:val="0"/>
          <w:marBottom w:val="0"/>
          <w:divBdr>
            <w:top w:val="none" w:sz="0" w:space="0" w:color="auto"/>
            <w:left w:val="none" w:sz="0" w:space="0" w:color="auto"/>
            <w:bottom w:val="none" w:sz="0" w:space="0" w:color="auto"/>
            <w:right w:val="none" w:sz="0" w:space="0" w:color="auto"/>
          </w:divBdr>
        </w:div>
        <w:div w:id="150486961">
          <w:marLeft w:val="480"/>
          <w:marRight w:val="0"/>
          <w:marTop w:val="0"/>
          <w:marBottom w:val="0"/>
          <w:divBdr>
            <w:top w:val="none" w:sz="0" w:space="0" w:color="auto"/>
            <w:left w:val="none" w:sz="0" w:space="0" w:color="auto"/>
            <w:bottom w:val="none" w:sz="0" w:space="0" w:color="auto"/>
            <w:right w:val="none" w:sz="0" w:space="0" w:color="auto"/>
          </w:divBdr>
        </w:div>
        <w:div w:id="1778212349">
          <w:marLeft w:val="480"/>
          <w:marRight w:val="0"/>
          <w:marTop w:val="0"/>
          <w:marBottom w:val="0"/>
          <w:divBdr>
            <w:top w:val="none" w:sz="0" w:space="0" w:color="auto"/>
            <w:left w:val="none" w:sz="0" w:space="0" w:color="auto"/>
            <w:bottom w:val="none" w:sz="0" w:space="0" w:color="auto"/>
            <w:right w:val="none" w:sz="0" w:space="0" w:color="auto"/>
          </w:divBdr>
        </w:div>
        <w:div w:id="1394154203">
          <w:marLeft w:val="480"/>
          <w:marRight w:val="0"/>
          <w:marTop w:val="0"/>
          <w:marBottom w:val="0"/>
          <w:divBdr>
            <w:top w:val="none" w:sz="0" w:space="0" w:color="auto"/>
            <w:left w:val="none" w:sz="0" w:space="0" w:color="auto"/>
            <w:bottom w:val="none" w:sz="0" w:space="0" w:color="auto"/>
            <w:right w:val="none" w:sz="0" w:space="0" w:color="auto"/>
          </w:divBdr>
        </w:div>
      </w:divsChild>
    </w:div>
    <w:div w:id="1408838946">
      <w:bodyDiv w:val="1"/>
      <w:marLeft w:val="0"/>
      <w:marRight w:val="0"/>
      <w:marTop w:val="0"/>
      <w:marBottom w:val="0"/>
      <w:divBdr>
        <w:top w:val="none" w:sz="0" w:space="0" w:color="auto"/>
        <w:left w:val="none" w:sz="0" w:space="0" w:color="auto"/>
        <w:bottom w:val="none" w:sz="0" w:space="0" w:color="auto"/>
        <w:right w:val="none" w:sz="0" w:space="0" w:color="auto"/>
      </w:divBdr>
    </w:div>
    <w:div w:id="1411729447">
      <w:bodyDiv w:val="1"/>
      <w:marLeft w:val="0"/>
      <w:marRight w:val="0"/>
      <w:marTop w:val="0"/>
      <w:marBottom w:val="0"/>
      <w:divBdr>
        <w:top w:val="none" w:sz="0" w:space="0" w:color="auto"/>
        <w:left w:val="none" w:sz="0" w:space="0" w:color="auto"/>
        <w:bottom w:val="none" w:sz="0" w:space="0" w:color="auto"/>
        <w:right w:val="none" w:sz="0" w:space="0" w:color="auto"/>
      </w:divBdr>
    </w:div>
    <w:div w:id="1411846544">
      <w:bodyDiv w:val="1"/>
      <w:marLeft w:val="0"/>
      <w:marRight w:val="0"/>
      <w:marTop w:val="0"/>
      <w:marBottom w:val="0"/>
      <w:divBdr>
        <w:top w:val="none" w:sz="0" w:space="0" w:color="auto"/>
        <w:left w:val="none" w:sz="0" w:space="0" w:color="auto"/>
        <w:bottom w:val="none" w:sz="0" w:space="0" w:color="auto"/>
        <w:right w:val="none" w:sz="0" w:space="0" w:color="auto"/>
      </w:divBdr>
    </w:div>
    <w:div w:id="1412847238">
      <w:bodyDiv w:val="1"/>
      <w:marLeft w:val="0"/>
      <w:marRight w:val="0"/>
      <w:marTop w:val="0"/>
      <w:marBottom w:val="0"/>
      <w:divBdr>
        <w:top w:val="none" w:sz="0" w:space="0" w:color="auto"/>
        <w:left w:val="none" w:sz="0" w:space="0" w:color="auto"/>
        <w:bottom w:val="none" w:sz="0" w:space="0" w:color="auto"/>
        <w:right w:val="none" w:sz="0" w:space="0" w:color="auto"/>
      </w:divBdr>
    </w:div>
    <w:div w:id="1413039869">
      <w:bodyDiv w:val="1"/>
      <w:marLeft w:val="0"/>
      <w:marRight w:val="0"/>
      <w:marTop w:val="0"/>
      <w:marBottom w:val="0"/>
      <w:divBdr>
        <w:top w:val="none" w:sz="0" w:space="0" w:color="auto"/>
        <w:left w:val="none" w:sz="0" w:space="0" w:color="auto"/>
        <w:bottom w:val="none" w:sz="0" w:space="0" w:color="auto"/>
        <w:right w:val="none" w:sz="0" w:space="0" w:color="auto"/>
      </w:divBdr>
    </w:div>
    <w:div w:id="1414232652">
      <w:bodyDiv w:val="1"/>
      <w:marLeft w:val="0"/>
      <w:marRight w:val="0"/>
      <w:marTop w:val="0"/>
      <w:marBottom w:val="0"/>
      <w:divBdr>
        <w:top w:val="none" w:sz="0" w:space="0" w:color="auto"/>
        <w:left w:val="none" w:sz="0" w:space="0" w:color="auto"/>
        <w:bottom w:val="none" w:sz="0" w:space="0" w:color="auto"/>
        <w:right w:val="none" w:sz="0" w:space="0" w:color="auto"/>
      </w:divBdr>
    </w:div>
    <w:div w:id="1417094405">
      <w:bodyDiv w:val="1"/>
      <w:marLeft w:val="0"/>
      <w:marRight w:val="0"/>
      <w:marTop w:val="0"/>
      <w:marBottom w:val="0"/>
      <w:divBdr>
        <w:top w:val="none" w:sz="0" w:space="0" w:color="auto"/>
        <w:left w:val="none" w:sz="0" w:space="0" w:color="auto"/>
        <w:bottom w:val="none" w:sz="0" w:space="0" w:color="auto"/>
        <w:right w:val="none" w:sz="0" w:space="0" w:color="auto"/>
      </w:divBdr>
    </w:div>
    <w:div w:id="1417940170">
      <w:bodyDiv w:val="1"/>
      <w:marLeft w:val="0"/>
      <w:marRight w:val="0"/>
      <w:marTop w:val="0"/>
      <w:marBottom w:val="0"/>
      <w:divBdr>
        <w:top w:val="none" w:sz="0" w:space="0" w:color="auto"/>
        <w:left w:val="none" w:sz="0" w:space="0" w:color="auto"/>
        <w:bottom w:val="none" w:sz="0" w:space="0" w:color="auto"/>
        <w:right w:val="none" w:sz="0" w:space="0" w:color="auto"/>
      </w:divBdr>
    </w:div>
    <w:div w:id="1418359198">
      <w:bodyDiv w:val="1"/>
      <w:marLeft w:val="0"/>
      <w:marRight w:val="0"/>
      <w:marTop w:val="0"/>
      <w:marBottom w:val="0"/>
      <w:divBdr>
        <w:top w:val="none" w:sz="0" w:space="0" w:color="auto"/>
        <w:left w:val="none" w:sz="0" w:space="0" w:color="auto"/>
        <w:bottom w:val="none" w:sz="0" w:space="0" w:color="auto"/>
        <w:right w:val="none" w:sz="0" w:space="0" w:color="auto"/>
      </w:divBdr>
    </w:div>
    <w:div w:id="1419595609">
      <w:bodyDiv w:val="1"/>
      <w:marLeft w:val="0"/>
      <w:marRight w:val="0"/>
      <w:marTop w:val="0"/>
      <w:marBottom w:val="0"/>
      <w:divBdr>
        <w:top w:val="none" w:sz="0" w:space="0" w:color="auto"/>
        <w:left w:val="none" w:sz="0" w:space="0" w:color="auto"/>
        <w:bottom w:val="none" w:sz="0" w:space="0" w:color="auto"/>
        <w:right w:val="none" w:sz="0" w:space="0" w:color="auto"/>
      </w:divBdr>
    </w:div>
    <w:div w:id="1420322585">
      <w:marLeft w:val="480"/>
      <w:marRight w:val="0"/>
      <w:marTop w:val="0"/>
      <w:marBottom w:val="0"/>
      <w:divBdr>
        <w:top w:val="none" w:sz="0" w:space="0" w:color="auto"/>
        <w:left w:val="none" w:sz="0" w:space="0" w:color="auto"/>
        <w:bottom w:val="none" w:sz="0" w:space="0" w:color="auto"/>
        <w:right w:val="none" w:sz="0" w:space="0" w:color="auto"/>
      </w:divBdr>
    </w:div>
    <w:div w:id="1420637526">
      <w:bodyDiv w:val="1"/>
      <w:marLeft w:val="0"/>
      <w:marRight w:val="0"/>
      <w:marTop w:val="0"/>
      <w:marBottom w:val="0"/>
      <w:divBdr>
        <w:top w:val="none" w:sz="0" w:space="0" w:color="auto"/>
        <w:left w:val="none" w:sz="0" w:space="0" w:color="auto"/>
        <w:bottom w:val="none" w:sz="0" w:space="0" w:color="auto"/>
        <w:right w:val="none" w:sz="0" w:space="0" w:color="auto"/>
      </w:divBdr>
    </w:div>
    <w:div w:id="1421177160">
      <w:bodyDiv w:val="1"/>
      <w:marLeft w:val="0"/>
      <w:marRight w:val="0"/>
      <w:marTop w:val="0"/>
      <w:marBottom w:val="0"/>
      <w:divBdr>
        <w:top w:val="none" w:sz="0" w:space="0" w:color="auto"/>
        <w:left w:val="none" w:sz="0" w:space="0" w:color="auto"/>
        <w:bottom w:val="none" w:sz="0" w:space="0" w:color="auto"/>
        <w:right w:val="none" w:sz="0" w:space="0" w:color="auto"/>
      </w:divBdr>
    </w:div>
    <w:div w:id="1421561123">
      <w:bodyDiv w:val="1"/>
      <w:marLeft w:val="0"/>
      <w:marRight w:val="0"/>
      <w:marTop w:val="0"/>
      <w:marBottom w:val="0"/>
      <w:divBdr>
        <w:top w:val="none" w:sz="0" w:space="0" w:color="auto"/>
        <w:left w:val="none" w:sz="0" w:space="0" w:color="auto"/>
        <w:bottom w:val="none" w:sz="0" w:space="0" w:color="auto"/>
        <w:right w:val="none" w:sz="0" w:space="0" w:color="auto"/>
      </w:divBdr>
    </w:div>
    <w:div w:id="1421607902">
      <w:bodyDiv w:val="1"/>
      <w:marLeft w:val="0"/>
      <w:marRight w:val="0"/>
      <w:marTop w:val="0"/>
      <w:marBottom w:val="0"/>
      <w:divBdr>
        <w:top w:val="none" w:sz="0" w:space="0" w:color="auto"/>
        <w:left w:val="none" w:sz="0" w:space="0" w:color="auto"/>
        <w:bottom w:val="none" w:sz="0" w:space="0" w:color="auto"/>
        <w:right w:val="none" w:sz="0" w:space="0" w:color="auto"/>
      </w:divBdr>
    </w:div>
    <w:div w:id="1422263459">
      <w:bodyDiv w:val="1"/>
      <w:marLeft w:val="0"/>
      <w:marRight w:val="0"/>
      <w:marTop w:val="0"/>
      <w:marBottom w:val="0"/>
      <w:divBdr>
        <w:top w:val="none" w:sz="0" w:space="0" w:color="auto"/>
        <w:left w:val="none" w:sz="0" w:space="0" w:color="auto"/>
        <w:bottom w:val="none" w:sz="0" w:space="0" w:color="auto"/>
        <w:right w:val="none" w:sz="0" w:space="0" w:color="auto"/>
      </w:divBdr>
      <w:divsChild>
        <w:div w:id="1587838914">
          <w:marLeft w:val="480"/>
          <w:marRight w:val="0"/>
          <w:marTop w:val="0"/>
          <w:marBottom w:val="0"/>
          <w:divBdr>
            <w:top w:val="none" w:sz="0" w:space="0" w:color="auto"/>
            <w:left w:val="none" w:sz="0" w:space="0" w:color="auto"/>
            <w:bottom w:val="none" w:sz="0" w:space="0" w:color="auto"/>
            <w:right w:val="none" w:sz="0" w:space="0" w:color="auto"/>
          </w:divBdr>
        </w:div>
        <w:div w:id="613055723">
          <w:marLeft w:val="480"/>
          <w:marRight w:val="0"/>
          <w:marTop w:val="0"/>
          <w:marBottom w:val="0"/>
          <w:divBdr>
            <w:top w:val="none" w:sz="0" w:space="0" w:color="auto"/>
            <w:left w:val="none" w:sz="0" w:space="0" w:color="auto"/>
            <w:bottom w:val="none" w:sz="0" w:space="0" w:color="auto"/>
            <w:right w:val="none" w:sz="0" w:space="0" w:color="auto"/>
          </w:divBdr>
        </w:div>
        <w:div w:id="1779449906">
          <w:marLeft w:val="480"/>
          <w:marRight w:val="0"/>
          <w:marTop w:val="0"/>
          <w:marBottom w:val="0"/>
          <w:divBdr>
            <w:top w:val="none" w:sz="0" w:space="0" w:color="auto"/>
            <w:left w:val="none" w:sz="0" w:space="0" w:color="auto"/>
            <w:bottom w:val="none" w:sz="0" w:space="0" w:color="auto"/>
            <w:right w:val="none" w:sz="0" w:space="0" w:color="auto"/>
          </w:divBdr>
        </w:div>
        <w:div w:id="919093964">
          <w:marLeft w:val="480"/>
          <w:marRight w:val="0"/>
          <w:marTop w:val="0"/>
          <w:marBottom w:val="0"/>
          <w:divBdr>
            <w:top w:val="none" w:sz="0" w:space="0" w:color="auto"/>
            <w:left w:val="none" w:sz="0" w:space="0" w:color="auto"/>
            <w:bottom w:val="none" w:sz="0" w:space="0" w:color="auto"/>
            <w:right w:val="none" w:sz="0" w:space="0" w:color="auto"/>
          </w:divBdr>
        </w:div>
        <w:div w:id="1971084023">
          <w:marLeft w:val="480"/>
          <w:marRight w:val="0"/>
          <w:marTop w:val="0"/>
          <w:marBottom w:val="0"/>
          <w:divBdr>
            <w:top w:val="none" w:sz="0" w:space="0" w:color="auto"/>
            <w:left w:val="none" w:sz="0" w:space="0" w:color="auto"/>
            <w:bottom w:val="none" w:sz="0" w:space="0" w:color="auto"/>
            <w:right w:val="none" w:sz="0" w:space="0" w:color="auto"/>
          </w:divBdr>
        </w:div>
        <w:div w:id="2012416155">
          <w:marLeft w:val="480"/>
          <w:marRight w:val="0"/>
          <w:marTop w:val="0"/>
          <w:marBottom w:val="0"/>
          <w:divBdr>
            <w:top w:val="none" w:sz="0" w:space="0" w:color="auto"/>
            <w:left w:val="none" w:sz="0" w:space="0" w:color="auto"/>
            <w:bottom w:val="none" w:sz="0" w:space="0" w:color="auto"/>
            <w:right w:val="none" w:sz="0" w:space="0" w:color="auto"/>
          </w:divBdr>
        </w:div>
        <w:div w:id="1324358560">
          <w:marLeft w:val="480"/>
          <w:marRight w:val="0"/>
          <w:marTop w:val="0"/>
          <w:marBottom w:val="0"/>
          <w:divBdr>
            <w:top w:val="none" w:sz="0" w:space="0" w:color="auto"/>
            <w:left w:val="none" w:sz="0" w:space="0" w:color="auto"/>
            <w:bottom w:val="none" w:sz="0" w:space="0" w:color="auto"/>
            <w:right w:val="none" w:sz="0" w:space="0" w:color="auto"/>
          </w:divBdr>
        </w:div>
        <w:div w:id="1414090359">
          <w:marLeft w:val="480"/>
          <w:marRight w:val="0"/>
          <w:marTop w:val="0"/>
          <w:marBottom w:val="0"/>
          <w:divBdr>
            <w:top w:val="none" w:sz="0" w:space="0" w:color="auto"/>
            <w:left w:val="none" w:sz="0" w:space="0" w:color="auto"/>
            <w:bottom w:val="none" w:sz="0" w:space="0" w:color="auto"/>
            <w:right w:val="none" w:sz="0" w:space="0" w:color="auto"/>
          </w:divBdr>
        </w:div>
        <w:div w:id="911502856">
          <w:marLeft w:val="480"/>
          <w:marRight w:val="0"/>
          <w:marTop w:val="0"/>
          <w:marBottom w:val="0"/>
          <w:divBdr>
            <w:top w:val="none" w:sz="0" w:space="0" w:color="auto"/>
            <w:left w:val="none" w:sz="0" w:space="0" w:color="auto"/>
            <w:bottom w:val="none" w:sz="0" w:space="0" w:color="auto"/>
            <w:right w:val="none" w:sz="0" w:space="0" w:color="auto"/>
          </w:divBdr>
        </w:div>
        <w:div w:id="223874820">
          <w:marLeft w:val="480"/>
          <w:marRight w:val="0"/>
          <w:marTop w:val="0"/>
          <w:marBottom w:val="0"/>
          <w:divBdr>
            <w:top w:val="none" w:sz="0" w:space="0" w:color="auto"/>
            <w:left w:val="none" w:sz="0" w:space="0" w:color="auto"/>
            <w:bottom w:val="none" w:sz="0" w:space="0" w:color="auto"/>
            <w:right w:val="none" w:sz="0" w:space="0" w:color="auto"/>
          </w:divBdr>
        </w:div>
      </w:divsChild>
    </w:div>
    <w:div w:id="1423993917">
      <w:bodyDiv w:val="1"/>
      <w:marLeft w:val="0"/>
      <w:marRight w:val="0"/>
      <w:marTop w:val="0"/>
      <w:marBottom w:val="0"/>
      <w:divBdr>
        <w:top w:val="none" w:sz="0" w:space="0" w:color="auto"/>
        <w:left w:val="none" w:sz="0" w:space="0" w:color="auto"/>
        <w:bottom w:val="none" w:sz="0" w:space="0" w:color="auto"/>
        <w:right w:val="none" w:sz="0" w:space="0" w:color="auto"/>
      </w:divBdr>
      <w:divsChild>
        <w:div w:id="1653288580">
          <w:marLeft w:val="480"/>
          <w:marRight w:val="0"/>
          <w:marTop w:val="0"/>
          <w:marBottom w:val="0"/>
          <w:divBdr>
            <w:top w:val="none" w:sz="0" w:space="0" w:color="auto"/>
            <w:left w:val="none" w:sz="0" w:space="0" w:color="auto"/>
            <w:bottom w:val="none" w:sz="0" w:space="0" w:color="auto"/>
            <w:right w:val="none" w:sz="0" w:space="0" w:color="auto"/>
          </w:divBdr>
        </w:div>
        <w:div w:id="1453548505">
          <w:marLeft w:val="480"/>
          <w:marRight w:val="0"/>
          <w:marTop w:val="0"/>
          <w:marBottom w:val="0"/>
          <w:divBdr>
            <w:top w:val="none" w:sz="0" w:space="0" w:color="auto"/>
            <w:left w:val="none" w:sz="0" w:space="0" w:color="auto"/>
            <w:bottom w:val="none" w:sz="0" w:space="0" w:color="auto"/>
            <w:right w:val="none" w:sz="0" w:space="0" w:color="auto"/>
          </w:divBdr>
        </w:div>
        <w:div w:id="1665207754">
          <w:marLeft w:val="480"/>
          <w:marRight w:val="0"/>
          <w:marTop w:val="0"/>
          <w:marBottom w:val="0"/>
          <w:divBdr>
            <w:top w:val="none" w:sz="0" w:space="0" w:color="auto"/>
            <w:left w:val="none" w:sz="0" w:space="0" w:color="auto"/>
            <w:bottom w:val="none" w:sz="0" w:space="0" w:color="auto"/>
            <w:right w:val="none" w:sz="0" w:space="0" w:color="auto"/>
          </w:divBdr>
        </w:div>
        <w:div w:id="412246158">
          <w:marLeft w:val="480"/>
          <w:marRight w:val="0"/>
          <w:marTop w:val="0"/>
          <w:marBottom w:val="0"/>
          <w:divBdr>
            <w:top w:val="none" w:sz="0" w:space="0" w:color="auto"/>
            <w:left w:val="none" w:sz="0" w:space="0" w:color="auto"/>
            <w:bottom w:val="none" w:sz="0" w:space="0" w:color="auto"/>
            <w:right w:val="none" w:sz="0" w:space="0" w:color="auto"/>
          </w:divBdr>
        </w:div>
        <w:div w:id="2081445092">
          <w:marLeft w:val="480"/>
          <w:marRight w:val="0"/>
          <w:marTop w:val="0"/>
          <w:marBottom w:val="0"/>
          <w:divBdr>
            <w:top w:val="none" w:sz="0" w:space="0" w:color="auto"/>
            <w:left w:val="none" w:sz="0" w:space="0" w:color="auto"/>
            <w:bottom w:val="none" w:sz="0" w:space="0" w:color="auto"/>
            <w:right w:val="none" w:sz="0" w:space="0" w:color="auto"/>
          </w:divBdr>
        </w:div>
        <w:div w:id="332494628">
          <w:marLeft w:val="480"/>
          <w:marRight w:val="0"/>
          <w:marTop w:val="0"/>
          <w:marBottom w:val="0"/>
          <w:divBdr>
            <w:top w:val="none" w:sz="0" w:space="0" w:color="auto"/>
            <w:left w:val="none" w:sz="0" w:space="0" w:color="auto"/>
            <w:bottom w:val="none" w:sz="0" w:space="0" w:color="auto"/>
            <w:right w:val="none" w:sz="0" w:space="0" w:color="auto"/>
          </w:divBdr>
        </w:div>
        <w:div w:id="1694724439">
          <w:marLeft w:val="480"/>
          <w:marRight w:val="0"/>
          <w:marTop w:val="0"/>
          <w:marBottom w:val="0"/>
          <w:divBdr>
            <w:top w:val="none" w:sz="0" w:space="0" w:color="auto"/>
            <w:left w:val="none" w:sz="0" w:space="0" w:color="auto"/>
            <w:bottom w:val="none" w:sz="0" w:space="0" w:color="auto"/>
            <w:right w:val="none" w:sz="0" w:space="0" w:color="auto"/>
          </w:divBdr>
        </w:div>
        <w:div w:id="341784277">
          <w:marLeft w:val="480"/>
          <w:marRight w:val="0"/>
          <w:marTop w:val="0"/>
          <w:marBottom w:val="0"/>
          <w:divBdr>
            <w:top w:val="none" w:sz="0" w:space="0" w:color="auto"/>
            <w:left w:val="none" w:sz="0" w:space="0" w:color="auto"/>
            <w:bottom w:val="none" w:sz="0" w:space="0" w:color="auto"/>
            <w:right w:val="none" w:sz="0" w:space="0" w:color="auto"/>
          </w:divBdr>
        </w:div>
        <w:div w:id="2080902554">
          <w:marLeft w:val="480"/>
          <w:marRight w:val="0"/>
          <w:marTop w:val="0"/>
          <w:marBottom w:val="0"/>
          <w:divBdr>
            <w:top w:val="none" w:sz="0" w:space="0" w:color="auto"/>
            <w:left w:val="none" w:sz="0" w:space="0" w:color="auto"/>
            <w:bottom w:val="none" w:sz="0" w:space="0" w:color="auto"/>
            <w:right w:val="none" w:sz="0" w:space="0" w:color="auto"/>
          </w:divBdr>
        </w:div>
      </w:divsChild>
    </w:div>
    <w:div w:id="1425109141">
      <w:bodyDiv w:val="1"/>
      <w:marLeft w:val="0"/>
      <w:marRight w:val="0"/>
      <w:marTop w:val="0"/>
      <w:marBottom w:val="0"/>
      <w:divBdr>
        <w:top w:val="none" w:sz="0" w:space="0" w:color="auto"/>
        <w:left w:val="none" w:sz="0" w:space="0" w:color="auto"/>
        <w:bottom w:val="none" w:sz="0" w:space="0" w:color="auto"/>
        <w:right w:val="none" w:sz="0" w:space="0" w:color="auto"/>
      </w:divBdr>
      <w:divsChild>
        <w:div w:id="3826283">
          <w:marLeft w:val="480"/>
          <w:marRight w:val="0"/>
          <w:marTop w:val="0"/>
          <w:marBottom w:val="0"/>
          <w:divBdr>
            <w:top w:val="none" w:sz="0" w:space="0" w:color="auto"/>
            <w:left w:val="none" w:sz="0" w:space="0" w:color="auto"/>
            <w:bottom w:val="none" w:sz="0" w:space="0" w:color="auto"/>
            <w:right w:val="none" w:sz="0" w:space="0" w:color="auto"/>
          </w:divBdr>
        </w:div>
        <w:div w:id="1176580633">
          <w:marLeft w:val="480"/>
          <w:marRight w:val="0"/>
          <w:marTop w:val="0"/>
          <w:marBottom w:val="0"/>
          <w:divBdr>
            <w:top w:val="none" w:sz="0" w:space="0" w:color="auto"/>
            <w:left w:val="none" w:sz="0" w:space="0" w:color="auto"/>
            <w:bottom w:val="none" w:sz="0" w:space="0" w:color="auto"/>
            <w:right w:val="none" w:sz="0" w:space="0" w:color="auto"/>
          </w:divBdr>
        </w:div>
        <w:div w:id="1197692981">
          <w:marLeft w:val="480"/>
          <w:marRight w:val="0"/>
          <w:marTop w:val="0"/>
          <w:marBottom w:val="0"/>
          <w:divBdr>
            <w:top w:val="none" w:sz="0" w:space="0" w:color="auto"/>
            <w:left w:val="none" w:sz="0" w:space="0" w:color="auto"/>
            <w:bottom w:val="none" w:sz="0" w:space="0" w:color="auto"/>
            <w:right w:val="none" w:sz="0" w:space="0" w:color="auto"/>
          </w:divBdr>
        </w:div>
        <w:div w:id="1275015921">
          <w:marLeft w:val="480"/>
          <w:marRight w:val="0"/>
          <w:marTop w:val="0"/>
          <w:marBottom w:val="0"/>
          <w:divBdr>
            <w:top w:val="none" w:sz="0" w:space="0" w:color="auto"/>
            <w:left w:val="none" w:sz="0" w:space="0" w:color="auto"/>
            <w:bottom w:val="none" w:sz="0" w:space="0" w:color="auto"/>
            <w:right w:val="none" w:sz="0" w:space="0" w:color="auto"/>
          </w:divBdr>
        </w:div>
        <w:div w:id="622615549">
          <w:marLeft w:val="480"/>
          <w:marRight w:val="0"/>
          <w:marTop w:val="0"/>
          <w:marBottom w:val="0"/>
          <w:divBdr>
            <w:top w:val="none" w:sz="0" w:space="0" w:color="auto"/>
            <w:left w:val="none" w:sz="0" w:space="0" w:color="auto"/>
            <w:bottom w:val="none" w:sz="0" w:space="0" w:color="auto"/>
            <w:right w:val="none" w:sz="0" w:space="0" w:color="auto"/>
          </w:divBdr>
        </w:div>
        <w:div w:id="815923633">
          <w:marLeft w:val="480"/>
          <w:marRight w:val="0"/>
          <w:marTop w:val="0"/>
          <w:marBottom w:val="0"/>
          <w:divBdr>
            <w:top w:val="none" w:sz="0" w:space="0" w:color="auto"/>
            <w:left w:val="none" w:sz="0" w:space="0" w:color="auto"/>
            <w:bottom w:val="none" w:sz="0" w:space="0" w:color="auto"/>
            <w:right w:val="none" w:sz="0" w:space="0" w:color="auto"/>
          </w:divBdr>
        </w:div>
        <w:div w:id="1440682569">
          <w:marLeft w:val="480"/>
          <w:marRight w:val="0"/>
          <w:marTop w:val="0"/>
          <w:marBottom w:val="0"/>
          <w:divBdr>
            <w:top w:val="none" w:sz="0" w:space="0" w:color="auto"/>
            <w:left w:val="none" w:sz="0" w:space="0" w:color="auto"/>
            <w:bottom w:val="none" w:sz="0" w:space="0" w:color="auto"/>
            <w:right w:val="none" w:sz="0" w:space="0" w:color="auto"/>
          </w:divBdr>
        </w:div>
        <w:div w:id="471408851">
          <w:marLeft w:val="480"/>
          <w:marRight w:val="0"/>
          <w:marTop w:val="0"/>
          <w:marBottom w:val="0"/>
          <w:divBdr>
            <w:top w:val="none" w:sz="0" w:space="0" w:color="auto"/>
            <w:left w:val="none" w:sz="0" w:space="0" w:color="auto"/>
            <w:bottom w:val="none" w:sz="0" w:space="0" w:color="auto"/>
            <w:right w:val="none" w:sz="0" w:space="0" w:color="auto"/>
          </w:divBdr>
        </w:div>
        <w:div w:id="307906885">
          <w:marLeft w:val="480"/>
          <w:marRight w:val="0"/>
          <w:marTop w:val="0"/>
          <w:marBottom w:val="0"/>
          <w:divBdr>
            <w:top w:val="none" w:sz="0" w:space="0" w:color="auto"/>
            <w:left w:val="none" w:sz="0" w:space="0" w:color="auto"/>
            <w:bottom w:val="none" w:sz="0" w:space="0" w:color="auto"/>
            <w:right w:val="none" w:sz="0" w:space="0" w:color="auto"/>
          </w:divBdr>
        </w:div>
        <w:div w:id="1483307998">
          <w:marLeft w:val="480"/>
          <w:marRight w:val="0"/>
          <w:marTop w:val="0"/>
          <w:marBottom w:val="0"/>
          <w:divBdr>
            <w:top w:val="none" w:sz="0" w:space="0" w:color="auto"/>
            <w:left w:val="none" w:sz="0" w:space="0" w:color="auto"/>
            <w:bottom w:val="none" w:sz="0" w:space="0" w:color="auto"/>
            <w:right w:val="none" w:sz="0" w:space="0" w:color="auto"/>
          </w:divBdr>
        </w:div>
      </w:divsChild>
    </w:div>
    <w:div w:id="1425417155">
      <w:bodyDiv w:val="1"/>
      <w:marLeft w:val="0"/>
      <w:marRight w:val="0"/>
      <w:marTop w:val="0"/>
      <w:marBottom w:val="0"/>
      <w:divBdr>
        <w:top w:val="none" w:sz="0" w:space="0" w:color="auto"/>
        <w:left w:val="none" w:sz="0" w:space="0" w:color="auto"/>
        <w:bottom w:val="none" w:sz="0" w:space="0" w:color="auto"/>
        <w:right w:val="none" w:sz="0" w:space="0" w:color="auto"/>
      </w:divBdr>
    </w:div>
    <w:div w:id="1425767225">
      <w:bodyDiv w:val="1"/>
      <w:marLeft w:val="0"/>
      <w:marRight w:val="0"/>
      <w:marTop w:val="0"/>
      <w:marBottom w:val="0"/>
      <w:divBdr>
        <w:top w:val="none" w:sz="0" w:space="0" w:color="auto"/>
        <w:left w:val="none" w:sz="0" w:space="0" w:color="auto"/>
        <w:bottom w:val="none" w:sz="0" w:space="0" w:color="auto"/>
        <w:right w:val="none" w:sz="0" w:space="0" w:color="auto"/>
      </w:divBdr>
    </w:div>
    <w:div w:id="1426152367">
      <w:marLeft w:val="480"/>
      <w:marRight w:val="0"/>
      <w:marTop w:val="0"/>
      <w:marBottom w:val="0"/>
      <w:divBdr>
        <w:top w:val="none" w:sz="0" w:space="0" w:color="auto"/>
        <w:left w:val="none" w:sz="0" w:space="0" w:color="auto"/>
        <w:bottom w:val="none" w:sz="0" w:space="0" w:color="auto"/>
        <w:right w:val="none" w:sz="0" w:space="0" w:color="auto"/>
      </w:divBdr>
    </w:div>
    <w:div w:id="1427768043">
      <w:bodyDiv w:val="1"/>
      <w:marLeft w:val="0"/>
      <w:marRight w:val="0"/>
      <w:marTop w:val="0"/>
      <w:marBottom w:val="0"/>
      <w:divBdr>
        <w:top w:val="none" w:sz="0" w:space="0" w:color="auto"/>
        <w:left w:val="none" w:sz="0" w:space="0" w:color="auto"/>
        <w:bottom w:val="none" w:sz="0" w:space="0" w:color="auto"/>
        <w:right w:val="none" w:sz="0" w:space="0" w:color="auto"/>
      </w:divBdr>
    </w:div>
    <w:div w:id="1427923049">
      <w:bodyDiv w:val="1"/>
      <w:marLeft w:val="0"/>
      <w:marRight w:val="0"/>
      <w:marTop w:val="0"/>
      <w:marBottom w:val="0"/>
      <w:divBdr>
        <w:top w:val="none" w:sz="0" w:space="0" w:color="auto"/>
        <w:left w:val="none" w:sz="0" w:space="0" w:color="auto"/>
        <w:bottom w:val="none" w:sz="0" w:space="0" w:color="auto"/>
        <w:right w:val="none" w:sz="0" w:space="0" w:color="auto"/>
      </w:divBdr>
    </w:div>
    <w:div w:id="1430738687">
      <w:bodyDiv w:val="1"/>
      <w:marLeft w:val="0"/>
      <w:marRight w:val="0"/>
      <w:marTop w:val="0"/>
      <w:marBottom w:val="0"/>
      <w:divBdr>
        <w:top w:val="none" w:sz="0" w:space="0" w:color="auto"/>
        <w:left w:val="none" w:sz="0" w:space="0" w:color="auto"/>
        <w:bottom w:val="none" w:sz="0" w:space="0" w:color="auto"/>
        <w:right w:val="none" w:sz="0" w:space="0" w:color="auto"/>
      </w:divBdr>
    </w:div>
    <w:div w:id="1431044113">
      <w:bodyDiv w:val="1"/>
      <w:marLeft w:val="0"/>
      <w:marRight w:val="0"/>
      <w:marTop w:val="0"/>
      <w:marBottom w:val="0"/>
      <w:divBdr>
        <w:top w:val="none" w:sz="0" w:space="0" w:color="auto"/>
        <w:left w:val="none" w:sz="0" w:space="0" w:color="auto"/>
        <w:bottom w:val="none" w:sz="0" w:space="0" w:color="auto"/>
        <w:right w:val="none" w:sz="0" w:space="0" w:color="auto"/>
      </w:divBdr>
    </w:div>
    <w:div w:id="1431975072">
      <w:bodyDiv w:val="1"/>
      <w:marLeft w:val="0"/>
      <w:marRight w:val="0"/>
      <w:marTop w:val="0"/>
      <w:marBottom w:val="0"/>
      <w:divBdr>
        <w:top w:val="none" w:sz="0" w:space="0" w:color="auto"/>
        <w:left w:val="none" w:sz="0" w:space="0" w:color="auto"/>
        <w:bottom w:val="none" w:sz="0" w:space="0" w:color="auto"/>
        <w:right w:val="none" w:sz="0" w:space="0" w:color="auto"/>
      </w:divBdr>
    </w:div>
    <w:div w:id="1432820781">
      <w:bodyDiv w:val="1"/>
      <w:marLeft w:val="0"/>
      <w:marRight w:val="0"/>
      <w:marTop w:val="0"/>
      <w:marBottom w:val="0"/>
      <w:divBdr>
        <w:top w:val="none" w:sz="0" w:space="0" w:color="auto"/>
        <w:left w:val="none" w:sz="0" w:space="0" w:color="auto"/>
        <w:bottom w:val="none" w:sz="0" w:space="0" w:color="auto"/>
        <w:right w:val="none" w:sz="0" w:space="0" w:color="auto"/>
      </w:divBdr>
    </w:div>
    <w:div w:id="1433162015">
      <w:marLeft w:val="480"/>
      <w:marRight w:val="0"/>
      <w:marTop w:val="0"/>
      <w:marBottom w:val="0"/>
      <w:divBdr>
        <w:top w:val="none" w:sz="0" w:space="0" w:color="auto"/>
        <w:left w:val="none" w:sz="0" w:space="0" w:color="auto"/>
        <w:bottom w:val="none" w:sz="0" w:space="0" w:color="auto"/>
        <w:right w:val="none" w:sz="0" w:space="0" w:color="auto"/>
      </w:divBdr>
    </w:div>
    <w:div w:id="1434283924">
      <w:bodyDiv w:val="1"/>
      <w:marLeft w:val="0"/>
      <w:marRight w:val="0"/>
      <w:marTop w:val="0"/>
      <w:marBottom w:val="0"/>
      <w:divBdr>
        <w:top w:val="none" w:sz="0" w:space="0" w:color="auto"/>
        <w:left w:val="none" w:sz="0" w:space="0" w:color="auto"/>
        <w:bottom w:val="none" w:sz="0" w:space="0" w:color="auto"/>
        <w:right w:val="none" w:sz="0" w:space="0" w:color="auto"/>
      </w:divBdr>
      <w:divsChild>
        <w:div w:id="1300528822">
          <w:marLeft w:val="480"/>
          <w:marRight w:val="0"/>
          <w:marTop w:val="0"/>
          <w:marBottom w:val="0"/>
          <w:divBdr>
            <w:top w:val="none" w:sz="0" w:space="0" w:color="auto"/>
            <w:left w:val="none" w:sz="0" w:space="0" w:color="auto"/>
            <w:bottom w:val="none" w:sz="0" w:space="0" w:color="auto"/>
            <w:right w:val="none" w:sz="0" w:space="0" w:color="auto"/>
          </w:divBdr>
        </w:div>
        <w:div w:id="1315599624">
          <w:marLeft w:val="480"/>
          <w:marRight w:val="0"/>
          <w:marTop w:val="0"/>
          <w:marBottom w:val="0"/>
          <w:divBdr>
            <w:top w:val="none" w:sz="0" w:space="0" w:color="auto"/>
            <w:left w:val="none" w:sz="0" w:space="0" w:color="auto"/>
            <w:bottom w:val="none" w:sz="0" w:space="0" w:color="auto"/>
            <w:right w:val="none" w:sz="0" w:space="0" w:color="auto"/>
          </w:divBdr>
        </w:div>
        <w:div w:id="1042946290">
          <w:marLeft w:val="480"/>
          <w:marRight w:val="0"/>
          <w:marTop w:val="0"/>
          <w:marBottom w:val="0"/>
          <w:divBdr>
            <w:top w:val="none" w:sz="0" w:space="0" w:color="auto"/>
            <w:left w:val="none" w:sz="0" w:space="0" w:color="auto"/>
            <w:bottom w:val="none" w:sz="0" w:space="0" w:color="auto"/>
            <w:right w:val="none" w:sz="0" w:space="0" w:color="auto"/>
          </w:divBdr>
        </w:div>
        <w:div w:id="1755853653">
          <w:marLeft w:val="480"/>
          <w:marRight w:val="0"/>
          <w:marTop w:val="0"/>
          <w:marBottom w:val="0"/>
          <w:divBdr>
            <w:top w:val="none" w:sz="0" w:space="0" w:color="auto"/>
            <w:left w:val="none" w:sz="0" w:space="0" w:color="auto"/>
            <w:bottom w:val="none" w:sz="0" w:space="0" w:color="auto"/>
            <w:right w:val="none" w:sz="0" w:space="0" w:color="auto"/>
          </w:divBdr>
        </w:div>
        <w:div w:id="1083990810">
          <w:marLeft w:val="480"/>
          <w:marRight w:val="0"/>
          <w:marTop w:val="0"/>
          <w:marBottom w:val="0"/>
          <w:divBdr>
            <w:top w:val="none" w:sz="0" w:space="0" w:color="auto"/>
            <w:left w:val="none" w:sz="0" w:space="0" w:color="auto"/>
            <w:bottom w:val="none" w:sz="0" w:space="0" w:color="auto"/>
            <w:right w:val="none" w:sz="0" w:space="0" w:color="auto"/>
          </w:divBdr>
        </w:div>
        <w:div w:id="931816801">
          <w:marLeft w:val="480"/>
          <w:marRight w:val="0"/>
          <w:marTop w:val="0"/>
          <w:marBottom w:val="0"/>
          <w:divBdr>
            <w:top w:val="none" w:sz="0" w:space="0" w:color="auto"/>
            <w:left w:val="none" w:sz="0" w:space="0" w:color="auto"/>
            <w:bottom w:val="none" w:sz="0" w:space="0" w:color="auto"/>
            <w:right w:val="none" w:sz="0" w:space="0" w:color="auto"/>
          </w:divBdr>
        </w:div>
        <w:div w:id="1135096874">
          <w:marLeft w:val="480"/>
          <w:marRight w:val="0"/>
          <w:marTop w:val="0"/>
          <w:marBottom w:val="0"/>
          <w:divBdr>
            <w:top w:val="none" w:sz="0" w:space="0" w:color="auto"/>
            <w:left w:val="none" w:sz="0" w:space="0" w:color="auto"/>
            <w:bottom w:val="none" w:sz="0" w:space="0" w:color="auto"/>
            <w:right w:val="none" w:sz="0" w:space="0" w:color="auto"/>
          </w:divBdr>
        </w:div>
        <w:div w:id="1504779979">
          <w:marLeft w:val="480"/>
          <w:marRight w:val="0"/>
          <w:marTop w:val="0"/>
          <w:marBottom w:val="0"/>
          <w:divBdr>
            <w:top w:val="none" w:sz="0" w:space="0" w:color="auto"/>
            <w:left w:val="none" w:sz="0" w:space="0" w:color="auto"/>
            <w:bottom w:val="none" w:sz="0" w:space="0" w:color="auto"/>
            <w:right w:val="none" w:sz="0" w:space="0" w:color="auto"/>
          </w:divBdr>
        </w:div>
        <w:div w:id="1237596968">
          <w:marLeft w:val="480"/>
          <w:marRight w:val="0"/>
          <w:marTop w:val="0"/>
          <w:marBottom w:val="0"/>
          <w:divBdr>
            <w:top w:val="none" w:sz="0" w:space="0" w:color="auto"/>
            <w:left w:val="none" w:sz="0" w:space="0" w:color="auto"/>
            <w:bottom w:val="none" w:sz="0" w:space="0" w:color="auto"/>
            <w:right w:val="none" w:sz="0" w:space="0" w:color="auto"/>
          </w:divBdr>
        </w:div>
      </w:divsChild>
    </w:div>
    <w:div w:id="1434858235">
      <w:bodyDiv w:val="1"/>
      <w:marLeft w:val="0"/>
      <w:marRight w:val="0"/>
      <w:marTop w:val="0"/>
      <w:marBottom w:val="0"/>
      <w:divBdr>
        <w:top w:val="none" w:sz="0" w:space="0" w:color="auto"/>
        <w:left w:val="none" w:sz="0" w:space="0" w:color="auto"/>
        <w:bottom w:val="none" w:sz="0" w:space="0" w:color="auto"/>
        <w:right w:val="none" w:sz="0" w:space="0" w:color="auto"/>
      </w:divBdr>
    </w:div>
    <w:div w:id="1436096664">
      <w:bodyDiv w:val="1"/>
      <w:marLeft w:val="0"/>
      <w:marRight w:val="0"/>
      <w:marTop w:val="0"/>
      <w:marBottom w:val="0"/>
      <w:divBdr>
        <w:top w:val="none" w:sz="0" w:space="0" w:color="auto"/>
        <w:left w:val="none" w:sz="0" w:space="0" w:color="auto"/>
        <w:bottom w:val="none" w:sz="0" w:space="0" w:color="auto"/>
        <w:right w:val="none" w:sz="0" w:space="0" w:color="auto"/>
      </w:divBdr>
    </w:div>
    <w:div w:id="1436710429">
      <w:bodyDiv w:val="1"/>
      <w:marLeft w:val="0"/>
      <w:marRight w:val="0"/>
      <w:marTop w:val="0"/>
      <w:marBottom w:val="0"/>
      <w:divBdr>
        <w:top w:val="none" w:sz="0" w:space="0" w:color="auto"/>
        <w:left w:val="none" w:sz="0" w:space="0" w:color="auto"/>
        <w:bottom w:val="none" w:sz="0" w:space="0" w:color="auto"/>
        <w:right w:val="none" w:sz="0" w:space="0" w:color="auto"/>
      </w:divBdr>
    </w:div>
    <w:div w:id="1438063417">
      <w:marLeft w:val="480"/>
      <w:marRight w:val="0"/>
      <w:marTop w:val="0"/>
      <w:marBottom w:val="0"/>
      <w:divBdr>
        <w:top w:val="none" w:sz="0" w:space="0" w:color="auto"/>
        <w:left w:val="none" w:sz="0" w:space="0" w:color="auto"/>
        <w:bottom w:val="none" w:sz="0" w:space="0" w:color="auto"/>
        <w:right w:val="none" w:sz="0" w:space="0" w:color="auto"/>
      </w:divBdr>
    </w:div>
    <w:div w:id="1438600840">
      <w:bodyDiv w:val="1"/>
      <w:marLeft w:val="0"/>
      <w:marRight w:val="0"/>
      <w:marTop w:val="0"/>
      <w:marBottom w:val="0"/>
      <w:divBdr>
        <w:top w:val="none" w:sz="0" w:space="0" w:color="auto"/>
        <w:left w:val="none" w:sz="0" w:space="0" w:color="auto"/>
        <w:bottom w:val="none" w:sz="0" w:space="0" w:color="auto"/>
        <w:right w:val="none" w:sz="0" w:space="0" w:color="auto"/>
      </w:divBdr>
    </w:div>
    <w:div w:id="1439987091">
      <w:bodyDiv w:val="1"/>
      <w:marLeft w:val="0"/>
      <w:marRight w:val="0"/>
      <w:marTop w:val="0"/>
      <w:marBottom w:val="0"/>
      <w:divBdr>
        <w:top w:val="none" w:sz="0" w:space="0" w:color="auto"/>
        <w:left w:val="none" w:sz="0" w:space="0" w:color="auto"/>
        <w:bottom w:val="none" w:sz="0" w:space="0" w:color="auto"/>
        <w:right w:val="none" w:sz="0" w:space="0" w:color="auto"/>
      </w:divBdr>
    </w:div>
    <w:div w:id="1440178954">
      <w:bodyDiv w:val="1"/>
      <w:marLeft w:val="0"/>
      <w:marRight w:val="0"/>
      <w:marTop w:val="0"/>
      <w:marBottom w:val="0"/>
      <w:divBdr>
        <w:top w:val="none" w:sz="0" w:space="0" w:color="auto"/>
        <w:left w:val="none" w:sz="0" w:space="0" w:color="auto"/>
        <w:bottom w:val="none" w:sz="0" w:space="0" w:color="auto"/>
        <w:right w:val="none" w:sz="0" w:space="0" w:color="auto"/>
      </w:divBdr>
    </w:div>
    <w:div w:id="1440561930">
      <w:bodyDiv w:val="1"/>
      <w:marLeft w:val="0"/>
      <w:marRight w:val="0"/>
      <w:marTop w:val="0"/>
      <w:marBottom w:val="0"/>
      <w:divBdr>
        <w:top w:val="none" w:sz="0" w:space="0" w:color="auto"/>
        <w:left w:val="none" w:sz="0" w:space="0" w:color="auto"/>
        <w:bottom w:val="none" w:sz="0" w:space="0" w:color="auto"/>
        <w:right w:val="none" w:sz="0" w:space="0" w:color="auto"/>
      </w:divBdr>
      <w:divsChild>
        <w:div w:id="1571117239">
          <w:marLeft w:val="480"/>
          <w:marRight w:val="0"/>
          <w:marTop w:val="0"/>
          <w:marBottom w:val="0"/>
          <w:divBdr>
            <w:top w:val="none" w:sz="0" w:space="0" w:color="auto"/>
            <w:left w:val="none" w:sz="0" w:space="0" w:color="auto"/>
            <w:bottom w:val="none" w:sz="0" w:space="0" w:color="auto"/>
            <w:right w:val="none" w:sz="0" w:space="0" w:color="auto"/>
          </w:divBdr>
        </w:div>
        <w:div w:id="1180126610">
          <w:marLeft w:val="480"/>
          <w:marRight w:val="0"/>
          <w:marTop w:val="0"/>
          <w:marBottom w:val="0"/>
          <w:divBdr>
            <w:top w:val="none" w:sz="0" w:space="0" w:color="auto"/>
            <w:left w:val="none" w:sz="0" w:space="0" w:color="auto"/>
            <w:bottom w:val="none" w:sz="0" w:space="0" w:color="auto"/>
            <w:right w:val="none" w:sz="0" w:space="0" w:color="auto"/>
          </w:divBdr>
        </w:div>
        <w:div w:id="92670514">
          <w:marLeft w:val="480"/>
          <w:marRight w:val="0"/>
          <w:marTop w:val="0"/>
          <w:marBottom w:val="0"/>
          <w:divBdr>
            <w:top w:val="none" w:sz="0" w:space="0" w:color="auto"/>
            <w:left w:val="none" w:sz="0" w:space="0" w:color="auto"/>
            <w:bottom w:val="none" w:sz="0" w:space="0" w:color="auto"/>
            <w:right w:val="none" w:sz="0" w:space="0" w:color="auto"/>
          </w:divBdr>
        </w:div>
        <w:div w:id="1267156294">
          <w:marLeft w:val="480"/>
          <w:marRight w:val="0"/>
          <w:marTop w:val="0"/>
          <w:marBottom w:val="0"/>
          <w:divBdr>
            <w:top w:val="none" w:sz="0" w:space="0" w:color="auto"/>
            <w:left w:val="none" w:sz="0" w:space="0" w:color="auto"/>
            <w:bottom w:val="none" w:sz="0" w:space="0" w:color="auto"/>
            <w:right w:val="none" w:sz="0" w:space="0" w:color="auto"/>
          </w:divBdr>
        </w:div>
        <w:div w:id="25715806">
          <w:marLeft w:val="480"/>
          <w:marRight w:val="0"/>
          <w:marTop w:val="0"/>
          <w:marBottom w:val="0"/>
          <w:divBdr>
            <w:top w:val="none" w:sz="0" w:space="0" w:color="auto"/>
            <w:left w:val="none" w:sz="0" w:space="0" w:color="auto"/>
            <w:bottom w:val="none" w:sz="0" w:space="0" w:color="auto"/>
            <w:right w:val="none" w:sz="0" w:space="0" w:color="auto"/>
          </w:divBdr>
        </w:div>
        <w:div w:id="1207375199">
          <w:marLeft w:val="480"/>
          <w:marRight w:val="0"/>
          <w:marTop w:val="0"/>
          <w:marBottom w:val="0"/>
          <w:divBdr>
            <w:top w:val="none" w:sz="0" w:space="0" w:color="auto"/>
            <w:left w:val="none" w:sz="0" w:space="0" w:color="auto"/>
            <w:bottom w:val="none" w:sz="0" w:space="0" w:color="auto"/>
            <w:right w:val="none" w:sz="0" w:space="0" w:color="auto"/>
          </w:divBdr>
        </w:div>
      </w:divsChild>
    </w:div>
    <w:div w:id="1440836010">
      <w:bodyDiv w:val="1"/>
      <w:marLeft w:val="0"/>
      <w:marRight w:val="0"/>
      <w:marTop w:val="0"/>
      <w:marBottom w:val="0"/>
      <w:divBdr>
        <w:top w:val="none" w:sz="0" w:space="0" w:color="auto"/>
        <w:left w:val="none" w:sz="0" w:space="0" w:color="auto"/>
        <w:bottom w:val="none" w:sz="0" w:space="0" w:color="auto"/>
        <w:right w:val="none" w:sz="0" w:space="0" w:color="auto"/>
      </w:divBdr>
    </w:div>
    <w:div w:id="1441878322">
      <w:bodyDiv w:val="1"/>
      <w:marLeft w:val="0"/>
      <w:marRight w:val="0"/>
      <w:marTop w:val="0"/>
      <w:marBottom w:val="0"/>
      <w:divBdr>
        <w:top w:val="none" w:sz="0" w:space="0" w:color="auto"/>
        <w:left w:val="none" w:sz="0" w:space="0" w:color="auto"/>
        <w:bottom w:val="none" w:sz="0" w:space="0" w:color="auto"/>
        <w:right w:val="none" w:sz="0" w:space="0" w:color="auto"/>
      </w:divBdr>
    </w:div>
    <w:div w:id="1442727652">
      <w:bodyDiv w:val="1"/>
      <w:marLeft w:val="0"/>
      <w:marRight w:val="0"/>
      <w:marTop w:val="0"/>
      <w:marBottom w:val="0"/>
      <w:divBdr>
        <w:top w:val="none" w:sz="0" w:space="0" w:color="auto"/>
        <w:left w:val="none" w:sz="0" w:space="0" w:color="auto"/>
        <w:bottom w:val="none" w:sz="0" w:space="0" w:color="auto"/>
        <w:right w:val="none" w:sz="0" w:space="0" w:color="auto"/>
      </w:divBdr>
    </w:div>
    <w:div w:id="1443112156">
      <w:bodyDiv w:val="1"/>
      <w:marLeft w:val="0"/>
      <w:marRight w:val="0"/>
      <w:marTop w:val="0"/>
      <w:marBottom w:val="0"/>
      <w:divBdr>
        <w:top w:val="none" w:sz="0" w:space="0" w:color="auto"/>
        <w:left w:val="none" w:sz="0" w:space="0" w:color="auto"/>
        <w:bottom w:val="none" w:sz="0" w:space="0" w:color="auto"/>
        <w:right w:val="none" w:sz="0" w:space="0" w:color="auto"/>
      </w:divBdr>
    </w:div>
    <w:div w:id="1443841244">
      <w:bodyDiv w:val="1"/>
      <w:marLeft w:val="0"/>
      <w:marRight w:val="0"/>
      <w:marTop w:val="0"/>
      <w:marBottom w:val="0"/>
      <w:divBdr>
        <w:top w:val="none" w:sz="0" w:space="0" w:color="auto"/>
        <w:left w:val="none" w:sz="0" w:space="0" w:color="auto"/>
        <w:bottom w:val="none" w:sz="0" w:space="0" w:color="auto"/>
        <w:right w:val="none" w:sz="0" w:space="0" w:color="auto"/>
      </w:divBdr>
    </w:div>
    <w:div w:id="1444770219">
      <w:bodyDiv w:val="1"/>
      <w:marLeft w:val="0"/>
      <w:marRight w:val="0"/>
      <w:marTop w:val="0"/>
      <w:marBottom w:val="0"/>
      <w:divBdr>
        <w:top w:val="none" w:sz="0" w:space="0" w:color="auto"/>
        <w:left w:val="none" w:sz="0" w:space="0" w:color="auto"/>
        <w:bottom w:val="none" w:sz="0" w:space="0" w:color="auto"/>
        <w:right w:val="none" w:sz="0" w:space="0" w:color="auto"/>
      </w:divBdr>
      <w:divsChild>
        <w:div w:id="2055427406">
          <w:marLeft w:val="480"/>
          <w:marRight w:val="0"/>
          <w:marTop w:val="0"/>
          <w:marBottom w:val="0"/>
          <w:divBdr>
            <w:top w:val="none" w:sz="0" w:space="0" w:color="auto"/>
            <w:left w:val="none" w:sz="0" w:space="0" w:color="auto"/>
            <w:bottom w:val="none" w:sz="0" w:space="0" w:color="auto"/>
            <w:right w:val="none" w:sz="0" w:space="0" w:color="auto"/>
          </w:divBdr>
        </w:div>
        <w:div w:id="666636337">
          <w:marLeft w:val="480"/>
          <w:marRight w:val="0"/>
          <w:marTop w:val="0"/>
          <w:marBottom w:val="0"/>
          <w:divBdr>
            <w:top w:val="none" w:sz="0" w:space="0" w:color="auto"/>
            <w:left w:val="none" w:sz="0" w:space="0" w:color="auto"/>
            <w:bottom w:val="none" w:sz="0" w:space="0" w:color="auto"/>
            <w:right w:val="none" w:sz="0" w:space="0" w:color="auto"/>
          </w:divBdr>
        </w:div>
        <w:div w:id="731003332">
          <w:marLeft w:val="480"/>
          <w:marRight w:val="0"/>
          <w:marTop w:val="0"/>
          <w:marBottom w:val="0"/>
          <w:divBdr>
            <w:top w:val="none" w:sz="0" w:space="0" w:color="auto"/>
            <w:left w:val="none" w:sz="0" w:space="0" w:color="auto"/>
            <w:bottom w:val="none" w:sz="0" w:space="0" w:color="auto"/>
            <w:right w:val="none" w:sz="0" w:space="0" w:color="auto"/>
          </w:divBdr>
        </w:div>
      </w:divsChild>
    </w:div>
    <w:div w:id="1445071949">
      <w:bodyDiv w:val="1"/>
      <w:marLeft w:val="0"/>
      <w:marRight w:val="0"/>
      <w:marTop w:val="0"/>
      <w:marBottom w:val="0"/>
      <w:divBdr>
        <w:top w:val="none" w:sz="0" w:space="0" w:color="auto"/>
        <w:left w:val="none" w:sz="0" w:space="0" w:color="auto"/>
        <w:bottom w:val="none" w:sz="0" w:space="0" w:color="auto"/>
        <w:right w:val="none" w:sz="0" w:space="0" w:color="auto"/>
      </w:divBdr>
    </w:div>
    <w:div w:id="1445348920">
      <w:bodyDiv w:val="1"/>
      <w:marLeft w:val="0"/>
      <w:marRight w:val="0"/>
      <w:marTop w:val="0"/>
      <w:marBottom w:val="0"/>
      <w:divBdr>
        <w:top w:val="none" w:sz="0" w:space="0" w:color="auto"/>
        <w:left w:val="none" w:sz="0" w:space="0" w:color="auto"/>
        <w:bottom w:val="none" w:sz="0" w:space="0" w:color="auto"/>
        <w:right w:val="none" w:sz="0" w:space="0" w:color="auto"/>
      </w:divBdr>
    </w:div>
    <w:div w:id="1447315168">
      <w:bodyDiv w:val="1"/>
      <w:marLeft w:val="0"/>
      <w:marRight w:val="0"/>
      <w:marTop w:val="0"/>
      <w:marBottom w:val="0"/>
      <w:divBdr>
        <w:top w:val="none" w:sz="0" w:space="0" w:color="auto"/>
        <w:left w:val="none" w:sz="0" w:space="0" w:color="auto"/>
        <w:bottom w:val="none" w:sz="0" w:space="0" w:color="auto"/>
        <w:right w:val="none" w:sz="0" w:space="0" w:color="auto"/>
      </w:divBdr>
      <w:divsChild>
        <w:div w:id="479347119">
          <w:marLeft w:val="480"/>
          <w:marRight w:val="0"/>
          <w:marTop w:val="0"/>
          <w:marBottom w:val="0"/>
          <w:divBdr>
            <w:top w:val="none" w:sz="0" w:space="0" w:color="auto"/>
            <w:left w:val="none" w:sz="0" w:space="0" w:color="auto"/>
            <w:bottom w:val="none" w:sz="0" w:space="0" w:color="auto"/>
            <w:right w:val="none" w:sz="0" w:space="0" w:color="auto"/>
          </w:divBdr>
        </w:div>
        <w:div w:id="670988358">
          <w:marLeft w:val="480"/>
          <w:marRight w:val="0"/>
          <w:marTop w:val="0"/>
          <w:marBottom w:val="0"/>
          <w:divBdr>
            <w:top w:val="none" w:sz="0" w:space="0" w:color="auto"/>
            <w:left w:val="none" w:sz="0" w:space="0" w:color="auto"/>
            <w:bottom w:val="none" w:sz="0" w:space="0" w:color="auto"/>
            <w:right w:val="none" w:sz="0" w:space="0" w:color="auto"/>
          </w:divBdr>
        </w:div>
        <w:div w:id="2010598689">
          <w:marLeft w:val="480"/>
          <w:marRight w:val="0"/>
          <w:marTop w:val="0"/>
          <w:marBottom w:val="0"/>
          <w:divBdr>
            <w:top w:val="none" w:sz="0" w:space="0" w:color="auto"/>
            <w:left w:val="none" w:sz="0" w:space="0" w:color="auto"/>
            <w:bottom w:val="none" w:sz="0" w:space="0" w:color="auto"/>
            <w:right w:val="none" w:sz="0" w:space="0" w:color="auto"/>
          </w:divBdr>
        </w:div>
        <w:div w:id="1354725360">
          <w:marLeft w:val="480"/>
          <w:marRight w:val="0"/>
          <w:marTop w:val="0"/>
          <w:marBottom w:val="0"/>
          <w:divBdr>
            <w:top w:val="none" w:sz="0" w:space="0" w:color="auto"/>
            <w:left w:val="none" w:sz="0" w:space="0" w:color="auto"/>
            <w:bottom w:val="none" w:sz="0" w:space="0" w:color="auto"/>
            <w:right w:val="none" w:sz="0" w:space="0" w:color="auto"/>
          </w:divBdr>
        </w:div>
      </w:divsChild>
    </w:div>
    <w:div w:id="1447580673">
      <w:bodyDiv w:val="1"/>
      <w:marLeft w:val="0"/>
      <w:marRight w:val="0"/>
      <w:marTop w:val="0"/>
      <w:marBottom w:val="0"/>
      <w:divBdr>
        <w:top w:val="none" w:sz="0" w:space="0" w:color="auto"/>
        <w:left w:val="none" w:sz="0" w:space="0" w:color="auto"/>
        <w:bottom w:val="none" w:sz="0" w:space="0" w:color="auto"/>
        <w:right w:val="none" w:sz="0" w:space="0" w:color="auto"/>
      </w:divBdr>
    </w:div>
    <w:div w:id="1448542955">
      <w:bodyDiv w:val="1"/>
      <w:marLeft w:val="0"/>
      <w:marRight w:val="0"/>
      <w:marTop w:val="0"/>
      <w:marBottom w:val="0"/>
      <w:divBdr>
        <w:top w:val="none" w:sz="0" w:space="0" w:color="auto"/>
        <w:left w:val="none" w:sz="0" w:space="0" w:color="auto"/>
        <w:bottom w:val="none" w:sz="0" w:space="0" w:color="auto"/>
        <w:right w:val="none" w:sz="0" w:space="0" w:color="auto"/>
      </w:divBdr>
    </w:div>
    <w:div w:id="1449660767">
      <w:bodyDiv w:val="1"/>
      <w:marLeft w:val="0"/>
      <w:marRight w:val="0"/>
      <w:marTop w:val="0"/>
      <w:marBottom w:val="0"/>
      <w:divBdr>
        <w:top w:val="none" w:sz="0" w:space="0" w:color="auto"/>
        <w:left w:val="none" w:sz="0" w:space="0" w:color="auto"/>
        <w:bottom w:val="none" w:sz="0" w:space="0" w:color="auto"/>
        <w:right w:val="none" w:sz="0" w:space="0" w:color="auto"/>
      </w:divBdr>
    </w:div>
    <w:div w:id="1450394789">
      <w:bodyDiv w:val="1"/>
      <w:marLeft w:val="0"/>
      <w:marRight w:val="0"/>
      <w:marTop w:val="0"/>
      <w:marBottom w:val="0"/>
      <w:divBdr>
        <w:top w:val="none" w:sz="0" w:space="0" w:color="auto"/>
        <w:left w:val="none" w:sz="0" w:space="0" w:color="auto"/>
        <w:bottom w:val="none" w:sz="0" w:space="0" w:color="auto"/>
        <w:right w:val="none" w:sz="0" w:space="0" w:color="auto"/>
      </w:divBdr>
      <w:divsChild>
        <w:div w:id="976762079">
          <w:marLeft w:val="480"/>
          <w:marRight w:val="0"/>
          <w:marTop w:val="0"/>
          <w:marBottom w:val="0"/>
          <w:divBdr>
            <w:top w:val="none" w:sz="0" w:space="0" w:color="auto"/>
            <w:left w:val="none" w:sz="0" w:space="0" w:color="auto"/>
            <w:bottom w:val="none" w:sz="0" w:space="0" w:color="auto"/>
            <w:right w:val="none" w:sz="0" w:space="0" w:color="auto"/>
          </w:divBdr>
        </w:div>
        <w:div w:id="1116604646">
          <w:marLeft w:val="480"/>
          <w:marRight w:val="0"/>
          <w:marTop w:val="0"/>
          <w:marBottom w:val="0"/>
          <w:divBdr>
            <w:top w:val="none" w:sz="0" w:space="0" w:color="auto"/>
            <w:left w:val="none" w:sz="0" w:space="0" w:color="auto"/>
            <w:bottom w:val="none" w:sz="0" w:space="0" w:color="auto"/>
            <w:right w:val="none" w:sz="0" w:space="0" w:color="auto"/>
          </w:divBdr>
        </w:div>
        <w:div w:id="1845313310">
          <w:marLeft w:val="480"/>
          <w:marRight w:val="0"/>
          <w:marTop w:val="0"/>
          <w:marBottom w:val="0"/>
          <w:divBdr>
            <w:top w:val="none" w:sz="0" w:space="0" w:color="auto"/>
            <w:left w:val="none" w:sz="0" w:space="0" w:color="auto"/>
            <w:bottom w:val="none" w:sz="0" w:space="0" w:color="auto"/>
            <w:right w:val="none" w:sz="0" w:space="0" w:color="auto"/>
          </w:divBdr>
        </w:div>
        <w:div w:id="1402102259">
          <w:marLeft w:val="480"/>
          <w:marRight w:val="0"/>
          <w:marTop w:val="0"/>
          <w:marBottom w:val="0"/>
          <w:divBdr>
            <w:top w:val="none" w:sz="0" w:space="0" w:color="auto"/>
            <w:left w:val="none" w:sz="0" w:space="0" w:color="auto"/>
            <w:bottom w:val="none" w:sz="0" w:space="0" w:color="auto"/>
            <w:right w:val="none" w:sz="0" w:space="0" w:color="auto"/>
          </w:divBdr>
        </w:div>
        <w:div w:id="2036730331">
          <w:marLeft w:val="480"/>
          <w:marRight w:val="0"/>
          <w:marTop w:val="0"/>
          <w:marBottom w:val="0"/>
          <w:divBdr>
            <w:top w:val="none" w:sz="0" w:space="0" w:color="auto"/>
            <w:left w:val="none" w:sz="0" w:space="0" w:color="auto"/>
            <w:bottom w:val="none" w:sz="0" w:space="0" w:color="auto"/>
            <w:right w:val="none" w:sz="0" w:space="0" w:color="auto"/>
          </w:divBdr>
        </w:div>
        <w:div w:id="1304307650">
          <w:marLeft w:val="480"/>
          <w:marRight w:val="0"/>
          <w:marTop w:val="0"/>
          <w:marBottom w:val="0"/>
          <w:divBdr>
            <w:top w:val="none" w:sz="0" w:space="0" w:color="auto"/>
            <w:left w:val="none" w:sz="0" w:space="0" w:color="auto"/>
            <w:bottom w:val="none" w:sz="0" w:space="0" w:color="auto"/>
            <w:right w:val="none" w:sz="0" w:space="0" w:color="auto"/>
          </w:divBdr>
        </w:div>
        <w:div w:id="1638949016">
          <w:marLeft w:val="480"/>
          <w:marRight w:val="0"/>
          <w:marTop w:val="0"/>
          <w:marBottom w:val="0"/>
          <w:divBdr>
            <w:top w:val="none" w:sz="0" w:space="0" w:color="auto"/>
            <w:left w:val="none" w:sz="0" w:space="0" w:color="auto"/>
            <w:bottom w:val="none" w:sz="0" w:space="0" w:color="auto"/>
            <w:right w:val="none" w:sz="0" w:space="0" w:color="auto"/>
          </w:divBdr>
        </w:div>
      </w:divsChild>
    </w:div>
    <w:div w:id="1450969379">
      <w:bodyDiv w:val="1"/>
      <w:marLeft w:val="0"/>
      <w:marRight w:val="0"/>
      <w:marTop w:val="0"/>
      <w:marBottom w:val="0"/>
      <w:divBdr>
        <w:top w:val="none" w:sz="0" w:space="0" w:color="auto"/>
        <w:left w:val="none" w:sz="0" w:space="0" w:color="auto"/>
        <w:bottom w:val="none" w:sz="0" w:space="0" w:color="auto"/>
        <w:right w:val="none" w:sz="0" w:space="0" w:color="auto"/>
      </w:divBdr>
      <w:divsChild>
        <w:div w:id="95373232">
          <w:marLeft w:val="480"/>
          <w:marRight w:val="0"/>
          <w:marTop w:val="0"/>
          <w:marBottom w:val="0"/>
          <w:divBdr>
            <w:top w:val="none" w:sz="0" w:space="0" w:color="auto"/>
            <w:left w:val="none" w:sz="0" w:space="0" w:color="auto"/>
            <w:bottom w:val="none" w:sz="0" w:space="0" w:color="auto"/>
            <w:right w:val="none" w:sz="0" w:space="0" w:color="auto"/>
          </w:divBdr>
        </w:div>
        <w:div w:id="788429370">
          <w:marLeft w:val="480"/>
          <w:marRight w:val="0"/>
          <w:marTop w:val="0"/>
          <w:marBottom w:val="0"/>
          <w:divBdr>
            <w:top w:val="none" w:sz="0" w:space="0" w:color="auto"/>
            <w:left w:val="none" w:sz="0" w:space="0" w:color="auto"/>
            <w:bottom w:val="none" w:sz="0" w:space="0" w:color="auto"/>
            <w:right w:val="none" w:sz="0" w:space="0" w:color="auto"/>
          </w:divBdr>
        </w:div>
        <w:div w:id="2076127697">
          <w:marLeft w:val="480"/>
          <w:marRight w:val="0"/>
          <w:marTop w:val="0"/>
          <w:marBottom w:val="0"/>
          <w:divBdr>
            <w:top w:val="none" w:sz="0" w:space="0" w:color="auto"/>
            <w:left w:val="none" w:sz="0" w:space="0" w:color="auto"/>
            <w:bottom w:val="none" w:sz="0" w:space="0" w:color="auto"/>
            <w:right w:val="none" w:sz="0" w:space="0" w:color="auto"/>
          </w:divBdr>
        </w:div>
        <w:div w:id="1907494644">
          <w:marLeft w:val="480"/>
          <w:marRight w:val="0"/>
          <w:marTop w:val="0"/>
          <w:marBottom w:val="0"/>
          <w:divBdr>
            <w:top w:val="none" w:sz="0" w:space="0" w:color="auto"/>
            <w:left w:val="none" w:sz="0" w:space="0" w:color="auto"/>
            <w:bottom w:val="none" w:sz="0" w:space="0" w:color="auto"/>
            <w:right w:val="none" w:sz="0" w:space="0" w:color="auto"/>
          </w:divBdr>
        </w:div>
        <w:div w:id="391657155">
          <w:marLeft w:val="480"/>
          <w:marRight w:val="0"/>
          <w:marTop w:val="0"/>
          <w:marBottom w:val="0"/>
          <w:divBdr>
            <w:top w:val="none" w:sz="0" w:space="0" w:color="auto"/>
            <w:left w:val="none" w:sz="0" w:space="0" w:color="auto"/>
            <w:bottom w:val="none" w:sz="0" w:space="0" w:color="auto"/>
            <w:right w:val="none" w:sz="0" w:space="0" w:color="auto"/>
          </w:divBdr>
        </w:div>
        <w:div w:id="1099064192">
          <w:marLeft w:val="480"/>
          <w:marRight w:val="0"/>
          <w:marTop w:val="0"/>
          <w:marBottom w:val="0"/>
          <w:divBdr>
            <w:top w:val="none" w:sz="0" w:space="0" w:color="auto"/>
            <w:left w:val="none" w:sz="0" w:space="0" w:color="auto"/>
            <w:bottom w:val="none" w:sz="0" w:space="0" w:color="auto"/>
            <w:right w:val="none" w:sz="0" w:space="0" w:color="auto"/>
          </w:divBdr>
        </w:div>
        <w:div w:id="1907449402">
          <w:marLeft w:val="480"/>
          <w:marRight w:val="0"/>
          <w:marTop w:val="0"/>
          <w:marBottom w:val="0"/>
          <w:divBdr>
            <w:top w:val="none" w:sz="0" w:space="0" w:color="auto"/>
            <w:left w:val="none" w:sz="0" w:space="0" w:color="auto"/>
            <w:bottom w:val="none" w:sz="0" w:space="0" w:color="auto"/>
            <w:right w:val="none" w:sz="0" w:space="0" w:color="auto"/>
          </w:divBdr>
        </w:div>
        <w:div w:id="706568596">
          <w:marLeft w:val="480"/>
          <w:marRight w:val="0"/>
          <w:marTop w:val="0"/>
          <w:marBottom w:val="0"/>
          <w:divBdr>
            <w:top w:val="none" w:sz="0" w:space="0" w:color="auto"/>
            <w:left w:val="none" w:sz="0" w:space="0" w:color="auto"/>
            <w:bottom w:val="none" w:sz="0" w:space="0" w:color="auto"/>
            <w:right w:val="none" w:sz="0" w:space="0" w:color="auto"/>
          </w:divBdr>
        </w:div>
        <w:div w:id="1126461724">
          <w:marLeft w:val="480"/>
          <w:marRight w:val="0"/>
          <w:marTop w:val="0"/>
          <w:marBottom w:val="0"/>
          <w:divBdr>
            <w:top w:val="none" w:sz="0" w:space="0" w:color="auto"/>
            <w:left w:val="none" w:sz="0" w:space="0" w:color="auto"/>
            <w:bottom w:val="none" w:sz="0" w:space="0" w:color="auto"/>
            <w:right w:val="none" w:sz="0" w:space="0" w:color="auto"/>
          </w:divBdr>
        </w:div>
        <w:div w:id="1732607534">
          <w:marLeft w:val="480"/>
          <w:marRight w:val="0"/>
          <w:marTop w:val="0"/>
          <w:marBottom w:val="0"/>
          <w:divBdr>
            <w:top w:val="none" w:sz="0" w:space="0" w:color="auto"/>
            <w:left w:val="none" w:sz="0" w:space="0" w:color="auto"/>
            <w:bottom w:val="none" w:sz="0" w:space="0" w:color="auto"/>
            <w:right w:val="none" w:sz="0" w:space="0" w:color="auto"/>
          </w:divBdr>
        </w:div>
        <w:div w:id="1733432012">
          <w:marLeft w:val="480"/>
          <w:marRight w:val="0"/>
          <w:marTop w:val="0"/>
          <w:marBottom w:val="0"/>
          <w:divBdr>
            <w:top w:val="none" w:sz="0" w:space="0" w:color="auto"/>
            <w:left w:val="none" w:sz="0" w:space="0" w:color="auto"/>
            <w:bottom w:val="none" w:sz="0" w:space="0" w:color="auto"/>
            <w:right w:val="none" w:sz="0" w:space="0" w:color="auto"/>
          </w:divBdr>
        </w:div>
        <w:div w:id="1764956908">
          <w:marLeft w:val="480"/>
          <w:marRight w:val="0"/>
          <w:marTop w:val="0"/>
          <w:marBottom w:val="0"/>
          <w:divBdr>
            <w:top w:val="none" w:sz="0" w:space="0" w:color="auto"/>
            <w:left w:val="none" w:sz="0" w:space="0" w:color="auto"/>
            <w:bottom w:val="none" w:sz="0" w:space="0" w:color="auto"/>
            <w:right w:val="none" w:sz="0" w:space="0" w:color="auto"/>
          </w:divBdr>
        </w:div>
        <w:div w:id="2108191446">
          <w:marLeft w:val="480"/>
          <w:marRight w:val="0"/>
          <w:marTop w:val="0"/>
          <w:marBottom w:val="0"/>
          <w:divBdr>
            <w:top w:val="none" w:sz="0" w:space="0" w:color="auto"/>
            <w:left w:val="none" w:sz="0" w:space="0" w:color="auto"/>
            <w:bottom w:val="none" w:sz="0" w:space="0" w:color="auto"/>
            <w:right w:val="none" w:sz="0" w:space="0" w:color="auto"/>
          </w:divBdr>
        </w:div>
        <w:div w:id="656612676">
          <w:marLeft w:val="480"/>
          <w:marRight w:val="0"/>
          <w:marTop w:val="0"/>
          <w:marBottom w:val="0"/>
          <w:divBdr>
            <w:top w:val="none" w:sz="0" w:space="0" w:color="auto"/>
            <w:left w:val="none" w:sz="0" w:space="0" w:color="auto"/>
            <w:bottom w:val="none" w:sz="0" w:space="0" w:color="auto"/>
            <w:right w:val="none" w:sz="0" w:space="0" w:color="auto"/>
          </w:divBdr>
        </w:div>
        <w:div w:id="535968890">
          <w:marLeft w:val="480"/>
          <w:marRight w:val="0"/>
          <w:marTop w:val="0"/>
          <w:marBottom w:val="0"/>
          <w:divBdr>
            <w:top w:val="none" w:sz="0" w:space="0" w:color="auto"/>
            <w:left w:val="none" w:sz="0" w:space="0" w:color="auto"/>
            <w:bottom w:val="none" w:sz="0" w:space="0" w:color="auto"/>
            <w:right w:val="none" w:sz="0" w:space="0" w:color="auto"/>
          </w:divBdr>
        </w:div>
      </w:divsChild>
    </w:div>
    <w:div w:id="1451121614">
      <w:marLeft w:val="480"/>
      <w:marRight w:val="0"/>
      <w:marTop w:val="0"/>
      <w:marBottom w:val="0"/>
      <w:divBdr>
        <w:top w:val="none" w:sz="0" w:space="0" w:color="auto"/>
        <w:left w:val="none" w:sz="0" w:space="0" w:color="auto"/>
        <w:bottom w:val="none" w:sz="0" w:space="0" w:color="auto"/>
        <w:right w:val="none" w:sz="0" w:space="0" w:color="auto"/>
      </w:divBdr>
    </w:div>
    <w:div w:id="1452163259">
      <w:bodyDiv w:val="1"/>
      <w:marLeft w:val="0"/>
      <w:marRight w:val="0"/>
      <w:marTop w:val="0"/>
      <w:marBottom w:val="0"/>
      <w:divBdr>
        <w:top w:val="none" w:sz="0" w:space="0" w:color="auto"/>
        <w:left w:val="none" w:sz="0" w:space="0" w:color="auto"/>
        <w:bottom w:val="none" w:sz="0" w:space="0" w:color="auto"/>
        <w:right w:val="none" w:sz="0" w:space="0" w:color="auto"/>
      </w:divBdr>
    </w:div>
    <w:div w:id="1452742028">
      <w:bodyDiv w:val="1"/>
      <w:marLeft w:val="0"/>
      <w:marRight w:val="0"/>
      <w:marTop w:val="0"/>
      <w:marBottom w:val="0"/>
      <w:divBdr>
        <w:top w:val="none" w:sz="0" w:space="0" w:color="auto"/>
        <w:left w:val="none" w:sz="0" w:space="0" w:color="auto"/>
        <w:bottom w:val="none" w:sz="0" w:space="0" w:color="auto"/>
        <w:right w:val="none" w:sz="0" w:space="0" w:color="auto"/>
      </w:divBdr>
    </w:div>
    <w:div w:id="1453935121">
      <w:marLeft w:val="480"/>
      <w:marRight w:val="0"/>
      <w:marTop w:val="0"/>
      <w:marBottom w:val="0"/>
      <w:divBdr>
        <w:top w:val="none" w:sz="0" w:space="0" w:color="auto"/>
        <w:left w:val="none" w:sz="0" w:space="0" w:color="auto"/>
        <w:bottom w:val="none" w:sz="0" w:space="0" w:color="auto"/>
        <w:right w:val="none" w:sz="0" w:space="0" w:color="auto"/>
      </w:divBdr>
    </w:div>
    <w:div w:id="1455101813">
      <w:marLeft w:val="480"/>
      <w:marRight w:val="0"/>
      <w:marTop w:val="0"/>
      <w:marBottom w:val="0"/>
      <w:divBdr>
        <w:top w:val="none" w:sz="0" w:space="0" w:color="auto"/>
        <w:left w:val="none" w:sz="0" w:space="0" w:color="auto"/>
        <w:bottom w:val="none" w:sz="0" w:space="0" w:color="auto"/>
        <w:right w:val="none" w:sz="0" w:space="0" w:color="auto"/>
      </w:divBdr>
    </w:div>
    <w:div w:id="1455637000">
      <w:bodyDiv w:val="1"/>
      <w:marLeft w:val="0"/>
      <w:marRight w:val="0"/>
      <w:marTop w:val="0"/>
      <w:marBottom w:val="0"/>
      <w:divBdr>
        <w:top w:val="none" w:sz="0" w:space="0" w:color="auto"/>
        <w:left w:val="none" w:sz="0" w:space="0" w:color="auto"/>
        <w:bottom w:val="none" w:sz="0" w:space="0" w:color="auto"/>
        <w:right w:val="none" w:sz="0" w:space="0" w:color="auto"/>
      </w:divBdr>
    </w:div>
    <w:div w:id="1456294521">
      <w:bodyDiv w:val="1"/>
      <w:marLeft w:val="0"/>
      <w:marRight w:val="0"/>
      <w:marTop w:val="0"/>
      <w:marBottom w:val="0"/>
      <w:divBdr>
        <w:top w:val="none" w:sz="0" w:space="0" w:color="auto"/>
        <w:left w:val="none" w:sz="0" w:space="0" w:color="auto"/>
        <w:bottom w:val="none" w:sz="0" w:space="0" w:color="auto"/>
        <w:right w:val="none" w:sz="0" w:space="0" w:color="auto"/>
      </w:divBdr>
    </w:div>
    <w:div w:id="1457141951">
      <w:bodyDiv w:val="1"/>
      <w:marLeft w:val="0"/>
      <w:marRight w:val="0"/>
      <w:marTop w:val="0"/>
      <w:marBottom w:val="0"/>
      <w:divBdr>
        <w:top w:val="none" w:sz="0" w:space="0" w:color="auto"/>
        <w:left w:val="none" w:sz="0" w:space="0" w:color="auto"/>
        <w:bottom w:val="none" w:sz="0" w:space="0" w:color="auto"/>
        <w:right w:val="none" w:sz="0" w:space="0" w:color="auto"/>
      </w:divBdr>
      <w:divsChild>
        <w:div w:id="716663738">
          <w:marLeft w:val="480"/>
          <w:marRight w:val="0"/>
          <w:marTop w:val="0"/>
          <w:marBottom w:val="0"/>
          <w:divBdr>
            <w:top w:val="none" w:sz="0" w:space="0" w:color="auto"/>
            <w:left w:val="none" w:sz="0" w:space="0" w:color="auto"/>
            <w:bottom w:val="none" w:sz="0" w:space="0" w:color="auto"/>
            <w:right w:val="none" w:sz="0" w:space="0" w:color="auto"/>
          </w:divBdr>
        </w:div>
        <w:div w:id="1055347922">
          <w:marLeft w:val="480"/>
          <w:marRight w:val="0"/>
          <w:marTop w:val="0"/>
          <w:marBottom w:val="0"/>
          <w:divBdr>
            <w:top w:val="none" w:sz="0" w:space="0" w:color="auto"/>
            <w:left w:val="none" w:sz="0" w:space="0" w:color="auto"/>
            <w:bottom w:val="none" w:sz="0" w:space="0" w:color="auto"/>
            <w:right w:val="none" w:sz="0" w:space="0" w:color="auto"/>
          </w:divBdr>
        </w:div>
        <w:div w:id="127432495">
          <w:marLeft w:val="480"/>
          <w:marRight w:val="0"/>
          <w:marTop w:val="0"/>
          <w:marBottom w:val="0"/>
          <w:divBdr>
            <w:top w:val="none" w:sz="0" w:space="0" w:color="auto"/>
            <w:left w:val="none" w:sz="0" w:space="0" w:color="auto"/>
            <w:bottom w:val="none" w:sz="0" w:space="0" w:color="auto"/>
            <w:right w:val="none" w:sz="0" w:space="0" w:color="auto"/>
          </w:divBdr>
        </w:div>
        <w:div w:id="492182460">
          <w:marLeft w:val="480"/>
          <w:marRight w:val="0"/>
          <w:marTop w:val="0"/>
          <w:marBottom w:val="0"/>
          <w:divBdr>
            <w:top w:val="none" w:sz="0" w:space="0" w:color="auto"/>
            <w:left w:val="none" w:sz="0" w:space="0" w:color="auto"/>
            <w:bottom w:val="none" w:sz="0" w:space="0" w:color="auto"/>
            <w:right w:val="none" w:sz="0" w:space="0" w:color="auto"/>
          </w:divBdr>
        </w:div>
        <w:div w:id="1888832097">
          <w:marLeft w:val="480"/>
          <w:marRight w:val="0"/>
          <w:marTop w:val="0"/>
          <w:marBottom w:val="0"/>
          <w:divBdr>
            <w:top w:val="none" w:sz="0" w:space="0" w:color="auto"/>
            <w:left w:val="none" w:sz="0" w:space="0" w:color="auto"/>
            <w:bottom w:val="none" w:sz="0" w:space="0" w:color="auto"/>
            <w:right w:val="none" w:sz="0" w:space="0" w:color="auto"/>
          </w:divBdr>
        </w:div>
        <w:div w:id="323314097">
          <w:marLeft w:val="480"/>
          <w:marRight w:val="0"/>
          <w:marTop w:val="0"/>
          <w:marBottom w:val="0"/>
          <w:divBdr>
            <w:top w:val="none" w:sz="0" w:space="0" w:color="auto"/>
            <w:left w:val="none" w:sz="0" w:space="0" w:color="auto"/>
            <w:bottom w:val="none" w:sz="0" w:space="0" w:color="auto"/>
            <w:right w:val="none" w:sz="0" w:space="0" w:color="auto"/>
          </w:divBdr>
        </w:div>
      </w:divsChild>
    </w:div>
    <w:div w:id="1458255299">
      <w:bodyDiv w:val="1"/>
      <w:marLeft w:val="0"/>
      <w:marRight w:val="0"/>
      <w:marTop w:val="0"/>
      <w:marBottom w:val="0"/>
      <w:divBdr>
        <w:top w:val="none" w:sz="0" w:space="0" w:color="auto"/>
        <w:left w:val="none" w:sz="0" w:space="0" w:color="auto"/>
        <w:bottom w:val="none" w:sz="0" w:space="0" w:color="auto"/>
        <w:right w:val="none" w:sz="0" w:space="0" w:color="auto"/>
      </w:divBdr>
      <w:divsChild>
        <w:div w:id="1803888532">
          <w:marLeft w:val="480"/>
          <w:marRight w:val="0"/>
          <w:marTop w:val="0"/>
          <w:marBottom w:val="0"/>
          <w:divBdr>
            <w:top w:val="none" w:sz="0" w:space="0" w:color="auto"/>
            <w:left w:val="none" w:sz="0" w:space="0" w:color="auto"/>
            <w:bottom w:val="none" w:sz="0" w:space="0" w:color="auto"/>
            <w:right w:val="none" w:sz="0" w:space="0" w:color="auto"/>
          </w:divBdr>
        </w:div>
        <w:div w:id="725567143">
          <w:marLeft w:val="480"/>
          <w:marRight w:val="0"/>
          <w:marTop w:val="0"/>
          <w:marBottom w:val="0"/>
          <w:divBdr>
            <w:top w:val="none" w:sz="0" w:space="0" w:color="auto"/>
            <w:left w:val="none" w:sz="0" w:space="0" w:color="auto"/>
            <w:bottom w:val="none" w:sz="0" w:space="0" w:color="auto"/>
            <w:right w:val="none" w:sz="0" w:space="0" w:color="auto"/>
          </w:divBdr>
        </w:div>
        <w:div w:id="1542672145">
          <w:marLeft w:val="480"/>
          <w:marRight w:val="0"/>
          <w:marTop w:val="0"/>
          <w:marBottom w:val="0"/>
          <w:divBdr>
            <w:top w:val="none" w:sz="0" w:space="0" w:color="auto"/>
            <w:left w:val="none" w:sz="0" w:space="0" w:color="auto"/>
            <w:bottom w:val="none" w:sz="0" w:space="0" w:color="auto"/>
            <w:right w:val="none" w:sz="0" w:space="0" w:color="auto"/>
          </w:divBdr>
        </w:div>
        <w:div w:id="968362081">
          <w:marLeft w:val="480"/>
          <w:marRight w:val="0"/>
          <w:marTop w:val="0"/>
          <w:marBottom w:val="0"/>
          <w:divBdr>
            <w:top w:val="none" w:sz="0" w:space="0" w:color="auto"/>
            <w:left w:val="none" w:sz="0" w:space="0" w:color="auto"/>
            <w:bottom w:val="none" w:sz="0" w:space="0" w:color="auto"/>
            <w:right w:val="none" w:sz="0" w:space="0" w:color="auto"/>
          </w:divBdr>
        </w:div>
      </w:divsChild>
    </w:div>
    <w:div w:id="1460146981">
      <w:marLeft w:val="480"/>
      <w:marRight w:val="0"/>
      <w:marTop w:val="0"/>
      <w:marBottom w:val="0"/>
      <w:divBdr>
        <w:top w:val="none" w:sz="0" w:space="0" w:color="auto"/>
        <w:left w:val="none" w:sz="0" w:space="0" w:color="auto"/>
        <w:bottom w:val="none" w:sz="0" w:space="0" w:color="auto"/>
        <w:right w:val="none" w:sz="0" w:space="0" w:color="auto"/>
      </w:divBdr>
    </w:div>
    <w:div w:id="1462650224">
      <w:bodyDiv w:val="1"/>
      <w:marLeft w:val="0"/>
      <w:marRight w:val="0"/>
      <w:marTop w:val="0"/>
      <w:marBottom w:val="0"/>
      <w:divBdr>
        <w:top w:val="none" w:sz="0" w:space="0" w:color="auto"/>
        <w:left w:val="none" w:sz="0" w:space="0" w:color="auto"/>
        <w:bottom w:val="none" w:sz="0" w:space="0" w:color="auto"/>
        <w:right w:val="none" w:sz="0" w:space="0" w:color="auto"/>
      </w:divBdr>
    </w:div>
    <w:div w:id="1463420043">
      <w:bodyDiv w:val="1"/>
      <w:marLeft w:val="0"/>
      <w:marRight w:val="0"/>
      <w:marTop w:val="0"/>
      <w:marBottom w:val="0"/>
      <w:divBdr>
        <w:top w:val="none" w:sz="0" w:space="0" w:color="auto"/>
        <w:left w:val="none" w:sz="0" w:space="0" w:color="auto"/>
        <w:bottom w:val="none" w:sz="0" w:space="0" w:color="auto"/>
        <w:right w:val="none" w:sz="0" w:space="0" w:color="auto"/>
      </w:divBdr>
    </w:div>
    <w:div w:id="1463501541">
      <w:marLeft w:val="480"/>
      <w:marRight w:val="0"/>
      <w:marTop w:val="0"/>
      <w:marBottom w:val="0"/>
      <w:divBdr>
        <w:top w:val="none" w:sz="0" w:space="0" w:color="auto"/>
        <w:left w:val="none" w:sz="0" w:space="0" w:color="auto"/>
        <w:bottom w:val="none" w:sz="0" w:space="0" w:color="auto"/>
        <w:right w:val="none" w:sz="0" w:space="0" w:color="auto"/>
      </w:divBdr>
    </w:div>
    <w:div w:id="1464233737">
      <w:bodyDiv w:val="1"/>
      <w:marLeft w:val="0"/>
      <w:marRight w:val="0"/>
      <w:marTop w:val="0"/>
      <w:marBottom w:val="0"/>
      <w:divBdr>
        <w:top w:val="none" w:sz="0" w:space="0" w:color="auto"/>
        <w:left w:val="none" w:sz="0" w:space="0" w:color="auto"/>
        <w:bottom w:val="none" w:sz="0" w:space="0" w:color="auto"/>
        <w:right w:val="none" w:sz="0" w:space="0" w:color="auto"/>
      </w:divBdr>
    </w:div>
    <w:div w:id="1466311687">
      <w:bodyDiv w:val="1"/>
      <w:marLeft w:val="0"/>
      <w:marRight w:val="0"/>
      <w:marTop w:val="0"/>
      <w:marBottom w:val="0"/>
      <w:divBdr>
        <w:top w:val="none" w:sz="0" w:space="0" w:color="auto"/>
        <w:left w:val="none" w:sz="0" w:space="0" w:color="auto"/>
        <w:bottom w:val="none" w:sz="0" w:space="0" w:color="auto"/>
        <w:right w:val="none" w:sz="0" w:space="0" w:color="auto"/>
      </w:divBdr>
      <w:divsChild>
        <w:div w:id="1906719814">
          <w:marLeft w:val="480"/>
          <w:marRight w:val="0"/>
          <w:marTop w:val="0"/>
          <w:marBottom w:val="0"/>
          <w:divBdr>
            <w:top w:val="none" w:sz="0" w:space="0" w:color="auto"/>
            <w:left w:val="none" w:sz="0" w:space="0" w:color="auto"/>
            <w:bottom w:val="none" w:sz="0" w:space="0" w:color="auto"/>
            <w:right w:val="none" w:sz="0" w:space="0" w:color="auto"/>
          </w:divBdr>
        </w:div>
        <w:div w:id="2015187929">
          <w:marLeft w:val="480"/>
          <w:marRight w:val="0"/>
          <w:marTop w:val="0"/>
          <w:marBottom w:val="0"/>
          <w:divBdr>
            <w:top w:val="none" w:sz="0" w:space="0" w:color="auto"/>
            <w:left w:val="none" w:sz="0" w:space="0" w:color="auto"/>
            <w:bottom w:val="none" w:sz="0" w:space="0" w:color="auto"/>
            <w:right w:val="none" w:sz="0" w:space="0" w:color="auto"/>
          </w:divBdr>
        </w:div>
        <w:div w:id="1150052623">
          <w:marLeft w:val="480"/>
          <w:marRight w:val="0"/>
          <w:marTop w:val="0"/>
          <w:marBottom w:val="0"/>
          <w:divBdr>
            <w:top w:val="none" w:sz="0" w:space="0" w:color="auto"/>
            <w:left w:val="none" w:sz="0" w:space="0" w:color="auto"/>
            <w:bottom w:val="none" w:sz="0" w:space="0" w:color="auto"/>
            <w:right w:val="none" w:sz="0" w:space="0" w:color="auto"/>
          </w:divBdr>
        </w:div>
        <w:div w:id="1643538053">
          <w:marLeft w:val="480"/>
          <w:marRight w:val="0"/>
          <w:marTop w:val="0"/>
          <w:marBottom w:val="0"/>
          <w:divBdr>
            <w:top w:val="none" w:sz="0" w:space="0" w:color="auto"/>
            <w:left w:val="none" w:sz="0" w:space="0" w:color="auto"/>
            <w:bottom w:val="none" w:sz="0" w:space="0" w:color="auto"/>
            <w:right w:val="none" w:sz="0" w:space="0" w:color="auto"/>
          </w:divBdr>
        </w:div>
        <w:div w:id="1383870214">
          <w:marLeft w:val="480"/>
          <w:marRight w:val="0"/>
          <w:marTop w:val="0"/>
          <w:marBottom w:val="0"/>
          <w:divBdr>
            <w:top w:val="none" w:sz="0" w:space="0" w:color="auto"/>
            <w:left w:val="none" w:sz="0" w:space="0" w:color="auto"/>
            <w:bottom w:val="none" w:sz="0" w:space="0" w:color="auto"/>
            <w:right w:val="none" w:sz="0" w:space="0" w:color="auto"/>
          </w:divBdr>
        </w:div>
        <w:div w:id="1528252451">
          <w:marLeft w:val="480"/>
          <w:marRight w:val="0"/>
          <w:marTop w:val="0"/>
          <w:marBottom w:val="0"/>
          <w:divBdr>
            <w:top w:val="none" w:sz="0" w:space="0" w:color="auto"/>
            <w:left w:val="none" w:sz="0" w:space="0" w:color="auto"/>
            <w:bottom w:val="none" w:sz="0" w:space="0" w:color="auto"/>
            <w:right w:val="none" w:sz="0" w:space="0" w:color="auto"/>
          </w:divBdr>
        </w:div>
        <w:div w:id="262492899">
          <w:marLeft w:val="480"/>
          <w:marRight w:val="0"/>
          <w:marTop w:val="0"/>
          <w:marBottom w:val="0"/>
          <w:divBdr>
            <w:top w:val="none" w:sz="0" w:space="0" w:color="auto"/>
            <w:left w:val="none" w:sz="0" w:space="0" w:color="auto"/>
            <w:bottom w:val="none" w:sz="0" w:space="0" w:color="auto"/>
            <w:right w:val="none" w:sz="0" w:space="0" w:color="auto"/>
          </w:divBdr>
        </w:div>
        <w:div w:id="89935074">
          <w:marLeft w:val="480"/>
          <w:marRight w:val="0"/>
          <w:marTop w:val="0"/>
          <w:marBottom w:val="0"/>
          <w:divBdr>
            <w:top w:val="none" w:sz="0" w:space="0" w:color="auto"/>
            <w:left w:val="none" w:sz="0" w:space="0" w:color="auto"/>
            <w:bottom w:val="none" w:sz="0" w:space="0" w:color="auto"/>
            <w:right w:val="none" w:sz="0" w:space="0" w:color="auto"/>
          </w:divBdr>
        </w:div>
        <w:div w:id="645430133">
          <w:marLeft w:val="480"/>
          <w:marRight w:val="0"/>
          <w:marTop w:val="0"/>
          <w:marBottom w:val="0"/>
          <w:divBdr>
            <w:top w:val="none" w:sz="0" w:space="0" w:color="auto"/>
            <w:left w:val="none" w:sz="0" w:space="0" w:color="auto"/>
            <w:bottom w:val="none" w:sz="0" w:space="0" w:color="auto"/>
            <w:right w:val="none" w:sz="0" w:space="0" w:color="auto"/>
          </w:divBdr>
        </w:div>
        <w:div w:id="2041085641">
          <w:marLeft w:val="480"/>
          <w:marRight w:val="0"/>
          <w:marTop w:val="0"/>
          <w:marBottom w:val="0"/>
          <w:divBdr>
            <w:top w:val="none" w:sz="0" w:space="0" w:color="auto"/>
            <w:left w:val="none" w:sz="0" w:space="0" w:color="auto"/>
            <w:bottom w:val="none" w:sz="0" w:space="0" w:color="auto"/>
            <w:right w:val="none" w:sz="0" w:space="0" w:color="auto"/>
          </w:divBdr>
        </w:div>
        <w:div w:id="1317683128">
          <w:marLeft w:val="480"/>
          <w:marRight w:val="0"/>
          <w:marTop w:val="0"/>
          <w:marBottom w:val="0"/>
          <w:divBdr>
            <w:top w:val="none" w:sz="0" w:space="0" w:color="auto"/>
            <w:left w:val="none" w:sz="0" w:space="0" w:color="auto"/>
            <w:bottom w:val="none" w:sz="0" w:space="0" w:color="auto"/>
            <w:right w:val="none" w:sz="0" w:space="0" w:color="auto"/>
          </w:divBdr>
        </w:div>
      </w:divsChild>
    </w:div>
    <w:div w:id="1467115805">
      <w:bodyDiv w:val="1"/>
      <w:marLeft w:val="0"/>
      <w:marRight w:val="0"/>
      <w:marTop w:val="0"/>
      <w:marBottom w:val="0"/>
      <w:divBdr>
        <w:top w:val="none" w:sz="0" w:space="0" w:color="auto"/>
        <w:left w:val="none" w:sz="0" w:space="0" w:color="auto"/>
        <w:bottom w:val="none" w:sz="0" w:space="0" w:color="auto"/>
        <w:right w:val="none" w:sz="0" w:space="0" w:color="auto"/>
      </w:divBdr>
    </w:div>
    <w:div w:id="1468889198">
      <w:bodyDiv w:val="1"/>
      <w:marLeft w:val="0"/>
      <w:marRight w:val="0"/>
      <w:marTop w:val="0"/>
      <w:marBottom w:val="0"/>
      <w:divBdr>
        <w:top w:val="none" w:sz="0" w:space="0" w:color="auto"/>
        <w:left w:val="none" w:sz="0" w:space="0" w:color="auto"/>
        <w:bottom w:val="none" w:sz="0" w:space="0" w:color="auto"/>
        <w:right w:val="none" w:sz="0" w:space="0" w:color="auto"/>
      </w:divBdr>
    </w:div>
    <w:div w:id="1469083937">
      <w:bodyDiv w:val="1"/>
      <w:marLeft w:val="0"/>
      <w:marRight w:val="0"/>
      <w:marTop w:val="0"/>
      <w:marBottom w:val="0"/>
      <w:divBdr>
        <w:top w:val="none" w:sz="0" w:space="0" w:color="auto"/>
        <w:left w:val="none" w:sz="0" w:space="0" w:color="auto"/>
        <w:bottom w:val="none" w:sz="0" w:space="0" w:color="auto"/>
        <w:right w:val="none" w:sz="0" w:space="0" w:color="auto"/>
      </w:divBdr>
      <w:divsChild>
        <w:div w:id="1926647442">
          <w:marLeft w:val="480"/>
          <w:marRight w:val="0"/>
          <w:marTop w:val="0"/>
          <w:marBottom w:val="0"/>
          <w:divBdr>
            <w:top w:val="none" w:sz="0" w:space="0" w:color="auto"/>
            <w:left w:val="none" w:sz="0" w:space="0" w:color="auto"/>
            <w:bottom w:val="none" w:sz="0" w:space="0" w:color="auto"/>
            <w:right w:val="none" w:sz="0" w:space="0" w:color="auto"/>
          </w:divBdr>
        </w:div>
        <w:div w:id="1581215406">
          <w:marLeft w:val="480"/>
          <w:marRight w:val="0"/>
          <w:marTop w:val="0"/>
          <w:marBottom w:val="0"/>
          <w:divBdr>
            <w:top w:val="none" w:sz="0" w:space="0" w:color="auto"/>
            <w:left w:val="none" w:sz="0" w:space="0" w:color="auto"/>
            <w:bottom w:val="none" w:sz="0" w:space="0" w:color="auto"/>
            <w:right w:val="none" w:sz="0" w:space="0" w:color="auto"/>
          </w:divBdr>
        </w:div>
        <w:div w:id="1757629920">
          <w:marLeft w:val="480"/>
          <w:marRight w:val="0"/>
          <w:marTop w:val="0"/>
          <w:marBottom w:val="0"/>
          <w:divBdr>
            <w:top w:val="none" w:sz="0" w:space="0" w:color="auto"/>
            <w:left w:val="none" w:sz="0" w:space="0" w:color="auto"/>
            <w:bottom w:val="none" w:sz="0" w:space="0" w:color="auto"/>
            <w:right w:val="none" w:sz="0" w:space="0" w:color="auto"/>
          </w:divBdr>
        </w:div>
        <w:div w:id="554781001">
          <w:marLeft w:val="480"/>
          <w:marRight w:val="0"/>
          <w:marTop w:val="0"/>
          <w:marBottom w:val="0"/>
          <w:divBdr>
            <w:top w:val="none" w:sz="0" w:space="0" w:color="auto"/>
            <w:left w:val="none" w:sz="0" w:space="0" w:color="auto"/>
            <w:bottom w:val="none" w:sz="0" w:space="0" w:color="auto"/>
            <w:right w:val="none" w:sz="0" w:space="0" w:color="auto"/>
          </w:divBdr>
        </w:div>
        <w:div w:id="834606905">
          <w:marLeft w:val="480"/>
          <w:marRight w:val="0"/>
          <w:marTop w:val="0"/>
          <w:marBottom w:val="0"/>
          <w:divBdr>
            <w:top w:val="none" w:sz="0" w:space="0" w:color="auto"/>
            <w:left w:val="none" w:sz="0" w:space="0" w:color="auto"/>
            <w:bottom w:val="none" w:sz="0" w:space="0" w:color="auto"/>
            <w:right w:val="none" w:sz="0" w:space="0" w:color="auto"/>
          </w:divBdr>
        </w:div>
        <w:div w:id="269776403">
          <w:marLeft w:val="480"/>
          <w:marRight w:val="0"/>
          <w:marTop w:val="0"/>
          <w:marBottom w:val="0"/>
          <w:divBdr>
            <w:top w:val="none" w:sz="0" w:space="0" w:color="auto"/>
            <w:left w:val="none" w:sz="0" w:space="0" w:color="auto"/>
            <w:bottom w:val="none" w:sz="0" w:space="0" w:color="auto"/>
            <w:right w:val="none" w:sz="0" w:space="0" w:color="auto"/>
          </w:divBdr>
        </w:div>
      </w:divsChild>
    </w:div>
    <w:div w:id="1469545522">
      <w:bodyDiv w:val="1"/>
      <w:marLeft w:val="0"/>
      <w:marRight w:val="0"/>
      <w:marTop w:val="0"/>
      <w:marBottom w:val="0"/>
      <w:divBdr>
        <w:top w:val="none" w:sz="0" w:space="0" w:color="auto"/>
        <w:left w:val="none" w:sz="0" w:space="0" w:color="auto"/>
        <w:bottom w:val="none" w:sz="0" w:space="0" w:color="auto"/>
        <w:right w:val="none" w:sz="0" w:space="0" w:color="auto"/>
      </w:divBdr>
    </w:div>
    <w:div w:id="1469781390">
      <w:bodyDiv w:val="1"/>
      <w:marLeft w:val="0"/>
      <w:marRight w:val="0"/>
      <w:marTop w:val="0"/>
      <w:marBottom w:val="0"/>
      <w:divBdr>
        <w:top w:val="none" w:sz="0" w:space="0" w:color="auto"/>
        <w:left w:val="none" w:sz="0" w:space="0" w:color="auto"/>
        <w:bottom w:val="none" w:sz="0" w:space="0" w:color="auto"/>
        <w:right w:val="none" w:sz="0" w:space="0" w:color="auto"/>
      </w:divBdr>
    </w:div>
    <w:div w:id="1469857501">
      <w:marLeft w:val="480"/>
      <w:marRight w:val="0"/>
      <w:marTop w:val="0"/>
      <w:marBottom w:val="0"/>
      <w:divBdr>
        <w:top w:val="none" w:sz="0" w:space="0" w:color="auto"/>
        <w:left w:val="none" w:sz="0" w:space="0" w:color="auto"/>
        <w:bottom w:val="none" w:sz="0" w:space="0" w:color="auto"/>
        <w:right w:val="none" w:sz="0" w:space="0" w:color="auto"/>
      </w:divBdr>
    </w:div>
    <w:div w:id="1470829841">
      <w:bodyDiv w:val="1"/>
      <w:marLeft w:val="0"/>
      <w:marRight w:val="0"/>
      <w:marTop w:val="0"/>
      <w:marBottom w:val="0"/>
      <w:divBdr>
        <w:top w:val="none" w:sz="0" w:space="0" w:color="auto"/>
        <w:left w:val="none" w:sz="0" w:space="0" w:color="auto"/>
        <w:bottom w:val="none" w:sz="0" w:space="0" w:color="auto"/>
        <w:right w:val="none" w:sz="0" w:space="0" w:color="auto"/>
      </w:divBdr>
    </w:div>
    <w:div w:id="1470900096">
      <w:bodyDiv w:val="1"/>
      <w:marLeft w:val="0"/>
      <w:marRight w:val="0"/>
      <w:marTop w:val="0"/>
      <w:marBottom w:val="0"/>
      <w:divBdr>
        <w:top w:val="none" w:sz="0" w:space="0" w:color="auto"/>
        <w:left w:val="none" w:sz="0" w:space="0" w:color="auto"/>
        <w:bottom w:val="none" w:sz="0" w:space="0" w:color="auto"/>
        <w:right w:val="none" w:sz="0" w:space="0" w:color="auto"/>
      </w:divBdr>
      <w:divsChild>
        <w:div w:id="983461420">
          <w:marLeft w:val="480"/>
          <w:marRight w:val="0"/>
          <w:marTop w:val="0"/>
          <w:marBottom w:val="0"/>
          <w:divBdr>
            <w:top w:val="none" w:sz="0" w:space="0" w:color="auto"/>
            <w:left w:val="none" w:sz="0" w:space="0" w:color="auto"/>
            <w:bottom w:val="none" w:sz="0" w:space="0" w:color="auto"/>
            <w:right w:val="none" w:sz="0" w:space="0" w:color="auto"/>
          </w:divBdr>
        </w:div>
        <w:div w:id="348603674">
          <w:marLeft w:val="480"/>
          <w:marRight w:val="0"/>
          <w:marTop w:val="0"/>
          <w:marBottom w:val="0"/>
          <w:divBdr>
            <w:top w:val="none" w:sz="0" w:space="0" w:color="auto"/>
            <w:left w:val="none" w:sz="0" w:space="0" w:color="auto"/>
            <w:bottom w:val="none" w:sz="0" w:space="0" w:color="auto"/>
            <w:right w:val="none" w:sz="0" w:space="0" w:color="auto"/>
          </w:divBdr>
        </w:div>
        <w:div w:id="1174227215">
          <w:marLeft w:val="480"/>
          <w:marRight w:val="0"/>
          <w:marTop w:val="0"/>
          <w:marBottom w:val="0"/>
          <w:divBdr>
            <w:top w:val="none" w:sz="0" w:space="0" w:color="auto"/>
            <w:left w:val="none" w:sz="0" w:space="0" w:color="auto"/>
            <w:bottom w:val="none" w:sz="0" w:space="0" w:color="auto"/>
            <w:right w:val="none" w:sz="0" w:space="0" w:color="auto"/>
          </w:divBdr>
        </w:div>
        <w:div w:id="233518122">
          <w:marLeft w:val="480"/>
          <w:marRight w:val="0"/>
          <w:marTop w:val="0"/>
          <w:marBottom w:val="0"/>
          <w:divBdr>
            <w:top w:val="none" w:sz="0" w:space="0" w:color="auto"/>
            <w:left w:val="none" w:sz="0" w:space="0" w:color="auto"/>
            <w:bottom w:val="none" w:sz="0" w:space="0" w:color="auto"/>
            <w:right w:val="none" w:sz="0" w:space="0" w:color="auto"/>
          </w:divBdr>
        </w:div>
        <w:div w:id="2038191317">
          <w:marLeft w:val="480"/>
          <w:marRight w:val="0"/>
          <w:marTop w:val="0"/>
          <w:marBottom w:val="0"/>
          <w:divBdr>
            <w:top w:val="none" w:sz="0" w:space="0" w:color="auto"/>
            <w:left w:val="none" w:sz="0" w:space="0" w:color="auto"/>
            <w:bottom w:val="none" w:sz="0" w:space="0" w:color="auto"/>
            <w:right w:val="none" w:sz="0" w:space="0" w:color="auto"/>
          </w:divBdr>
        </w:div>
        <w:div w:id="563877169">
          <w:marLeft w:val="480"/>
          <w:marRight w:val="0"/>
          <w:marTop w:val="0"/>
          <w:marBottom w:val="0"/>
          <w:divBdr>
            <w:top w:val="none" w:sz="0" w:space="0" w:color="auto"/>
            <w:left w:val="none" w:sz="0" w:space="0" w:color="auto"/>
            <w:bottom w:val="none" w:sz="0" w:space="0" w:color="auto"/>
            <w:right w:val="none" w:sz="0" w:space="0" w:color="auto"/>
          </w:divBdr>
        </w:div>
        <w:div w:id="949240420">
          <w:marLeft w:val="480"/>
          <w:marRight w:val="0"/>
          <w:marTop w:val="0"/>
          <w:marBottom w:val="0"/>
          <w:divBdr>
            <w:top w:val="none" w:sz="0" w:space="0" w:color="auto"/>
            <w:left w:val="none" w:sz="0" w:space="0" w:color="auto"/>
            <w:bottom w:val="none" w:sz="0" w:space="0" w:color="auto"/>
            <w:right w:val="none" w:sz="0" w:space="0" w:color="auto"/>
          </w:divBdr>
        </w:div>
        <w:div w:id="1003778710">
          <w:marLeft w:val="480"/>
          <w:marRight w:val="0"/>
          <w:marTop w:val="0"/>
          <w:marBottom w:val="0"/>
          <w:divBdr>
            <w:top w:val="none" w:sz="0" w:space="0" w:color="auto"/>
            <w:left w:val="none" w:sz="0" w:space="0" w:color="auto"/>
            <w:bottom w:val="none" w:sz="0" w:space="0" w:color="auto"/>
            <w:right w:val="none" w:sz="0" w:space="0" w:color="auto"/>
          </w:divBdr>
        </w:div>
        <w:div w:id="1389843329">
          <w:marLeft w:val="480"/>
          <w:marRight w:val="0"/>
          <w:marTop w:val="0"/>
          <w:marBottom w:val="0"/>
          <w:divBdr>
            <w:top w:val="none" w:sz="0" w:space="0" w:color="auto"/>
            <w:left w:val="none" w:sz="0" w:space="0" w:color="auto"/>
            <w:bottom w:val="none" w:sz="0" w:space="0" w:color="auto"/>
            <w:right w:val="none" w:sz="0" w:space="0" w:color="auto"/>
          </w:divBdr>
        </w:div>
        <w:div w:id="1995597888">
          <w:marLeft w:val="480"/>
          <w:marRight w:val="0"/>
          <w:marTop w:val="0"/>
          <w:marBottom w:val="0"/>
          <w:divBdr>
            <w:top w:val="none" w:sz="0" w:space="0" w:color="auto"/>
            <w:left w:val="none" w:sz="0" w:space="0" w:color="auto"/>
            <w:bottom w:val="none" w:sz="0" w:space="0" w:color="auto"/>
            <w:right w:val="none" w:sz="0" w:space="0" w:color="auto"/>
          </w:divBdr>
        </w:div>
        <w:div w:id="1610896619">
          <w:marLeft w:val="480"/>
          <w:marRight w:val="0"/>
          <w:marTop w:val="0"/>
          <w:marBottom w:val="0"/>
          <w:divBdr>
            <w:top w:val="none" w:sz="0" w:space="0" w:color="auto"/>
            <w:left w:val="none" w:sz="0" w:space="0" w:color="auto"/>
            <w:bottom w:val="none" w:sz="0" w:space="0" w:color="auto"/>
            <w:right w:val="none" w:sz="0" w:space="0" w:color="auto"/>
          </w:divBdr>
        </w:div>
        <w:div w:id="576407440">
          <w:marLeft w:val="480"/>
          <w:marRight w:val="0"/>
          <w:marTop w:val="0"/>
          <w:marBottom w:val="0"/>
          <w:divBdr>
            <w:top w:val="none" w:sz="0" w:space="0" w:color="auto"/>
            <w:left w:val="none" w:sz="0" w:space="0" w:color="auto"/>
            <w:bottom w:val="none" w:sz="0" w:space="0" w:color="auto"/>
            <w:right w:val="none" w:sz="0" w:space="0" w:color="auto"/>
          </w:divBdr>
        </w:div>
        <w:div w:id="1183781516">
          <w:marLeft w:val="480"/>
          <w:marRight w:val="0"/>
          <w:marTop w:val="0"/>
          <w:marBottom w:val="0"/>
          <w:divBdr>
            <w:top w:val="none" w:sz="0" w:space="0" w:color="auto"/>
            <w:left w:val="none" w:sz="0" w:space="0" w:color="auto"/>
            <w:bottom w:val="none" w:sz="0" w:space="0" w:color="auto"/>
            <w:right w:val="none" w:sz="0" w:space="0" w:color="auto"/>
          </w:divBdr>
        </w:div>
        <w:div w:id="658122752">
          <w:marLeft w:val="480"/>
          <w:marRight w:val="0"/>
          <w:marTop w:val="0"/>
          <w:marBottom w:val="0"/>
          <w:divBdr>
            <w:top w:val="none" w:sz="0" w:space="0" w:color="auto"/>
            <w:left w:val="none" w:sz="0" w:space="0" w:color="auto"/>
            <w:bottom w:val="none" w:sz="0" w:space="0" w:color="auto"/>
            <w:right w:val="none" w:sz="0" w:space="0" w:color="auto"/>
          </w:divBdr>
        </w:div>
        <w:div w:id="254292566">
          <w:marLeft w:val="480"/>
          <w:marRight w:val="0"/>
          <w:marTop w:val="0"/>
          <w:marBottom w:val="0"/>
          <w:divBdr>
            <w:top w:val="none" w:sz="0" w:space="0" w:color="auto"/>
            <w:left w:val="none" w:sz="0" w:space="0" w:color="auto"/>
            <w:bottom w:val="none" w:sz="0" w:space="0" w:color="auto"/>
            <w:right w:val="none" w:sz="0" w:space="0" w:color="auto"/>
          </w:divBdr>
        </w:div>
        <w:div w:id="1560050840">
          <w:marLeft w:val="480"/>
          <w:marRight w:val="0"/>
          <w:marTop w:val="0"/>
          <w:marBottom w:val="0"/>
          <w:divBdr>
            <w:top w:val="none" w:sz="0" w:space="0" w:color="auto"/>
            <w:left w:val="none" w:sz="0" w:space="0" w:color="auto"/>
            <w:bottom w:val="none" w:sz="0" w:space="0" w:color="auto"/>
            <w:right w:val="none" w:sz="0" w:space="0" w:color="auto"/>
          </w:divBdr>
        </w:div>
      </w:divsChild>
    </w:div>
    <w:div w:id="1471481306">
      <w:bodyDiv w:val="1"/>
      <w:marLeft w:val="0"/>
      <w:marRight w:val="0"/>
      <w:marTop w:val="0"/>
      <w:marBottom w:val="0"/>
      <w:divBdr>
        <w:top w:val="none" w:sz="0" w:space="0" w:color="auto"/>
        <w:left w:val="none" w:sz="0" w:space="0" w:color="auto"/>
        <w:bottom w:val="none" w:sz="0" w:space="0" w:color="auto"/>
        <w:right w:val="none" w:sz="0" w:space="0" w:color="auto"/>
      </w:divBdr>
      <w:divsChild>
        <w:div w:id="245847001">
          <w:marLeft w:val="480"/>
          <w:marRight w:val="0"/>
          <w:marTop w:val="0"/>
          <w:marBottom w:val="0"/>
          <w:divBdr>
            <w:top w:val="none" w:sz="0" w:space="0" w:color="auto"/>
            <w:left w:val="none" w:sz="0" w:space="0" w:color="auto"/>
            <w:bottom w:val="none" w:sz="0" w:space="0" w:color="auto"/>
            <w:right w:val="none" w:sz="0" w:space="0" w:color="auto"/>
          </w:divBdr>
        </w:div>
        <w:div w:id="1806972732">
          <w:marLeft w:val="480"/>
          <w:marRight w:val="0"/>
          <w:marTop w:val="0"/>
          <w:marBottom w:val="0"/>
          <w:divBdr>
            <w:top w:val="none" w:sz="0" w:space="0" w:color="auto"/>
            <w:left w:val="none" w:sz="0" w:space="0" w:color="auto"/>
            <w:bottom w:val="none" w:sz="0" w:space="0" w:color="auto"/>
            <w:right w:val="none" w:sz="0" w:space="0" w:color="auto"/>
          </w:divBdr>
        </w:div>
        <w:div w:id="83114182">
          <w:marLeft w:val="480"/>
          <w:marRight w:val="0"/>
          <w:marTop w:val="0"/>
          <w:marBottom w:val="0"/>
          <w:divBdr>
            <w:top w:val="none" w:sz="0" w:space="0" w:color="auto"/>
            <w:left w:val="none" w:sz="0" w:space="0" w:color="auto"/>
            <w:bottom w:val="none" w:sz="0" w:space="0" w:color="auto"/>
            <w:right w:val="none" w:sz="0" w:space="0" w:color="auto"/>
          </w:divBdr>
        </w:div>
        <w:div w:id="1410422315">
          <w:marLeft w:val="480"/>
          <w:marRight w:val="0"/>
          <w:marTop w:val="0"/>
          <w:marBottom w:val="0"/>
          <w:divBdr>
            <w:top w:val="none" w:sz="0" w:space="0" w:color="auto"/>
            <w:left w:val="none" w:sz="0" w:space="0" w:color="auto"/>
            <w:bottom w:val="none" w:sz="0" w:space="0" w:color="auto"/>
            <w:right w:val="none" w:sz="0" w:space="0" w:color="auto"/>
          </w:divBdr>
        </w:div>
        <w:div w:id="1716393455">
          <w:marLeft w:val="480"/>
          <w:marRight w:val="0"/>
          <w:marTop w:val="0"/>
          <w:marBottom w:val="0"/>
          <w:divBdr>
            <w:top w:val="none" w:sz="0" w:space="0" w:color="auto"/>
            <w:left w:val="none" w:sz="0" w:space="0" w:color="auto"/>
            <w:bottom w:val="none" w:sz="0" w:space="0" w:color="auto"/>
            <w:right w:val="none" w:sz="0" w:space="0" w:color="auto"/>
          </w:divBdr>
        </w:div>
        <w:div w:id="1386489560">
          <w:marLeft w:val="480"/>
          <w:marRight w:val="0"/>
          <w:marTop w:val="0"/>
          <w:marBottom w:val="0"/>
          <w:divBdr>
            <w:top w:val="none" w:sz="0" w:space="0" w:color="auto"/>
            <w:left w:val="none" w:sz="0" w:space="0" w:color="auto"/>
            <w:bottom w:val="none" w:sz="0" w:space="0" w:color="auto"/>
            <w:right w:val="none" w:sz="0" w:space="0" w:color="auto"/>
          </w:divBdr>
        </w:div>
        <w:div w:id="85880780">
          <w:marLeft w:val="480"/>
          <w:marRight w:val="0"/>
          <w:marTop w:val="0"/>
          <w:marBottom w:val="0"/>
          <w:divBdr>
            <w:top w:val="none" w:sz="0" w:space="0" w:color="auto"/>
            <w:left w:val="none" w:sz="0" w:space="0" w:color="auto"/>
            <w:bottom w:val="none" w:sz="0" w:space="0" w:color="auto"/>
            <w:right w:val="none" w:sz="0" w:space="0" w:color="auto"/>
          </w:divBdr>
        </w:div>
        <w:div w:id="556824574">
          <w:marLeft w:val="480"/>
          <w:marRight w:val="0"/>
          <w:marTop w:val="0"/>
          <w:marBottom w:val="0"/>
          <w:divBdr>
            <w:top w:val="none" w:sz="0" w:space="0" w:color="auto"/>
            <w:left w:val="none" w:sz="0" w:space="0" w:color="auto"/>
            <w:bottom w:val="none" w:sz="0" w:space="0" w:color="auto"/>
            <w:right w:val="none" w:sz="0" w:space="0" w:color="auto"/>
          </w:divBdr>
        </w:div>
        <w:div w:id="1128662532">
          <w:marLeft w:val="480"/>
          <w:marRight w:val="0"/>
          <w:marTop w:val="0"/>
          <w:marBottom w:val="0"/>
          <w:divBdr>
            <w:top w:val="none" w:sz="0" w:space="0" w:color="auto"/>
            <w:left w:val="none" w:sz="0" w:space="0" w:color="auto"/>
            <w:bottom w:val="none" w:sz="0" w:space="0" w:color="auto"/>
            <w:right w:val="none" w:sz="0" w:space="0" w:color="auto"/>
          </w:divBdr>
        </w:div>
        <w:div w:id="138504380">
          <w:marLeft w:val="480"/>
          <w:marRight w:val="0"/>
          <w:marTop w:val="0"/>
          <w:marBottom w:val="0"/>
          <w:divBdr>
            <w:top w:val="none" w:sz="0" w:space="0" w:color="auto"/>
            <w:left w:val="none" w:sz="0" w:space="0" w:color="auto"/>
            <w:bottom w:val="none" w:sz="0" w:space="0" w:color="auto"/>
            <w:right w:val="none" w:sz="0" w:space="0" w:color="auto"/>
          </w:divBdr>
        </w:div>
        <w:div w:id="1725979791">
          <w:marLeft w:val="480"/>
          <w:marRight w:val="0"/>
          <w:marTop w:val="0"/>
          <w:marBottom w:val="0"/>
          <w:divBdr>
            <w:top w:val="none" w:sz="0" w:space="0" w:color="auto"/>
            <w:left w:val="none" w:sz="0" w:space="0" w:color="auto"/>
            <w:bottom w:val="none" w:sz="0" w:space="0" w:color="auto"/>
            <w:right w:val="none" w:sz="0" w:space="0" w:color="auto"/>
          </w:divBdr>
        </w:div>
        <w:div w:id="1909338988">
          <w:marLeft w:val="480"/>
          <w:marRight w:val="0"/>
          <w:marTop w:val="0"/>
          <w:marBottom w:val="0"/>
          <w:divBdr>
            <w:top w:val="none" w:sz="0" w:space="0" w:color="auto"/>
            <w:left w:val="none" w:sz="0" w:space="0" w:color="auto"/>
            <w:bottom w:val="none" w:sz="0" w:space="0" w:color="auto"/>
            <w:right w:val="none" w:sz="0" w:space="0" w:color="auto"/>
          </w:divBdr>
        </w:div>
      </w:divsChild>
    </w:div>
    <w:div w:id="1472939344">
      <w:marLeft w:val="480"/>
      <w:marRight w:val="0"/>
      <w:marTop w:val="0"/>
      <w:marBottom w:val="0"/>
      <w:divBdr>
        <w:top w:val="none" w:sz="0" w:space="0" w:color="auto"/>
        <w:left w:val="none" w:sz="0" w:space="0" w:color="auto"/>
        <w:bottom w:val="none" w:sz="0" w:space="0" w:color="auto"/>
        <w:right w:val="none" w:sz="0" w:space="0" w:color="auto"/>
      </w:divBdr>
    </w:div>
    <w:div w:id="1473327101">
      <w:bodyDiv w:val="1"/>
      <w:marLeft w:val="0"/>
      <w:marRight w:val="0"/>
      <w:marTop w:val="0"/>
      <w:marBottom w:val="0"/>
      <w:divBdr>
        <w:top w:val="none" w:sz="0" w:space="0" w:color="auto"/>
        <w:left w:val="none" w:sz="0" w:space="0" w:color="auto"/>
        <w:bottom w:val="none" w:sz="0" w:space="0" w:color="auto"/>
        <w:right w:val="none" w:sz="0" w:space="0" w:color="auto"/>
      </w:divBdr>
    </w:div>
    <w:div w:id="1474132445">
      <w:bodyDiv w:val="1"/>
      <w:marLeft w:val="0"/>
      <w:marRight w:val="0"/>
      <w:marTop w:val="0"/>
      <w:marBottom w:val="0"/>
      <w:divBdr>
        <w:top w:val="none" w:sz="0" w:space="0" w:color="auto"/>
        <w:left w:val="none" w:sz="0" w:space="0" w:color="auto"/>
        <w:bottom w:val="none" w:sz="0" w:space="0" w:color="auto"/>
        <w:right w:val="none" w:sz="0" w:space="0" w:color="auto"/>
      </w:divBdr>
    </w:div>
    <w:div w:id="1474249002">
      <w:bodyDiv w:val="1"/>
      <w:marLeft w:val="0"/>
      <w:marRight w:val="0"/>
      <w:marTop w:val="0"/>
      <w:marBottom w:val="0"/>
      <w:divBdr>
        <w:top w:val="none" w:sz="0" w:space="0" w:color="auto"/>
        <w:left w:val="none" w:sz="0" w:space="0" w:color="auto"/>
        <w:bottom w:val="none" w:sz="0" w:space="0" w:color="auto"/>
        <w:right w:val="none" w:sz="0" w:space="0" w:color="auto"/>
      </w:divBdr>
    </w:div>
    <w:div w:id="1474325778">
      <w:bodyDiv w:val="1"/>
      <w:marLeft w:val="0"/>
      <w:marRight w:val="0"/>
      <w:marTop w:val="0"/>
      <w:marBottom w:val="0"/>
      <w:divBdr>
        <w:top w:val="none" w:sz="0" w:space="0" w:color="auto"/>
        <w:left w:val="none" w:sz="0" w:space="0" w:color="auto"/>
        <w:bottom w:val="none" w:sz="0" w:space="0" w:color="auto"/>
        <w:right w:val="none" w:sz="0" w:space="0" w:color="auto"/>
      </w:divBdr>
    </w:div>
    <w:div w:id="1474906777">
      <w:bodyDiv w:val="1"/>
      <w:marLeft w:val="0"/>
      <w:marRight w:val="0"/>
      <w:marTop w:val="0"/>
      <w:marBottom w:val="0"/>
      <w:divBdr>
        <w:top w:val="none" w:sz="0" w:space="0" w:color="auto"/>
        <w:left w:val="none" w:sz="0" w:space="0" w:color="auto"/>
        <w:bottom w:val="none" w:sz="0" w:space="0" w:color="auto"/>
        <w:right w:val="none" w:sz="0" w:space="0" w:color="auto"/>
      </w:divBdr>
    </w:div>
    <w:div w:id="1475567611">
      <w:bodyDiv w:val="1"/>
      <w:marLeft w:val="0"/>
      <w:marRight w:val="0"/>
      <w:marTop w:val="0"/>
      <w:marBottom w:val="0"/>
      <w:divBdr>
        <w:top w:val="none" w:sz="0" w:space="0" w:color="auto"/>
        <w:left w:val="none" w:sz="0" w:space="0" w:color="auto"/>
        <w:bottom w:val="none" w:sz="0" w:space="0" w:color="auto"/>
        <w:right w:val="none" w:sz="0" w:space="0" w:color="auto"/>
      </w:divBdr>
    </w:div>
    <w:div w:id="1476288703">
      <w:bodyDiv w:val="1"/>
      <w:marLeft w:val="0"/>
      <w:marRight w:val="0"/>
      <w:marTop w:val="0"/>
      <w:marBottom w:val="0"/>
      <w:divBdr>
        <w:top w:val="none" w:sz="0" w:space="0" w:color="auto"/>
        <w:left w:val="none" w:sz="0" w:space="0" w:color="auto"/>
        <w:bottom w:val="none" w:sz="0" w:space="0" w:color="auto"/>
        <w:right w:val="none" w:sz="0" w:space="0" w:color="auto"/>
      </w:divBdr>
      <w:divsChild>
        <w:div w:id="1330258670">
          <w:marLeft w:val="480"/>
          <w:marRight w:val="0"/>
          <w:marTop w:val="0"/>
          <w:marBottom w:val="0"/>
          <w:divBdr>
            <w:top w:val="none" w:sz="0" w:space="0" w:color="auto"/>
            <w:left w:val="none" w:sz="0" w:space="0" w:color="auto"/>
            <w:bottom w:val="none" w:sz="0" w:space="0" w:color="auto"/>
            <w:right w:val="none" w:sz="0" w:space="0" w:color="auto"/>
          </w:divBdr>
        </w:div>
        <w:div w:id="966005062">
          <w:marLeft w:val="480"/>
          <w:marRight w:val="0"/>
          <w:marTop w:val="0"/>
          <w:marBottom w:val="0"/>
          <w:divBdr>
            <w:top w:val="none" w:sz="0" w:space="0" w:color="auto"/>
            <w:left w:val="none" w:sz="0" w:space="0" w:color="auto"/>
            <w:bottom w:val="none" w:sz="0" w:space="0" w:color="auto"/>
            <w:right w:val="none" w:sz="0" w:space="0" w:color="auto"/>
          </w:divBdr>
        </w:div>
        <w:div w:id="612253666">
          <w:marLeft w:val="480"/>
          <w:marRight w:val="0"/>
          <w:marTop w:val="0"/>
          <w:marBottom w:val="0"/>
          <w:divBdr>
            <w:top w:val="none" w:sz="0" w:space="0" w:color="auto"/>
            <w:left w:val="none" w:sz="0" w:space="0" w:color="auto"/>
            <w:bottom w:val="none" w:sz="0" w:space="0" w:color="auto"/>
            <w:right w:val="none" w:sz="0" w:space="0" w:color="auto"/>
          </w:divBdr>
        </w:div>
        <w:div w:id="1420105356">
          <w:marLeft w:val="480"/>
          <w:marRight w:val="0"/>
          <w:marTop w:val="0"/>
          <w:marBottom w:val="0"/>
          <w:divBdr>
            <w:top w:val="none" w:sz="0" w:space="0" w:color="auto"/>
            <w:left w:val="none" w:sz="0" w:space="0" w:color="auto"/>
            <w:bottom w:val="none" w:sz="0" w:space="0" w:color="auto"/>
            <w:right w:val="none" w:sz="0" w:space="0" w:color="auto"/>
          </w:divBdr>
        </w:div>
        <w:div w:id="735052931">
          <w:marLeft w:val="480"/>
          <w:marRight w:val="0"/>
          <w:marTop w:val="0"/>
          <w:marBottom w:val="0"/>
          <w:divBdr>
            <w:top w:val="none" w:sz="0" w:space="0" w:color="auto"/>
            <w:left w:val="none" w:sz="0" w:space="0" w:color="auto"/>
            <w:bottom w:val="none" w:sz="0" w:space="0" w:color="auto"/>
            <w:right w:val="none" w:sz="0" w:space="0" w:color="auto"/>
          </w:divBdr>
        </w:div>
        <w:div w:id="1298099123">
          <w:marLeft w:val="480"/>
          <w:marRight w:val="0"/>
          <w:marTop w:val="0"/>
          <w:marBottom w:val="0"/>
          <w:divBdr>
            <w:top w:val="none" w:sz="0" w:space="0" w:color="auto"/>
            <w:left w:val="none" w:sz="0" w:space="0" w:color="auto"/>
            <w:bottom w:val="none" w:sz="0" w:space="0" w:color="auto"/>
            <w:right w:val="none" w:sz="0" w:space="0" w:color="auto"/>
          </w:divBdr>
        </w:div>
        <w:div w:id="1661537438">
          <w:marLeft w:val="480"/>
          <w:marRight w:val="0"/>
          <w:marTop w:val="0"/>
          <w:marBottom w:val="0"/>
          <w:divBdr>
            <w:top w:val="none" w:sz="0" w:space="0" w:color="auto"/>
            <w:left w:val="none" w:sz="0" w:space="0" w:color="auto"/>
            <w:bottom w:val="none" w:sz="0" w:space="0" w:color="auto"/>
            <w:right w:val="none" w:sz="0" w:space="0" w:color="auto"/>
          </w:divBdr>
        </w:div>
        <w:div w:id="464586522">
          <w:marLeft w:val="480"/>
          <w:marRight w:val="0"/>
          <w:marTop w:val="0"/>
          <w:marBottom w:val="0"/>
          <w:divBdr>
            <w:top w:val="none" w:sz="0" w:space="0" w:color="auto"/>
            <w:left w:val="none" w:sz="0" w:space="0" w:color="auto"/>
            <w:bottom w:val="none" w:sz="0" w:space="0" w:color="auto"/>
            <w:right w:val="none" w:sz="0" w:space="0" w:color="auto"/>
          </w:divBdr>
        </w:div>
        <w:div w:id="909854335">
          <w:marLeft w:val="480"/>
          <w:marRight w:val="0"/>
          <w:marTop w:val="0"/>
          <w:marBottom w:val="0"/>
          <w:divBdr>
            <w:top w:val="none" w:sz="0" w:space="0" w:color="auto"/>
            <w:left w:val="none" w:sz="0" w:space="0" w:color="auto"/>
            <w:bottom w:val="none" w:sz="0" w:space="0" w:color="auto"/>
            <w:right w:val="none" w:sz="0" w:space="0" w:color="auto"/>
          </w:divBdr>
        </w:div>
        <w:div w:id="2078437912">
          <w:marLeft w:val="480"/>
          <w:marRight w:val="0"/>
          <w:marTop w:val="0"/>
          <w:marBottom w:val="0"/>
          <w:divBdr>
            <w:top w:val="none" w:sz="0" w:space="0" w:color="auto"/>
            <w:left w:val="none" w:sz="0" w:space="0" w:color="auto"/>
            <w:bottom w:val="none" w:sz="0" w:space="0" w:color="auto"/>
            <w:right w:val="none" w:sz="0" w:space="0" w:color="auto"/>
          </w:divBdr>
        </w:div>
        <w:div w:id="286746012">
          <w:marLeft w:val="480"/>
          <w:marRight w:val="0"/>
          <w:marTop w:val="0"/>
          <w:marBottom w:val="0"/>
          <w:divBdr>
            <w:top w:val="none" w:sz="0" w:space="0" w:color="auto"/>
            <w:left w:val="none" w:sz="0" w:space="0" w:color="auto"/>
            <w:bottom w:val="none" w:sz="0" w:space="0" w:color="auto"/>
            <w:right w:val="none" w:sz="0" w:space="0" w:color="auto"/>
          </w:divBdr>
        </w:div>
        <w:div w:id="694694732">
          <w:marLeft w:val="480"/>
          <w:marRight w:val="0"/>
          <w:marTop w:val="0"/>
          <w:marBottom w:val="0"/>
          <w:divBdr>
            <w:top w:val="none" w:sz="0" w:space="0" w:color="auto"/>
            <w:left w:val="none" w:sz="0" w:space="0" w:color="auto"/>
            <w:bottom w:val="none" w:sz="0" w:space="0" w:color="auto"/>
            <w:right w:val="none" w:sz="0" w:space="0" w:color="auto"/>
          </w:divBdr>
        </w:div>
        <w:div w:id="463814639">
          <w:marLeft w:val="480"/>
          <w:marRight w:val="0"/>
          <w:marTop w:val="0"/>
          <w:marBottom w:val="0"/>
          <w:divBdr>
            <w:top w:val="none" w:sz="0" w:space="0" w:color="auto"/>
            <w:left w:val="none" w:sz="0" w:space="0" w:color="auto"/>
            <w:bottom w:val="none" w:sz="0" w:space="0" w:color="auto"/>
            <w:right w:val="none" w:sz="0" w:space="0" w:color="auto"/>
          </w:divBdr>
        </w:div>
        <w:div w:id="520361879">
          <w:marLeft w:val="480"/>
          <w:marRight w:val="0"/>
          <w:marTop w:val="0"/>
          <w:marBottom w:val="0"/>
          <w:divBdr>
            <w:top w:val="none" w:sz="0" w:space="0" w:color="auto"/>
            <w:left w:val="none" w:sz="0" w:space="0" w:color="auto"/>
            <w:bottom w:val="none" w:sz="0" w:space="0" w:color="auto"/>
            <w:right w:val="none" w:sz="0" w:space="0" w:color="auto"/>
          </w:divBdr>
        </w:div>
        <w:div w:id="2631063">
          <w:marLeft w:val="480"/>
          <w:marRight w:val="0"/>
          <w:marTop w:val="0"/>
          <w:marBottom w:val="0"/>
          <w:divBdr>
            <w:top w:val="none" w:sz="0" w:space="0" w:color="auto"/>
            <w:left w:val="none" w:sz="0" w:space="0" w:color="auto"/>
            <w:bottom w:val="none" w:sz="0" w:space="0" w:color="auto"/>
            <w:right w:val="none" w:sz="0" w:space="0" w:color="auto"/>
          </w:divBdr>
        </w:div>
        <w:div w:id="1272279209">
          <w:marLeft w:val="480"/>
          <w:marRight w:val="0"/>
          <w:marTop w:val="0"/>
          <w:marBottom w:val="0"/>
          <w:divBdr>
            <w:top w:val="none" w:sz="0" w:space="0" w:color="auto"/>
            <w:left w:val="none" w:sz="0" w:space="0" w:color="auto"/>
            <w:bottom w:val="none" w:sz="0" w:space="0" w:color="auto"/>
            <w:right w:val="none" w:sz="0" w:space="0" w:color="auto"/>
          </w:divBdr>
        </w:div>
      </w:divsChild>
    </w:div>
    <w:div w:id="1477138672">
      <w:bodyDiv w:val="1"/>
      <w:marLeft w:val="0"/>
      <w:marRight w:val="0"/>
      <w:marTop w:val="0"/>
      <w:marBottom w:val="0"/>
      <w:divBdr>
        <w:top w:val="none" w:sz="0" w:space="0" w:color="auto"/>
        <w:left w:val="none" w:sz="0" w:space="0" w:color="auto"/>
        <w:bottom w:val="none" w:sz="0" w:space="0" w:color="auto"/>
        <w:right w:val="none" w:sz="0" w:space="0" w:color="auto"/>
      </w:divBdr>
      <w:divsChild>
        <w:div w:id="2056585738">
          <w:marLeft w:val="480"/>
          <w:marRight w:val="0"/>
          <w:marTop w:val="0"/>
          <w:marBottom w:val="0"/>
          <w:divBdr>
            <w:top w:val="none" w:sz="0" w:space="0" w:color="auto"/>
            <w:left w:val="none" w:sz="0" w:space="0" w:color="auto"/>
            <w:bottom w:val="none" w:sz="0" w:space="0" w:color="auto"/>
            <w:right w:val="none" w:sz="0" w:space="0" w:color="auto"/>
          </w:divBdr>
        </w:div>
        <w:div w:id="164130553">
          <w:marLeft w:val="480"/>
          <w:marRight w:val="0"/>
          <w:marTop w:val="0"/>
          <w:marBottom w:val="0"/>
          <w:divBdr>
            <w:top w:val="none" w:sz="0" w:space="0" w:color="auto"/>
            <w:left w:val="none" w:sz="0" w:space="0" w:color="auto"/>
            <w:bottom w:val="none" w:sz="0" w:space="0" w:color="auto"/>
            <w:right w:val="none" w:sz="0" w:space="0" w:color="auto"/>
          </w:divBdr>
        </w:div>
        <w:div w:id="1496607273">
          <w:marLeft w:val="480"/>
          <w:marRight w:val="0"/>
          <w:marTop w:val="0"/>
          <w:marBottom w:val="0"/>
          <w:divBdr>
            <w:top w:val="none" w:sz="0" w:space="0" w:color="auto"/>
            <w:left w:val="none" w:sz="0" w:space="0" w:color="auto"/>
            <w:bottom w:val="none" w:sz="0" w:space="0" w:color="auto"/>
            <w:right w:val="none" w:sz="0" w:space="0" w:color="auto"/>
          </w:divBdr>
        </w:div>
        <w:div w:id="90784640">
          <w:marLeft w:val="480"/>
          <w:marRight w:val="0"/>
          <w:marTop w:val="0"/>
          <w:marBottom w:val="0"/>
          <w:divBdr>
            <w:top w:val="none" w:sz="0" w:space="0" w:color="auto"/>
            <w:left w:val="none" w:sz="0" w:space="0" w:color="auto"/>
            <w:bottom w:val="none" w:sz="0" w:space="0" w:color="auto"/>
            <w:right w:val="none" w:sz="0" w:space="0" w:color="auto"/>
          </w:divBdr>
        </w:div>
        <w:div w:id="2063940621">
          <w:marLeft w:val="480"/>
          <w:marRight w:val="0"/>
          <w:marTop w:val="0"/>
          <w:marBottom w:val="0"/>
          <w:divBdr>
            <w:top w:val="none" w:sz="0" w:space="0" w:color="auto"/>
            <w:left w:val="none" w:sz="0" w:space="0" w:color="auto"/>
            <w:bottom w:val="none" w:sz="0" w:space="0" w:color="auto"/>
            <w:right w:val="none" w:sz="0" w:space="0" w:color="auto"/>
          </w:divBdr>
        </w:div>
        <w:div w:id="209809592">
          <w:marLeft w:val="480"/>
          <w:marRight w:val="0"/>
          <w:marTop w:val="0"/>
          <w:marBottom w:val="0"/>
          <w:divBdr>
            <w:top w:val="none" w:sz="0" w:space="0" w:color="auto"/>
            <w:left w:val="none" w:sz="0" w:space="0" w:color="auto"/>
            <w:bottom w:val="none" w:sz="0" w:space="0" w:color="auto"/>
            <w:right w:val="none" w:sz="0" w:space="0" w:color="auto"/>
          </w:divBdr>
        </w:div>
        <w:div w:id="671832602">
          <w:marLeft w:val="480"/>
          <w:marRight w:val="0"/>
          <w:marTop w:val="0"/>
          <w:marBottom w:val="0"/>
          <w:divBdr>
            <w:top w:val="none" w:sz="0" w:space="0" w:color="auto"/>
            <w:left w:val="none" w:sz="0" w:space="0" w:color="auto"/>
            <w:bottom w:val="none" w:sz="0" w:space="0" w:color="auto"/>
            <w:right w:val="none" w:sz="0" w:space="0" w:color="auto"/>
          </w:divBdr>
        </w:div>
        <w:div w:id="749735134">
          <w:marLeft w:val="480"/>
          <w:marRight w:val="0"/>
          <w:marTop w:val="0"/>
          <w:marBottom w:val="0"/>
          <w:divBdr>
            <w:top w:val="none" w:sz="0" w:space="0" w:color="auto"/>
            <w:left w:val="none" w:sz="0" w:space="0" w:color="auto"/>
            <w:bottom w:val="none" w:sz="0" w:space="0" w:color="auto"/>
            <w:right w:val="none" w:sz="0" w:space="0" w:color="auto"/>
          </w:divBdr>
        </w:div>
        <w:div w:id="878010507">
          <w:marLeft w:val="480"/>
          <w:marRight w:val="0"/>
          <w:marTop w:val="0"/>
          <w:marBottom w:val="0"/>
          <w:divBdr>
            <w:top w:val="none" w:sz="0" w:space="0" w:color="auto"/>
            <w:left w:val="none" w:sz="0" w:space="0" w:color="auto"/>
            <w:bottom w:val="none" w:sz="0" w:space="0" w:color="auto"/>
            <w:right w:val="none" w:sz="0" w:space="0" w:color="auto"/>
          </w:divBdr>
        </w:div>
        <w:div w:id="318459593">
          <w:marLeft w:val="480"/>
          <w:marRight w:val="0"/>
          <w:marTop w:val="0"/>
          <w:marBottom w:val="0"/>
          <w:divBdr>
            <w:top w:val="none" w:sz="0" w:space="0" w:color="auto"/>
            <w:left w:val="none" w:sz="0" w:space="0" w:color="auto"/>
            <w:bottom w:val="none" w:sz="0" w:space="0" w:color="auto"/>
            <w:right w:val="none" w:sz="0" w:space="0" w:color="auto"/>
          </w:divBdr>
        </w:div>
        <w:div w:id="67584771">
          <w:marLeft w:val="480"/>
          <w:marRight w:val="0"/>
          <w:marTop w:val="0"/>
          <w:marBottom w:val="0"/>
          <w:divBdr>
            <w:top w:val="none" w:sz="0" w:space="0" w:color="auto"/>
            <w:left w:val="none" w:sz="0" w:space="0" w:color="auto"/>
            <w:bottom w:val="none" w:sz="0" w:space="0" w:color="auto"/>
            <w:right w:val="none" w:sz="0" w:space="0" w:color="auto"/>
          </w:divBdr>
        </w:div>
        <w:div w:id="1943414435">
          <w:marLeft w:val="480"/>
          <w:marRight w:val="0"/>
          <w:marTop w:val="0"/>
          <w:marBottom w:val="0"/>
          <w:divBdr>
            <w:top w:val="none" w:sz="0" w:space="0" w:color="auto"/>
            <w:left w:val="none" w:sz="0" w:space="0" w:color="auto"/>
            <w:bottom w:val="none" w:sz="0" w:space="0" w:color="auto"/>
            <w:right w:val="none" w:sz="0" w:space="0" w:color="auto"/>
          </w:divBdr>
        </w:div>
        <w:div w:id="69084330">
          <w:marLeft w:val="480"/>
          <w:marRight w:val="0"/>
          <w:marTop w:val="0"/>
          <w:marBottom w:val="0"/>
          <w:divBdr>
            <w:top w:val="none" w:sz="0" w:space="0" w:color="auto"/>
            <w:left w:val="none" w:sz="0" w:space="0" w:color="auto"/>
            <w:bottom w:val="none" w:sz="0" w:space="0" w:color="auto"/>
            <w:right w:val="none" w:sz="0" w:space="0" w:color="auto"/>
          </w:divBdr>
        </w:div>
        <w:div w:id="428695947">
          <w:marLeft w:val="480"/>
          <w:marRight w:val="0"/>
          <w:marTop w:val="0"/>
          <w:marBottom w:val="0"/>
          <w:divBdr>
            <w:top w:val="none" w:sz="0" w:space="0" w:color="auto"/>
            <w:left w:val="none" w:sz="0" w:space="0" w:color="auto"/>
            <w:bottom w:val="none" w:sz="0" w:space="0" w:color="auto"/>
            <w:right w:val="none" w:sz="0" w:space="0" w:color="auto"/>
          </w:divBdr>
        </w:div>
        <w:div w:id="1921408291">
          <w:marLeft w:val="480"/>
          <w:marRight w:val="0"/>
          <w:marTop w:val="0"/>
          <w:marBottom w:val="0"/>
          <w:divBdr>
            <w:top w:val="none" w:sz="0" w:space="0" w:color="auto"/>
            <w:left w:val="none" w:sz="0" w:space="0" w:color="auto"/>
            <w:bottom w:val="none" w:sz="0" w:space="0" w:color="auto"/>
            <w:right w:val="none" w:sz="0" w:space="0" w:color="auto"/>
          </w:divBdr>
        </w:div>
        <w:div w:id="876504123">
          <w:marLeft w:val="480"/>
          <w:marRight w:val="0"/>
          <w:marTop w:val="0"/>
          <w:marBottom w:val="0"/>
          <w:divBdr>
            <w:top w:val="none" w:sz="0" w:space="0" w:color="auto"/>
            <w:left w:val="none" w:sz="0" w:space="0" w:color="auto"/>
            <w:bottom w:val="none" w:sz="0" w:space="0" w:color="auto"/>
            <w:right w:val="none" w:sz="0" w:space="0" w:color="auto"/>
          </w:divBdr>
        </w:div>
      </w:divsChild>
    </w:div>
    <w:div w:id="1477840605">
      <w:marLeft w:val="480"/>
      <w:marRight w:val="0"/>
      <w:marTop w:val="0"/>
      <w:marBottom w:val="0"/>
      <w:divBdr>
        <w:top w:val="none" w:sz="0" w:space="0" w:color="auto"/>
        <w:left w:val="none" w:sz="0" w:space="0" w:color="auto"/>
        <w:bottom w:val="none" w:sz="0" w:space="0" w:color="auto"/>
        <w:right w:val="none" w:sz="0" w:space="0" w:color="auto"/>
      </w:divBdr>
    </w:div>
    <w:div w:id="1477911444">
      <w:bodyDiv w:val="1"/>
      <w:marLeft w:val="0"/>
      <w:marRight w:val="0"/>
      <w:marTop w:val="0"/>
      <w:marBottom w:val="0"/>
      <w:divBdr>
        <w:top w:val="none" w:sz="0" w:space="0" w:color="auto"/>
        <w:left w:val="none" w:sz="0" w:space="0" w:color="auto"/>
        <w:bottom w:val="none" w:sz="0" w:space="0" w:color="auto"/>
        <w:right w:val="none" w:sz="0" w:space="0" w:color="auto"/>
      </w:divBdr>
    </w:div>
    <w:div w:id="1477915718">
      <w:bodyDiv w:val="1"/>
      <w:marLeft w:val="0"/>
      <w:marRight w:val="0"/>
      <w:marTop w:val="0"/>
      <w:marBottom w:val="0"/>
      <w:divBdr>
        <w:top w:val="none" w:sz="0" w:space="0" w:color="auto"/>
        <w:left w:val="none" w:sz="0" w:space="0" w:color="auto"/>
        <w:bottom w:val="none" w:sz="0" w:space="0" w:color="auto"/>
        <w:right w:val="none" w:sz="0" w:space="0" w:color="auto"/>
      </w:divBdr>
    </w:div>
    <w:div w:id="1478571269">
      <w:bodyDiv w:val="1"/>
      <w:marLeft w:val="0"/>
      <w:marRight w:val="0"/>
      <w:marTop w:val="0"/>
      <w:marBottom w:val="0"/>
      <w:divBdr>
        <w:top w:val="none" w:sz="0" w:space="0" w:color="auto"/>
        <w:left w:val="none" w:sz="0" w:space="0" w:color="auto"/>
        <w:bottom w:val="none" w:sz="0" w:space="0" w:color="auto"/>
        <w:right w:val="none" w:sz="0" w:space="0" w:color="auto"/>
      </w:divBdr>
    </w:div>
    <w:div w:id="1479954492">
      <w:bodyDiv w:val="1"/>
      <w:marLeft w:val="0"/>
      <w:marRight w:val="0"/>
      <w:marTop w:val="0"/>
      <w:marBottom w:val="0"/>
      <w:divBdr>
        <w:top w:val="none" w:sz="0" w:space="0" w:color="auto"/>
        <w:left w:val="none" w:sz="0" w:space="0" w:color="auto"/>
        <w:bottom w:val="none" w:sz="0" w:space="0" w:color="auto"/>
        <w:right w:val="none" w:sz="0" w:space="0" w:color="auto"/>
      </w:divBdr>
    </w:div>
    <w:div w:id="1480031201">
      <w:bodyDiv w:val="1"/>
      <w:marLeft w:val="0"/>
      <w:marRight w:val="0"/>
      <w:marTop w:val="0"/>
      <w:marBottom w:val="0"/>
      <w:divBdr>
        <w:top w:val="none" w:sz="0" w:space="0" w:color="auto"/>
        <w:left w:val="none" w:sz="0" w:space="0" w:color="auto"/>
        <w:bottom w:val="none" w:sz="0" w:space="0" w:color="auto"/>
        <w:right w:val="none" w:sz="0" w:space="0" w:color="auto"/>
      </w:divBdr>
    </w:div>
    <w:div w:id="1480148200">
      <w:bodyDiv w:val="1"/>
      <w:marLeft w:val="0"/>
      <w:marRight w:val="0"/>
      <w:marTop w:val="0"/>
      <w:marBottom w:val="0"/>
      <w:divBdr>
        <w:top w:val="none" w:sz="0" w:space="0" w:color="auto"/>
        <w:left w:val="none" w:sz="0" w:space="0" w:color="auto"/>
        <w:bottom w:val="none" w:sz="0" w:space="0" w:color="auto"/>
        <w:right w:val="none" w:sz="0" w:space="0" w:color="auto"/>
      </w:divBdr>
      <w:divsChild>
        <w:div w:id="488441315">
          <w:marLeft w:val="480"/>
          <w:marRight w:val="0"/>
          <w:marTop w:val="0"/>
          <w:marBottom w:val="0"/>
          <w:divBdr>
            <w:top w:val="none" w:sz="0" w:space="0" w:color="auto"/>
            <w:left w:val="none" w:sz="0" w:space="0" w:color="auto"/>
            <w:bottom w:val="none" w:sz="0" w:space="0" w:color="auto"/>
            <w:right w:val="none" w:sz="0" w:space="0" w:color="auto"/>
          </w:divBdr>
        </w:div>
        <w:div w:id="559441582">
          <w:marLeft w:val="480"/>
          <w:marRight w:val="0"/>
          <w:marTop w:val="0"/>
          <w:marBottom w:val="0"/>
          <w:divBdr>
            <w:top w:val="none" w:sz="0" w:space="0" w:color="auto"/>
            <w:left w:val="none" w:sz="0" w:space="0" w:color="auto"/>
            <w:bottom w:val="none" w:sz="0" w:space="0" w:color="auto"/>
            <w:right w:val="none" w:sz="0" w:space="0" w:color="auto"/>
          </w:divBdr>
        </w:div>
        <w:div w:id="945619832">
          <w:marLeft w:val="480"/>
          <w:marRight w:val="0"/>
          <w:marTop w:val="0"/>
          <w:marBottom w:val="0"/>
          <w:divBdr>
            <w:top w:val="none" w:sz="0" w:space="0" w:color="auto"/>
            <w:left w:val="none" w:sz="0" w:space="0" w:color="auto"/>
            <w:bottom w:val="none" w:sz="0" w:space="0" w:color="auto"/>
            <w:right w:val="none" w:sz="0" w:space="0" w:color="auto"/>
          </w:divBdr>
        </w:div>
        <w:div w:id="666977131">
          <w:marLeft w:val="480"/>
          <w:marRight w:val="0"/>
          <w:marTop w:val="0"/>
          <w:marBottom w:val="0"/>
          <w:divBdr>
            <w:top w:val="none" w:sz="0" w:space="0" w:color="auto"/>
            <w:left w:val="none" w:sz="0" w:space="0" w:color="auto"/>
            <w:bottom w:val="none" w:sz="0" w:space="0" w:color="auto"/>
            <w:right w:val="none" w:sz="0" w:space="0" w:color="auto"/>
          </w:divBdr>
        </w:div>
        <w:div w:id="1641574228">
          <w:marLeft w:val="480"/>
          <w:marRight w:val="0"/>
          <w:marTop w:val="0"/>
          <w:marBottom w:val="0"/>
          <w:divBdr>
            <w:top w:val="none" w:sz="0" w:space="0" w:color="auto"/>
            <w:left w:val="none" w:sz="0" w:space="0" w:color="auto"/>
            <w:bottom w:val="none" w:sz="0" w:space="0" w:color="auto"/>
            <w:right w:val="none" w:sz="0" w:space="0" w:color="auto"/>
          </w:divBdr>
        </w:div>
        <w:div w:id="569770121">
          <w:marLeft w:val="480"/>
          <w:marRight w:val="0"/>
          <w:marTop w:val="0"/>
          <w:marBottom w:val="0"/>
          <w:divBdr>
            <w:top w:val="none" w:sz="0" w:space="0" w:color="auto"/>
            <w:left w:val="none" w:sz="0" w:space="0" w:color="auto"/>
            <w:bottom w:val="none" w:sz="0" w:space="0" w:color="auto"/>
            <w:right w:val="none" w:sz="0" w:space="0" w:color="auto"/>
          </w:divBdr>
        </w:div>
        <w:div w:id="1079905213">
          <w:marLeft w:val="480"/>
          <w:marRight w:val="0"/>
          <w:marTop w:val="0"/>
          <w:marBottom w:val="0"/>
          <w:divBdr>
            <w:top w:val="none" w:sz="0" w:space="0" w:color="auto"/>
            <w:left w:val="none" w:sz="0" w:space="0" w:color="auto"/>
            <w:bottom w:val="none" w:sz="0" w:space="0" w:color="auto"/>
            <w:right w:val="none" w:sz="0" w:space="0" w:color="auto"/>
          </w:divBdr>
        </w:div>
        <w:div w:id="773287745">
          <w:marLeft w:val="480"/>
          <w:marRight w:val="0"/>
          <w:marTop w:val="0"/>
          <w:marBottom w:val="0"/>
          <w:divBdr>
            <w:top w:val="none" w:sz="0" w:space="0" w:color="auto"/>
            <w:left w:val="none" w:sz="0" w:space="0" w:color="auto"/>
            <w:bottom w:val="none" w:sz="0" w:space="0" w:color="auto"/>
            <w:right w:val="none" w:sz="0" w:space="0" w:color="auto"/>
          </w:divBdr>
        </w:div>
        <w:div w:id="1179809645">
          <w:marLeft w:val="480"/>
          <w:marRight w:val="0"/>
          <w:marTop w:val="0"/>
          <w:marBottom w:val="0"/>
          <w:divBdr>
            <w:top w:val="none" w:sz="0" w:space="0" w:color="auto"/>
            <w:left w:val="none" w:sz="0" w:space="0" w:color="auto"/>
            <w:bottom w:val="none" w:sz="0" w:space="0" w:color="auto"/>
            <w:right w:val="none" w:sz="0" w:space="0" w:color="auto"/>
          </w:divBdr>
        </w:div>
        <w:div w:id="767699584">
          <w:marLeft w:val="480"/>
          <w:marRight w:val="0"/>
          <w:marTop w:val="0"/>
          <w:marBottom w:val="0"/>
          <w:divBdr>
            <w:top w:val="none" w:sz="0" w:space="0" w:color="auto"/>
            <w:left w:val="none" w:sz="0" w:space="0" w:color="auto"/>
            <w:bottom w:val="none" w:sz="0" w:space="0" w:color="auto"/>
            <w:right w:val="none" w:sz="0" w:space="0" w:color="auto"/>
          </w:divBdr>
        </w:div>
      </w:divsChild>
    </w:div>
    <w:div w:id="1480490934">
      <w:bodyDiv w:val="1"/>
      <w:marLeft w:val="0"/>
      <w:marRight w:val="0"/>
      <w:marTop w:val="0"/>
      <w:marBottom w:val="0"/>
      <w:divBdr>
        <w:top w:val="none" w:sz="0" w:space="0" w:color="auto"/>
        <w:left w:val="none" w:sz="0" w:space="0" w:color="auto"/>
        <w:bottom w:val="none" w:sz="0" w:space="0" w:color="auto"/>
        <w:right w:val="none" w:sz="0" w:space="0" w:color="auto"/>
      </w:divBdr>
      <w:divsChild>
        <w:div w:id="231429155">
          <w:marLeft w:val="480"/>
          <w:marRight w:val="0"/>
          <w:marTop w:val="0"/>
          <w:marBottom w:val="0"/>
          <w:divBdr>
            <w:top w:val="none" w:sz="0" w:space="0" w:color="auto"/>
            <w:left w:val="none" w:sz="0" w:space="0" w:color="auto"/>
            <w:bottom w:val="none" w:sz="0" w:space="0" w:color="auto"/>
            <w:right w:val="none" w:sz="0" w:space="0" w:color="auto"/>
          </w:divBdr>
        </w:div>
        <w:div w:id="538081130">
          <w:marLeft w:val="480"/>
          <w:marRight w:val="0"/>
          <w:marTop w:val="0"/>
          <w:marBottom w:val="0"/>
          <w:divBdr>
            <w:top w:val="none" w:sz="0" w:space="0" w:color="auto"/>
            <w:left w:val="none" w:sz="0" w:space="0" w:color="auto"/>
            <w:bottom w:val="none" w:sz="0" w:space="0" w:color="auto"/>
            <w:right w:val="none" w:sz="0" w:space="0" w:color="auto"/>
          </w:divBdr>
        </w:div>
        <w:div w:id="1923641824">
          <w:marLeft w:val="480"/>
          <w:marRight w:val="0"/>
          <w:marTop w:val="0"/>
          <w:marBottom w:val="0"/>
          <w:divBdr>
            <w:top w:val="none" w:sz="0" w:space="0" w:color="auto"/>
            <w:left w:val="none" w:sz="0" w:space="0" w:color="auto"/>
            <w:bottom w:val="none" w:sz="0" w:space="0" w:color="auto"/>
            <w:right w:val="none" w:sz="0" w:space="0" w:color="auto"/>
          </w:divBdr>
        </w:div>
        <w:div w:id="85229077">
          <w:marLeft w:val="480"/>
          <w:marRight w:val="0"/>
          <w:marTop w:val="0"/>
          <w:marBottom w:val="0"/>
          <w:divBdr>
            <w:top w:val="none" w:sz="0" w:space="0" w:color="auto"/>
            <w:left w:val="none" w:sz="0" w:space="0" w:color="auto"/>
            <w:bottom w:val="none" w:sz="0" w:space="0" w:color="auto"/>
            <w:right w:val="none" w:sz="0" w:space="0" w:color="auto"/>
          </w:divBdr>
        </w:div>
        <w:div w:id="129831059">
          <w:marLeft w:val="480"/>
          <w:marRight w:val="0"/>
          <w:marTop w:val="0"/>
          <w:marBottom w:val="0"/>
          <w:divBdr>
            <w:top w:val="none" w:sz="0" w:space="0" w:color="auto"/>
            <w:left w:val="none" w:sz="0" w:space="0" w:color="auto"/>
            <w:bottom w:val="none" w:sz="0" w:space="0" w:color="auto"/>
            <w:right w:val="none" w:sz="0" w:space="0" w:color="auto"/>
          </w:divBdr>
        </w:div>
        <w:div w:id="1516726746">
          <w:marLeft w:val="480"/>
          <w:marRight w:val="0"/>
          <w:marTop w:val="0"/>
          <w:marBottom w:val="0"/>
          <w:divBdr>
            <w:top w:val="none" w:sz="0" w:space="0" w:color="auto"/>
            <w:left w:val="none" w:sz="0" w:space="0" w:color="auto"/>
            <w:bottom w:val="none" w:sz="0" w:space="0" w:color="auto"/>
            <w:right w:val="none" w:sz="0" w:space="0" w:color="auto"/>
          </w:divBdr>
        </w:div>
        <w:div w:id="1131704253">
          <w:marLeft w:val="480"/>
          <w:marRight w:val="0"/>
          <w:marTop w:val="0"/>
          <w:marBottom w:val="0"/>
          <w:divBdr>
            <w:top w:val="none" w:sz="0" w:space="0" w:color="auto"/>
            <w:left w:val="none" w:sz="0" w:space="0" w:color="auto"/>
            <w:bottom w:val="none" w:sz="0" w:space="0" w:color="auto"/>
            <w:right w:val="none" w:sz="0" w:space="0" w:color="auto"/>
          </w:divBdr>
        </w:div>
        <w:div w:id="213857827">
          <w:marLeft w:val="480"/>
          <w:marRight w:val="0"/>
          <w:marTop w:val="0"/>
          <w:marBottom w:val="0"/>
          <w:divBdr>
            <w:top w:val="none" w:sz="0" w:space="0" w:color="auto"/>
            <w:left w:val="none" w:sz="0" w:space="0" w:color="auto"/>
            <w:bottom w:val="none" w:sz="0" w:space="0" w:color="auto"/>
            <w:right w:val="none" w:sz="0" w:space="0" w:color="auto"/>
          </w:divBdr>
        </w:div>
        <w:div w:id="637227843">
          <w:marLeft w:val="480"/>
          <w:marRight w:val="0"/>
          <w:marTop w:val="0"/>
          <w:marBottom w:val="0"/>
          <w:divBdr>
            <w:top w:val="none" w:sz="0" w:space="0" w:color="auto"/>
            <w:left w:val="none" w:sz="0" w:space="0" w:color="auto"/>
            <w:bottom w:val="none" w:sz="0" w:space="0" w:color="auto"/>
            <w:right w:val="none" w:sz="0" w:space="0" w:color="auto"/>
          </w:divBdr>
        </w:div>
        <w:div w:id="317999524">
          <w:marLeft w:val="480"/>
          <w:marRight w:val="0"/>
          <w:marTop w:val="0"/>
          <w:marBottom w:val="0"/>
          <w:divBdr>
            <w:top w:val="none" w:sz="0" w:space="0" w:color="auto"/>
            <w:left w:val="none" w:sz="0" w:space="0" w:color="auto"/>
            <w:bottom w:val="none" w:sz="0" w:space="0" w:color="auto"/>
            <w:right w:val="none" w:sz="0" w:space="0" w:color="auto"/>
          </w:divBdr>
        </w:div>
        <w:div w:id="1866288744">
          <w:marLeft w:val="480"/>
          <w:marRight w:val="0"/>
          <w:marTop w:val="0"/>
          <w:marBottom w:val="0"/>
          <w:divBdr>
            <w:top w:val="none" w:sz="0" w:space="0" w:color="auto"/>
            <w:left w:val="none" w:sz="0" w:space="0" w:color="auto"/>
            <w:bottom w:val="none" w:sz="0" w:space="0" w:color="auto"/>
            <w:right w:val="none" w:sz="0" w:space="0" w:color="auto"/>
          </w:divBdr>
        </w:div>
        <w:div w:id="619603733">
          <w:marLeft w:val="480"/>
          <w:marRight w:val="0"/>
          <w:marTop w:val="0"/>
          <w:marBottom w:val="0"/>
          <w:divBdr>
            <w:top w:val="none" w:sz="0" w:space="0" w:color="auto"/>
            <w:left w:val="none" w:sz="0" w:space="0" w:color="auto"/>
            <w:bottom w:val="none" w:sz="0" w:space="0" w:color="auto"/>
            <w:right w:val="none" w:sz="0" w:space="0" w:color="auto"/>
          </w:divBdr>
        </w:div>
        <w:div w:id="705563309">
          <w:marLeft w:val="480"/>
          <w:marRight w:val="0"/>
          <w:marTop w:val="0"/>
          <w:marBottom w:val="0"/>
          <w:divBdr>
            <w:top w:val="none" w:sz="0" w:space="0" w:color="auto"/>
            <w:left w:val="none" w:sz="0" w:space="0" w:color="auto"/>
            <w:bottom w:val="none" w:sz="0" w:space="0" w:color="auto"/>
            <w:right w:val="none" w:sz="0" w:space="0" w:color="auto"/>
          </w:divBdr>
        </w:div>
        <w:div w:id="501743708">
          <w:marLeft w:val="480"/>
          <w:marRight w:val="0"/>
          <w:marTop w:val="0"/>
          <w:marBottom w:val="0"/>
          <w:divBdr>
            <w:top w:val="none" w:sz="0" w:space="0" w:color="auto"/>
            <w:left w:val="none" w:sz="0" w:space="0" w:color="auto"/>
            <w:bottom w:val="none" w:sz="0" w:space="0" w:color="auto"/>
            <w:right w:val="none" w:sz="0" w:space="0" w:color="auto"/>
          </w:divBdr>
        </w:div>
        <w:div w:id="965160703">
          <w:marLeft w:val="480"/>
          <w:marRight w:val="0"/>
          <w:marTop w:val="0"/>
          <w:marBottom w:val="0"/>
          <w:divBdr>
            <w:top w:val="none" w:sz="0" w:space="0" w:color="auto"/>
            <w:left w:val="none" w:sz="0" w:space="0" w:color="auto"/>
            <w:bottom w:val="none" w:sz="0" w:space="0" w:color="auto"/>
            <w:right w:val="none" w:sz="0" w:space="0" w:color="auto"/>
          </w:divBdr>
        </w:div>
        <w:div w:id="459080171">
          <w:marLeft w:val="480"/>
          <w:marRight w:val="0"/>
          <w:marTop w:val="0"/>
          <w:marBottom w:val="0"/>
          <w:divBdr>
            <w:top w:val="none" w:sz="0" w:space="0" w:color="auto"/>
            <w:left w:val="none" w:sz="0" w:space="0" w:color="auto"/>
            <w:bottom w:val="none" w:sz="0" w:space="0" w:color="auto"/>
            <w:right w:val="none" w:sz="0" w:space="0" w:color="auto"/>
          </w:divBdr>
        </w:div>
      </w:divsChild>
    </w:div>
    <w:div w:id="1480616524">
      <w:bodyDiv w:val="1"/>
      <w:marLeft w:val="0"/>
      <w:marRight w:val="0"/>
      <w:marTop w:val="0"/>
      <w:marBottom w:val="0"/>
      <w:divBdr>
        <w:top w:val="none" w:sz="0" w:space="0" w:color="auto"/>
        <w:left w:val="none" w:sz="0" w:space="0" w:color="auto"/>
        <w:bottom w:val="none" w:sz="0" w:space="0" w:color="auto"/>
        <w:right w:val="none" w:sz="0" w:space="0" w:color="auto"/>
      </w:divBdr>
    </w:div>
    <w:div w:id="1480655915">
      <w:bodyDiv w:val="1"/>
      <w:marLeft w:val="0"/>
      <w:marRight w:val="0"/>
      <w:marTop w:val="0"/>
      <w:marBottom w:val="0"/>
      <w:divBdr>
        <w:top w:val="none" w:sz="0" w:space="0" w:color="auto"/>
        <w:left w:val="none" w:sz="0" w:space="0" w:color="auto"/>
        <w:bottom w:val="none" w:sz="0" w:space="0" w:color="auto"/>
        <w:right w:val="none" w:sz="0" w:space="0" w:color="auto"/>
      </w:divBdr>
    </w:div>
    <w:div w:id="1482193679">
      <w:bodyDiv w:val="1"/>
      <w:marLeft w:val="0"/>
      <w:marRight w:val="0"/>
      <w:marTop w:val="0"/>
      <w:marBottom w:val="0"/>
      <w:divBdr>
        <w:top w:val="none" w:sz="0" w:space="0" w:color="auto"/>
        <w:left w:val="none" w:sz="0" w:space="0" w:color="auto"/>
        <w:bottom w:val="none" w:sz="0" w:space="0" w:color="auto"/>
        <w:right w:val="none" w:sz="0" w:space="0" w:color="auto"/>
      </w:divBdr>
    </w:div>
    <w:div w:id="1483931845">
      <w:bodyDiv w:val="1"/>
      <w:marLeft w:val="0"/>
      <w:marRight w:val="0"/>
      <w:marTop w:val="0"/>
      <w:marBottom w:val="0"/>
      <w:divBdr>
        <w:top w:val="none" w:sz="0" w:space="0" w:color="auto"/>
        <w:left w:val="none" w:sz="0" w:space="0" w:color="auto"/>
        <w:bottom w:val="none" w:sz="0" w:space="0" w:color="auto"/>
        <w:right w:val="none" w:sz="0" w:space="0" w:color="auto"/>
      </w:divBdr>
    </w:div>
    <w:div w:id="1487092333">
      <w:bodyDiv w:val="1"/>
      <w:marLeft w:val="0"/>
      <w:marRight w:val="0"/>
      <w:marTop w:val="0"/>
      <w:marBottom w:val="0"/>
      <w:divBdr>
        <w:top w:val="none" w:sz="0" w:space="0" w:color="auto"/>
        <w:left w:val="none" w:sz="0" w:space="0" w:color="auto"/>
        <w:bottom w:val="none" w:sz="0" w:space="0" w:color="auto"/>
        <w:right w:val="none" w:sz="0" w:space="0" w:color="auto"/>
      </w:divBdr>
    </w:div>
    <w:div w:id="1487435732">
      <w:bodyDiv w:val="1"/>
      <w:marLeft w:val="0"/>
      <w:marRight w:val="0"/>
      <w:marTop w:val="0"/>
      <w:marBottom w:val="0"/>
      <w:divBdr>
        <w:top w:val="none" w:sz="0" w:space="0" w:color="auto"/>
        <w:left w:val="none" w:sz="0" w:space="0" w:color="auto"/>
        <w:bottom w:val="none" w:sz="0" w:space="0" w:color="auto"/>
        <w:right w:val="none" w:sz="0" w:space="0" w:color="auto"/>
      </w:divBdr>
    </w:div>
    <w:div w:id="1488937055">
      <w:marLeft w:val="480"/>
      <w:marRight w:val="0"/>
      <w:marTop w:val="0"/>
      <w:marBottom w:val="0"/>
      <w:divBdr>
        <w:top w:val="none" w:sz="0" w:space="0" w:color="auto"/>
        <w:left w:val="none" w:sz="0" w:space="0" w:color="auto"/>
        <w:bottom w:val="none" w:sz="0" w:space="0" w:color="auto"/>
        <w:right w:val="none" w:sz="0" w:space="0" w:color="auto"/>
      </w:divBdr>
    </w:div>
    <w:div w:id="1489203309">
      <w:bodyDiv w:val="1"/>
      <w:marLeft w:val="0"/>
      <w:marRight w:val="0"/>
      <w:marTop w:val="0"/>
      <w:marBottom w:val="0"/>
      <w:divBdr>
        <w:top w:val="none" w:sz="0" w:space="0" w:color="auto"/>
        <w:left w:val="none" w:sz="0" w:space="0" w:color="auto"/>
        <w:bottom w:val="none" w:sz="0" w:space="0" w:color="auto"/>
        <w:right w:val="none" w:sz="0" w:space="0" w:color="auto"/>
      </w:divBdr>
    </w:div>
    <w:div w:id="1491481251">
      <w:bodyDiv w:val="1"/>
      <w:marLeft w:val="0"/>
      <w:marRight w:val="0"/>
      <w:marTop w:val="0"/>
      <w:marBottom w:val="0"/>
      <w:divBdr>
        <w:top w:val="none" w:sz="0" w:space="0" w:color="auto"/>
        <w:left w:val="none" w:sz="0" w:space="0" w:color="auto"/>
        <w:bottom w:val="none" w:sz="0" w:space="0" w:color="auto"/>
        <w:right w:val="none" w:sz="0" w:space="0" w:color="auto"/>
      </w:divBdr>
    </w:div>
    <w:div w:id="1492216542">
      <w:bodyDiv w:val="1"/>
      <w:marLeft w:val="0"/>
      <w:marRight w:val="0"/>
      <w:marTop w:val="0"/>
      <w:marBottom w:val="0"/>
      <w:divBdr>
        <w:top w:val="none" w:sz="0" w:space="0" w:color="auto"/>
        <w:left w:val="none" w:sz="0" w:space="0" w:color="auto"/>
        <w:bottom w:val="none" w:sz="0" w:space="0" w:color="auto"/>
        <w:right w:val="none" w:sz="0" w:space="0" w:color="auto"/>
      </w:divBdr>
    </w:div>
    <w:div w:id="1492941772">
      <w:bodyDiv w:val="1"/>
      <w:marLeft w:val="0"/>
      <w:marRight w:val="0"/>
      <w:marTop w:val="0"/>
      <w:marBottom w:val="0"/>
      <w:divBdr>
        <w:top w:val="none" w:sz="0" w:space="0" w:color="auto"/>
        <w:left w:val="none" w:sz="0" w:space="0" w:color="auto"/>
        <w:bottom w:val="none" w:sz="0" w:space="0" w:color="auto"/>
        <w:right w:val="none" w:sz="0" w:space="0" w:color="auto"/>
      </w:divBdr>
    </w:div>
    <w:div w:id="1493721952">
      <w:bodyDiv w:val="1"/>
      <w:marLeft w:val="0"/>
      <w:marRight w:val="0"/>
      <w:marTop w:val="0"/>
      <w:marBottom w:val="0"/>
      <w:divBdr>
        <w:top w:val="none" w:sz="0" w:space="0" w:color="auto"/>
        <w:left w:val="none" w:sz="0" w:space="0" w:color="auto"/>
        <w:bottom w:val="none" w:sz="0" w:space="0" w:color="auto"/>
        <w:right w:val="none" w:sz="0" w:space="0" w:color="auto"/>
      </w:divBdr>
      <w:divsChild>
        <w:div w:id="712728553">
          <w:marLeft w:val="480"/>
          <w:marRight w:val="0"/>
          <w:marTop w:val="0"/>
          <w:marBottom w:val="0"/>
          <w:divBdr>
            <w:top w:val="none" w:sz="0" w:space="0" w:color="auto"/>
            <w:left w:val="none" w:sz="0" w:space="0" w:color="auto"/>
            <w:bottom w:val="none" w:sz="0" w:space="0" w:color="auto"/>
            <w:right w:val="none" w:sz="0" w:space="0" w:color="auto"/>
          </w:divBdr>
        </w:div>
        <w:div w:id="1027219442">
          <w:marLeft w:val="480"/>
          <w:marRight w:val="0"/>
          <w:marTop w:val="0"/>
          <w:marBottom w:val="0"/>
          <w:divBdr>
            <w:top w:val="none" w:sz="0" w:space="0" w:color="auto"/>
            <w:left w:val="none" w:sz="0" w:space="0" w:color="auto"/>
            <w:bottom w:val="none" w:sz="0" w:space="0" w:color="auto"/>
            <w:right w:val="none" w:sz="0" w:space="0" w:color="auto"/>
          </w:divBdr>
        </w:div>
        <w:div w:id="1996227901">
          <w:marLeft w:val="480"/>
          <w:marRight w:val="0"/>
          <w:marTop w:val="0"/>
          <w:marBottom w:val="0"/>
          <w:divBdr>
            <w:top w:val="none" w:sz="0" w:space="0" w:color="auto"/>
            <w:left w:val="none" w:sz="0" w:space="0" w:color="auto"/>
            <w:bottom w:val="none" w:sz="0" w:space="0" w:color="auto"/>
            <w:right w:val="none" w:sz="0" w:space="0" w:color="auto"/>
          </w:divBdr>
        </w:div>
        <w:div w:id="303580244">
          <w:marLeft w:val="480"/>
          <w:marRight w:val="0"/>
          <w:marTop w:val="0"/>
          <w:marBottom w:val="0"/>
          <w:divBdr>
            <w:top w:val="none" w:sz="0" w:space="0" w:color="auto"/>
            <w:left w:val="none" w:sz="0" w:space="0" w:color="auto"/>
            <w:bottom w:val="none" w:sz="0" w:space="0" w:color="auto"/>
            <w:right w:val="none" w:sz="0" w:space="0" w:color="auto"/>
          </w:divBdr>
        </w:div>
        <w:div w:id="1894458843">
          <w:marLeft w:val="480"/>
          <w:marRight w:val="0"/>
          <w:marTop w:val="0"/>
          <w:marBottom w:val="0"/>
          <w:divBdr>
            <w:top w:val="none" w:sz="0" w:space="0" w:color="auto"/>
            <w:left w:val="none" w:sz="0" w:space="0" w:color="auto"/>
            <w:bottom w:val="none" w:sz="0" w:space="0" w:color="auto"/>
            <w:right w:val="none" w:sz="0" w:space="0" w:color="auto"/>
          </w:divBdr>
        </w:div>
        <w:div w:id="112873235">
          <w:marLeft w:val="480"/>
          <w:marRight w:val="0"/>
          <w:marTop w:val="0"/>
          <w:marBottom w:val="0"/>
          <w:divBdr>
            <w:top w:val="none" w:sz="0" w:space="0" w:color="auto"/>
            <w:left w:val="none" w:sz="0" w:space="0" w:color="auto"/>
            <w:bottom w:val="none" w:sz="0" w:space="0" w:color="auto"/>
            <w:right w:val="none" w:sz="0" w:space="0" w:color="auto"/>
          </w:divBdr>
        </w:div>
        <w:div w:id="1006131308">
          <w:marLeft w:val="480"/>
          <w:marRight w:val="0"/>
          <w:marTop w:val="0"/>
          <w:marBottom w:val="0"/>
          <w:divBdr>
            <w:top w:val="none" w:sz="0" w:space="0" w:color="auto"/>
            <w:left w:val="none" w:sz="0" w:space="0" w:color="auto"/>
            <w:bottom w:val="none" w:sz="0" w:space="0" w:color="auto"/>
            <w:right w:val="none" w:sz="0" w:space="0" w:color="auto"/>
          </w:divBdr>
        </w:div>
        <w:div w:id="1858152321">
          <w:marLeft w:val="480"/>
          <w:marRight w:val="0"/>
          <w:marTop w:val="0"/>
          <w:marBottom w:val="0"/>
          <w:divBdr>
            <w:top w:val="none" w:sz="0" w:space="0" w:color="auto"/>
            <w:left w:val="none" w:sz="0" w:space="0" w:color="auto"/>
            <w:bottom w:val="none" w:sz="0" w:space="0" w:color="auto"/>
            <w:right w:val="none" w:sz="0" w:space="0" w:color="auto"/>
          </w:divBdr>
        </w:div>
        <w:div w:id="1051922757">
          <w:marLeft w:val="480"/>
          <w:marRight w:val="0"/>
          <w:marTop w:val="0"/>
          <w:marBottom w:val="0"/>
          <w:divBdr>
            <w:top w:val="none" w:sz="0" w:space="0" w:color="auto"/>
            <w:left w:val="none" w:sz="0" w:space="0" w:color="auto"/>
            <w:bottom w:val="none" w:sz="0" w:space="0" w:color="auto"/>
            <w:right w:val="none" w:sz="0" w:space="0" w:color="auto"/>
          </w:divBdr>
        </w:div>
      </w:divsChild>
    </w:div>
    <w:div w:id="1493986786">
      <w:bodyDiv w:val="1"/>
      <w:marLeft w:val="0"/>
      <w:marRight w:val="0"/>
      <w:marTop w:val="0"/>
      <w:marBottom w:val="0"/>
      <w:divBdr>
        <w:top w:val="none" w:sz="0" w:space="0" w:color="auto"/>
        <w:left w:val="none" w:sz="0" w:space="0" w:color="auto"/>
        <w:bottom w:val="none" w:sz="0" w:space="0" w:color="auto"/>
        <w:right w:val="none" w:sz="0" w:space="0" w:color="auto"/>
      </w:divBdr>
    </w:div>
    <w:div w:id="1494640230">
      <w:marLeft w:val="480"/>
      <w:marRight w:val="0"/>
      <w:marTop w:val="0"/>
      <w:marBottom w:val="0"/>
      <w:divBdr>
        <w:top w:val="none" w:sz="0" w:space="0" w:color="auto"/>
        <w:left w:val="none" w:sz="0" w:space="0" w:color="auto"/>
        <w:bottom w:val="none" w:sz="0" w:space="0" w:color="auto"/>
        <w:right w:val="none" w:sz="0" w:space="0" w:color="auto"/>
      </w:divBdr>
    </w:div>
    <w:div w:id="1495802304">
      <w:marLeft w:val="480"/>
      <w:marRight w:val="0"/>
      <w:marTop w:val="0"/>
      <w:marBottom w:val="0"/>
      <w:divBdr>
        <w:top w:val="none" w:sz="0" w:space="0" w:color="auto"/>
        <w:left w:val="none" w:sz="0" w:space="0" w:color="auto"/>
        <w:bottom w:val="none" w:sz="0" w:space="0" w:color="auto"/>
        <w:right w:val="none" w:sz="0" w:space="0" w:color="auto"/>
      </w:divBdr>
    </w:div>
    <w:div w:id="1496338792">
      <w:bodyDiv w:val="1"/>
      <w:marLeft w:val="0"/>
      <w:marRight w:val="0"/>
      <w:marTop w:val="0"/>
      <w:marBottom w:val="0"/>
      <w:divBdr>
        <w:top w:val="none" w:sz="0" w:space="0" w:color="auto"/>
        <w:left w:val="none" w:sz="0" w:space="0" w:color="auto"/>
        <w:bottom w:val="none" w:sz="0" w:space="0" w:color="auto"/>
        <w:right w:val="none" w:sz="0" w:space="0" w:color="auto"/>
      </w:divBdr>
    </w:div>
    <w:div w:id="1496921124">
      <w:bodyDiv w:val="1"/>
      <w:marLeft w:val="0"/>
      <w:marRight w:val="0"/>
      <w:marTop w:val="0"/>
      <w:marBottom w:val="0"/>
      <w:divBdr>
        <w:top w:val="none" w:sz="0" w:space="0" w:color="auto"/>
        <w:left w:val="none" w:sz="0" w:space="0" w:color="auto"/>
        <w:bottom w:val="none" w:sz="0" w:space="0" w:color="auto"/>
        <w:right w:val="none" w:sz="0" w:space="0" w:color="auto"/>
      </w:divBdr>
      <w:divsChild>
        <w:div w:id="2102558370">
          <w:marLeft w:val="480"/>
          <w:marRight w:val="0"/>
          <w:marTop w:val="0"/>
          <w:marBottom w:val="0"/>
          <w:divBdr>
            <w:top w:val="none" w:sz="0" w:space="0" w:color="auto"/>
            <w:left w:val="none" w:sz="0" w:space="0" w:color="auto"/>
            <w:bottom w:val="none" w:sz="0" w:space="0" w:color="auto"/>
            <w:right w:val="none" w:sz="0" w:space="0" w:color="auto"/>
          </w:divBdr>
        </w:div>
        <w:div w:id="467169600">
          <w:marLeft w:val="480"/>
          <w:marRight w:val="0"/>
          <w:marTop w:val="0"/>
          <w:marBottom w:val="0"/>
          <w:divBdr>
            <w:top w:val="none" w:sz="0" w:space="0" w:color="auto"/>
            <w:left w:val="none" w:sz="0" w:space="0" w:color="auto"/>
            <w:bottom w:val="none" w:sz="0" w:space="0" w:color="auto"/>
            <w:right w:val="none" w:sz="0" w:space="0" w:color="auto"/>
          </w:divBdr>
        </w:div>
        <w:div w:id="989092722">
          <w:marLeft w:val="480"/>
          <w:marRight w:val="0"/>
          <w:marTop w:val="0"/>
          <w:marBottom w:val="0"/>
          <w:divBdr>
            <w:top w:val="none" w:sz="0" w:space="0" w:color="auto"/>
            <w:left w:val="none" w:sz="0" w:space="0" w:color="auto"/>
            <w:bottom w:val="none" w:sz="0" w:space="0" w:color="auto"/>
            <w:right w:val="none" w:sz="0" w:space="0" w:color="auto"/>
          </w:divBdr>
        </w:div>
        <w:div w:id="1984238389">
          <w:marLeft w:val="480"/>
          <w:marRight w:val="0"/>
          <w:marTop w:val="0"/>
          <w:marBottom w:val="0"/>
          <w:divBdr>
            <w:top w:val="none" w:sz="0" w:space="0" w:color="auto"/>
            <w:left w:val="none" w:sz="0" w:space="0" w:color="auto"/>
            <w:bottom w:val="none" w:sz="0" w:space="0" w:color="auto"/>
            <w:right w:val="none" w:sz="0" w:space="0" w:color="auto"/>
          </w:divBdr>
        </w:div>
        <w:div w:id="404648611">
          <w:marLeft w:val="480"/>
          <w:marRight w:val="0"/>
          <w:marTop w:val="0"/>
          <w:marBottom w:val="0"/>
          <w:divBdr>
            <w:top w:val="none" w:sz="0" w:space="0" w:color="auto"/>
            <w:left w:val="none" w:sz="0" w:space="0" w:color="auto"/>
            <w:bottom w:val="none" w:sz="0" w:space="0" w:color="auto"/>
            <w:right w:val="none" w:sz="0" w:space="0" w:color="auto"/>
          </w:divBdr>
        </w:div>
        <w:div w:id="1895774680">
          <w:marLeft w:val="480"/>
          <w:marRight w:val="0"/>
          <w:marTop w:val="0"/>
          <w:marBottom w:val="0"/>
          <w:divBdr>
            <w:top w:val="none" w:sz="0" w:space="0" w:color="auto"/>
            <w:left w:val="none" w:sz="0" w:space="0" w:color="auto"/>
            <w:bottom w:val="none" w:sz="0" w:space="0" w:color="auto"/>
            <w:right w:val="none" w:sz="0" w:space="0" w:color="auto"/>
          </w:divBdr>
        </w:div>
      </w:divsChild>
    </w:div>
    <w:div w:id="1499232422">
      <w:bodyDiv w:val="1"/>
      <w:marLeft w:val="0"/>
      <w:marRight w:val="0"/>
      <w:marTop w:val="0"/>
      <w:marBottom w:val="0"/>
      <w:divBdr>
        <w:top w:val="none" w:sz="0" w:space="0" w:color="auto"/>
        <w:left w:val="none" w:sz="0" w:space="0" w:color="auto"/>
        <w:bottom w:val="none" w:sz="0" w:space="0" w:color="auto"/>
        <w:right w:val="none" w:sz="0" w:space="0" w:color="auto"/>
      </w:divBdr>
    </w:div>
    <w:div w:id="1500072296">
      <w:bodyDiv w:val="1"/>
      <w:marLeft w:val="0"/>
      <w:marRight w:val="0"/>
      <w:marTop w:val="0"/>
      <w:marBottom w:val="0"/>
      <w:divBdr>
        <w:top w:val="none" w:sz="0" w:space="0" w:color="auto"/>
        <w:left w:val="none" w:sz="0" w:space="0" w:color="auto"/>
        <w:bottom w:val="none" w:sz="0" w:space="0" w:color="auto"/>
        <w:right w:val="none" w:sz="0" w:space="0" w:color="auto"/>
      </w:divBdr>
    </w:div>
    <w:div w:id="1501000774">
      <w:bodyDiv w:val="1"/>
      <w:marLeft w:val="0"/>
      <w:marRight w:val="0"/>
      <w:marTop w:val="0"/>
      <w:marBottom w:val="0"/>
      <w:divBdr>
        <w:top w:val="none" w:sz="0" w:space="0" w:color="auto"/>
        <w:left w:val="none" w:sz="0" w:space="0" w:color="auto"/>
        <w:bottom w:val="none" w:sz="0" w:space="0" w:color="auto"/>
        <w:right w:val="none" w:sz="0" w:space="0" w:color="auto"/>
      </w:divBdr>
    </w:div>
    <w:div w:id="1502508098">
      <w:bodyDiv w:val="1"/>
      <w:marLeft w:val="0"/>
      <w:marRight w:val="0"/>
      <w:marTop w:val="0"/>
      <w:marBottom w:val="0"/>
      <w:divBdr>
        <w:top w:val="none" w:sz="0" w:space="0" w:color="auto"/>
        <w:left w:val="none" w:sz="0" w:space="0" w:color="auto"/>
        <w:bottom w:val="none" w:sz="0" w:space="0" w:color="auto"/>
        <w:right w:val="none" w:sz="0" w:space="0" w:color="auto"/>
      </w:divBdr>
    </w:div>
    <w:div w:id="1503550934">
      <w:bodyDiv w:val="1"/>
      <w:marLeft w:val="0"/>
      <w:marRight w:val="0"/>
      <w:marTop w:val="0"/>
      <w:marBottom w:val="0"/>
      <w:divBdr>
        <w:top w:val="none" w:sz="0" w:space="0" w:color="auto"/>
        <w:left w:val="none" w:sz="0" w:space="0" w:color="auto"/>
        <w:bottom w:val="none" w:sz="0" w:space="0" w:color="auto"/>
        <w:right w:val="none" w:sz="0" w:space="0" w:color="auto"/>
      </w:divBdr>
      <w:divsChild>
        <w:div w:id="366217272">
          <w:marLeft w:val="480"/>
          <w:marRight w:val="0"/>
          <w:marTop w:val="0"/>
          <w:marBottom w:val="0"/>
          <w:divBdr>
            <w:top w:val="none" w:sz="0" w:space="0" w:color="auto"/>
            <w:left w:val="none" w:sz="0" w:space="0" w:color="auto"/>
            <w:bottom w:val="none" w:sz="0" w:space="0" w:color="auto"/>
            <w:right w:val="none" w:sz="0" w:space="0" w:color="auto"/>
          </w:divBdr>
        </w:div>
        <w:div w:id="1072459701">
          <w:marLeft w:val="480"/>
          <w:marRight w:val="0"/>
          <w:marTop w:val="0"/>
          <w:marBottom w:val="0"/>
          <w:divBdr>
            <w:top w:val="none" w:sz="0" w:space="0" w:color="auto"/>
            <w:left w:val="none" w:sz="0" w:space="0" w:color="auto"/>
            <w:bottom w:val="none" w:sz="0" w:space="0" w:color="auto"/>
            <w:right w:val="none" w:sz="0" w:space="0" w:color="auto"/>
          </w:divBdr>
        </w:div>
        <w:div w:id="1268386634">
          <w:marLeft w:val="480"/>
          <w:marRight w:val="0"/>
          <w:marTop w:val="0"/>
          <w:marBottom w:val="0"/>
          <w:divBdr>
            <w:top w:val="none" w:sz="0" w:space="0" w:color="auto"/>
            <w:left w:val="none" w:sz="0" w:space="0" w:color="auto"/>
            <w:bottom w:val="none" w:sz="0" w:space="0" w:color="auto"/>
            <w:right w:val="none" w:sz="0" w:space="0" w:color="auto"/>
          </w:divBdr>
        </w:div>
        <w:div w:id="1010178919">
          <w:marLeft w:val="480"/>
          <w:marRight w:val="0"/>
          <w:marTop w:val="0"/>
          <w:marBottom w:val="0"/>
          <w:divBdr>
            <w:top w:val="none" w:sz="0" w:space="0" w:color="auto"/>
            <w:left w:val="none" w:sz="0" w:space="0" w:color="auto"/>
            <w:bottom w:val="none" w:sz="0" w:space="0" w:color="auto"/>
            <w:right w:val="none" w:sz="0" w:space="0" w:color="auto"/>
          </w:divBdr>
        </w:div>
        <w:div w:id="1194610325">
          <w:marLeft w:val="480"/>
          <w:marRight w:val="0"/>
          <w:marTop w:val="0"/>
          <w:marBottom w:val="0"/>
          <w:divBdr>
            <w:top w:val="none" w:sz="0" w:space="0" w:color="auto"/>
            <w:left w:val="none" w:sz="0" w:space="0" w:color="auto"/>
            <w:bottom w:val="none" w:sz="0" w:space="0" w:color="auto"/>
            <w:right w:val="none" w:sz="0" w:space="0" w:color="auto"/>
          </w:divBdr>
        </w:div>
        <w:div w:id="972908812">
          <w:marLeft w:val="480"/>
          <w:marRight w:val="0"/>
          <w:marTop w:val="0"/>
          <w:marBottom w:val="0"/>
          <w:divBdr>
            <w:top w:val="none" w:sz="0" w:space="0" w:color="auto"/>
            <w:left w:val="none" w:sz="0" w:space="0" w:color="auto"/>
            <w:bottom w:val="none" w:sz="0" w:space="0" w:color="auto"/>
            <w:right w:val="none" w:sz="0" w:space="0" w:color="auto"/>
          </w:divBdr>
        </w:div>
        <w:div w:id="1507668952">
          <w:marLeft w:val="480"/>
          <w:marRight w:val="0"/>
          <w:marTop w:val="0"/>
          <w:marBottom w:val="0"/>
          <w:divBdr>
            <w:top w:val="none" w:sz="0" w:space="0" w:color="auto"/>
            <w:left w:val="none" w:sz="0" w:space="0" w:color="auto"/>
            <w:bottom w:val="none" w:sz="0" w:space="0" w:color="auto"/>
            <w:right w:val="none" w:sz="0" w:space="0" w:color="auto"/>
          </w:divBdr>
        </w:div>
        <w:div w:id="1068306984">
          <w:marLeft w:val="480"/>
          <w:marRight w:val="0"/>
          <w:marTop w:val="0"/>
          <w:marBottom w:val="0"/>
          <w:divBdr>
            <w:top w:val="none" w:sz="0" w:space="0" w:color="auto"/>
            <w:left w:val="none" w:sz="0" w:space="0" w:color="auto"/>
            <w:bottom w:val="none" w:sz="0" w:space="0" w:color="auto"/>
            <w:right w:val="none" w:sz="0" w:space="0" w:color="auto"/>
          </w:divBdr>
        </w:div>
        <w:div w:id="805973787">
          <w:marLeft w:val="480"/>
          <w:marRight w:val="0"/>
          <w:marTop w:val="0"/>
          <w:marBottom w:val="0"/>
          <w:divBdr>
            <w:top w:val="none" w:sz="0" w:space="0" w:color="auto"/>
            <w:left w:val="none" w:sz="0" w:space="0" w:color="auto"/>
            <w:bottom w:val="none" w:sz="0" w:space="0" w:color="auto"/>
            <w:right w:val="none" w:sz="0" w:space="0" w:color="auto"/>
          </w:divBdr>
        </w:div>
      </w:divsChild>
    </w:div>
    <w:div w:id="1503862146">
      <w:marLeft w:val="480"/>
      <w:marRight w:val="0"/>
      <w:marTop w:val="0"/>
      <w:marBottom w:val="0"/>
      <w:divBdr>
        <w:top w:val="none" w:sz="0" w:space="0" w:color="auto"/>
        <w:left w:val="none" w:sz="0" w:space="0" w:color="auto"/>
        <w:bottom w:val="none" w:sz="0" w:space="0" w:color="auto"/>
        <w:right w:val="none" w:sz="0" w:space="0" w:color="auto"/>
      </w:divBdr>
    </w:div>
    <w:div w:id="1504904054">
      <w:bodyDiv w:val="1"/>
      <w:marLeft w:val="0"/>
      <w:marRight w:val="0"/>
      <w:marTop w:val="0"/>
      <w:marBottom w:val="0"/>
      <w:divBdr>
        <w:top w:val="none" w:sz="0" w:space="0" w:color="auto"/>
        <w:left w:val="none" w:sz="0" w:space="0" w:color="auto"/>
        <w:bottom w:val="none" w:sz="0" w:space="0" w:color="auto"/>
        <w:right w:val="none" w:sz="0" w:space="0" w:color="auto"/>
      </w:divBdr>
      <w:divsChild>
        <w:div w:id="855575866">
          <w:marLeft w:val="480"/>
          <w:marRight w:val="0"/>
          <w:marTop w:val="0"/>
          <w:marBottom w:val="0"/>
          <w:divBdr>
            <w:top w:val="none" w:sz="0" w:space="0" w:color="auto"/>
            <w:left w:val="none" w:sz="0" w:space="0" w:color="auto"/>
            <w:bottom w:val="none" w:sz="0" w:space="0" w:color="auto"/>
            <w:right w:val="none" w:sz="0" w:space="0" w:color="auto"/>
          </w:divBdr>
        </w:div>
        <w:div w:id="411240325">
          <w:marLeft w:val="480"/>
          <w:marRight w:val="0"/>
          <w:marTop w:val="0"/>
          <w:marBottom w:val="0"/>
          <w:divBdr>
            <w:top w:val="none" w:sz="0" w:space="0" w:color="auto"/>
            <w:left w:val="none" w:sz="0" w:space="0" w:color="auto"/>
            <w:bottom w:val="none" w:sz="0" w:space="0" w:color="auto"/>
            <w:right w:val="none" w:sz="0" w:space="0" w:color="auto"/>
          </w:divBdr>
        </w:div>
        <w:div w:id="18971557">
          <w:marLeft w:val="480"/>
          <w:marRight w:val="0"/>
          <w:marTop w:val="0"/>
          <w:marBottom w:val="0"/>
          <w:divBdr>
            <w:top w:val="none" w:sz="0" w:space="0" w:color="auto"/>
            <w:left w:val="none" w:sz="0" w:space="0" w:color="auto"/>
            <w:bottom w:val="none" w:sz="0" w:space="0" w:color="auto"/>
            <w:right w:val="none" w:sz="0" w:space="0" w:color="auto"/>
          </w:divBdr>
        </w:div>
        <w:div w:id="616645638">
          <w:marLeft w:val="480"/>
          <w:marRight w:val="0"/>
          <w:marTop w:val="0"/>
          <w:marBottom w:val="0"/>
          <w:divBdr>
            <w:top w:val="none" w:sz="0" w:space="0" w:color="auto"/>
            <w:left w:val="none" w:sz="0" w:space="0" w:color="auto"/>
            <w:bottom w:val="none" w:sz="0" w:space="0" w:color="auto"/>
            <w:right w:val="none" w:sz="0" w:space="0" w:color="auto"/>
          </w:divBdr>
        </w:div>
        <w:div w:id="1110513130">
          <w:marLeft w:val="480"/>
          <w:marRight w:val="0"/>
          <w:marTop w:val="0"/>
          <w:marBottom w:val="0"/>
          <w:divBdr>
            <w:top w:val="none" w:sz="0" w:space="0" w:color="auto"/>
            <w:left w:val="none" w:sz="0" w:space="0" w:color="auto"/>
            <w:bottom w:val="none" w:sz="0" w:space="0" w:color="auto"/>
            <w:right w:val="none" w:sz="0" w:space="0" w:color="auto"/>
          </w:divBdr>
        </w:div>
        <w:div w:id="387342096">
          <w:marLeft w:val="480"/>
          <w:marRight w:val="0"/>
          <w:marTop w:val="0"/>
          <w:marBottom w:val="0"/>
          <w:divBdr>
            <w:top w:val="none" w:sz="0" w:space="0" w:color="auto"/>
            <w:left w:val="none" w:sz="0" w:space="0" w:color="auto"/>
            <w:bottom w:val="none" w:sz="0" w:space="0" w:color="auto"/>
            <w:right w:val="none" w:sz="0" w:space="0" w:color="auto"/>
          </w:divBdr>
        </w:div>
        <w:div w:id="306134593">
          <w:marLeft w:val="480"/>
          <w:marRight w:val="0"/>
          <w:marTop w:val="0"/>
          <w:marBottom w:val="0"/>
          <w:divBdr>
            <w:top w:val="none" w:sz="0" w:space="0" w:color="auto"/>
            <w:left w:val="none" w:sz="0" w:space="0" w:color="auto"/>
            <w:bottom w:val="none" w:sz="0" w:space="0" w:color="auto"/>
            <w:right w:val="none" w:sz="0" w:space="0" w:color="auto"/>
          </w:divBdr>
        </w:div>
        <w:div w:id="984090805">
          <w:marLeft w:val="480"/>
          <w:marRight w:val="0"/>
          <w:marTop w:val="0"/>
          <w:marBottom w:val="0"/>
          <w:divBdr>
            <w:top w:val="none" w:sz="0" w:space="0" w:color="auto"/>
            <w:left w:val="none" w:sz="0" w:space="0" w:color="auto"/>
            <w:bottom w:val="none" w:sz="0" w:space="0" w:color="auto"/>
            <w:right w:val="none" w:sz="0" w:space="0" w:color="auto"/>
          </w:divBdr>
        </w:div>
        <w:div w:id="1274945953">
          <w:marLeft w:val="480"/>
          <w:marRight w:val="0"/>
          <w:marTop w:val="0"/>
          <w:marBottom w:val="0"/>
          <w:divBdr>
            <w:top w:val="none" w:sz="0" w:space="0" w:color="auto"/>
            <w:left w:val="none" w:sz="0" w:space="0" w:color="auto"/>
            <w:bottom w:val="none" w:sz="0" w:space="0" w:color="auto"/>
            <w:right w:val="none" w:sz="0" w:space="0" w:color="auto"/>
          </w:divBdr>
        </w:div>
      </w:divsChild>
    </w:div>
    <w:div w:id="1508717260">
      <w:bodyDiv w:val="1"/>
      <w:marLeft w:val="0"/>
      <w:marRight w:val="0"/>
      <w:marTop w:val="0"/>
      <w:marBottom w:val="0"/>
      <w:divBdr>
        <w:top w:val="none" w:sz="0" w:space="0" w:color="auto"/>
        <w:left w:val="none" w:sz="0" w:space="0" w:color="auto"/>
        <w:bottom w:val="none" w:sz="0" w:space="0" w:color="auto"/>
        <w:right w:val="none" w:sz="0" w:space="0" w:color="auto"/>
      </w:divBdr>
    </w:div>
    <w:div w:id="1509715994">
      <w:bodyDiv w:val="1"/>
      <w:marLeft w:val="0"/>
      <w:marRight w:val="0"/>
      <w:marTop w:val="0"/>
      <w:marBottom w:val="0"/>
      <w:divBdr>
        <w:top w:val="none" w:sz="0" w:space="0" w:color="auto"/>
        <w:left w:val="none" w:sz="0" w:space="0" w:color="auto"/>
        <w:bottom w:val="none" w:sz="0" w:space="0" w:color="auto"/>
        <w:right w:val="none" w:sz="0" w:space="0" w:color="auto"/>
      </w:divBdr>
    </w:div>
    <w:div w:id="1510749735">
      <w:marLeft w:val="480"/>
      <w:marRight w:val="0"/>
      <w:marTop w:val="0"/>
      <w:marBottom w:val="0"/>
      <w:divBdr>
        <w:top w:val="none" w:sz="0" w:space="0" w:color="auto"/>
        <w:left w:val="none" w:sz="0" w:space="0" w:color="auto"/>
        <w:bottom w:val="none" w:sz="0" w:space="0" w:color="auto"/>
        <w:right w:val="none" w:sz="0" w:space="0" w:color="auto"/>
      </w:divBdr>
    </w:div>
    <w:div w:id="1513641719">
      <w:bodyDiv w:val="1"/>
      <w:marLeft w:val="0"/>
      <w:marRight w:val="0"/>
      <w:marTop w:val="0"/>
      <w:marBottom w:val="0"/>
      <w:divBdr>
        <w:top w:val="none" w:sz="0" w:space="0" w:color="auto"/>
        <w:left w:val="none" w:sz="0" w:space="0" w:color="auto"/>
        <w:bottom w:val="none" w:sz="0" w:space="0" w:color="auto"/>
        <w:right w:val="none" w:sz="0" w:space="0" w:color="auto"/>
      </w:divBdr>
    </w:div>
    <w:div w:id="1514030147">
      <w:marLeft w:val="480"/>
      <w:marRight w:val="0"/>
      <w:marTop w:val="0"/>
      <w:marBottom w:val="0"/>
      <w:divBdr>
        <w:top w:val="none" w:sz="0" w:space="0" w:color="auto"/>
        <w:left w:val="none" w:sz="0" w:space="0" w:color="auto"/>
        <w:bottom w:val="none" w:sz="0" w:space="0" w:color="auto"/>
        <w:right w:val="none" w:sz="0" w:space="0" w:color="auto"/>
      </w:divBdr>
    </w:div>
    <w:div w:id="1514761643">
      <w:bodyDiv w:val="1"/>
      <w:marLeft w:val="0"/>
      <w:marRight w:val="0"/>
      <w:marTop w:val="0"/>
      <w:marBottom w:val="0"/>
      <w:divBdr>
        <w:top w:val="none" w:sz="0" w:space="0" w:color="auto"/>
        <w:left w:val="none" w:sz="0" w:space="0" w:color="auto"/>
        <w:bottom w:val="none" w:sz="0" w:space="0" w:color="auto"/>
        <w:right w:val="none" w:sz="0" w:space="0" w:color="auto"/>
      </w:divBdr>
      <w:divsChild>
        <w:div w:id="940381043">
          <w:marLeft w:val="480"/>
          <w:marRight w:val="0"/>
          <w:marTop w:val="0"/>
          <w:marBottom w:val="0"/>
          <w:divBdr>
            <w:top w:val="none" w:sz="0" w:space="0" w:color="auto"/>
            <w:left w:val="none" w:sz="0" w:space="0" w:color="auto"/>
            <w:bottom w:val="none" w:sz="0" w:space="0" w:color="auto"/>
            <w:right w:val="none" w:sz="0" w:space="0" w:color="auto"/>
          </w:divBdr>
        </w:div>
        <w:div w:id="420177312">
          <w:marLeft w:val="480"/>
          <w:marRight w:val="0"/>
          <w:marTop w:val="0"/>
          <w:marBottom w:val="0"/>
          <w:divBdr>
            <w:top w:val="none" w:sz="0" w:space="0" w:color="auto"/>
            <w:left w:val="none" w:sz="0" w:space="0" w:color="auto"/>
            <w:bottom w:val="none" w:sz="0" w:space="0" w:color="auto"/>
            <w:right w:val="none" w:sz="0" w:space="0" w:color="auto"/>
          </w:divBdr>
        </w:div>
      </w:divsChild>
    </w:div>
    <w:div w:id="1516575899">
      <w:marLeft w:val="480"/>
      <w:marRight w:val="0"/>
      <w:marTop w:val="0"/>
      <w:marBottom w:val="0"/>
      <w:divBdr>
        <w:top w:val="none" w:sz="0" w:space="0" w:color="auto"/>
        <w:left w:val="none" w:sz="0" w:space="0" w:color="auto"/>
        <w:bottom w:val="none" w:sz="0" w:space="0" w:color="auto"/>
        <w:right w:val="none" w:sz="0" w:space="0" w:color="auto"/>
      </w:divBdr>
    </w:div>
    <w:div w:id="1516656117">
      <w:marLeft w:val="480"/>
      <w:marRight w:val="0"/>
      <w:marTop w:val="0"/>
      <w:marBottom w:val="0"/>
      <w:divBdr>
        <w:top w:val="none" w:sz="0" w:space="0" w:color="auto"/>
        <w:left w:val="none" w:sz="0" w:space="0" w:color="auto"/>
        <w:bottom w:val="none" w:sz="0" w:space="0" w:color="auto"/>
        <w:right w:val="none" w:sz="0" w:space="0" w:color="auto"/>
      </w:divBdr>
    </w:div>
    <w:div w:id="1516730284">
      <w:marLeft w:val="480"/>
      <w:marRight w:val="0"/>
      <w:marTop w:val="0"/>
      <w:marBottom w:val="0"/>
      <w:divBdr>
        <w:top w:val="none" w:sz="0" w:space="0" w:color="auto"/>
        <w:left w:val="none" w:sz="0" w:space="0" w:color="auto"/>
        <w:bottom w:val="none" w:sz="0" w:space="0" w:color="auto"/>
        <w:right w:val="none" w:sz="0" w:space="0" w:color="auto"/>
      </w:divBdr>
    </w:div>
    <w:div w:id="1516848659">
      <w:bodyDiv w:val="1"/>
      <w:marLeft w:val="0"/>
      <w:marRight w:val="0"/>
      <w:marTop w:val="0"/>
      <w:marBottom w:val="0"/>
      <w:divBdr>
        <w:top w:val="none" w:sz="0" w:space="0" w:color="auto"/>
        <w:left w:val="none" w:sz="0" w:space="0" w:color="auto"/>
        <w:bottom w:val="none" w:sz="0" w:space="0" w:color="auto"/>
        <w:right w:val="none" w:sz="0" w:space="0" w:color="auto"/>
      </w:divBdr>
    </w:div>
    <w:div w:id="1517620244">
      <w:bodyDiv w:val="1"/>
      <w:marLeft w:val="0"/>
      <w:marRight w:val="0"/>
      <w:marTop w:val="0"/>
      <w:marBottom w:val="0"/>
      <w:divBdr>
        <w:top w:val="none" w:sz="0" w:space="0" w:color="auto"/>
        <w:left w:val="none" w:sz="0" w:space="0" w:color="auto"/>
        <w:bottom w:val="none" w:sz="0" w:space="0" w:color="auto"/>
        <w:right w:val="none" w:sz="0" w:space="0" w:color="auto"/>
      </w:divBdr>
    </w:div>
    <w:div w:id="1517689718">
      <w:bodyDiv w:val="1"/>
      <w:marLeft w:val="0"/>
      <w:marRight w:val="0"/>
      <w:marTop w:val="0"/>
      <w:marBottom w:val="0"/>
      <w:divBdr>
        <w:top w:val="none" w:sz="0" w:space="0" w:color="auto"/>
        <w:left w:val="none" w:sz="0" w:space="0" w:color="auto"/>
        <w:bottom w:val="none" w:sz="0" w:space="0" w:color="auto"/>
        <w:right w:val="none" w:sz="0" w:space="0" w:color="auto"/>
      </w:divBdr>
    </w:div>
    <w:div w:id="1519392464">
      <w:marLeft w:val="480"/>
      <w:marRight w:val="0"/>
      <w:marTop w:val="0"/>
      <w:marBottom w:val="0"/>
      <w:divBdr>
        <w:top w:val="none" w:sz="0" w:space="0" w:color="auto"/>
        <w:left w:val="none" w:sz="0" w:space="0" w:color="auto"/>
        <w:bottom w:val="none" w:sz="0" w:space="0" w:color="auto"/>
        <w:right w:val="none" w:sz="0" w:space="0" w:color="auto"/>
      </w:divBdr>
    </w:div>
    <w:div w:id="1520506780">
      <w:bodyDiv w:val="1"/>
      <w:marLeft w:val="0"/>
      <w:marRight w:val="0"/>
      <w:marTop w:val="0"/>
      <w:marBottom w:val="0"/>
      <w:divBdr>
        <w:top w:val="none" w:sz="0" w:space="0" w:color="auto"/>
        <w:left w:val="none" w:sz="0" w:space="0" w:color="auto"/>
        <w:bottom w:val="none" w:sz="0" w:space="0" w:color="auto"/>
        <w:right w:val="none" w:sz="0" w:space="0" w:color="auto"/>
      </w:divBdr>
    </w:div>
    <w:div w:id="1520895287">
      <w:bodyDiv w:val="1"/>
      <w:marLeft w:val="0"/>
      <w:marRight w:val="0"/>
      <w:marTop w:val="0"/>
      <w:marBottom w:val="0"/>
      <w:divBdr>
        <w:top w:val="none" w:sz="0" w:space="0" w:color="auto"/>
        <w:left w:val="none" w:sz="0" w:space="0" w:color="auto"/>
        <w:bottom w:val="none" w:sz="0" w:space="0" w:color="auto"/>
        <w:right w:val="none" w:sz="0" w:space="0" w:color="auto"/>
      </w:divBdr>
    </w:div>
    <w:div w:id="1521120020">
      <w:marLeft w:val="480"/>
      <w:marRight w:val="0"/>
      <w:marTop w:val="0"/>
      <w:marBottom w:val="0"/>
      <w:divBdr>
        <w:top w:val="none" w:sz="0" w:space="0" w:color="auto"/>
        <w:left w:val="none" w:sz="0" w:space="0" w:color="auto"/>
        <w:bottom w:val="none" w:sz="0" w:space="0" w:color="auto"/>
        <w:right w:val="none" w:sz="0" w:space="0" w:color="auto"/>
      </w:divBdr>
    </w:div>
    <w:div w:id="1521773707">
      <w:bodyDiv w:val="1"/>
      <w:marLeft w:val="0"/>
      <w:marRight w:val="0"/>
      <w:marTop w:val="0"/>
      <w:marBottom w:val="0"/>
      <w:divBdr>
        <w:top w:val="none" w:sz="0" w:space="0" w:color="auto"/>
        <w:left w:val="none" w:sz="0" w:space="0" w:color="auto"/>
        <w:bottom w:val="none" w:sz="0" w:space="0" w:color="auto"/>
        <w:right w:val="none" w:sz="0" w:space="0" w:color="auto"/>
      </w:divBdr>
    </w:div>
    <w:div w:id="1523202005">
      <w:bodyDiv w:val="1"/>
      <w:marLeft w:val="0"/>
      <w:marRight w:val="0"/>
      <w:marTop w:val="0"/>
      <w:marBottom w:val="0"/>
      <w:divBdr>
        <w:top w:val="none" w:sz="0" w:space="0" w:color="auto"/>
        <w:left w:val="none" w:sz="0" w:space="0" w:color="auto"/>
        <w:bottom w:val="none" w:sz="0" w:space="0" w:color="auto"/>
        <w:right w:val="none" w:sz="0" w:space="0" w:color="auto"/>
      </w:divBdr>
    </w:div>
    <w:div w:id="1524633767">
      <w:marLeft w:val="480"/>
      <w:marRight w:val="0"/>
      <w:marTop w:val="0"/>
      <w:marBottom w:val="0"/>
      <w:divBdr>
        <w:top w:val="none" w:sz="0" w:space="0" w:color="auto"/>
        <w:left w:val="none" w:sz="0" w:space="0" w:color="auto"/>
        <w:bottom w:val="none" w:sz="0" w:space="0" w:color="auto"/>
        <w:right w:val="none" w:sz="0" w:space="0" w:color="auto"/>
      </w:divBdr>
    </w:div>
    <w:div w:id="1526673475">
      <w:bodyDiv w:val="1"/>
      <w:marLeft w:val="0"/>
      <w:marRight w:val="0"/>
      <w:marTop w:val="0"/>
      <w:marBottom w:val="0"/>
      <w:divBdr>
        <w:top w:val="none" w:sz="0" w:space="0" w:color="auto"/>
        <w:left w:val="none" w:sz="0" w:space="0" w:color="auto"/>
        <w:bottom w:val="none" w:sz="0" w:space="0" w:color="auto"/>
        <w:right w:val="none" w:sz="0" w:space="0" w:color="auto"/>
      </w:divBdr>
    </w:div>
    <w:div w:id="1526872059">
      <w:bodyDiv w:val="1"/>
      <w:marLeft w:val="0"/>
      <w:marRight w:val="0"/>
      <w:marTop w:val="0"/>
      <w:marBottom w:val="0"/>
      <w:divBdr>
        <w:top w:val="none" w:sz="0" w:space="0" w:color="auto"/>
        <w:left w:val="none" w:sz="0" w:space="0" w:color="auto"/>
        <w:bottom w:val="none" w:sz="0" w:space="0" w:color="auto"/>
        <w:right w:val="none" w:sz="0" w:space="0" w:color="auto"/>
      </w:divBdr>
    </w:div>
    <w:div w:id="1527863881">
      <w:bodyDiv w:val="1"/>
      <w:marLeft w:val="0"/>
      <w:marRight w:val="0"/>
      <w:marTop w:val="0"/>
      <w:marBottom w:val="0"/>
      <w:divBdr>
        <w:top w:val="none" w:sz="0" w:space="0" w:color="auto"/>
        <w:left w:val="none" w:sz="0" w:space="0" w:color="auto"/>
        <w:bottom w:val="none" w:sz="0" w:space="0" w:color="auto"/>
        <w:right w:val="none" w:sz="0" w:space="0" w:color="auto"/>
      </w:divBdr>
    </w:div>
    <w:div w:id="1528829123">
      <w:bodyDiv w:val="1"/>
      <w:marLeft w:val="0"/>
      <w:marRight w:val="0"/>
      <w:marTop w:val="0"/>
      <w:marBottom w:val="0"/>
      <w:divBdr>
        <w:top w:val="none" w:sz="0" w:space="0" w:color="auto"/>
        <w:left w:val="none" w:sz="0" w:space="0" w:color="auto"/>
        <w:bottom w:val="none" w:sz="0" w:space="0" w:color="auto"/>
        <w:right w:val="none" w:sz="0" w:space="0" w:color="auto"/>
      </w:divBdr>
    </w:div>
    <w:div w:id="1528904028">
      <w:bodyDiv w:val="1"/>
      <w:marLeft w:val="0"/>
      <w:marRight w:val="0"/>
      <w:marTop w:val="0"/>
      <w:marBottom w:val="0"/>
      <w:divBdr>
        <w:top w:val="none" w:sz="0" w:space="0" w:color="auto"/>
        <w:left w:val="none" w:sz="0" w:space="0" w:color="auto"/>
        <w:bottom w:val="none" w:sz="0" w:space="0" w:color="auto"/>
        <w:right w:val="none" w:sz="0" w:space="0" w:color="auto"/>
      </w:divBdr>
    </w:div>
    <w:div w:id="1528908017">
      <w:bodyDiv w:val="1"/>
      <w:marLeft w:val="0"/>
      <w:marRight w:val="0"/>
      <w:marTop w:val="0"/>
      <w:marBottom w:val="0"/>
      <w:divBdr>
        <w:top w:val="none" w:sz="0" w:space="0" w:color="auto"/>
        <w:left w:val="none" w:sz="0" w:space="0" w:color="auto"/>
        <w:bottom w:val="none" w:sz="0" w:space="0" w:color="auto"/>
        <w:right w:val="none" w:sz="0" w:space="0" w:color="auto"/>
      </w:divBdr>
    </w:div>
    <w:div w:id="1529610448">
      <w:marLeft w:val="480"/>
      <w:marRight w:val="0"/>
      <w:marTop w:val="0"/>
      <w:marBottom w:val="0"/>
      <w:divBdr>
        <w:top w:val="none" w:sz="0" w:space="0" w:color="auto"/>
        <w:left w:val="none" w:sz="0" w:space="0" w:color="auto"/>
        <w:bottom w:val="none" w:sz="0" w:space="0" w:color="auto"/>
        <w:right w:val="none" w:sz="0" w:space="0" w:color="auto"/>
      </w:divBdr>
    </w:div>
    <w:div w:id="1530294575">
      <w:bodyDiv w:val="1"/>
      <w:marLeft w:val="0"/>
      <w:marRight w:val="0"/>
      <w:marTop w:val="0"/>
      <w:marBottom w:val="0"/>
      <w:divBdr>
        <w:top w:val="none" w:sz="0" w:space="0" w:color="auto"/>
        <w:left w:val="none" w:sz="0" w:space="0" w:color="auto"/>
        <w:bottom w:val="none" w:sz="0" w:space="0" w:color="auto"/>
        <w:right w:val="none" w:sz="0" w:space="0" w:color="auto"/>
      </w:divBdr>
    </w:div>
    <w:div w:id="1531263330">
      <w:marLeft w:val="480"/>
      <w:marRight w:val="0"/>
      <w:marTop w:val="0"/>
      <w:marBottom w:val="0"/>
      <w:divBdr>
        <w:top w:val="none" w:sz="0" w:space="0" w:color="auto"/>
        <w:left w:val="none" w:sz="0" w:space="0" w:color="auto"/>
        <w:bottom w:val="none" w:sz="0" w:space="0" w:color="auto"/>
        <w:right w:val="none" w:sz="0" w:space="0" w:color="auto"/>
      </w:divBdr>
    </w:div>
    <w:div w:id="1531919355">
      <w:bodyDiv w:val="1"/>
      <w:marLeft w:val="0"/>
      <w:marRight w:val="0"/>
      <w:marTop w:val="0"/>
      <w:marBottom w:val="0"/>
      <w:divBdr>
        <w:top w:val="none" w:sz="0" w:space="0" w:color="auto"/>
        <w:left w:val="none" w:sz="0" w:space="0" w:color="auto"/>
        <w:bottom w:val="none" w:sz="0" w:space="0" w:color="auto"/>
        <w:right w:val="none" w:sz="0" w:space="0" w:color="auto"/>
      </w:divBdr>
    </w:div>
    <w:div w:id="1532524549">
      <w:bodyDiv w:val="1"/>
      <w:marLeft w:val="0"/>
      <w:marRight w:val="0"/>
      <w:marTop w:val="0"/>
      <w:marBottom w:val="0"/>
      <w:divBdr>
        <w:top w:val="none" w:sz="0" w:space="0" w:color="auto"/>
        <w:left w:val="none" w:sz="0" w:space="0" w:color="auto"/>
        <w:bottom w:val="none" w:sz="0" w:space="0" w:color="auto"/>
        <w:right w:val="none" w:sz="0" w:space="0" w:color="auto"/>
      </w:divBdr>
      <w:divsChild>
        <w:div w:id="1303848210">
          <w:marLeft w:val="480"/>
          <w:marRight w:val="0"/>
          <w:marTop w:val="0"/>
          <w:marBottom w:val="0"/>
          <w:divBdr>
            <w:top w:val="none" w:sz="0" w:space="0" w:color="auto"/>
            <w:left w:val="none" w:sz="0" w:space="0" w:color="auto"/>
            <w:bottom w:val="none" w:sz="0" w:space="0" w:color="auto"/>
            <w:right w:val="none" w:sz="0" w:space="0" w:color="auto"/>
          </w:divBdr>
        </w:div>
        <w:div w:id="1548447099">
          <w:marLeft w:val="480"/>
          <w:marRight w:val="0"/>
          <w:marTop w:val="0"/>
          <w:marBottom w:val="0"/>
          <w:divBdr>
            <w:top w:val="none" w:sz="0" w:space="0" w:color="auto"/>
            <w:left w:val="none" w:sz="0" w:space="0" w:color="auto"/>
            <w:bottom w:val="none" w:sz="0" w:space="0" w:color="auto"/>
            <w:right w:val="none" w:sz="0" w:space="0" w:color="auto"/>
          </w:divBdr>
        </w:div>
        <w:div w:id="1454713647">
          <w:marLeft w:val="480"/>
          <w:marRight w:val="0"/>
          <w:marTop w:val="0"/>
          <w:marBottom w:val="0"/>
          <w:divBdr>
            <w:top w:val="none" w:sz="0" w:space="0" w:color="auto"/>
            <w:left w:val="none" w:sz="0" w:space="0" w:color="auto"/>
            <w:bottom w:val="none" w:sz="0" w:space="0" w:color="auto"/>
            <w:right w:val="none" w:sz="0" w:space="0" w:color="auto"/>
          </w:divBdr>
        </w:div>
        <w:div w:id="1821924897">
          <w:marLeft w:val="480"/>
          <w:marRight w:val="0"/>
          <w:marTop w:val="0"/>
          <w:marBottom w:val="0"/>
          <w:divBdr>
            <w:top w:val="none" w:sz="0" w:space="0" w:color="auto"/>
            <w:left w:val="none" w:sz="0" w:space="0" w:color="auto"/>
            <w:bottom w:val="none" w:sz="0" w:space="0" w:color="auto"/>
            <w:right w:val="none" w:sz="0" w:space="0" w:color="auto"/>
          </w:divBdr>
        </w:div>
        <w:div w:id="78799473">
          <w:marLeft w:val="480"/>
          <w:marRight w:val="0"/>
          <w:marTop w:val="0"/>
          <w:marBottom w:val="0"/>
          <w:divBdr>
            <w:top w:val="none" w:sz="0" w:space="0" w:color="auto"/>
            <w:left w:val="none" w:sz="0" w:space="0" w:color="auto"/>
            <w:bottom w:val="none" w:sz="0" w:space="0" w:color="auto"/>
            <w:right w:val="none" w:sz="0" w:space="0" w:color="auto"/>
          </w:divBdr>
        </w:div>
        <w:div w:id="746994552">
          <w:marLeft w:val="480"/>
          <w:marRight w:val="0"/>
          <w:marTop w:val="0"/>
          <w:marBottom w:val="0"/>
          <w:divBdr>
            <w:top w:val="none" w:sz="0" w:space="0" w:color="auto"/>
            <w:left w:val="none" w:sz="0" w:space="0" w:color="auto"/>
            <w:bottom w:val="none" w:sz="0" w:space="0" w:color="auto"/>
            <w:right w:val="none" w:sz="0" w:space="0" w:color="auto"/>
          </w:divBdr>
        </w:div>
        <w:div w:id="234634931">
          <w:marLeft w:val="480"/>
          <w:marRight w:val="0"/>
          <w:marTop w:val="0"/>
          <w:marBottom w:val="0"/>
          <w:divBdr>
            <w:top w:val="none" w:sz="0" w:space="0" w:color="auto"/>
            <w:left w:val="none" w:sz="0" w:space="0" w:color="auto"/>
            <w:bottom w:val="none" w:sz="0" w:space="0" w:color="auto"/>
            <w:right w:val="none" w:sz="0" w:space="0" w:color="auto"/>
          </w:divBdr>
        </w:div>
        <w:div w:id="1744451969">
          <w:marLeft w:val="480"/>
          <w:marRight w:val="0"/>
          <w:marTop w:val="0"/>
          <w:marBottom w:val="0"/>
          <w:divBdr>
            <w:top w:val="none" w:sz="0" w:space="0" w:color="auto"/>
            <w:left w:val="none" w:sz="0" w:space="0" w:color="auto"/>
            <w:bottom w:val="none" w:sz="0" w:space="0" w:color="auto"/>
            <w:right w:val="none" w:sz="0" w:space="0" w:color="auto"/>
          </w:divBdr>
        </w:div>
        <w:div w:id="1396931478">
          <w:marLeft w:val="480"/>
          <w:marRight w:val="0"/>
          <w:marTop w:val="0"/>
          <w:marBottom w:val="0"/>
          <w:divBdr>
            <w:top w:val="none" w:sz="0" w:space="0" w:color="auto"/>
            <w:left w:val="none" w:sz="0" w:space="0" w:color="auto"/>
            <w:bottom w:val="none" w:sz="0" w:space="0" w:color="auto"/>
            <w:right w:val="none" w:sz="0" w:space="0" w:color="auto"/>
          </w:divBdr>
        </w:div>
        <w:div w:id="1187403821">
          <w:marLeft w:val="480"/>
          <w:marRight w:val="0"/>
          <w:marTop w:val="0"/>
          <w:marBottom w:val="0"/>
          <w:divBdr>
            <w:top w:val="none" w:sz="0" w:space="0" w:color="auto"/>
            <w:left w:val="none" w:sz="0" w:space="0" w:color="auto"/>
            <w:bottom w:val="none" w:sz="0" w:space="0" w:color="auto"/>
            <w:right w:val="none" w:sz="0" w:space="0" w:color="auto"/>
          </w:divBdr>
        </w:div>
      </w:divsChild>
    </w:div>
    <w:div w:id="1532844613">
      <w:bodyDiv w:val="1"/>
      <w:marLeft w:val="0"/>
      <w:marRight w:val="0"/>
      <w:marTop w:val="0"/>
      <w:marBottom w:val="0"/>
      <w:divBdr>
        <w:top w:val="none" w:sz="0" w:space="0" w:color="auto"/>
        <w:left w:val="none" w:sz="0" w:space="0" w:color="auto"/>
        <w:bottom w:val="none" w:sz="0" w:space="0" w:color="auto"/>
        <w:right w:val="none" w:sz="0" w:space="0" w:color="auto"/>
      </w:divBdr>
    </w:div>
    <w:div w:id="1533807426">
      <w:marLeft w:val="480"/>
      <w:marRight w:val="0"/>
      <w:marTop w:val="0"/>
      <w:marBottom w:val="0"/>
      <w:divBdr>
        <w:top w:val="none" w:sz="0" w:space="0" w:color="auto"/>
        <w:left w:val="none" w:sz="0" w:space="0" w:color="auto"/>
        <w:bottom w:val="none" w:sz="0" w:space="0" w:color="auto"/>
        <w:right w:val="none" w:sz="0" w:space="0" w:color="auto"/>
      </w:divBdr>
    </w:div>
    <w:div w:id="1536237723">
      <w:bodyDiv w:val="1"/>
      <w:marLeft w:val="0"/>
      <w:marRight w:val="0"/>
      <w:marTop w:val="0"/>
      <w:marBottom w:val="0"/>
      <w:divBdr>
        <w:top w:val="none" w:sz="0" w:space="0" w:color="auto"/>
        <w:left w:val="none" w:sz="0" w:space="0" w:color="auto"/>
        <w:bottom w:val="none" w:sz="0" w:space="0" w:color="auto"/>
        <w:right w:val="none" w:sz="0" w:space="0" w:color="auto"/>
      </w:divBdr>
    </w:div>
    <w:div w:id="1540316649">
      <w:bodyDiv w:val="1"/>
      <w:marLeft w:val="0"/>
      <w:marRight w:val="0"/>
      <w:marTop w:val="0"/>
      <w:marBottom w:val="0"/>
      <w:divBdr>
        <w:top w:val="none" w:sz="0" w:space="0" w:color="auto"/>
        <w:left w:val="none" w:sz="0" w:space="0" w:color="auto"/>
        <w:bottom w:val="none" w:sz="0" w:space="0" w:color="auto"/>
        <w:right w:val="none" w:sz="0" w:space="0" w:color="auto"/>
      </w:divBdr>
    </w:div>
    <w:div w:id="1540630616">
      <w:bodyDiv w:val="1"/>
      <w:marLeft w:val="0"/>
      <w:marRight w:val="0"/>
      <w:marTop w:val="0"/>
      <w:marBottom w:val="0"/>
      <w:divBdr>
        <w:top w:val="none" w:sz="0" w:space="0" w:color="auto"/>
        <w:left w:val="none" w:sz="0" w:space="0" w:color="auto"/>
        <w:bottom w:val="none" w:sz="0" w:space="0" w:color="auto"/>
        <w:right w:val="none" w:sz="0" w:space="0" w:color="auto"/>
      </w:divBdr>
    </w:div>
    <w:div w:id="1541897986">
      <w:bodyDiv w:val="1"/>
      <w:marLeft w:val="0"/>
      <w:marRight w:val="0"/>
      <w:marTop w:val="0"/>
      <w:marBottom w:val="0"/>
      <w:divBdr>
        <w:top w:val="none" w:sz="0" w:space="0" w:color="auto"/>
        <w:left w:val="none" w:sz="0" w:space="0" w:color="auto"/>
        <w:bottom w:val="none" w:sz="0" w:space="0" w:color="auto"/>
        <w:right w:val="none" w:sz="0" w:space="0" w:color="auto"/>
      </w:divBdr>
    </w:div>
    <w:div w:id="1543130862">
      <w:bodyDiv w:val="1"/>
      <w:marLeft w:val="0"/>
      <w:marRight w:val="0"/>
      <w:marTop w:val="0"/>
      <w:marBottom w:val="0"/>
      <w:divBdr>
        <w:top w:val="none" w:sz="0" w:space="0" w:color="auto"/>
        <w:left w:val="none" w:sz="0" w:space="0" w:color="auto"/>
        <w:bottom w:val="none" w:sz="0" w:space="0" w:color="auto"/>
        <w:right w:val="none" w:sz="0" w:space="0" w:color="auto"/>
      </w:divBdr>
    </w:div>
    <w:div w:id="1543517072">
      <w:bodyDiv w:val="1"/>
      <w:marLeft w:val="0"/>
      <w:marRight w:val="0"/>
      <w:marTop w:val="0"/>
      <w:marBottom w:val="0"/>
      <w:divBdr>
        <w:top w:val="none" w:sz="0" w:space="0" w:color="auto"/>
        <w:left w:val="none" w:sz="0" w:space="0" w:color="auto"/>
        <w:bottom w:val="none" w:sz="0" w:space="0" w:color="auto"/>
        <w:right w:val="none" w:sz="0" w:space="0" w:color="auto"/>
      </w:divBdr>
      <w:divsChild>
        <w:div w:id="156961177">
          <w:marLeft w:val="480"/>
          <w:marRight w:val="0"/>
          <w:marTop w:val="0"/>
          <w:marBottom w:val="0"/>
          <w:divBdr>
            <w:top w:val="none" w:sz="0" w:space="0" w:color="auto"/>
            <w:left w:val="none" w:sz="0" w:space="0" w:color="auto"/>
            <w:bottom w:val="none" w:sz="0" w:space="0" w:color="auto"/>
            <w:right w:val="none" w:sz="0" w:space="0" w:color="auto"/>
          </w:divBdr>
        </w:div>
        <w:div w:id="768934847">
          <w:marLeft w:val="480"/>
          <w:marRight w:val="0"/>
          <w:marTop w:val="0"/>
          <w:marBottom w:val="0"/>
          <w:divBdr>
            <w:top w:val="none" w:sz="0" w:space="0" w:color="auto"/>
            <w:left w:val="none" w:sz="0" w:space="0" w:color="auto"/>
            <w:bottom w:val="none" w:sz="0" w:space="0" w:color="auto"/>
            <w:right w:val="none" w:sz="0" w:space="0" w:color="auto"/>
          </w:divBdr>
        </w:div>
        <w:div w:id="1148518746">
          <w:marLeft w:val="480"/>
          <w:marRight w:val="0"/>
          <w:marTop w:val="0"/>
          <w:marBottom w:val="0"/>
          <w:divBdr>
            <w:top w:val="none" w:sz="0" w:space="0" w:color="auto"/>
            <w:left w:val="none" w:sz="0" w:space="0" w:color="auto"/>
            <w:bottom w:val="none" w:sz="0" w:space="0" w:color="auto"/>
            <w:right w:val="none" w:sz="0" w:space="0" w:color="auto"/>
          </w:divBdr>
        </w:div>
        <w:div w:id="119348654">
          <w:marLeft w:val="480"/>
          <w:marRight w:val="0"/>
          <w:marTop w:val="0"/>
          <w:marBottom w:val="0"/>
          <w:divBdr>
            <w:top w:val="none" w:sz="0" w:space="0" w:color="auto"/>
            <w:left w:val="none" w:sz="0" w:space="0" w:color="auto"/>
            <w:bottom w:val="none" w:sz="0" w:space="0" w:color="auto"/>
            <w:right w:val="none" w:sz="0" w:space="0" w:color="auto"/>
          </w:divBdr>
        </w:div>
        <w:div w:id="1202863542">
          <w:marLeft w:val="480"/>
          <w:marRight w:val="0"/>
          <w:marTop w:val="0"/>
          <w:marBottom w:val="0"/>
          <w:divBdr>
            <w:top w:val="none" w:sz="0" w:space="0" w:color="auto"/>
            <w:left w:val="none" w:sz="0" w:space="0" w:color="auto"/>
            <w:bottom w:val="none" w:sz="0" w:space="0" w:color="auto"/>
            <w:right w:val="none" w:sz="0" w:space="0" w:color="auto"/>
          </w:divBdr>
        </w:div>
        <w:div w:id="1973554978">
          <w:marLeft w:val="480"/>
          <w:marRight w:val="0"/>
          <w:marTop w:val="0"/>
          <w:marBottom w:val="0"/>
          <w:divBdr>
            <w:top w:val="none" w:sz="0" w:space="0" w:color="auto"/>
            <w:left w:val="none" w:sz="0" w:space="0" w:color="auto"/>
            <w:bottom w:val="none" w:sz="0" w:space="0" w:color="auto"/>
            <w:right w:val="none" w:sz="0" w:space="0" w:color="auto"/>
          </w:divBdr>
        </w:div>
        <w:div w:id="373575875">
          <w:marLeft w:val="480"/>
          <w:marRight w:val="0"/>
          <w:marTop w:val="0"/>
          <w:marBottom w:val="0"/>
          <w:divBdr>
            <w:top w:val="none" w:sz="0" w:space="0" w:color="auto"/>
            <w:left w:val="none" w:sz="0" w:space="0" w:color="auto"/>
            <w:bottom w:val="none" w:sz="0" w:space="0" w:color="auto"/>
            <w:right w:val="none" w:sz="0" w:space="0" w:color="auto"/>
          </w:divBdr>
        </w:div>
        <w:div w:id="1853061269">
          <w:marLeft w:val="480"/>
          <w:marRight w:val="0"/>
          <w:marTop w:val="0"/>
          <w:marBottom w:val="0"/>
          <w:divBdr>
            <w:top w:val="none" w:sz="0" w:space="0" w:color="auto"/>
            <w:left w:val="none" w:sz="0" w:space="0" w:color="auto"/>
            <w:bottom w:val="none" w:sz="0" w:space="0" w:color="auto"/>
            <w:right w:val="none" w:sz="0" w:space="0" w:color="auto"/>
          </w:divBdr>
        </w:div>
        <w:div w:id="539899659">
          <w:marLeft w:val="480"/>
          <w:marRight w:val="0"/>
          <w:marTop w:val="0"/>
          <w:marBottom w:val="0"/>
          <w:divBdr>
            <w:top w:val="none" w:sz="0" w:space="0" w:color="auto"/>
            <w:left w:val="none" w:sz="0" w:space="0" w:color="auto"/>
            <w:bottom w:val="none" w:sz="0" w:space="0" w:color="auto"/>
            <w:right w:val="none" w:sz="0" w:space="0" w:color="auto"/>
          </w:divBdr>
        </w:div>
        <w:div w:id="646206901">
          <w:marLeft w:val="480"/>
          <w:marRight w:val="0"/>
          <w:marTop w:val="0"/>
          <w:marBottom w:val="0"/>
          <w:divBdr>
            <w:top w:val="none" w:sz="0" w:space="0" w:color="auto"/>
            <w:left w:val="none" w:sz="0" w:space="0" w:color="auto"/>
            <w:bottom w:val="none" w:sz="0" w:space="0" w:color="auto"/>
            <w:right w:val="none" w:sz="0" w:space="0" w:color="auto"/>
          </w:divBdr>
        </w:div>
        <w:div w:id="471366581">
          <w:marLeft w:val="480"/>
          <w:marRight w:val="0"/>
          <w:marTop w:val="0"/>
          <w:marBottom w:val="0"/>
          <w:divBdr>
            <w:top w:val="none" w:sz="0" w:space="0" w:color="auto"/>
            <w:left w:val="none" w:sz="0" w:space="0" w:color="auto"/>
            <w:bottom w:val="none" w:sz="0" w:space="0" w:color="auto"/>
            <w:right w:val="none" w:sz="0" w:space="0" w:color="auto"/>
          </w:divBdr>
        </w:div>
      </w:divsChild>
    </w:div>
    <w:div w:id="1544171007">
      <w:bodyDiv w:val="1"/>
      <w:marLeft w:val="0"/>
      <w:marRight w:val="0"/>
      <w:marTop w:val="0"/>
      <w:marBottom w:val="0"/>
      <w:divBdr>
        <w:top w:val="none" w:sz="0" w:space="0" w:color="auto"/>
        <w:left w:val="none" w:sz="0" w:space="0" w:color="auto"/>
        <w:bottom w:val="none" w:sz="0" w:space="0" w:color="auto"/>
        <w:right w:val="none" w:sz="0" w:space="0" w:color="auto"/>
      </w:divBdr>
    </w:div>
    <w:div w:id="1544637783">
      <w:bodyDiv w:val="1"/>
      <w:marLeft w:val="0"/>
      <w:marRight w:val="0"/>
      <w:marTop w:val="0"/>
      <w:marBottom w:val="0"/>
      <w:divBdr>
        <w:top w:val="none" w:sz="0" w:space="0" w:color="auto"/>
        <w:left w:val="none" w:sz="0" w:space="0" w:color="auto"/>
        <w:bottom w:val="none" w:sz="0" w:space="0" w:color="auto"/>
        <w:right w:val="none" w:sz="0" w:space="0" w:color="auto"/>
      </w:divBdr>
    </w:div>
    <w:div w:id="1546411705">
      <w:bodyDiv w:val="1"/>
      <w:marLeft w:val="0"/>
      <w:marRight w:val="0"/>
      <w:marTop w:val="0"/>
      <w:marBottom w:val="0"/>
      <w:divBdr>
        <w:top w:val="none" w:sz="0" w:space="0" w:color="auto"/>
        <w:left w:val="none" w:sz="0" w:space="0" w:color="auto"/>
        <w:bottom w:val="none" w:sz="0" w:space="0" w:color="auto"/>
        <w:right w:val="none" w:sz="0" w:space="0" w:color="auto"/>
      </w:divBdr>
    </w:div>
    <w:div w:id="1547640162">
      <w:bodyDiv w:val="1"/>
      <w:marLeft w:val="0"/>
      <w:marRight w:val="0"/>
      <w:marTop w:val="0"/>
      <w:marBottom w:val="0"/>
      <w:divBdr>
        <w:top w:val="none" w:sz="0" w:space="0" w:color="auto"/>
        <w:left w:val="none" w:sz="0" w:space="0" w:color="auto"/>
        <w:bottom w:val="none" w:sz="0" w:space="0" w:color="auto"/>
        <w:right w:val="none" w:sz="0" w:space="0" w:color="auto"/>
      </w:divBdr>
      <w:divsChild>
        <w:div w:id="1302272957">
          <w:marLeft w:val="480"/>
          <w:marRight w:val="0"/>
          <w:marTop w:val="0"/>
          <w:marBottom w:val="0"/>
          <w:divBdr>
            <w:top w:val="none" w:sz="0" w:space="0" w:color="auto"/>
            <w:left w:val="none" w:sz="0" w:space="0" w:color="auto"/>
            <w:bottom w:val="none" w:sz="0" w:space="0" w:color="auto"/>
            <w:right w:val="none" w:sz="0" w:space="0" w:color="auto"/>
          </w:divBdr>
        </w:div>
        <w:div w:id="1919629564">
          <w:marLeft w:val="480"/>
          <w:marRight w:val="0"/>
          <w:marTop w:val="0"/>
          <w:marBottom w:val="0"/>
          <w:divBdr>
            <w:top w:val="none" w:sz="0" w:space="0" w:color="auto"/>
            <w:left w:val="none" w:sz="0" w:space="0" w:color="auto"/>
            <w:bottom w:val="none" w:sz="0" w:space="0" w:color="auto"/>
            <w:right w:val="none" w:sz="0" w:space="0" w:color="auto"/>
          </w:divBdr>
        </w:div>
        <w:div w:id="1914046656">
          <w:marLeft w:val="480"/>
          <w:marRight w:val="0"/>
          <w:marTop w:val="0"/>
          <w:marBottom w:val="0"/>
          <w:divBdr>
            <w:top w:val="none" w:sz="0" w:space="0" w:color="auto"/>
            <w:left w:val="none" w:sz="0" w:space="0" w:color="auto"/>
            <w:bottom w:val="none" w:sz="0" w:space="0" w:color="auto"/>
            <w:right w:val="none" w:sz="0" w:space="0" w:color="auto"/>
          </w:divBdr>
        </w:div>
        <w:div w:id="1890611052">
          <w:marLeft w:val="480"/>
          <w:marRight w:val="0"/>
          <w:marTop w:val="0"/>
          <w:marBottom w:val="0"/>
          <w:divBdr>
            <w:top w:val="none" w:sz="0" w:space="0" w:color="auto"/>
            <w:left w:val="none" w:sz="0" w:space="0" w:color="auto"/>
            <w:bottom w:val="none" w:sz="0" w:space="0" w:color="auto"/>
            <w:right w:val="none" w:sz="0" w:space="0" w:color="auto"/>
          </w:divBdr>
        </w:div>
        <w:div w:id="1360739022">
          <w:marLeft w:val="480"/>
          <w:marRight w:val="0"/>
          <w:marTop w:val="0"/>
          <w:marBottom w:val="0"/>
          <w:divBdr>
            <w:top w:val="none" w:sz="0" w:space="0" w:color="auto"/>
            <w:left w:val="none" w:sz="0" w:space="0" w:color="auto"/>
            <w:bottom w:val="none" w:sz="0" w:space="0" w:color="auto"/>
            <w:right w:val="none" w:sz="0" w:space="0" w:color="auto"/>
          </w:divBdr>
        </w:div>
        <w:div w:id="1342271748">
          <w:marLeft w:val="480"/>
          <w:marRight w:val="0"/>
          <w:marTop w:val="0"/>
          <w:marBottom w:val="0"/>
          <w:divBdr>
            <w:top w:val="none" w:sz="0" w:space="0" w:color="auto"/>
            <w:left w:val="none" w:sz="0" w:space="0" w:color="auto"/>
            <w:bottom w:val="none" w:sz="0" w:space="0" w:color="auto"/>
            <w:right w:val="none" w:sz="0" w:space="0" w:color="auto"/>
          </w:divBdr>
        </w:div>
      </w:divsChild>
    </w:div>
    <w:div w:id="1547915782">
      <w:bodyDiv w:val="1"/>
      <w:marLeft w:val="0"/>
      <w:marRight w:val="0"/>
      <w:marTop w:val="0"/>
      <w:marBottom w:val="0"/>
      <w:divBdr>
        <w:top w:val="none" w:sz="0" w:space="0" w:color="auto"/>
        <w:left w:val="none" w:sz="0" w:space="0" w:color="auto"/>
        <w:bottom w:val="none" w:sz="0" w:space="0" w:color="auto"/>
        <w:right w:val="none" w:sz="0" w:space="0" w:color="auto"/>
      </w:divBdr>
    </w:div>
    <w:div w:id="1548447590">
      <w:bodyDiv w:val="1"/>
      <w:marLeft w:val="0"/>
      <w:marRight w:val="0"/>
      <w:marTop w:val="0"/>
      <w:marBottom w:val="0"/>
      <w:divBdr>
        <w:top w:val="none" w:sz="0" w:space="0" w:color="auto"/>
        <w:left w:val="none" w:sz="0" w:space="0" w:color="auto"/>
        <w:bottom w:val="none" w:sz="0" w:space="0" w:color="auto"/>
        <w:right w:val="none" w:sz="0" w:space="0" w:color="auto"/>
      </w:divBdr>
    </w:div>
    <w:div w:id="1550801416">
      <w:marLeft w:val="480"/>
      <w:marRight w:val="0"/>
      <w:marTop w:val="0"/>
      <w:marBottom w:val="0"/>
      <w:divBdr>
        <w:top w:val="none" w:sz="0" w:space="0" w:color="auto"/>
        <w:left w:val="none" w:sz="0" w:space="0" w:color="auto"/>
        <w:bottom w:val="none" w:sz="0" w:space="0" w:color="auto"/>
        <w:right w:val="none" w:sz="0" w:space="0" w:color="auto"/>
      </w:divBdr>
    </w:div>
    <w:div w:id="1550920011">
      <w:marLeft w:val="480"/>
      <w:marRight w:val="0"/>
      <w:marTop w:val="0"/>
      <w:marBottom w:val="0"/>
      <w:divBdr>
        <w:top w:val="none" w:sz="0" w:space="0" w:color="auto"/>
        <w:left w:val="none" w:sz="0" w:space="0" w:color="auto"/>
        <w:bottom w:val="none" w:sz="0" w:space="0" w:color="auto"/>
        <w:right w:val="none" w:sz="0" w:space="0" w:color="auto"/>
      </w:divBdr>
    </w:div>
    <w:div w:id="1550920361">
      <w:bodyDiv w:val="1"/>
      <w:marLeft w:val="0"/>
      <w:marRight w:val="0"/>
      <w:marTop w:val="0"/>
      <w:marBottom w:val="0"/>
      <w:divBdr>
        <w:top w:val="none" w:sz="0" w:space="0" w:color="auto"/>
        <w:left w:val="none" w:sz="0" w:space="0" w:color="auto"/>
        <w:bottom w:val="none" w:sz="0" w:space="0" w:color="auto"/>
        <w:right w:val="none" w:sz="0" w:space="0" w:color="auto"/>
      </w:divBdr>
    </w:div>
    <w:div w:id="1551846291">
      <w:marLeft w:val="480"/>
      <w:marRight w:val="0"/>
      <w:marTop w:val="0"/>
      <w:marBottom w:val="0"/>
      <w:divBdr>
        <w:top w:val="none" w:sz="0" w:space="0" w:color="auto"/>
        <w:left w:val="none" w:sz="0" w:space="0" w:color="auto"/>
        <w:bottom w:val="none" w:sz="0" w:space="0" w:color="auto"/>
        <w:right w:val="none" w:sz="0" w:space="0" w:color="auto"/>
      </w:divBdr>
    </w:div>
    <w:div w:id="1552038293">
      <w:bodyDiv w:val="1"/>
      <w:marLeft w:val="0"/>
      <w:marRight w:val="0"/>
      <w:marTop w:val="0"/>
      <w:marBottom w:val="0"/>
      <w:divBdr>
        <w:top w:val="none" w:sz="0" w:space="0" w:color="auto"/>
        <w:left w:val="none" w:sz="0" w:space="0" w:color="auto"/>
        <w:bottom w:val="none" w:sz="0" w:space="0" w:color="auto"/>
        <w:right w:val="none" w:sz="0" w:space="0" w:color="auto"/>
      </w:divBdr>
    </w:div>
    <w:div w:id="1552301340">
      <w:bodyDiv w:val="1"/>
      <w:marLeft w:val="0"/>
      <w:marRight w:val="0"/>
      <w:marTop w:val="0"/>
      <w:marBottom w:val="0"/>
      <w:divBdr>
        <w:top w:val="none" w:sz="0" w:space="0" w:color="auto"/>
        <w:left w:val="none" w:sz="0" w:space="0" w:color="auto"/>
        <w:bottom w:val="none" w:sz="0" w:space="0" w:color="auto"/>
        <w:right w:val="none" w:sz="0" w:space="0" w:color="auto"/>
      </w:divBdr>
    </w:div>
    <w:div w:id="1552380151">
      <w:bodyDiv w:val="1"/>
      <w:marLeft w:val="0"/>
      <w:marRight w:val="0"/>
      <w:marTop w:val="0"/>
      <w:marBottom w:val="0"/>
      <w:divBdr>
        <w:top w:val="none" w:sz="0" w:space="0" w:color="auto"/>
        <w:left w:val="none" w:sz="0" w:space="0" w:color="auto"/>
        <w:bottom w:val="none" w:sz="0" w:space="0" w:color="auto"/>
        <w:right w:val="none" w:sz="0" w:space="0" w:color="auto"/>
      </w:divBdr>
    </w:div>
    <w:div w:id="1552839435">
      <w:bodyDiv w:val="1"/>
      <w:marLeft w:val="0"/>
      <w:marRight w:val="0"/>
      <w:marTop w:val="0"/>
      <w:marBottom w:val="0"/>
      <w:divBdr>
        <w:top w:val="none" w:sz="0" w:space="0" w:color="auto"/>
        <w:left w:val="none" w:sz="0" w:space="0" w:color="auto"/>
        <w:bottom w:val="none" w:sz="0" w:space="0" w:color="auto"/>
        <w:right w:val="none" w:sz="0" w:space="0" w:color="auto"/>
      </w:divBdr>
      <w:divsChild>
        <w:div w:id="1086029207">
          <w:marLeft w:val="480"/>
          <w:marRight w:val="0"/>
          <w:marTop w:val="0"/>
          <w:marBottom w:val="0"/>
          <w:divBdr>
            <w:top w:val="none" w:sz="0" w:space="0" w:color="auto"/>
            <w:left w:val="none" w:sz="0" w:space="0" w:color="auto"/>
            <w:bottom w:val="none" w:sz="0" w:space="0" w:color="auto"/>
            <w:right w:val="none" w:sz="0" w:space="0" w:color="auto"/>
          </w:divBdr>
        </w:div>
        <w:div w:id="643975561">
          <w:marLeft w:val="480"/>
          <w:marRight w:val="0"/>
          <w:marTop w:val="0"/>
          <w:marBottom w:val="0"/>
          <w:divBdr>
            <w:top w:val="none" w:sz="0" w:space="0" w:color="auto"/>
            <w:left w:val="none" w:sz="0" w:space="0" w:color="auto"/>
            <w:bottom w:val="none" w:sz="0" w:space="0" w:color="auto"/>
            <w:right w:val="none" w:sz="0" w:space="0" w:color="auto"/>
          </w:divBdr>
        </w:div>
        <w:div w:id="351339542">
          <w:marLeft w:val="480"/>
          <w:marRight w:val="0"/>
          <w:marTop w:val="0"/>
          <w:marBottom w:val="0"/>
          <w:divBdr>
            <w:top w:val="none" w:sz="0" w:space="0" w:color="auto"/>
            <w:left w:val="none" w:sz="0" w:space="0" w:color="auto"/>
            <w:bottom w:val="none" w:sz="0" w:space="0" w:color="auto"/>
            <w:right w:val="none" w:sz="0" w:space="0" w:color="auto"/>
          </w:divBdr>
        </w:div>
        <w:div w:id="2016420856">
          <w:marLeft w:val="480"/>
          <w:marRight w:val="0"/>
          <w:marTop w:val="0"/>
          <w:marBottom w:val="0"/>
          <w:divBdr>
            <w:top w:val="none" w:sz="0" w:space="0" w:color="auto"/>
            <w:left w:val="none" w:sz="0" w:space="0" w:color="auto"/>
            <w:bottom w:val="none" w:sz="0" w:space="0" w:color="auto"/>
            <w:right w:val="none" w:sz="0" w:space="0" w:color="auto"/>
          </w:divBdr>
        </w:div>
        <w:div w:id="1046637267">
          <w:marLeft w:val="480"/>
          <w:marRight w:val="0"/>
          <w:marTop w:val="0"/>
          <w:marBottom w:val="0"/>
          <w:divBdr>
            <w:top w:val="none" w:sz="0" w:space="0" w:color="auto"/>
            <w:left w:val="none" w:sz="0" w:space="0" w:color="auto"/>
            <w:bottom w:val="none" w:sz="0" w:space="0" w:color="auto"/>
            <w:right w:val="none" w:sz="0" w:space="0" w:color="auto"/>
          </w:divBdr>
        </w:div>
        <w:div w:id="262081350">
          <w:marLeft w:val="480"/>
          <w:marRight w:val="0"/>
          <w:marTop w:val="0"/>
          <w:marBottom w:val="0"/>
          <w:divBdr>
            <w:top w:val="none" w:sz="0" w:space="0" w:color="auto"/>
            <w:left w:val="none" w:sz="0" w:space="0" w:color="auto"/>
            <w:bottom w:val="none" w:sz="0" w:space="0" w:color="auto"/>
            <w:right w:val="none" w:sz="0" w:space="0" w:color="auto"/>
          </w:divBdr>
        </w:div>
        <w:div w:id="516233961">
          <w:marLeft w:val="480"/>
          <w:marRight w:val="0"/>
          <w:marTop w:val="0"/>
          <w:marBottom w:val="0"/>
          <w:divBdr>
            <w:top w:val="none" w:sz="0" w:space="0" w:color="auto"/>
            <w:left w:val="none" w:sz="0" w:space="0" w:color="auto"/>
            <w:bottom w:val="none" w:sz="0" w:space="0" w:color="auto"/>
            <w:right w:val="none" w:sz="0" w:space="0" w:color="auto"/>
          </w:divBdr>
        </w:div>
        <w:div w:id="552887502">
          <w:marLeft w:val="480"/>
          <w:marRight w:val="0"/>
          <w:marTop w:val="0"/>
          <w:marBottom w:val="0"/>
          <w:divBdr>
            <w:top w:val="none" w:sz="0" w:space="0" w:color="auto"/>
            <w:left w:val="none" w:sz="0" w:space="0" w:color="auto"/>
            <w:bottom w:val="none" w:sz="0" w:space="0" w:color="auto"/>
            <w:right w:val="none" w:sz="0" w:space="0" w:color="auto"/>
          </w:divBdr>
        </w:div>
        <w:div w:id="911476121">
          <w:marLeft w:val="480"/>
          <w:marRight w:val="0"/>
          <w:marTop w:val="0"/>
          <w:marBottom w:val="0"/>
          <w:divBdr>
            <w:top w:val="none" w:sz="0" w:space="0" w:color="auto"/>
            <w:left w:val="none" w:sz="0" w:space="0" w:color="auto"/>
            <w:bottom w:val="none" w:sz="0" w:space="0" w:color="auto"/>
            <w:right w:val="none" w:sz="0" w:space="0" w:color="auto"/>
          </w:divBdr>
        </w:div>
      </w:divsChild>
    </w:div>
    <w:div w:id="1553268857">
      <w:marLeft w:val="480"/>
      <w:marRight w:val="0"/>
      <w:marTop w:val="0"/>
      <w:marBottom w:val="0"/>
      <w:divBdr>
        <w:top w:val="none" w:sz="0" w:space="0" w:color="auto"/>
        <w:left w:val="none" w:sz="0" w:space="0" w:color="auto"/>
        <w:bottom w:val="none" w:sz="0" w:space="0" w:color="auto"/>
        <w:right w:val="none" w:sz="0" w:space="0" w:color="auto"/>
      </w:divBdr>
    </w:div>
    <w:div w:id="1553611818">
      <w:bodyDiv w:val="1"/>
      <w:marLeft w:val="0"/>
      <w:marRight w:val="0"/>
      <w:marTop w:val="0"/>
      <w:marBottom w:val="0"/>
      <w:divBdr>
        <w:top w:val="none" w:sz="0" w:space="0" w:color="auto"/>
        <w:left w:val="none" w:sz="0" w:space="0" w:color="auto"/>
        <w:bottom w:val="none" w:sz="0" w:space="0" w:color="auto"/>
        <w:right w:val="none" w:sz="0" w:space="0" w:color="auto"/>
      </w:divBdr>
    </w:div>
    <w:div w:id="1553614599">
      <w:bodyDiv w:val="1"/>
      <w:marLeft w:val="0"/>
      <w:marRight w:val="0"/>
      <w:marTop w:val="0"/>
      <w:marBottom w:val="0"/>
      <w:divBdr>
        <w:top w:val="none" w:sz="0" w:space="0" w:color="auto"/>
        <w:left w:val="none" w:sz="0" w:space="0" w:color="auto"/>
        <w:bottom w:val="none" w:sz="0" w:space="0" w:color="auto"/>
        <w:right w:val="none" w:sz="0" w:space="0" w:color="auto"/>
      </w:divBdr>
    </w:div>
    <w:div w:id="1555700296">
      <w:bodyDiv w:val="1"/>
      <w:marLeft w:val="0"/>
      <w:marRight w:val="0"/>
      <w:marTop w:val="0"/>
      <w:marBottom w:val="0"/>
      <w:divBdr>
        <w:top w:val="none" w:sz="0" w:space="0" w:color="auto"/>
        <w:left w:val="none" w:sz="0" w:space="0" w:color="auto"/>
        <w:bottom w:val="none" w:sz="0" w:space="0" w:color="auto"/>
        <w:right w:val="none" w:sz="0" w:space="0" w:color="auto"/>
      </w:divBdr>
      <w:divsChild>
        <w:div w:id="605042211">
          <w:marLeft w:val="480"/>
          <w:marRight w:val="0"/>
          <w:marTop w:val="0"/>
          <w:marBottom w:val="0"/>
          <w:divBdr>
            <w:top w:val="none" w:sz="0" w:space="0" w:color="auto"/>
            <w:left w:val="none" w:sz="0" w:space="0" w:color="auto"/>
            <w:bottom w:val="none" w:sz="0" w:space="0" w:color="auto"/>
            <w:right w:val="none" w:sz="0" w:space="0" w:color="auto"/>
          </w:divBdr>
        </w:div>
        <w:div w:id="2036616032">
          <w:marLeft w:val="480"/>
          <w:marRight w:val="0"/>
          <w:marTop w:val="0"/>
          <w:marBottom w:val="0"/>
          <w:divBdr>
            <w:top w:val="none" w:sz="0" w:space="0" w:color="auto"/>
            <w:left w:val="none" w:sz="0" w:space="0" w:color="auto"/>
            <w:bottom w:val="none" w:sz="0" w:space="0" w:color="auto"/>
            <w:right w:val="none" w:sz="0" w:space="0" w:color="auto"/>
          </w:divBdr>
        </w:div>
        <w:div w:id="152333143">
          <w:marLeft w:val="480"/>
          <w:marRight w:val="0"/>
          <w:marTop w:val="0"/>
          <w:marBottom w:val="0"/>
          <w:divBdr>
            <w:top w:val="none" w:sz="0" w:space="0" w:color="auto"/>
            <w:left w:val="none" w:sz="0" w:space="0" w:color="auto"/>
            <w:bottom w:val="none" w:sz="0" w:space="0" w:color="auto"/>
            <w:right w:val="none" w:sz="0" w:space="0" w:color="auto"/>
          </w:divBdr>
        </w:div>
        <w:div w:id="297106807">
          <w:marLeft w:val="480"/>
          <w:marRight w:val="0"/>
          <w:marTop w:val="0"/>
          <w:marBottom w:val="0"/>
          <w:divBdr>
            <w:top w:val="none" w:sz="0" w:space="0" w:color="auto"/>
            <w:left w:val="none" w:sz="0" w:space="0" w:color="auto"/>
            <w:bottom w:val="none" w:sz="0" w:space="0" w:color="auto"/>
            <w:right w:val="none" w:sz="0" w:space="0" w:color="auto"/>
          </w:divBdr>
        </w:div>
        <w:div w:id="1433739888">
          <w:marLeft w:val="480"/>
          <w:marRight w:val="0"/>
          <w:marTop w:val="0"/>
          <w:marBottom w:val="0"/>
          <w:divBdr>
            <w:top w:val="none" w:sz="0" w:space="0" w:color="auto"/>
            <w:left w:val="none" w:sz="0" w:space="0" w:color="auto"/>
            <w:bottom w:val="none" w:sz="0" w:space="0" w:color="auto"/>
            <w:right w:val="none" w:sz="0" w:space="0" w:color="auto"/>
          </w:divBdr>
        </w:div>
        <w:div w:id="982538230">
          <w:marLeft w:val="480"/>
          <w:marRight w:val="0"/>
          <w:marTop w:val="0"/>
          <w:marBottom w:val="0"/>
          <w:divBdr>
            <w:top w:val="none" w:sz="0" w:space="0" w:color="auto"/>
            <w:left w:val="none" w:sz="0" w:space="0" w:color="auto"/>
            <w:bottom w:val="none" w:sz="0" w:space="0" w:color="auto"/>
            <w:right w:val="none" w:sz="0" w:space="0" w:color="auto"/>
          </w:divBdr>
        </w:div>
        <w:div w:id="1273588308">
          <w:marLeft w:val="480"/>
          <w:marRight w:val="0"/>
          <w:marTop w:val="0"/>
          <w:marBottom w:val="0"/>
          <w:divBdr>
            <w:top w:val="none" w:sz="0" w:space="0" w:color="auto"/>
            <w:left w:val="none" w:sz="0" w:space="0" w:color="auto"/>
            <w:bottom w:val="none" w:sz="0" w:space="0" w:color="auto"/>
            <w:right w:val="none" w:sz="0" w:space="0" w:color="auto"/>
          </w:divBdr>
        </w:div>
        <w:div w:id="1680498329">
          <w:marLeft w:val="480"/>
          <w:marRight w:val="0"/>
          <w:marTop w:val="0"/>
          <w:marBottom w:val="0"/>
          <w:divBdr>
            <w:top w:val="none" w:sz="0" w:space="0" w:color="auto"/>
            <w:left w:val="none" w:sz="0" w:space="0" w:color="auto"/>
            <w:bottom w:val="none" w:sz="0" w:space="0" w:color="auto"/>
            <w:right w:val="none" w:sz="0" w:space="0" w:color="auto"/>
          </w:divBdr>
        </w:div>
        <w:div w:id="447699605">
          <w:marLeft w:val="480"/>
          <w:marRight w:val="0"/>
          <w:marTop w:val="0"/>
          <w:marBottom w:val="0"/>
          <w:divBdr>
            <w:top w:val="none" w:sz="0" w:space="0" w:color="auto"/>
            <w:left w:val="none" w:sz="0" w:space="0" w:color="auto"/>
            <w:bottom w:val="none" w:sz="0" w:space="0" w:color="auto"/>
            <w:right w:val="none" w:sz="0" w:space="0" w:color="auto"/>
          </w:divBdr>
        </w:div>
        <w:div w:id="925042940">
          <w:marLeft w:val="480"/>
          <w:marRight w:val="0"/>
          <w:marTop w:val="0"/>
          <w:marBottom w:val="0"/>
          <w:divBdr>
            <w:top w:val="none" w:sz="0" w:space="0" w:color="auto"/>
            <w:left w:val="none" w:sz="0" w:space="0" w:color="auto"/>
            <w:bottom w:val="none" w:sz="0" w:space="0" w:color="auto"/>
            <w:right w:val="none" w:sz="0" w:space="0" w:color="auto"/>
          </w:divBdr>
        </w:div>
      </w:divsChild>
    </w:div>
    <w:div w:id="1556354089">
      <w:marLeft w:val="480"/>
      <w:marRight w:val="0"/>
      <w:marTop w:val="0"/>
      <w:marBottom w:val="0"/>
      <w:divBdr>
        <w:top w:val="none" w:sz="0" w:space="0" w:color="auto"/>
        <w:left w:val="none" w:sz="0" w:space="0" w:color="auto"/>
        <w:bottom w:val="none" w:sz="0" w:space="0" w:color="auto"/>
        <w:right w:val="none" w:sz="0" w:space="0" w:color="auto"/>
      </w:divBdr>
    </w:div>
    <w:div w:id="1557397591">
      <w:bodyDiv w:val="1"/>
      <w:marLeft w:val="0"/>
      <w:marRight w:val="0"/>
      <w:marTop w:val="0"/>
      <w:marBottom w:val="0"/>
      <w:divBdr>
        <w:top w:val="none" w:sz="0" w:space="0" w:color="auto"/>
        <w:left w:val="none" w:sz="0" w:space="0" w:color="auto"/>
        <w:bottom w:val="none" w:sz="0" w:space="0" w:color="auto"/>
        <w:right w:val="none" w:sz="0" w:space="0" w:color="auto"/>
      </w:divBdr>
    </w:div>
    <w:div w:id="1558080253">
      <w:bodyDiv w:val="1"/>
      <w:marLeft w:val="0"/>
      <w:marRight w:val="0"/>
      <w:marTop w:val="0"/>
      <w:marBottom w:val="0"/>
      <w:divBdr>
        <w:top w:val="none" w:sz="0" w:space="0" w:color="auto"/>
        <w:left w:val="none" w:sz="0" w:space="0" w:color="auto"/>
        <w:bottom w:val="none" w:sz="0" w:space="0" w:color="auto"/>
        <w:right w:val="none" w:sz="0" w:space="0" w:color="auto"/>
      </w:divBdr>
      <w:divsChild>
        <w:div w:id="1136217652">
          <w:marLeft w:val="480"/>
          <w:marRight w:val="0"/>
          <w:marTop w:val="0"/>
          <w:marBottom w:val="0"/>
          <w:divBdr>
            <w:top w:val="none" w:sz="0" w:space="0" w:color="auto"/>
            <w:left w:val="none" w:sz="0" w:space="0" w:color="auto"/>
            <w:bottom w:val="none" w:sz="0" w:space="0" w:color="auto"/>
            <w:right w:val="none" w:sz="0" w:space="0" w:color="auto"/>
          </w:divBdr>
        </w:div>
        <w:div w:id="1054348458">
          <w:marLeft w:val="480"/>
          <w:marRight w:val="0"/>
          <w:marTop w:val="0"/>
          <w:marBottom w:val="0"/>
          <w:divBdr>
            <w:top w:val="none" w:sz="0" w:space="0" w:color="auto"/>
            <w:left w:val="none" w:sz="0" w:space="0" w:color="auto"/>
            <w:bottom w:val="none" w:sz="0" w:space="0" w:color="auto"/>
            <w:right w:val="none" w:sz="0" w:space="0" w:color="auto"/>
          </w:divBdr>
        </w:div>
        <w:div w:id="1925650452">
          <w:marLeft w:val="480"/>
          <w:marRight w:val="0"/>
          <w:marTop w:val="0"/>
          <w:marBottom w:val="0"/>
          <w:divBdr>
            <w:top w:val="none" w:sz="0" w:space="0" w:color="auto"/>
            <w:left w:val="none" w:sz="0" w:space="0" w:color="auto"/>
            <w:bottom w:val="none" w:sz="0" w:space="0" w:color="auto"/>
            <w:right w:val="none" w:sz="0" w:space="0" w:color="auto"/>
          </w:divBdr>
        </w:div>
        <w:div w:id="1074859170">
          <w:marLeft w:val="480"/>
          <w:marRight w:val="0"/>
          <w:marTop w:val="0"/>
          <w:marBottom w:val="0"/>
          <w:divBdr>
            <w:top w:val="none" w:sz="0" w:space="0" w:color="auto"/>
            <w:left w:val="none" w:sz="0" w:space="0" w:color="auto"/>
            <w:bottom w:val="none" w:sz="0" w:space="0" w:color="auto"/>
            <w:right w:val="none" w:sz="0" w:space="0" w:color="auto"/>
          </w:divBdr>
        </w:div>
        <w:div w:id="185026256">
          <w:marLeft w:val="480"/>
          <w:marRight w:val="0"/>
          <w:marTop w:val="0"/>
          <w:marBottom w:val="0"/>
          <w:divBdr>
            <w:top w:val="none" w:sz="0" w:space="0" w:color="auto"/>
            <w:left w:val="none" w:sz="0" w:space="0" w:color="auto"/>
            <w:bottom w:val="none" w:sz="0" w:space="0" w:color="auto"/>
            <w:right w:val="none" w:sz="0" w:space="0" w:color="auto"/>
          </w:divBdr>
        </w:div>
        <w:div w:id="221058980">
          <w:marLeft w:val="480"/>
          <w:marRight w:val="0"/>
          <w:marTop w:val="0"/>
          <w:marBottom w:val="0"/>
          <w:divBdr>
            <w:top w:val="none" w:sz="0" w:space="0" w:color="auto"/>
            <w:left w:val="none" w:sz="0" w:space="0" w:color="auto"/>
            <w:bottom w:val="none" w:sz="0" w:space="0" w:color="auto"/>
            <w:right w:val="none" w:sz="0" w:space="0" w:color="auto"/>
          </w:divBdr>
        </w:div>
        <w:div w:id="142359380">
          <w:marLeft w:val="480"/>
          <w:marRight w:val="0"/>
          <w:marTop w:val="0"/>
          <w:marBottom w:val="0"/>
          <w:divBdr>
            <w:top w:val="none" w:sz="0" w:space="0" w:color="auto"/>
            <w:left w:val="none" w:sz="0" w:space="0" w:color="auto"/>
            <w:bottom w:val="none" w:sz="0" w:space="0" w:color="auto"/>
            <w:right w:val="none" w:sz="0" w:space="0" w:color="auto"/>
          </w:divBdr>
        </w:div>
        <w:div w:id="698434079">
          <w:marLeft w:val="480"/>
          <w:marRight w:val="0"/>
          <w:marTop w:val="0"/>
          <w:marBottom w:val="0"/>
          <w:divBdr>
            <w:top w:val="none" w:sz="0" w:space="0" w:color="auto"/>
            <w:left w:val="none" w:sz="0" w:space="0" w:color="auto"/>
            <w:bottom w:val="none" w:sz="0" w:space="0" w:color="auto"/>
            <w:right w:val="none" w:sz="0" w:space="0" w:color="auto"/>
          </w:divBdr>
        </w:div>
        <w:div w:id="1087917335">
          <w:marLeft w:val="480"/>
          <w:marRight w:val="0"/>
          <w:marTop w:val="0"/>
          <w:marBottom w:val="0"/>
          <w:divBdr>
            <w:top w:val="none" w:sz="0" w:space="0" w:color="auto"/>
            <w:left w:val="none" w:sz="0" w:space="0" w:color="auto"/>
            <w:bottom w:val="none" w:sz="0" w:space="0" w:color="auto"/>
            <w:right w:val="none" w:sz="0" w:space="0" w:color="auto"/>
          </w:divBdr>
        </w:div>
      </w:divsChild>
    </w:div>
    <w:div w:id="1558475659">
      <w:bodyDiv w:val="1"/>
      <w:marLeft w:val="0"/>
      <w:marRight w:val="0"/>
      <w:marTop w:val="0"/>
      <w:marBottom w:val="0"/>
      <w:divBdr>
        <w:top w:val="none" w:sz="0" w:space="0" w:color="auto"/>
        <w:left w:val="none" w:sz="0" w:space="0" w:color="auto"/>
        <w:bottom w:val="none" w:sz="0" w:space="0" w:color="auto"/>
        <w:right w:val="none" w:sz="0" w:space="0" w:color="auto"/>
      </w:divBdr>
    </w:div>
    <w:div w:id="1558860691">
      <w:bodyDiv w:val="1"/>
      <w:marLeft w:val="0"/>
      <w:marRight w:val="0"/>
      <w:marTop w:val="0"/>
      <w:marBottom w:val="0"/>
      <w:divBdr>
        <w:top w:val="none" w:sz="0" w:space="0" w:color="auto"/>
        <w:left w:val="none" w:sz="0" w:space="0" w:color="auto"/>
        <w:bottom w:val="none" w:sz="0" w:space="0" w:color="auto"/>
        <w:right w:val="none" w:sz="0" w:space="0" w:color="auto"/>
      </w:divBdr>
      <w:divsChild>
        <w:div w:id="1903130556">
          <w:marLeft w:val="480"/>
          <w:marRight w:val="0"/>
          <w:marTop w:val="0"/>
          <w:marBottom w:val="0"/>
          <w:divBdr>
            <w:top w:val="none" w:sz="0" w:space="0" w:color="auto"/>
            <w:left w:val="none" w:sz="0" w:space="0" w:color="auto"/>
            <w:bottom w:val="none" w:sz="0" w:space="0" w:color="auto"/>
            <w:right w:val="none" w:sz="0" w:space="0" w:color="auto"/>
          </w:divBdr>
        </w:div>
        <w:div w:id="1178077400">
          <w:marLeft w:val="480"/>
          <w:marRight w:val="0"/>
          <w:marTop w:val="0"/>
          <w:marBottom w:val="0"/>
          <w:divBdr>
            <w:top w:val="none" w:sz="0" w:space="0" w:color="auto"/>
            <w:left w:val="none" w:sz="0" w:space="0" w:color="auto"/>
            <w:bottom w:val="none" w:sz="0" w:space="0" w:color="auto"/>
            <w:right w:val="none" w:sz="0" w:space="0" w:color="auto"/>
          </w:divBdr>
        </w:div>
        <w:div w:id="943729937">
          <w:marLeft w:val="480"/>
          <w:marRight w:val="0"/>
          <w:marTop w:val="0"/>
          <w:marBottom w:val="0"/>
          <w:divBdr>
            <w:top w:val="none" w:sz="0" w:space="0" w:color="auto"/>
            <w:left w:val="none" w:sz="0" w:space="0" w:color="auto"/>
            <w:bottom w:val="none" w:sz="0" w:space="0" w:color="auto"/>
            <w:right w:val="none" w:sz="0" w:space="0" w:color="auto"/>
          </w:divBdr>
        </w:div>
        <w:div w:id="1883589908">
          <w:marLeft w:val="480"/>
          <w:marRight w:val="0"/>
          <w:marTop w:val="0"/>
          <w:marBottom w:val="0"/>
          <w:divBdr>
            <w:top w:val="none" w:sz="0" w:space="0" w:color="auto"/>
            <w:left w:val="none" w:sz="0" w:space="0" w:color="auto"/>
            <w:bottom w:val="none" w:sz="0" w:space="0" w:color="auto"/>
            <w:right w:val="none" w:sz="0" w:space="0" w:color="auto"/>
          </w:divBdr>
        </w:div>
        <w:div w:id="1019162928">
          <w:marLeft w:val="480"/>
          <w:marRight w:val="0"/>
          <w:marTop w:val="0"/>
          <w:marBottom w:val="0"/>
          <w:divBdr>
            <w:top w:val="none" w:sz="0" w:space="0" w:color="auto"/>
            <w:left w:val="none" w:sz="0" w:space="0" w:color="auto"/>
            <w:bottom w:val="none" w:sz="0" w:space="0" w:color="auto"/>
            <w:right w:val="none" w:sz="0" w:space="0" w:color="auto"/>
          </w:divBdr>
        </w:div>
        <w:div w:id="1056977181">
          <w:marLeft w:val="480"/>
          <w:marRight w:val="0"/>
          <w:marTop w:val="0"/>
          <w:marBottom w:val="0"/>
          <w:divBdr>
            <w:top w:val="none" w:sz="0" w:space="0" w:color="auto"/>
            <w:left w:val="none" w:sz="0" w:space="0" w:color="auto"/>
            <w:bottom w:val="none" w:sz="0" w:space="0" w:color="auto"/>
            <w:right w:val="none" w:sz="0" w:space="0" w:color="auto"/>
          </w:divBdr>
        </w:div>
        <w:div w:id="91707948">
          <w:marLeft w:val="480"/>
          <w:marRight w:val="0"/>
          <w:marTop w:val="0"/>
          <w:marBottom w:val="0"/>
          <w:divBdr>
            <w:top w:val="none" w:sz="0" w:space="0" w:color="auto"/>
            <w:left w:val="none" w:sz="0" w:space="0" w:color="auto"/>
            <w:bottom w:val="none" w:sz="0" w:space="0" w:color="auto"/>
            <w:right w:val="none" w:sz="0" w:space="0" w:color="auto"/>
          </w:divBdr>
        </w:div>
        <w:div w:id="1193760174">
          <w:marLeft w:val="480"/>
          <w:marRight w:val="0"/>
          <w:marTop w:val="0"/>
          <w:marBottom w:val="0"/>
          <w:divBdr>
            <w:top w:val="none" w:sz="0" w:space="0" w:color="auto"/>
            <w:left w:val="none" w:sz="0" w:space="0" w:color="auto"/>
            <w:bottom w:val="none" w:sz="0" w:space="0" w:color="auto"/>
            <w:right w:val="none" w:sz="0" w:space="0" w:color="auto"/>
          </w:divBdr>
        </w:div>
        <w:div w:id="564335115">
          <w:marLeft w:val="480"/>
          <w:marRight w:val="0"/>
          <w:marTop w:val="0"/>
          <w:marBottom w:val="0"/>
          <w:divBdr>
            <w:top w:val="none" w:sz="0" w:space="0" w:color="auto"/>
            <w:left w:val="none" w:sz="0" w:space="0" w:color="auto"/>
            <w:bottom w:val="none" w:sz="0" w:space="0" w:color="auto"/>
            <w:right w:val="none" w:sz="0" w:space="0" w:color="auto"/>
          </w:divBdr>
        </w:div>
        <w:div w:id="1051154549">
          <w:marLeft w:val="480"/>
          <w:marRight w:val="0"/>
          <w:marTop w:val="0"/>
          <w:marBottom w:val="0"/>
          <w:divBdr>
            <w:top w:val="none" w:sz="0" w:space="0" w:color="auto"/>
            <w:left w:val="none" w:sz="0" w:space="0" w:color="auto"/>
            <w:bottom w:val="none" w:sz="0" w:space="0" w:color="auto"/>
            <w:right w:val="none" w:sz="0" w:space="0" w:color="auto"/>
          </w:divBdr>
        </w:div>
      </w:divsChild>
    </w:div>
    <w:div w:id="1559901028">
      <w:bodyDiv w:val="1"/>
      <w:marLeft w:val="0"/>
      <w:marRight w:val="0"/>
      <w:marTop w:val="0"/>
      <w:marBottom w:val="0"/>
      <w:divBdr>
        <w:top w:val="none" w:sz="0" w:space="0" w:color="auto"/>
        <w:left w:val="none" w:sz="0" w:space="0" w:color="auto"/>
        <w:bottom w:val="none" w:sz="0" w:space="0" w:color="auto"/>
        <w:right w:val="none" w:sz="0" w:space="0" w:color="auto"/>
      </w:divBdr>
      <w:divsChild>
        <w:div w:id="30613957">
          <w:marLeft w:val="480"/>
          <w:marRight w:val="0"/>
          <w:marTop w:val="0"/>
          <w:marBottom w:val="0"/>
          <w:divBdr>
            <w:top w:val="none" w:sz="0" w:space="0" w:color="auto"/>
            <w:left w:val="none" w:sz="0" w:space="0" w:color="auto"/>
            <w:bottom w:val="none" w:sz="0" w:space="0" w:color="auto"/>
            <w:right w:val="none" w:sz="0" w:space="0" w:color="auto"/>
          </w:divBdr>
        </w:div>
        <w:div w:id="1391029689">
          <w:marLeft w:val="480"/>
          <w:marRight w:val="0"/>
          <w:marTop w:val="0"/>
          <w:marBottom w:val="0"/>
          <w:divBdr>
            <w:top w:val="none" w:sz="0" w:space="0" w:color="auto"/>
            <w:left w:val="none" w:sz="0" w:space="0" w:color="auto"/>
            <w:bottom w:val="none" w:sz="0" w:space="0" w:color="auto"/>
            <w:right w:val="none" w:sz="0" w:space="0" w:color="auto"/>
          </w:divBdr>
        </w:div>
        <w:div w:id="947466568">
          <w:marLeft w:val="480"/>
          <w:marRight w:val="0"/>
          <w:marTop w:val="0"/>
          <w:marBottom w:val="0"/>
          <w:divBdr>
            <w:top w:val="none" w:sz="0" w:space="0" w:color="auto"/>
            <w:left w:val="none" w:sz="0" w:space="0" w:color="auto"/>
            <w:bottom w:val="none" w:sz="0" w:space="0" w:color="auto"/>
            <w:right w:val="none" w:sz="0" w:space="0" w:color="auto"/>
          </w:divBdr>
        </w:div>
        <w:div w:id="1157919419">
          <w:marLeft w:val="480"/>
          <w:marRight w:val="0"/>
          <w:marTop w:val="0"/>
          <w:marBottom w:val="0"/>
          <w:divBdr>
            <w:top w:val="none" w:sz="0" w:space="0" w:color="auto"/>
            <w:left w:val="none" w:sz="0" w:space="0" w:color="auto"/>
            <w:bottom w:val="none" w:sz="0" w:space="0" w:color="auto"/>
            <w:right w:val="none" w:sz="0" w:space="0" w:color="auto"/>
          </w:divBdr>
        </w:div>
        <w:div w:id="1100880496">
          <w:marLeft w:val="480"/>
          <w:marRight w:val="0"/>
          <w:marTop w:val="0"/>
          <w:marBottom w:val="0"/>
          <w:divBdr>
            <w:top w:val="none" w:sz="0" w:space="0" w:color="auto"/>
            <w:left w:val="none" w:sz="0" w:space="0" w:color="auto"/>
            <w:bottom w:val="none" w:sz="0" w:space="0" w:color="auto"/>
            <w:right w:val="none" w:sz="0" w:space="0" w:color="auto"/>
          </w:divBdr>
        </w:div>
        <w:div w:id="1558592721">
          <w:marLeft w:val="480"/>
          <w:marRight w:val="0"/>
          <w:marTop w:val="0"/>
          <w:marBottom w:val="0"/>
          <w:divBdr>
            <w:top w:val="none" w:sz="0" w:space="0" w:color="auto"/>
            <w:left w:val="none" w:sz="0" w:space="0" w:color="auto"/>
            <w:bottom w:val="none" w:sz="0" w:space="0" w:color="auto"/>
            <w:right w:val="none" w:sz="0" w:space="0" w:color="auto"/>
          </w:divBdr>
        </w:div>
        <w:div w:id="2005543290">
          <w:marLeft w:val="480"/>
          <w:marRight w:val="0"/>
          <w:marTop w:val="0"/>
          <w:marBottom w:val="0"/>
          <w:divBdr>
            <w:top w:val="none" w:sz="0" w:space="0" w:color="auto"/>
            <w:left w:val="none" w:sz="0" w:space="0" w:color="auto"/>
            <w:bottom w:val="none" w:sz="0" w:space="0" w:color="auto"/>
            <w:right w:val="none" w:sz="0" w:space="0" w:color="auto"/>
          </w:divBdr>
        </w:div>
        <w:div w:id="364185605">
          <w:marLeft w:val="480"/>
          <w:marRight w:val="0"/>
          <w:marTop w:val="0"/>
          <w:marBottom w:val="0"/>
          <w:divBdr>
            <w:top w:val="none" w:sz="0" w:space="0" w:color="auto"/>
            <w:left w:val="none" w:sz="0" w:space="0" w:color="auto"/>
            <w:bottom w:val="none" w:sz="0" w:space="0" w:color="auto"/>
            <w:right w:val="none" w:sz="0" w:space="0" w:color="auto"/>
          </w:divBdr>
        </w:div>
        <w:div w:id="2092776619">
          <w:marLeft w:val="480"/>
          <w:marRight w:val="0"/>
          <w:marTop w:val="0"/>
          <w:marBottom w:val="0"/>
          <w:divBdr>
            <w:top w:val="none" w:sz="0" w:space="0" w:color="auto"/>
            <w:left w:val="none" w:sz="0" w:space="0" w:color="auto"/>
            <w:bottom w:val="none" w:sz="0" w:space="0" w:color="auto"/>
            <w:right w:val="none" w:sz="0" w:space="0" w:color="auto"/>
          </w:divBdr>
        </w:div>
        <w:div w:id="1020007478">
          <w:marLeft w:val="480"/>
          <w:marRight w:val="0"/>
          <w:marTop w:val="0"/>
          <w:marBottom w:val="0"/>
          <w:divBdr>
            <w:top w:val="none" w:sz="0" w:space="0" w:color="auto"/>
            <w:left w:val="none" w:sz="0" w:space="0" w:color="auto"/>
            <w:bottom w:val="none" w:sz="0" w:space="0" w:color="auto"/>
            <w:right w:val="none" w:sz="0" w:space="0" w:color="auto"/>
          </w:divBdr>
        </w:div>
      </w:divsChild>
    </w:div>
    <w:div w:id="1560477717">
      <w:bodyDiv w:val="1"/>
      <w:marLeft w:val="0"/>
      <w:marRight w:val="0"/>
      <w:marTop w:val="0"/>
      <w:marBottom w:val="0"/>
      <w:divBdr>
        <w:top w:val="none" w:sz="0" w:space="0" w:color="auto"/>
        <w:left w:val="none" w:sz="0" w:space="0" w:color="auto"/>
        <w:bottom w:val="none" w:sz="0" w:space="0" w:color="auto"/>
        <w:right w:val="none" w:sz="0" w:space="0" w:color="auto"/>
      </w:divBdr>
    </w:div>
    <w:div w:id="1564827612">
      <w:bodyDiv w:val="1"/>
      <w:marLeft w:val="0"/>
      <w:marRight w:val="0"/>
      <w:marTop w:val="0"/>
      <w:marBottom w:val="0"/>
      <w:divBdr>
        <w:top w:val="none" w:sz="0" w:space="0" w:color="auto"/>
        <w:left w:val="none" w:sz="0" w:space="0" w:color="auto"/>
        <w:bottom w:val="none" w:sz="0" w:space="0" w:color="auto"/>
        <w:right w:val="none" w:sz="0" w:space="0" w:color="auto"/>
      </w:divBdr>
    </w:div>
    <w:div w:id="1565870311">
      <w:bodyDiv w:val="1"/>
      <w:marLeft w:val="0"/>
      <w:marRight w:val="0"/>
      <w:marTop w:val="0"/>
      <w:marBottom w:val="0"/>
      <w:divBdr>
        <w:top w:val="none" w:sz="0" w:space="0" w:color="auto"/>
        <w:left w:val="none" w:sz="0" w:space="0" w:color="auto"/>
        <w:bottom w:val="none" w:sz="0" w:space="0" w:color="auto"/>
        <w:right w:val="none" w:sz="0" w:space="0" w:color="auto"/>
      </w:divBdr>
    </w:div>
    <w:div w:id="1566719007">
      <w:bodyDiv w:val="1"/>
      <w:marLeft w:val="0"/>
      <w:marRight w:val="0"/>
      <w:marTop w:val="0"/>
      <w:marBottom w:val="0"/>
      <w:divBdr>
        <w:top w:val="none" w:sz="0" w:space="0" w:color="auto"/>
        <w:left w:val="none" w:sz="0" w:space="0" w:color="auto"/>
        <w:bottom w:val="none" w:sz="0" w:space="0" w:color="auto"/>
        <w:right w:val="none" w:sz="0" w:space="0" w:color="auto"/>
      </w:divBdr>
    </w:div>
    <w:div w:id="1567951924">
      <w:marLeft w:val="480"/>
      <w:marRight w:val="0"/>
      <w:marTop w:val="0"/>
      <w:marBottom w:val="0"/>
      <w:divBdr>
        <w:top w:val="none" w:sz="0" w:space="0" w:color="auto"/>
        <w:left w:val="none" w:sz="0" w:space="0" w:color="auto"/>
        <w:bottom w:val="none" w:sz="0" w:space="0" w:color="auto"/>
        <w:right w:val="none" w:sz="0" w:space="0" w:color="auto"/>
      </w:divBdr>
    </w:div>
    <w:div w:id="1568027514">
      <w:bodyDiv w:val="1"/>
      <w:marLeft w:val="0"/>
      <w:marRight w:val="0"/>
      <w:marTop w:val="0"/>
      <w:marBottom w:val="0"/>
      <w:divBdr>
        <w:top w:val="none" w:sz="0" w:space="0" w:color="auto"/>
        <w:left w:val="none" w:sz="0" w:space="0" w:color="auto"/>
        <w:bottom w:val="none" w:sz="0" w:space="0" w:color="auto"/>
        <w:right w:val="none" w:sz="0" w:space="0" w:color="auto"/>
      </w:divBdr>
      <w:divsChild>
        <w:div w:id="1010066004">
          <w:marLeft w:val="480"/>
          <w:marRight w:val="0"/>
          <w:marTop w:val="0"/>
          <w:marBottom w:val="0"/>
          <w:divBdr>
            <w:top w:val="none" w:sz="0" w:space="0" w:color="auto"/>
            <w:left w:val="none" w:sz="0" w:space="0" w:color="auto"/>
            <w:bottom w:val="none" w:sz="0" w:space="0" w:color="auto"/>
            <w:right w:val="none" w:sz="0" w:space="0" w:color="auto"/>
          </w:divBdr>
        </w:div>
        <w:div w:id="2015448754">
          <w:marLeft w:val="480"/>
          <w:marRight w:val="0"/>
          <w:marTop w:val="0"/>
          <w:marBottom w:val="0"/>
          <w:divBdr>
            <w:top w:val="none" w:sz="0" w:space="0" w:color="auto"/>
            <w:left w:val="none" w:sz="0" w:space="0" w:color="auto"/>
            <w:bottom w:val="none" w:sz="0" w:space="0" w:color="auto"/>
            <w:right w:val="none" w:sz="0" w:space="0" w:color="auto"/>
          </w:divBdr>
        </w:div>
        <w:div w:id="1239948061">
          <w:marLeft w:val="480"/>
          <w:marRight w:val="0"/>
          <w:marTop w:val="0"/>
          <w:marBottom w:val="0"/>
          <w:divBdr>
            <w:top w:val="none" w:sz="0" w:space="0" w:color="auto"/>
            <w:left w:val="none" w:sz="0" w:space="0" w:color="auto"/>
            <w:bottom w:val="none" w:sz="0" w:space="0" w:color="auto"/>
            <w:right w:val="none" w:sz="0" w:space="0" w:color="auto"/>
          </w:divBdr>
        </w:div>
        <w:div w:id="732773335">
          <w:marLeft w:val="480"/>
          <w:marRight w:val="0"/>
          <w:marTop w:val="0"/>
          <w:marBottom w:val="0"/>
          <w:divBdr>
            <w:top w:val="none" w:sz="0" w:space="0" w:color="auto"/>
            <w:left w:val="none" w:sz="0" w:space="0" w:color="auto"/>
            <w:bottom w:val="none" w:sz="0" w:space="0" w:color="auto"/>
            <w:right w:val="none" w:sz="0" w:space="0" w:color="auto"/>
          </w:divBdr>
        </w:div>
        <w:div w:id="448670704">
          <w:marLeft w:val="480"/>
          <w:marRight w:val="0"/>
          <w:marTop w:val="0"/>
          <w:marBottom w:val="0"/>
          <w:divBdr>
            <w:top w:val="none" w:sz="0" w:space="0" w:color="auto"/>
            <w:left w:val="none" w:sz="0" w:space="0" w:color="auto"/>
            <w:bottom w:val="none" w:sz="0" w:space="0" w:color="auto"/>
            <w:right w:val="none" w:sz="0" w:space="0" w:color="auto"/>
          </w:divBdr>
        </w:div>
        <w:div w:id="1169755058">
          <w:marLeft w:val="480"/>
          <w:marRight w:val="0"/>
          <w:marTop w:val="0"/>
          <w:marBottom w:val="0"/>
          <w:divBdr>
            <w:top w:val="none" w:sz="0" w:space="0" w:color="auto"/>
            <w:left w:val="none" w:sz="0" w:space="0" w:color="auto"/>
            <w:bottom w:val="none" w:sz="0" w:space="0" w:color="auto"/>
            <w:right w:val="none" w:sz="0" w:space="0" w:color="auto"/>
          </w:divBdr>
        </w:div>
      </w:divsChild>
    </w:div>
    <w:div w:id="1568953926">
      <w:bodyDiv w:val="1"/>
      <w:marLeft w:val="0"/>
      <w:marRight w:val="0"/>
      <w:marTop w:val="0"/>
      <w:marBottom w:val="0"/>
      <w:divBdr>
        <w:top w:val="none" w:sz="0" w:space="0" w:color="auto"/>
        <w:left w:val="none" w:sz="0" w:space="0" w:color="auto"/>
        <w:bottom w:val="none" w:sz="0" w:space="0" w:color="auto"/>
        <w:right w:val="none" w:sz="0" w:space="0" w:color="auto"/>
      </w:divBdr>
    </w:div>
    <w:div w:id="1572227073">
      <w:bodyDiv w:val="1"/>
      <w:marLeft w:val="0"/>
      <w:marRight w:val="0"/>
      <w:marTop w:val="0"/>
      <w:marBottom w:val="0"/>
      <w:divBdr>
        <w:top w:val="none" w:sz="0" w:space="0" w:color="auto"/>
        <w:left w:val="none" w:sz="0" w:space="0" w:color="auto"/>
        <w:bottom w:val="none" w:sz="0" w:space="0" w:color="auto"/>
        <w:right w:val="none" w:sz="0" w:space="0" w:color="auto"/>
      </w:divBdr>
    </w:div>
    <w:div w:id="1572734841">
      <w:bodyDiv w:val="1"/>
      <w:marLeft w:val="0"/>
      <w:marRight w:val="0"/>
      <w:marTop w:val="0"/>
      <w:marBottom w:val="0"/>
      <w:divBdr>
        <w:top w:val="none" w:sz="0" w:space="0" w:color="auto"/>
        <w:left w:val="none" w:sz="0" w:space="0" w:color="auto"/>
        <w:bottom w:val="none" w:sz="0" w:space="0" w:color="auto"/>
        <w:right w:val="none" w:sz="0" w:space="0" w:color="auto"/>
      </w:divBdr>
    </w:div>
    <w:div w:id="1574899904">
      <w:marLeft w:val="480"/>
      <w:marRight w:val="0"/>
      <w:marTop w:val="0"/>
      <w:marBottom w:val="0"/>
      <w:divBdr>
        <w:top w:val="none" w:sz="0" w:space="0" w:color="auto"/>
        <w:left w:val="none" w:sz="0" w:space="0" w:color="auto"/>
        <w:bottom w:val="none" w:sz="0" w:space="0" w:color="auto"/>
        <w:right w:val="none" w:sz="0" w:space="0" w:color="auto"/>
      </w:divBdr>
    </w:div>
    <w:div w:id="1575554771">
      <w:bodyDiv w:val="1"/>
      <w:marLeft w:val="0"/>
      <w:marRight w:val="0"/>
      <w:marTop w:val="0"/>
      <w:marBottom w:val="0"/>
      <w:divBdr>
        <w:top w:val="none" w:sz="0" w:space="0" w:color="auto"/>
        <w:left w:val="none" w:sz="0" w:space="0" w:color="auto"/>
        <w:bottom w:val="none" w:sz="0" w:space="0" w:color="auto"/>
        <w:right w:val="none" w:sz="0" w:space="0" w:color="auto"/>
      </w:divBdr>
      <w:divsChild>
        <w:div w:id="1016150092">
          <w:marLeft w:val="480"/>
          <w:marRight w:val="0"/>
          <w:marTop w:val="0"/>
          <w:marBottom w:val="0"/>
          <w:divBdr>
            <w:top w:val="none" w:sz="0" w:space="0" w:color="auto"/>
            <w:left w:val="none" w:sz="0" w:space="0" w:color="auto"/>
            <w:bottom w:val="none" w:sz="0" w:space="0" w:color="auto"/>
            <w:right w:val="none" w:sz="0" w:space="0" w:color="auto"/>
          </w:divBdr>
        </w:div>
        <w:div w:id="368263996">
          <w:marLeft w:val="480"/>
          <w:marRight w:val="0"/>
          <w:marTop w:val="0"/>
          <w:marBottom w:val="0"/>
          <w:divBdr>
            <w:top w:val="none" w:sz="0" w:space="0" w:color="auto"/>
            <w:left w:val="none" w:sz="0" w:space="0" w:color="auto"/>
            <w:bottom w:val="none" w:sz="0" w:space="0" w:color="auto"/>
            <w:right w:val="none" w:sz="0" w:space="0" w:color="auto"/>
          </w:divBdr>
        </w:div>
        <w:div w:id="2111536009">
          <w:marLeft w:val="480"/>
          <w:marRight w:val="0"/>
          <w:marTop w:val="0"/>
          <w:marBottom w:val="0"/>
          <w:divBdr>
            <w:top w:val="none" w:sz="0" w:space="0" w:color="auto"/>
            <w:left w:val="none" w:sz="0" w:space="0" w:color="auto"/>
            <w:bottom w:val="none" w:sz="0" w:space="0" w:color="auto"/>
            <w:right w:val="none" w:sz="0" w:space="0" w:color="auto"/>
          </w:divBdr>
        </w:div>
        <w:div w:id="1697346083">
          <w:marLeft w:val="480"/>
          <w:marRight w:val="0"/>
          <w:marTop w:val="0"/>
          <w:marBottom w:val="0"/>
          <w:divBdr>
            <w:top w:val="none" w:sz="0" w:space="0" w:color="auto"/>
            <w:left w:val="none" w:sz="0" w:space="0" w:color="auto"/>
            <w:bottom w:val="none" w:sz="0" w:space="0" w:color="auto"/>
            <w:right w:val="none" w:sz="0" w:space="0" w:color="auto"/>
          </w:divBdr>
        </w:div>
        <w:div w:id="1559128154">
          <w:marLeft w:val="480"/>
          <w:marRight w:val="0"/>
          <w:marTop w:val="0"/>
          <w:marBottom w:val="0"/>
          <w:divBdr>
            <w:top w:val="none" w:sz="0" w:space="0" w:color="auto"/>
            <w:left w:val="none" w:sz="0" w:space="0" w:color="auto"/>
            <w:bottom w:val="none" w:sz="0" w:space="0" w:color="auto"/>
            <w:right w:val="none" w:sz="0" w:space="0" w:color="auto"/>
          </w:divBdr>
        </w:div>
        <w:div w:id="258409036">
          <w:marLeft w:val="480"/>
          <w:marRight w:val="0"/>
          <w:marTop w:val="0"/>
          <w:marBottom w:val="0"/>
          <w:divBdr>
            <w:top w:val="none" w:sz="0" w:space="0" w:color="auto"/>
            <w:left w:val="none" w:sz="0" w:space="0" w:color="auto"/>
            <w:bottom w:val="none" w:sz="0" w:space="0" w:color="auto"/>
            <w:right w:val="none" w:sz="0" w:space="0" w:color="auto"/>
          </w:divBdr>
        </w:div>
        <w:div w:id="317610527">
          <w:marLeft w:val="480"/>
          <w:marRight w:val="0"/>
          <w:marTop w:val="0"/>
          <w:marBottom w:val="0"/>
          <w:divBdr>
            <w:top w:val="none" w:sz="0" w:space="0" w:color="auto"/>
            <w:left w:val="none" w:sz="0" w:space="0" w:color="auto"/>
            <w:bottom w:val="none" w:sz="0" w:space="0" w:color="auto"/>
            <w:right w:val="none" w:sz="0" w:space="0" w:color="auto"/>
          </w:divBdr>
        </w:div>
        <w:div w:id="1292056778">
          <w:marLeft w:val="480"/>
          <w:marRight w:val="0"/>
          <w:marTop w:val="0"/>
          <w:marBottom w:val="0"/>
          <w:divBdr>
            <w:top w:val="none" w:sz="0" w:space="0" w:color="auto"/>
            <w:left w:val="none" w:sz="0" w:space="0" w:color="auto"/>
            <w:bottom w:val="none" w:sz="0" w:space="0" w:color="auto"/>
            <w:right w:val="none" w:sz="0" w:space="0" w:color="auto"/>
          </w:divBdr>
        </w:div>
        <w:div w:id="1713531675">
          <w:marLeft w:val="480"/>
          <w:marRight w:val="0"/>
          <w:marTop w:val="0"/>
          <w:marBottom w:val="0"/>
          <w:divBdr>
            <w:top w:val="none" w:sz="0" w:space="0" w:color="auto"/>
            <w:left w:val="none" w:sz="0" w:space="0" w:color="auto"/>
            <w:bottom w:val="none" w:sz="0" w:space="0" w:color="auto"/>
            <w:right w:val="none" w:sz="0" w:space="0" w:color="auto"/>
          </w:divBdr>
        </w:div>
      </w:divsChild>
    </w:div>
    <w:div w:id="1575583613">
      <w:bodyDiv w:val="1"/>
      <w:marLeft w:val="0"/>
      <w:marRight w:val="0"/>
      <w:marTop w:val="0"/>
      <w:marBottom w:val="0"/>
      <w:divBdr>
        <w:top w:val="none" w:sz="0" w:space="0" w:color="auto"/>
        <w:left w:val="none" w:sz="0" w:space="0" w:color="auto"/>
        <w:bottom w:val="none" w:sz="0" w:space="0" w:color="auto"/>
        <w:right w:val="none" w:sz="0" w:space="0" w:color="auto"/>
      </w:divBdr>
    </w:div>
    <w:div w:id="1576478388">
      <w:bodyDiv w:val="1"/>
      <w:marLeft w:val="0"/>
      <w:marRight w:val="0"/>
      <w:marTop w:val="0"/>
      <w:marBottom w:val="0"/>
      <w:divBdr>
        <w:top w:val="none" w:sz="0" w:space="0" w:color="auto"/>
        <w:left w:val="none" w:sz="0" w:space="0" w:color="auto"/>
        <w:bottom w:val="none" w:sz="0" w:space="0" w:color="auto"/>
        <w:right w:val="none" w:sz="0" w:space="0" w:color="auto"/>
      </w:divBdr>
      <w:divsChild>
        <w:div w:id="1242258049">
          <w:marLeft w:val="480"/>
          <w:marRight w:val="0"/>
          <w:marTop w:val="0"/>
          <w:marBottom w:val="0"/>
          <w:divBdr>
            <w:top w:val="none" w:sz="0" w:space="0" w:color="auto"/>
            <w:left w:val="none" w:sz="0" w:space="0" w:color="auto"/>
            <w:bottom w:val="none" w:sz="0" w:space="0" w:color="auto"/>
            <w:right w:val="none" w:sz="0" w:space="0" w:color="auto"/>
          </w:divBdr>
        </w:div>
        <w:div w:id="1419328902">
          <w:marLeft w:val="480"/>
          <w:marRight w:val="0"/>
          <w:marTop w:val="0"/>
          <w:marBottom w:val="0"/>
          <w:divBdr>
            <w:top w:val="none" w:sz="0" w:space="0" w:color="auto"/>
            <w:left w:val="none" w:sz="0" w:space="0" w:color="auto"/>
            <w:bottom w:val="none" w:sz="0" w:space="0" w:color="auto"/>
            <w:right w:val="none" w:sz="0" w:space="0" w:color="auto"/>
          </w:divBdr>
        </w:div>
        <w:div w:id="1645231808">
          <w:marLeft w:val="480"/>
          <w:marRight w:val="0"/>
          <w:marTop w:val="0"/>
          <w:marBottom w:val="0"/>
          <w:divBdr>
            <w:top w:val="none" w:sz="0" w:space="0" w:color="auto"/>
            <w:left w:val="none" w:sz="0" w:space="0" w:color="auto"/>
            <w:bottom w:val="none" w:sz="0" w:space="0" w:color="auto"/>
            <w:right w:val="none" w:sz="0" w:space="0" w:color="auto"/>
          </w:divBdr>
        </w:div>
        <w:div w:id="953901297">
          <w:marLeft w:val="480"/>
          <w:marRight w:val="0"/>
          <w:marTop w:val="0"/>
          <w:marBottom w:val="0"/>
          <w:divBdr>
            <w:top w:val="none" w:sz="0" w:space="0" w:color="auto"/>
            <w:left w:val="none" w:sz="0" w:space="0" w:color="auto"/>
            <w:bottom w:val="none" w:sz="0" w:space="0" w:color="auto"/>
            <w:right w:val="none" w:sz="0" w:space="0" w:color="auto"/>
          </w:divBdr>
        </w:div>
        <w:div w:id="1589729357">
          <w:marLeft w:val="480"/>
          <w:marRight w:val="0"/>
          <w:marTop w:val="0"/>
          <w:marBottom w:val="0"/>
          <w:divBdr>
            <w:top w:val="none" w:sz="0" w:space="0" w:color="auto"/>
            <w:left w:val="none" w:sz="0" w:space="0" w:color="auto"/>
            <w:bottom w:val="none" w:sz="0" w:space="0" w:color="auto"/>
            <w:right w:val="none" w:sz="0" w:space="0" w:color="auto"/>
          </w:divBdr>
        </w:div>
        <w:div w:id="2078898849">
          <w:marLeft w:val="480"/>
          <w:marRight w:val="0"/>
          <w:marTop w:val="0"/>
          <w:marBottom w:val="0"/>
          <w:divBdr>
            <w:top w:val="none" w:sz="0" w:space="0" w:color="auto"/>
            <w:left w:val="none" w:sz="0" w:space="0" w:color="auto"/>
            <w:bottom w:val="none" w:sz="0" w:space="0" w:color="auto"/>
            <w:right w:val="none" w:sz="0" w:space="0" w:color="auto"/>
          </w:divBdr>
        </w:div>
        <w:div w:id="504828138">
          <w:marLeft w:val="480"/>
          <w:marRight w:val="0"/>
          <w:marTop w:val="0"/>
          <w:marBottom w:val="0"/>
          <w:divBdr>
            <w:top w:val="none" w:sz="0" w:space="0" w:color="auto"/>
            <w:left w:val="none" w:sz="0" w:space="0" w:color="auto"/>
            <w:bottom w:val="none" w:sz="0" w:space="0" w:color="auto"/>
            <w:right w:val="none" w:sz="0" w:space="0" w:color="auto"/>
          </w:divBdr>
        </w:div>
        <w:div w:id="1234967020">
          <w:marLeft w:val="480"/>
          <w:marRight w:val="0"/>
          <w:marTop w:val="0"/>
          <w:marBottom w:val="0"/>
          <w:divBdr>
            <w:top w:val="none" w:sz="0" w:space="0" w:color="auto"/>
            <w:left w:val="none" w:sz="0" w:space="0" w:color="auto"/>
            <w:bottom w:val="none" w:sz="0" w:space="0" w:color="auto"/>
            <w:right w:val="none" w:sz="0" w:space="0" w:color="auto"/>
          </w:divBdr>
        </w:div>
        <w:div w:id="1942881086">
          <w:marLeft w:val="480"/>
          <w:marRight w:val="0"/>
          <w:marTop w:val="0"/>
          <w:marBottom w:val="0"/>
          <w:divBdr>
            <w:top w:val="none" w:sz="0" w:space="0" w:color="auto"/>
            <w:left w:val="none" w:sz="0" w:space="0" w:color="auto"/>
            <w:bottom w:val="none" w:sz="0" w:space="0" w:color="auto"/>
            <w:right w:val="none" w:sz="0" w:space="0" w:color="auto"/>
          </w:divBdr>
        </w:div>
        <w:div w:id="1615407166">
          <w:marLeft w:val="480"/>
          <w:marRight w:val="0"/>
          <w:marTop w:val="0"/>
          <w:marBottom w:val="0"/>
          <w:divBdr>
            <w:top w:val="none" w:sz="0" w:space="0" w:color="auto"/>
            <w:left w:val="none" w:sz="0" w:space="0" w:color="auto"/>
            <w:bottom w:val="none" w:sz="0" w:space="0" w:color="auto"/>
            <w:right w:val="none" w:sz="0" w:space="0" w:color="auto"/>
          </w:divBdr>
        </w:div>
      </w:divsChild>
    </w:div>
    <w:div w:id="1577399857">
      <w:bodyDiv w:val="1"/>
      <w:marLeft w:val="0"/>
      <w:marRight w:val="0"/>
      <w:marTop w:val="0"/>
      <w:marBottom w:val="0"/>
      <w:divBdr>
        <w:top w:val="none" w:sz="0" w:space="0" w:color="auto"/>
        <w:left w:val="none" w:sz="0" w:space="0" w:color="auto"/>
        <w:bottom w:val="none" w:sz="0" w:space="0" w:color="auto"/>
        <w:right w:val="none" w:sz="0" w:space="0" w:color="auto"/>
      </w:divBdr>
    </w:div>
    <w:div w:id="1577742697">
      <w:bodyDiv w:val="1"/>
      <w:marLeft w:val="0"/>
      <w:marRight w:val="0"/>
      <w:marTop w:val="0"/>
      <w:marBottom w:val="0"/>
      <w:divBdr>
        <w:top w:val="none" w:sz="0" w:space="0" w:color="auto"/>
        <w:left w:val="none" w:sz="0" w:space="0" w:color="auto"/>
        <w:bottom w:val="none" w:sz="0" w:space="0" w:color="auto"/>
        <w:right w:val="none" w:sz="0" w:space="0" w:color="auto"/>
      </w:divBdr>
    </w:div>
    <w:div w:id="1577785261">
      <w:bodyDiv w:val="1"/>
      <w:marLeft w:val="0"/>
      <w:marRight w:val="0"/>
      <w:marTop w:val="0"/>
      <w:marBottom w:val="0"/>
      <w:divBdr>
        <w:top w:val="none" w:sz="0" w:space="0" w:color="auto"/>
        <w:left w:val="none" w:sz="0" w:space="0" w:color="auto"/>
        <w:bottom w:val="none" w:sz="0" w:space="0" w:color="auto"/>
        <w:right w:val="none" w:sz="0" w:space="0" w:color="auto"/>
      </w:divBdr>
    </w:div>
    <w:div w:id="1578173773">
      <w:bodyDiv w:val="1"/>
      <w:marLeft w:val="0"/>
      <w:marRight w:val="0"/>
      <w:marTop w:val="0"/>
      <w:marBottom w:val="0"/>
      <w:divBdr>
        <w:top w:val="none" w:sz="0" w:space="0" w:color="auto"/>
        <w:left w:val="none" w:sz="0" w:space="0" w:color="auto"/>
        <w:bottom w:val="none" w:sz="0" w:space="0" w:color="auto"/>
        <w:right w:val="none" w:sz="0" w:space="0" w:color="auto"/>
      </w:divBdr>
      <w:divsChild>
        <w:div w:id="300888326">
          <w:marLeft w:val="480"/>
          <w:marRight w:val="0"/>
          <w:marTop w:val="0"/>
          <w:marBottom w:val="0"/>
          <w:divBdr>
            <w:top w:val="none" w:sz="0" w:space="0" w:color="auto"/>
            <w:left w:val="none" w:sz="0" w:space="0" w:color="auto"/>
            <w:bottom w:val="none" w:sz="0" w:space="0" w:color="auto"/>
            <w:right w:val="none" w:sz="0" w:space="0" w:color="auto"/>
          </w:divBdr>
        </w:div>
        <w:div w:id="2081755170">
          <w:marLeft w:val="480"/>
          <w:marRight w:val="0"/>
          <w:marTop w:val="0"/>
          <w:marBottom w:val="0"/>
          <w:divBdr>
            <w:top w:val="none" w:sz="0" w:space="0" w:color="auto"/>
            <w:left w:val="none" w:sz="0" w:space="0" w:color="auto"/>
            <w:bottom w:val="none" w:sz="0" w:space="0" w:color="auto"/>
            <w:right w:val="none" w:sz="0" w:space="0" w:color="auto"/>
          </w:divBdr>
        </w:div>
        <w:div w:id="1762414245">
          <w:marLeft w:val="480"/>
          <w:marRight w:val="0"/>
          <w:marTop w:val="0"/>
          <w:marBottom w:val="0"/>
          <w:divBdr>
            <w:top w:val="none" w:sz="0" w:space="0" w:color="auto"/>
            <w:left w:val="none" w:sz="0" w:space="0" w:color="auto"/>
            <w:bottom w:val="none" w:sz="0" w:space="0" w:color="auto"/>
            <w:right w:val="none" w:sz="0" w:space="0" w:color="auto"/>
          </w:divBdr>
        </w:div>
        <w:div w:id="1114712590">
          <w:marLeft w:val="480"/>
          <w:marRight w:val="0"/>
          <w:marTop w:val="0"/>
          <w:marBottom w:val="0"/>
          <w:divBdr>
            <w:top w:val="none" w:sz="0" w:space="0" w:color="auto"/>
            <w:left w:val="none" w:sz="0" w:space="0" w:color="auto"/>
            <w:bottom w:val="none" w:sz="0" w:space="0" w:color="auto"/>
            <w:right w:val="none" w:sz="0" w:space="0" w:color="auto"/>
          </w:divBdr>
        </w:div>
        <w:div w:id="138815794">
          <w:marLeft w:val="480"/>
          <w:marRight w:val="0"/>
          <w:marTop w:val="0"/>
          <w:marBottom w:val="0"/>
          <w:divBdr>
            <w:top w:val="none" w:sz="0" w:space="0" w:color="auto"/>
            <w:left w:val="none" w:sz="0" w:space="0" w:color="auto"/>
            <w:bottom w:val="none" w:sz="0" w:space="0" w:color="auto"/>
            <w:right w:val="none" w:sz="0" w:space="0" w:color="auto"/>
          </w:divBdr>
        </w:div>
        <w:div w:id="1505322687">
          <w:marLeft w:val="480"/>
          <w:marRight w:val="0"/>
          <w:marTop w:val="0"/>
          <w:marBottom w:val="0"/>
          <w:divBdr>
            <w:top w:val="none" w:sz="0" w:space="0" w:color="auto"/>
            <w:left w:val="none" w:sz="0" w:space="0" w:color="auto"/>
            <w:bottom w:val="none" w:sz="0" w:space="0" w:color="auto"/>
            <w:right w:val="none" w:sz="0" w:space="0" w:color="auto"/>
          </w:divBdr>
        </w:div>
        <w:div w:id="2097165306">
          <w:marLeft w:val="480"/>
          <w:marRight w:val="0"/>
          <w:marTop w:val="0"/>
          <w:marBottom w:val="0"/>
          <w:divBdr>
            <w:top w:val="none" w:sz="0" w:space="0" w:color="auto"/>
            <w:left w:val="none" w:sz="0" w:space="0" w:color="auto"/>
            <w:bottom w:val="none" w:sz="0" w:space="0" w:color="auto"/>
            <w:right w:val="none" w:sz="0" w:space="0" w:color="auto"/>
          </w:divBdr>
        </w:div>
        <w:div w:id="1606691803">
          <w:marLeft w:val="480"/>
          <w:marRight w:val="0"/>
          <w:marTop w:val="0"/>
          <w:marBottom w:val="0"/>
          <w:divBdr>
            <w:top w:val="none" w:sz="0" w:space="0" w:color="auto"/>
            <w:left w:val="none" w:sz="0" w:space="0" w:color="auto"/>
            <w:bottom w:val="none" w:sz="0" w:space="0" w:color="auto"/>
            <w:right w:val="none" w:sz="0" w:space="0" w:color="auto"/>
          </w:divBdr>
        </w:div>
        <w:div w:id="1110051394">
          <w:marLeft w:val="480"/>
          <w:marRight w:val="0"/>
          <w:marTop w:val="0"/>
          <w:marBottom w:val="0"/>
          <w:divBdr>
            <w:top w:val="none" w:sz="0" w:space="0" w:color="auto"/>
            <w:left w:val="none" w:sz="0" w:space="0" w:color="auto"/>
            <w:bottom w:val="none" w:sz="0" w:space="0" w:color="auto"/>
            <w:right w:val="none" w:sz="0" w:space="0" w:color="auto"/>
          </w:divBdr>
        </w:div>
        <w:div w:id="1933200087">
          <w:marLeft w:val="480"/>
          <w:marRight w:val="0"/>
          <w:marTop w:val="0"/>
          <w:marBottom w:val="0"/>
          <w:divBdr>
            <w:top w:val="none" w:sz="0" w:space="0" w:color="auto"/>
            <w:left w:val="none" w:sz="0" w:space="0" w:color="auto"/>
            <w:bottom w:val="none" w:sz="0" w:space="0" w:color="auto"/>
            <w:right w:val="none" w:sz="0" w:space="0" w:color="auto"/>
          </w:divBdr>
        </w:div>
        <w:div w:id="421799800">
          <w:marLeft w:val="480"/>
          <w:marRight w:val="0"/>
          <w:marTop w:val="0"/>
          <w:marBottom w:val="0"/>
          <w:divBdr>
            <w:top w:val="none" w:sz="0" w:space="0" w:color="auto"/>
            <w:left w:val="none" w:sz="0" w:space="0" w:color="auto"/>
            <w:bottom w:val="none" w:sz="0" w:space="0" w:color="auto"/>
            <w:right w:val="none" w:sz="0" w:space="0" w:color="auto"/>
          </w:divBdr>
        </w:div>
        <w:div w:id="1852404885">
          <w:marLeft w:val="480"/>
          <w:marRight w:val="0"/>
          <w:marTop w:val="0"/>
          <w:marBottom w:val="0"/>
          <w:divBdr>
            <w:top w:val="none" w:sz="0" w:space="0" w:color="auto"/>
            <w:left w:val="none" w:sz="0" w:space="0" w:color="auto"/>
            <w:bottom w:val="none" w:sz="0" w:space="0" w:color="auto"/>
            <w:right w:val="none" w:sz="0" w:space="0" w:color="auto"/>
          </w:divBdr>
        </w:div>
        <w:div w:id="1206797054">
          <w:marLeft w:val="480"/>
          <w:marRight w:val="0"/>
          <w:marTop w:val="0"/>
          <w:marBottom w:val="0"/>
          <w:divBdr>
            <w:top w:val="none" w:sz="0" w:space="0" w:color="auto"/>
            <w:left w:val="none" w:sz="0" w:space="0" w:color="auto"/>
            <w:bottom w:val="none" w:sz="0" w:space="0" w:color="auto"/>
            <w:right w:val="none" w:sz="0" w:space="0" w:color="auto"/>
          </w:divBdr>
        </w:div>
        <w:div w:id="2129278052">
          <w:marLeft w:val="480"/>
          <w:marRight w:val="0"/>
          <w:marTop w:val="0"/>
          <w:marBottom w:val="0"/>
          <w:divBdr>
            <w:top w:val="none" w:sz="0" w:space="0" w:color="auto"/>
            <w:left w:val="none" w:sz="0" w:space="0" w:color="auto"/>
            <w:bottom w:val="none" w:sz="0" w:space="0" w:color="auto"/>
            <w:right w:val="none" w:sz="0" w:space="0" w:color="auto"/>
          </w:divBdr>
        </w:div>
        <w:div w:id="925648922">
          <w:marLeft w:val="480"/>
          <w:marRight w:val="0"/>
          <w:marTop w:val="0"/>
          <w:marBottom w:val="0"/>
          <w:divBdr>
            <w:top w:val="none" w:sz="0" w:space="0" w:color="auto"/>
            <w:left w:val="none" w:sz="0" w:space="0" w:color="auto"/>
            <w:bottom w:val="none" w:sz="0" w:space="0" w:color="auto"/>
            <w:right w:val="none" w:sz="0" w:space="0" w:color="auto"/>
          </w:divBdr>
        </w:div>
        <w:div w:id="973099831">
          <w:marLeft w:val="480"/>
          <w:marRight w:val="0"/>
          <w:marTop w:val="0"/>
          <w:marBottom w:val="0"/>
          <w:divBdr>
            <w:top w:val="none" w:sz="0" w:space="0" w:color="auto"/>
            <w:left w:val="none" w:sz="0" w:space="0" w:color="auto"/>
            <w:bottom w:val="none" w:sz="0" w:space="0" w:color="auto"/>
            <w:right w:val="none" w:sz="0" w:space="0" w:color="auto"/>
          </w:divBdr>
        </w:div>
      </w:divsChild>
    </w:div>
    <w:div w:id="1579099373">
      <w:bodyDiv w:val="1"/>
      <w:marLeft w:val="0"/>
      <w:marRight w:val="0"/>
      <w:marTop w:val="0"/>
      <w:marBottom w:val="0"/>
      <w:divBdr>
        <w:top w:val="none" w:sz="0" w:space="0" w:color="auto"/>
        <w:left w:val="none" w:sz="0" w:space="0" w:color="auto"/>
        <w:bottom w:val="none" w:sz="0" w:space="0" w:color="auto"/>
        <w:right w:val="none" w:sz="0" w:space="0" w:color="auto"/>
      </w:divBdr>
      <w:divsChild>
        <w:div w:id="387415314">
          <w:marLeft w:val="480"/>
          <w:marRight w:val="0"/>
          <w:marTop w:val="0"/>
          <w:marBottom w:val="0"/>
          <w:divBdr>
            <w:top w:val="none" w:sz="0" w:space="0" w:color="auto"/>
            <w:left w:val="none" w:sz="0" w:space="0" w:color="auto"/>
            <w:bottom w:val="none" w:sz="0" w:space="0" w:color="auto"/>
            <w:right w:val="none" w:sz="0" w:space="0" w:color="auto"/>
          </w:divBdr>
        </w:div>
        <w:div w:id="1735081091">
          <w:marLeft w:val="480"/>
          <w:marRight w:val="0"/>
          <w:marTop w:val="0"/>
          <w:marBottom w:val="0"/>
          <w:divBdr>
            <w:top w:val="none" w:sz="0" w:space="0" w:color="auto"/>
            <w:left w:val="none" w:sz="0" w:space="0" w:color="auto"/>
            <w:bottom w:val="none" w:sz="0" w:space="0" w:color="auto"/>
            <w:right w:val="none" w:sz="0" w:space="0" w:color="auto"/>
          </w:divBdr>
        </w:div>
        <w:div w:id="462697986">
          <w:marLeft w:val="480"/>
          <w:marRight w:val="0"/>
          <w:marTop w:val="0"/>
          <w:marBottom w:val="0"/>
          <w:divBdr>
            <w:top w:val="none" w:sz="0" w:space="0" w:color="auto"/>
            <w:left w:val="none" w:sz="0" w:space="0" w:color="auto"/>
            <w:bottom w:val="none" w:sz="0" w:space="0" w:color="auto"/>
            <w:right w:val="none" w:sz="0" w:space="0" w:color="auto"/>
          </w:divBdr>
        </w:div>
        <w:div w:id="397241074">
          <w:marLeft w:val="480"/>
          <w:marRight w:val="0"/>
          <w:marTop w:val="0"/>
          <w:marBottom w:val="0"/>
          <w:divBdr>
            <w:top w:val="none" w:sz="0" w:space="0" w:color="auto"/>
            <w:left w:val="none" w:sz="0" w:space="0" w:color="auto"/>
            <w:bottom w:val="none" w:sz="0" w:space="0" w:color="auto"/>
            <w:right w:val="none" w:sz="0" w:space="0" w:color="auto"/>
          </w:divBdr>
        </w:div>
        <w:div w:id="178660033">
          <w:marLeft w:val="480"/>
          <w:marRight w:val="0"/>
          <w:marTop w:val="0"/>
          <w:marBottom w:val="0"/>
          <w:divBdr>
            <w:top w:val="none" w:sz="0" w:space="0" w:color="auto"/>
            <w:left w:val="none" w:sz="0" w:space="0" w:color="auto"/>
            <w:bottom w:val="none" w:sz="0" w:space="0" w:color="auto"/>
            <w:right w:val="none" w:sz="0" w:space="0" w:color="auto"/>
          </w:divBdr>
        </w:div>
        <w:div w:id="397285014">
          <w:marLeft w:val="480"/>
          <w:marRight w:val="0"/>
          <w:marTop w:val="0"/>
          <w:marBottom w:val="0"/>
          <w:divBdr>
            <w:top w:val="none" w:sz="0" w:space="0" w:color="auto"/>
            <w:left w:val="none" w:sz="0" w:space="0" w:color="auto"/>
            <w:bottom w:val="none" w:sz="0" w:space="0" w:color="auto"/>
            <w:right w:val="none" w:sz="0" w:space="0" w:color="auto"/>
          </w:divBdr>
        </w:div>
        <w:div w:id="807824145">
          <w:marLeft w:val="480"/>
          <w:marRight w:val="0"/>
          <w:marTop w:val="0"/>
          <w:marBottom w:val="0"/>
          <w:divBdr>
            <w:top w:val="none" w:sz="0" w:space="0" w:color="auto"/>
            <w:left w:val="none" w:sz="0" w:space="0" w:color="auto"/>
            <w:bottom w:val="none" w:sz="0" w:space="0" w:color="auto"/>
            <w:right w:val="none" w:sz="0" w:space="0" w:color="auto"/>
          </w:divBdr>
        </w:div>
        <w:div w:id="482940019">
          <w:marLeft w:val="480"/>
          <w:marRight w:val="0"/>
          <w:marTop w:val="0"/>
          <w:marBottom w:val="0"/>
          <w:divBdr>
            <w:top w:val="none" w:sz="0" w:space="0" w:color="auto"/>
            <w:left w:val="none" w:sz="0" w:space="0" w:color="auto"/>
            <w:bottom w:val="none" w:sz="0" w:space="0" w:color="auto"/>
            <w:right w:val="none" w:sz="0" w:space="0" w:color="auto"/>
          </w:divBdr>
        </w:div>
        <w:div w:id="792865054">
          <w:marLeft w:val="480"/>
          <w:marRight w:val="0"/>
          <w:marTop w:val="0"/>
          <w:marBottom w:val="0"/>
          <w:divBdr>
            <w:top w:val="none" w:sz="0" w:space="0" w:color="auto"/>
            <w:left w:val="none" w:sz="0" w:space="0" w:color="auto"/>
            <w:bottom w:val="none" w:sz="0" w:space="0" w:color="auto"/>
            <w:right w:val="none" w:sz="0" w:space="0" w:color="auto"/>
          </w:divBdr>
        </w:div>
      </w:divsChild>
    </w:div>
    <w:div w:id="1579288375">
      <w:bodyDiv w:val="1"/>
      <w:marLeft w:val="0"/>
      <w:marRight w:val="0"/>
      <w:marTop w:val="0"/>
      <w:marBottom w:val="0"/>
      <w:divBdr>
        <w:top w:val="none" w:sz="0" w:space="0" w:color="auto"/>
        <w:left w:val="none" w:sz="0" w:space="0" w:color="auto"/>
        <w:bottom w:val="none" w:sz="0" w:space="0" w:color="auto"/>
        <w:right w:val="none" w:sz="0" w:space="0" w:color="auto"/>
      </w:divBdr>
      <w:divsChild>
        <w:div w:id="1334798660">
          <w:marLeft w:val="480"/>
          <w:marRight w:val="0"/>
          <w:marTop w:val="0"/>
          <w:marBottom w:val="0"/>
          <w:divBdr>
            <w:top w:val="none" w:sz="0" w:space="0" w:color="auto"/>
            <w:left w:val="none" w:sz="0" w:space="0" w:color="auto"/>
            <w:bottom w:val="none" w:sz="0" w:space="0" w:color="auto"/>
            <w:right w:val="none" w:sz="0" w:space="0" w:color="auto"/>
          </w:divBdr>
        </w:div>
        <w:div w:id="1190681672">
          <w:marLeft w:val="480"/>
          <w:marRight w:val="0"/>
          <w:marTop w:val="0"/>
          <w:marBottom w:val="0"/>
          <w:divBdr>
            <w:top w:val="none" w:sz="0" w:space="0" w:color="auto"/>
            <w:left w:val="none" w:sz="0" w:space="0" w:color="auto"/>
            <w:bottom w:val="none" w:sz="0" w:space="0" w:color="auto"/>
            <w:right w:val="none" w:sz="0" w:space="0" w:color="auto"/>
          </w:divBdr>
        </w:div>
        <w:div w:id="274213259">
          <w:marLeft w:val="480"/>
          <w:marRight w:val="0"/>
          <w:marTop w:val="0"/>
          <w:marBottom w:val="0"/>
          <w:divBdr>
            <w:top w:val="none" w:sz="0" w:space="0" w:color="auto"/>
            <w:left w:val="none" w:sz="0" w:space="0" w:color="auto"/>
            <w:bottom w:val="none" w:sz="0" w:space="0" w:color="auto"/>
            <w:right w:val="none" w:sz="0" w:space="0" w:color="auto"/>
          </w:divBdr>
        </w:div>
        <w:div w:id="1923755299">
          <w:marLeft w:val="480"/>
          <w:marRight w:val="0"/>
          <w:marTop w:val="0"/>
          <w:marBottom w:val="0"/>
          <w:divBdr>
            <w:top w:val="none" w:sz="0" w:space="0" w:color="auto"/>
            <w:left w:val="none" w:sz="0" w:space="0" w:color="auto"/>
            <w:bottom w:val="none" w:sz="0" w:space="0" w:color="auto"/>
            <w:right w:val="none" w:sz="0" w:space="0" w:color="auto"/>
          </w:divBdr>
        </w:div>
        <w:div w:id="1302151196">
          <w:marLeft w:val="480"/>
          <w:marRight w:val="0"/>
          <w:marTop w:val="0"/>
          <w:marBottom w:val="0"/>
          <w:divBdr>
            <w:top w:val="none" w:sz="0" w:space="0" w:color="auto"/>
            <w:left w:val="none" w:sz="0" w:space="0" w:color="auto"/>
            <w:bottom w:val="none" w:sz="0" w:space="0" w:color="auto"/>
            <w:right w:val="none" w:sz="0" w:space="0" w:color="auto"/>
          </w:divBdr>
        </w:div>
        <w:div w:id="1877423421">
          <w:marLeft w:val="480"/>
          <w:marRight w:val="0"/>
          <w:marTop w:val="0"/>
          <w:marBottom w:val="0"/>
          <w:divBdr>
            <w:top w:val="none" w:sz="0" w:space="0" w:color="auto"/>
            <w:left w:val="none" w:sz="0" w:space="0" w:color="auto"/>
            <w:bottom w:val="none" w:sz="0" w:space="0" w:color="auto"/>
            <w:right w:val="none" w:sz="0" w:space="0" w:color="auto"/>
          </w:divBdr>
        </w:div>
        <w:div w:id="878200548">
          <w:marLeft w:val="480"/>
          <w:marRight w:val="0"/>
          <w:marTop w:val="0"/>
          <w:marBottom w:val="0"/>
          <w:divBdr>
            <w:top w:val="none" w:sz="0" w:space="0" w:color="auto"/>
            <w:left w:val="none" w:sz="0" w:space="0" w:color="auto"/>
            <w:bottom w:val="none" w:sz="0" w:space="0" w:color="auto"/>
            <w:right w:val="none" w:sz="0" w:space="0" w:color="auto"/>
          </w:divBdr>
        </w:div>
        <w:div w:id="1853101248">
          <w:marLeft w:val="480"/>
          <w:marRight w:val="0"/>
          <w:marTop w:val="0"/>
          <w:marBottom w:val="0"/>
          <w:divBdr>
            <w:top w:val="none" w:sz="0" w:space="0" w:color="auto"/>
            <w:left w:val="none" w:sz="0" w:space="0" w:color="auto"/>
            <w:bottom w:val="none" w:sz="0" w:space="0" w:color="auto"/>
            <w:right w:val="none" w:sz="0" w:space="0" w:color="auto"/>
          </w:divBdr>
        </w:div>
        <w:div w:id="66660092">
          <w:marLeft w:val="480"/>
          <w:marRight w:val="0"/>
          <w:marTop w:val="0"/>
          <w:marBottom w:val="0"/>
          <w:divBdr>
            <w:top w:val="none" w:sz="0" w:space="0" w:color="auto"/>
            <w:left w:val="none" w:sz="0" w:space="0" w:color="auto"/>
            <w:bottom w:val="none" w:sz="0" w:space="0" w:color="auto"/>
            <w:right w:val="none" w:sz="0" w:space="0" w:color="auto"/>
          </w:divBdr>
        </w:div>
        <w:div w:id="1996489258">
          <w:marLeft w:val="480"/>
          <w:marRight w:val="0"/>
          <w:marTop w:val="0"/>
          <w:marBottom w:val="0"/>
          <w:divBdr>
            <w:top w:val="none" w:sz="0" w:space="0" w:color="auto"/>
            <w:left w:val="none" w:sz="0" w:space="0" w:color="auto"/>
            <w:bottom w:val="none" w:sz="0" w:space="0" w:color="auto"/>
            <w:right w:val="none" w:sz="0" w:space="0" w:color="auto"/>
          </w:divBdr>
        </w:div>
        <w:div w:id="2115980807">
          <w:marLeft w:val="480"/>
          <w:marRight w:val="0"/>
          <w:marTop w:val="0"/>
          <w:marBottom w:val="0"/>
          <w:divBdr>
            <w:top w:val="none" w:sz="0" w:space="0" w:color="auto"/>
            <w:left w:val="none" w:sz="0" w:space="0" w:color="auto"/>
            <w:bottom w:val="none" w:sz="0" w:space="0" w:color="auto"/>
            <w:right w:val="none" w:sz="0" w:space="0" w:color="auto"/>
          </w:divBdr>
        </w:div>
        <w:div w:id="1381906453">
          <w:marLeft w:val="480"/>
          <w:marRight w:val="0"/>
          <w:marTop w:val="0"/>
          <w:marBottom w:val="0"/>
          <w:divBdr>
            <w:top w:val="none" w:sz="0" w:space="0" w:color="auto"/>
            <w:left w:val="none" w:sz="0" w:space="0" w:color="auto"/>
            <w:bottom w:val="none" w:sz="0" w:space="0" w:color="auto"/>
            <w:right w:val="none" w:sz="0" w:space="0" w:color="auto"/>
          </w:divBdr>
        </w:div>
        <w:div w:id="1269043343">
          <w:marLeft w:val="480"/>
          <w:marRight w:val="0"/>
          <w:marTop w:val="0"/>
          <w:marBottom w:val="0"/>
          <w:divBdr>
            <w:top w:val="none" w:sz="0" w:space="0" w:color="auto"/>
            <w:left w:val="none" w:sz="0" w:space="0" w:color="auto"/>
            <w:bottom w:val="none" w:sz="0" w:space="0" w:color="auto"/>
            <w:right w:val="none" w:sz="0" w:space="0" w:color="auto"/>
          </w:divBdr>
        </w:div>
        <w:div w:id="1790322711">
          <w:marLeft w:val="480"/>
          <w:marRight w:val="0"/>
          <w:marTop w:val="0"/>
          <w:marBottom w:val="0"/>
          <w:divBdr>
            <w:top w:val="none" w:sz="0" w:space="0" w:color="auto"/>
            <w:left w:val="none" w:sz="0" w:space="0" w:color="auto"/>
            <w:bottom w:val="none" w:sz="0" w:space="0" w:color="auto"/>
            <w:right w:val="none" w:sz="0" w:space="0" w:color="auto"/>
          </w:divBdr>
        </w:div>
        <w:div w:id="1345018611">
          <w:marLeft w:val="480"/>
          <w:marRight w:val="0"/>
          <w:marTop w:val="0"/>
          <w:marBottom w:val="0"/>
          <w:divBdr>
            <w:top w:val="none" w:sz="0" w:space="0" w:color="auto"/>
            <w:left w:val="none" w:sz="0" w:space="0" w:color="auto"/>
            <w:bottom w:val="none" w:sz="0" w:space="0" w:color="auto"/>
            <w:right w:val="none" w:sz="0" w:space="0" w:color="auto"/>
          </w:divBdr>
        </w:div>
        <w:div w:id="2066683787">
          <w:marLeft w:val="480"/>
          <w:marRight w:val="0"/>
          <w:marTop w:val="0"/>
          <w:marBottom w:val="0"/>
          <w:divBdr>
            <w:top w:val="none" w:sz="0" w:space="0" w:color="auto"/>
            <w:left w:val="none" w:sz="0" w:space="0" w:color="auto"/>
            <w:bottom w:val="none" w:sz="0" w:space="0" w:color="auto"/>
            <w:right w:val="none" w:sz="0" w:space="0" w:color="auto"/>
          </w:divBdr>
        </w:div>
      </w:divsChild>
    </w:div>
    <w:div w:id="1580675452">
      <w:bodyDiv w:val="1"/>
      <w:marLeft w:val="0"/>
      <w:marRight w:val="0"/>
      <w:marTop w:val="0"/>
      <w:marBottom w:val="0"/>
      <w:divBdr>
        <w:top w:val="none" w:sz="0" w:space="0" w:color="auto"/>
        <w:left w:val="none" w:sz="0" w:space="0" w:color="auto"/>
        <w:bottom w:val="none" w:sz="0" w:space="0" w:color="auto"/>
        <w:right w:val="none" w:sz="0" w:space="0" w:color="auto"/>
      </w:divBdr>
    </w:div>
    <w:div w:id="1583294862">
      <w:bodyDiv w:val="1"/>
      <w:marLeft w:val="0"/>
      <w:marRight w:val="0"/>
      <w:marTop w:val="0"/>
      <w:marBottom w:val="0"/>
      <w:divBdr>
        <w:top w:val="none" w:sz="0" w:space="0" w:color="auto"/>
        <w:left w:val="none" w:sz="0" w:space="0" w:color="auto"/>
        <w:bottom w:val="none" w:sz="0" w:space="0" w:color="auto"/>
        <w:right w:val="none" w:sz="0" w:space="0" w:color="auto"/>
      </w:divBdr>
    </w:div>
    <w:div w:id="1584097725">
      <w:bodyDiv w:val="1"/>
      <w:marLeft w:val="0"/>
      <w:marRight w:val="0"/>
      <w:marTop w:val="0"/>
      <w:marBottom w:val="0"/>
      <w:divBdr>
        <w:top w:val="none" w:sz="0" w:space="0" w:color="auto"/>
        <w:left w:val="none" w:sz="0" w:space="0" w:color="auto"/>
        <w:bottom w:val="none" w:sz="0" w:space="0" w:color="auto"/>
        <w:right w:val="none" w:sz="0" w:space="0" w:color="auto"/>
      </w:divBdr>
    </w:div>
    <w:div w:id="1584336707">
      <w:bodyDiv w:val="1"/>
      <w:marLeft w:val="0"/>
      <w:marRight w:val="0"/>
      <w:marTop w:val="0"/>
      <w:marBottom w:val="0"/>
      <w:divBdr>
        <w:top w:val="none" w:sz="0" w:space="0" w:color="auto"/>
        <w:left w:val="none" w:sz="0" w:space="0" w:color="auto"/>
        <w:bottom w:val="none" w:sz="0" w:space="0" w:color="auto"/>
        <w:right w:val="none" w:sz="0" w:space="0" w:color="auto"/>
      </w:divBdr>
    </w:div>
    <w:div w:id="1584947521">
      <w:bodyDiv w:val="1"/>
      <w:marLeft w:val="0"/>
      <w:marRight w:val="0"/>
      <w:marTop w:val="0"/>
      <w:marBottom w:val="0"/>
      <w:divBdr>
        <w:top w:val="none" w:sz="0" w:space="0" w:color="auto"/>
        <w:left w:val="none" w:sz="0" w:space="0" w:color="auto"/>
        <w:bottom w:val="none" w:sz="0" w:space="0" w:color="auto"/>
        <w:right w:val="none" w:sz="0" w:space="0" w:color="auto"/>
      </w:divBdr>
    </w:div>
    <w:div w:id="1585720773">
      <w:bodyDiv w:val="1"/>
      <w:marLeft w:val="0"/>
      <w:marRight w:val="0"/>
      <w:marTop w:val="0"/>
      <w:marBottom w:val="0"/>
      <w:divBdr>
        <w:top w:val="none" w:sz="0" w:space="0" w:color="auto"/>
        <w:left w:val="none" w:sz="0" w:space="0" w:color="auto"/>
        <w:bottom w:val="none" w:sz="0" w:space="0" w:color="auto"/>
        <w:right w:val="none" w:sz="0" w:space="0" w:color="auto"/>
      </w:divBdr>
    </w:div>
    <w:div w:id="1585987693">
      <w:bodyDiv w:val="1"/>
      <w:marLeft w:val="0"/>
      <w:marRight w:val="0"/>
      <w:marTop w:val="0"/>
      <w:marBottom w:val="0"/>
      <w:divBdr>
        <w:top w:val="none" w:sz="0" w:space="0" w:color="auto"/>
        <w:left w:val="none" w:sz="0" w:space="0" w:color="auto"/>
        <w:bottom w:val="none" w:sz="0" w:space="0" w:color="auto"/>
        <w:right w:val="none" w:sz="0" w:space="0" w:color="auto"/>
      </w:divBdr>
    </w:div>
    <w:div w:id="1586256492">
      <w:bodyDiv w:val="1"/>
      <w:marLeft w:val="0"/>
      <w:marRight w:val="0"/>
      <w:marTop w:val="0"/>
      <w:marBottom w:val="0"/>
      <w:divBdr>
        <w:top w:val="none" w:sz="0" w:space="0" w:color="auto"/>
        <w:left w:val="none" w:sz="0" w:space="0" w:color="auto"/>
        <w:bottom w:val="none" w:sz="0" w:space="0" w:color="auto"/>
        <w:right w:val="none" w:sz="0" w:space="0" w:color="auto"/>
      </w:divBdr>
    </w:div>
    <w:div w:id="1588078612">
      <w:bodyDiv w:val="1"/>
      <w:marLeft w:val="0"/>
      <w:marRight w:val="0"/>
      <w:marTop w:val="0"/>
      <w:marBottom w:val="0"/>
      <w:divBdr>
        <w:top w:val="none" w:sz="0" w:space="0" w:color="auto"/>
        <w:left w:val="none" w:sz="0" w:space="0" w:color="auto"/>
        <w:bottom w:val="none" w:sz="0" w:space="0" w:color="auto"/>
        <w:right w:val="none" w:sz="0" w:space="0" w:color="auto"/>
      </w:divBdr>
    </w:div>
    <w:div w:id="1588343816">
      <w:bodyDiv w:val="1"/>
      <w:marLeft w:val="0"/>
      <w:marRight w:val="0"/>
      <w:marTop w:val="0"/>
      <w:marBottom w:val="0"/>
      <w:divBdr>
        <w:top w:val="none" w:sz="0" w:space="0" w:color="auto"/>
        <w:left w:val="none" w:sz="0" w:space="0" w:color="auto"/>
        <w:bottom w:val="none" w:sz="0" w:space="0" w:color="auto"/>
        <w:right w:val="none" w:sz="0" w:space="0" w:color="auto"/>
      </w:divBdr>
    </w:div>
    <w:div w:id="1588616941">
      <w:bodyDiv w:val="1"/>
      <w:marLeft w:val="0"/>
      <w:marRight w:val="0"/>
      <w:marTop w:val="0"/>
      <w:marBottom w:val="0"/>
      <w:divBdr>
        <w:top w:val="none" w:sz="0" w:space="0" w:color="auto"/>
        <w:left w:val="none" w:sz="0" w:space="0" w:color="auto"/>
        <w:bottom w:val="none" w:sz="0" w:space="0" w:color="auto"/>
        <w:right w:val="none" w:sz="0" w:space="0" w:color="auto"/>
      </w:divBdr>
    </w:div>
    <w:div w:id="1591154466">
      <w:bodyDiv w:val="1"/>
      <w:marLeft w:val="0"/>
      <w:marRight w:val="0"/>
      <w:marTop w:val="0"/>
      <w:marBottom w:val="0"/>
      <w:divBdr>
        <w:top w:val="none" w:sz="0" w:space="0" w:color="auto"/>
        <w:left w:val="none" w:sz="0" w:space="0" w:color="auto"/>
        <w:bottom w:val="none" w:sz="0" w:space="0" w:color="auto"/>
        <w:right w:val="none" w:sz="0" w:space="0" w:color="auto"/>
      </w:divBdr>
    </w:div>
    <w:div w:id="1592855014">
      <w:marLeft w:val="480"/>
      <w:marRight w:val="0"/>
      <w:marTop w:val="0"/>
      <w:marBottom w:val="0"/>
      <w:divBdr>
        <w:top w:val="none" w:sz="0" w:space="0" w:color="auto"/>
        <w:left w:val="none" w:sz="0" w:space="0" w:color="auto"/>
        <w:bottom w:val="none" w:sz="0" w:space="0" w:color="auto"/>
        <w:right w:val="none" w:sz="0" w:space="0" w:color="auto"/>
      </w:divBdr>
    </w:div>
    <w:div w:id="1594320976">
      <w:bodyDiv w:val="1"/>
      <w:marLeft w:val="0"/>
      <w:marRight w:val="0"/>
      <w:marTop w:val="0"/>
      <w:marBottom w:val="0"/>
      <w:divBdr>
        <w:top w:val="none" w:sz="0" w:space="0" w:color="auto"/>
        <w:left w:val="none" w:sz="0" w:space="0" w:color="auto"/>
        <w:bottom w:val="none" w:sz="0" w:space="0" w:color="auto"/>
        <w:right w:val="none" w:sz="0" w:space="0" w:color="auto"/>
      </w:divBdr>
    </w:div>
    <w:div w:id="1595283882">
      <w:bodyDiv w:val="1"/>
      <w:marLeft w:val="0"/>
      <w:marRight w:val="0"/>
      <w:marTop w:val="0"/>
      <w:marBottom w:val="0"/>
      <w:divBdr>
        <w:top w:val="none" w:sz="0" w:space="0" w:color="auto"/>
        <w:left w:val="none" w:sz="0" w:space="0" w:color="auto"/>
        <w:bottom w:val="none" w:sz="0" w:space="0" w:color="auto"/>
        <w:right w:val="none" w:sz="0" w:space="0" w:color="auto"/>
      </w:divBdr>
    </w:div>
    <w:div w:id="1595480981">
      <w:bodyDiv w:val="1"/>
      <w:marLeft w:val="0"/>
      <w:marRight w:val="0"/>
      <w:marTop w:val="0"/>
      <w:marBottom w:val="0"/>
      <w:divBdr>
        <w:top w:val="none" w:sz="0" w:space="0" w:color="auto"/>
        <w:left w:val="none" w:sz="0" w:space="0" w:color="auto"/>
        <w:bottom w:val="none" w:sz="0" w:space="0" w:color="auto"/>
        <w:right w:val="none" w:sz="0" w:space="0" w:color="auto"/>
      </w:divBdr>
    </w:div>
    <w:div w:id="1598518415">
      <w:bodyDiv w:val="1"/>
      <w:marLeft w:val="0"/>
      <w:marRight w:val="0"/>
      <w:marTop w:val="0"/>
      <w:marBottom w:val="0"/>
      <w:divBdr>
        <w:top w:val="none" w:sz="0" w:space="0" w:color="auto"/>
        <w:left w:val="none" w:sz="0" w:space="0" w:color="auto"/>
        <w:bottom w:val="none" w:sz="0" w:space="0" w:color="auto"/>
        <w:right w:val="none" w:sz="0" w:space="0" w:color="auto"/>
      </w:divBdr>
    </w:div>
    <w:div w:id="1599868189">
      <w:bodyDiv w:val="1"/>
      <w:marLeft w:val="0"/>
      <w:marRight w:val="0"/>
      <w:marTop w:val="0"/>
      <w:marBottom w:val="0"/>
      <w:divBdr>
        <w:top w:val="none" w:sz="0" w:space="0" w:color="auto"/>
        <w:left w:val="none" w:sz="0" w:space="0" w:color="auto"/>
        <w:bottom w:val="none" w:sz="0" w:space="0" w:color="auto"/>
        <w:right w:val="none" w:sz="0" w:space="0" w:color="auto"/>
      </w:divBdr>
      <w:divsChild>
        <w:div w:id="193273149">
          <w:marLeft w:val="480"/>
          <w:marRight w:val="0"/>
          <w:marTop w:val="0"/>
          <w:marBottom w:val="0"/>
          <w:divBdr>
            <w:top w:val="none" w:sz="0" w:space="0" w:color="auto"/>
            <w:left w:val="none" w:sz="0" w:space="0" w:color="auto"/>
            <w:bottom w:val="none" w:sz="0" w:space="0" w:color="auto"/>
            <w:right w:val="none" w:sz="0" w:space="0" w:color="auto"/>
          </w:divBdr>
        </w:div>
        <w:div w:id="892159094">
          <w:marLeft w:val="480"/>
          <w:marRight w:val="0"/>
          <w:marTop w:val="0"/>
          <w:marBottom w:val="0"/>
          <w:divBdr>
            <w:top w:val="none" w:sz="0" w:space="0" w:color="auto"/>
            <w:left w:val="none" w:sz="0" w:space="0" w:color="auto"/>
            <w:bottom w:val="none" w:sz="0" w:space="0" w:color="auto"/>
            <w:right w:val="none" w:sz="0" w:space="0" w:color="auto"/>
          </w:divBdr>
        </w:div>
        <w:div w:id="863862514">
          <w:marLeft w:val="480"/>
          <w:marRight w:val="0"/>
          <w:marTop w:val="0"/>
          <w:marBottom w:val="0"/>
          <w:divBdr>
            <w:top w:val="none" w:sz="0" w:space="0" w:color="auto"/>
            <w:left w:val="none" w:sz="0" w:space="0" w:color="auto"/>
            <w:bottom w:val="none" w:sz="0" w:space="0" w:color="auto"/>
            <w:right w:val="none" w:sz="0" w:space="0" w:color="auto"/>
          </w:divBdr>
        </w:div>
        <w:div w:id="861167068">
          <w:marLeft w:val="480"/>
          <w:marRight w:val="0"/>
          <w:marTop w:val="0"/>
          <w:marBottom w:val="0"/>
          <w:divBdr>
            <w:top w:val="none" w:sz="0" w:space="0" w:color="auto"/>
            <w:left w:val="none" w:sz="0" w:space="0" w:color="auto"/>
            <w:bottom w:val="none" w:sz="0" w:space="0" w:color="auto"/>
            <w:right w:val="none" w:sz="0" w:space="0" w:color="auto"/>
          </w:divBdr>
        </w:div>
        <w:div w:id="122845776">
          <w:marLeft w:val="480"/>
          <w:marRight w:val="0"/>
          <w:marTop w:val="0"/>
          <w:marBottom w:val="0"/>
          <w:divBdr>
            <w:top w:val="none" w:sz="0" w:space="0" w:color="auto"/>
            <w:left w:val="none" w:sz="0" w:space="0" w:color="auto"/>
            <w:bottom w:val="none" w:sz="0" w:space="0" w:color="auto"/>
            <w:right w:val="none" w:sz="0" w:space="0" w:color="auto"/>
          </w:divBdr>
        </w:div>
        <w:div w:id="993142030">
          <w:marLeft w:val="480"/>
          <w:marRight w:val="0"/>
          <w:marTop w:val="0"/>
          <w:marBottom w:val="0"/>
          <w:divBdr>
            <w:top w:val="none" w:sz="0" w:space="0" w:color="auto"/>
            <w:left w:val="none" w:sz="0" w:space="0" w:color="auto"/>
            <w:bottom w:val="none" w:sz="0" w:space="0" w:color="auto"/>
            <w:right w:val="none" w:sz="0" w:space="0" w:color="auto"/>
          </w:divBdr>
        </w:div>
        <w:div w:id="351414938">
          <w:marLeft w:val="480"/>
          <w:marRight w:val="0"/>
          <w:marTop w:val="0"/>
          <w:marBottom w:val="0"/>
          <w:divBdr>
            <w:top w:val="none" w:sz="0" w:space="0" w:color="auto"/>
            <w:left w:val="none" w:sz="0" w:space="0" w:color="auto"/>
            <w:bottom w:val="none" w:sz="0" w:space="0" w:color="auto"/>
            <w:right w:val="none" w:sz="0" w:space="0" w:color="auto"/>
          </w:divBdr>
        </w:div>
        <w:div w:id="107747871">
          <w:marLeft w:val="480"/>
          <w:marRight w:val="0"/>
          <w:marTop w:val="0"/>
          <w:marBottom w:val="0"/>
          <w:divBdr>
            <w:top w:val="none" w:sz="0" w:space="0" w:color="auto"/>
            <w:left w:val="none" w:sz="0" w:space="0" w:color="auto"/>
            <w:bottom w:val="none" w:sz="0" w:space="0" w:color="auto"/>
            <w:right w:val="none" w:sz="0" w:space="0" w:color="auto"/>
          </w:divBdr>
        </w:div>
        <w:div w:id="2068911494">
          <w:marLeft w:val="480"/>
          <w:marRight w:val="0"/>
          <w:marTop w:val="0"/>
          <w:marBottom w:val="0"/>
          <w:divBdr>
            <w:top w:val="none" w:sz="0" w:space="0" w:color="auto"/>
            <w:left w:val="none" w:sz="0" w:space="0" w:color="auto"/>
            <w:bottom w:val="none" w:sz="0" w:space="0" w:color="auto"/>
            <w:right w:val="none" w:sz="0" w:space="0" w:color="auto"/>
          </w:divBdr>
        </w:div>
      </w:divsChild>
    </w:div>
    <w:div w:id="1600409538">
      <w:bodyDiv w:val="1"/>
      <w:marLeft w:val="0"/>
      <w:marRight w:val="0"/>
      <w:marTop w:val="0"/>
      <w:marBottom w:val="0"/>
      <w:divBdr>
        <w:top w:val="none" w:sz="0" w:space="0" w:color="auto"/>
        <w:left w:val="none" w:sz="0" w:space="0" w:color="auto"/>
        <w:bottom w:val="none" w:sz="0" w:space="0" w:color="auto"/>
        <w:right w:val="none" w:sz="0" w:space="0" w:color="auto"/>
      </w:divBdr>
    </w:div>
    <w:div w:id="1601331958">
      <w:bodyDiv w:val="1"/>
      <w:marLeft w:val="0"/>
      <w:marRight w:val="0"/>
      <w:marTop w:val="0"/>
      <w:marBottom w:val="0"/>
      <w:divBdr>
        <w:top w:val="none" w:sz="0" w:space="0" w:color="auto"/>
        <w:left w:val="none" w:sz="0" w:space="0" w:color="auto"/>
        <w:bottom w:val="none" w:sz="0" w:space="0" w:color="auto"/>
        <w:right w:val="none" w:sz="0" w:space="0" w:color="auto"/>
      </w:divBdr>
    </w:div>
    <w:div w:id="1601403387">
      <w:bodyDiv w:val="1"/>
      <w:marLeft w:val="0"/>
      <w:marRight w:val="0"/>
      <w:marTop w:val="0"/>
      <w:marBottom w:val="0"/>
      <w:divBdr>
        <w:top w:val="none" w:sz="0" w:space="0" w:color="auto"/>
        <w:left w:val="none" w:sz="0" w:space="0" w:color="auto"/>
        <w:bottom w:val="none" w:sz="0" w:space="0" w:color="auto"/>
        <w:right w:val="none" w:sz="0" w:space="0" w:color="auto"/>
      </w:divBdr>
    </w:div>
    <w:div w:id="1601569564">
      <w:bodyDiv w:val="1"/>
      <w:marLeft w:val="0"/>
      <w:marRight w:val="0"/>
      <w:marTop w:val="0"/>
      <w:marBottom w:val="0"/>
      <w:divBdr>
        <w:top w:val="none" w:sz="0" w:space="0" w:color="auto"/>
        <w:left w:val="none" w:sz="0" w:space="0" w:color="auto"/>
        <w:bottom w:val="none" w:sz="0" w:space="0" w:color="auto"/>
        <w:right w:val="none" w:sz="0" w:space="0" w:color="auto"/>
      </w:divBdr>
    </w:div>
    <w:div w:id="1602837242">
      <w:bodyDiv w:val="1"/>
      <w:marLeft w:val="0"/>
      <w:marRight w:val="0"/>
      <w:marTop w:val="0"/>
      <w:marBottom w:val="0"/>
      <w:divBdr>
        <w:top w:val="none" w:sz="0" w:space="0" w:color="auto"/>
        <w:left w:val="none" w:sz="0" w:space="0" w:color="auto"/>
        <w:bottom w:val="none" w:sz="0" w:space="0" w:color="auto"/>
        <w:right w:val="none" w:sz="0" w:space="0" w:color="auto"/>
      </w:divBdr>
    </w:div>
    <w:div w:id="1603026304">
      <w:bodyDiv w:val="1"/>
      <w:marLeft w:val="0"/>
      <w:marRight w:val="0"/>
      <w:marTop w:val="0"/>
      <w:marBottom w:val="0"/>
      <w:divBdr>
        <w:top w:val="none" w:sz="0" w:space="0" w:color="auto"/>
        <w:left w:val="none" w:sz="0" w:space="0" w:color="auto"/>
        <w:bottom w:val="none" w:sz="0" w:space="0" w:color="auto"/>
        <w:right w:val="none" w:sz="0" w:space="0" w:color="auto"/>
      </w:divBdr>
    </w:div>
    <w:div w:id="1603419909">
      <w:bodyDiv w:val="1"/>
      <w:marLeft w:val="0"/>
      <w:marRight w:val="0"/>
      <w:marTop w:val="0"/>
      <w:marBottom w:val="0"/>
      <w:divBdr>
        <w:top w:val="none" w:sz="0" w:space="0" w:color="auto"/>
        <w:left w:val="none" w:sz="0" w:space="0" w:color="auto"/>
        <w:bottom w:val="none" w:sz="0" w:space="0" w:color="auto"/>
        <w:right w:val="none" w:sz="0" w:space="0" w:color="auto"/>
      </w:divBdr>
    </w:div>
    <w:div w:id="1604068429">
      <w:bodyDiv w:val="1"/>
      <w:marLeft w:val="0"/>
      <w:marRight w:val="0"/>
      <w:marTop w:val="0"/>
      <w:marBottom w:val="0"/>
      <w:divBdr>
        <w:top w:val="none" w:sz="0" w:space="0" w:color="auto"/>
        <w:left w:val="none" w:sz="0" w:space="0" w:color="auto"/>
        <w:bottom w:val="none" w:sz="0" w:space="0" w:color="auto"/>
        <w:right w:val="none" w:sz="0" w:space="0" w:color="auto"/>
      </w:divBdr>
      <w:divsChild>
        <w:div w:id="178550585">
          <w:marLeft w:val="480"/>
          <w:marRight w:val="0"/>
          <w:marTop w:val="0"/>
          <w:marBottom w:val="0"/>
          <w:divBdr>
            <w:top w:val="none" w:sz="0" w:space="0" w:color="auto"/>
            <w:left w:val="none" w:sz="0" w:space="0" w:color="auto"/>
            <w:bottom w:val="none" w:sz="0" w:space="0" w:color="auto"/>
            <w:right w:val="none" w:sz="0" w:space="0" w:color="auto"/>
          </w:divBdr>
        </w:div>
        <w:div w:id="1280143139">
          <w:marLeft w:val="480"/>
          <w:marRight w:val="0"/>
          <w:marTop w:val="0"/>
          <w:marBottom w:val="0"/>
          <w:divBdr>
            <w:top w:val="none" w:sz="0" w:space="0" w:color="auto"/>
            <w:left w:val="none" w:sz="0" w:space="0" w:color="auto"/>
            <w:bottom w:val="none" w:sz="0" w:space="0" w:color="auto"/>
            <w:right w:val="none" w:sz="0" w:space="0" w:color="auto"/>
          </w:divBdr>
        </w:div>
        <w:div w:id="1839803866">
          <w:marLeft w:val="480"/>
          <w:marRight w:val="0"/>
          <w:marTop w:val="0"/>
          <w:marBottom w:val="0"/>
          <w:divBdr>
            <w:top w:val="none" w:sz="0" w:space="0" w:color="auto"/>
            <w:left w:val="none" w:sz="0" w:space="0" w:color="auto"/>
            <w:bottom w:val="none" w:sz="0" w:space="0" w:color="auto"/>
            <w:right w:val="none" w:sz="0" w:space="0" w:color="auto"/>
          </w:divBdr>
        </w:div>
      </w:divsChild>
    </w:div>
    <w:div w:id="1604218271">
      <w:bodyDiv w:val="1"/>
      <w:marLeft w:val="0"/>
      <w:marRight w:val="0"/>
      <w:marTop w:val="0"/>
      <w:marBottom w:val="0"/>
      <w:divBdr>
        <w:top w:val="none" w:sz="0" w:space="0" w:color="auto"/>
        <w:left w:val="none" w:sz="0" w:space="0" w:color="auto"/>
        <w:bottom w:val="none" w:sz="0" w:space="0" w:color="auto"/>
        <w:right w:val="none" w:sz="0" w:space="0" w:color="auto"/>
      </w:divBdr>
    </w:div>
    <w:div w:id="1604530303">
      <w:bodyDiv w:val="1"/>
      <w:marLeft w:val="0"/>
      <w:marRight w:val="0"/>
      <w:marTop w:val="0"/>
      <w:marBottom w:val="0"/>
      <w:divBdr>
        <w:top w:val="none" w:sz="0" w:space="0" w:color="auto"/>
        <w:left w:val="none" w:sz="0" w:space="0" w:color="auto"/>
        <w:bottom w:val="none" w:sz="0" w:space="0" w:color="auto"/>
        <w:right w:val="none" w:sz="0" w:space="0" w:color="auto"/>
      </w:divBdr>
      <w:divsChild>
        <w:div w:id="1858152175">
          <w:marLeft w:val="480"/>
          <w:marRight w:val="0"/>
          <w:marTop w:val="0"/>
          <w:marBottom w:val="0"/>
          <w:divBdr>
            <w:top w:val="none" w:sz="0" w:space="0" w:color="auto"/>
            <w:left w:val="none" w:sz="0" w:space="0" w:color="auto"/>
            <w:bottom w:val="none" w:sz="0" w:space="0" w:color="auto"/>
            <w:right w:val="none" w:sz="0" w:space="0" w:color="auto"/>
          </w:divBdr>
        </w:div>
      </w:divsChild>
    </w:div>
    <w:div w:id="1604996076">
      <w:marLeft w:val="480"/>
      <w:marRight w:val="0"/>
      <w:marTop w:val="0"/>
      <w:marBottom w:val="0"/>
      <w:divBdr>
        <w:top w:val="none" w:sz="0" w:space="0" w:color="auto"/>
        <w:left w:val="none" w:sz="0" w:space="0" w:color="auto"/>
        <w:bottom w:val="none" w:sz="0" w:space="0" w:color="auto"/>
        <w:right w:val="none" w:sz="0" w:space="0" w:color="auto"/>
      </w:divBdr>
    </w:div>
    <w:div w:id="1606183067">
      <w:bodyDiv w:val="1"/>
      <w:marLeft w:val="0"/>
      <w:marRight w:val="0"/>
      <w:marTop w:val="0"/>
      <w:marBottom w:val="0"/>
      <w:divBdr>
        <w:top w:val="none" w:sz="0" w:space="0" w:color="auto"/>
        <w:left w:val="none" w:sz="0" w:space="0" w:color="auto"/>
        <w:bottom w:val="none" w:sz="0" w:space="0" w:color="auto"/>
        <w:right w:val="none" w:sz="0" w:space="0" w:color="auto"/>
      </w:divBdr>
    </w:div>
    <w:div w:id="1609197419">
      <w:bodyDiv w:val="1"/>
      <w:marLeft w:val="0"/>
      <w:marRight w:val="0"/>
      <w:marTop w:val="0"/>
      <w:marBottom w:val="0"/>
      <w:divBdr>
        <w:top w:val="none" w:sz="0" w:space="0" w:color="auto"/>
        <w:left w:val="none" w:sz="0" w:space="0" w:color="auto"/>
        <w:bottom w:val="none" w:sz="0" w:space="0" w:color="auto"/>
        <w:right w:val="none" w:sz="0" w:space="0" w:color="auto"/>
      </w:divBdr>
      <w:divsChild>
        <w:div w:id="526141359">
          <w:marLeft w:val="480"/>
          <w:marRight w:val="0"/>
          <w:marTop w:val="0"/>
          <w:marBottom w:val="0"/>
          <w:divBdr>
            <w:top w:val="none" w:sz="0" w:space="0" w:color="auto"/>
            <w:left w:val="none" w:sz="0" w:space="0" w:color="auto"/>
            <w:bottom w:val="none" w:sz="0" w:space="0" w:color="auto"/>
            <w:right w:val="none" w:sz="0" w:space="0" w:color="auto"/>
          </w:divBdr>
        </w:div>
        <w:div w:id="1358890546">
          <w:marLeft w:val="480"/>
          <w:marRight w:val="0"/>
          <w:marTop w:val="0"/>
          <w:marBottom w:val="0"/>
          <w:divBdr>
            <w:top w:val="none" w:sz="0" w:space="0" w:color="auto"/>
            <w:left w:val="none" w:sz="0" w:space="0" w:color="auto"/>
            <w:bottom w:val="none" w:sz="0" w:space="0" w:color="auto"/>
            <w:right w:val="none" w:sz="0" w:space="0" w:color="auto"/>
          </w:divBdr>
        </w:div>
        <w:div w:id="2031106119">
          <w:marLeft w:val="480"/>
          <w:marRight w:val="0"/>
          <w:marTop w:val="0"/>
          <w:marBottom w:val="0"/>
          <w:divBdr>
            <w:top w:val="none" w:sz="0" w:space="0" w:color="auto"/>
            <w:left w:val="none" w:sz="0" w:space="0" w:color="auto"/>
            <w:bottom w:val="none" w:sz="0" w:space="0" w:color="auto"/>
            <w:right w:val="none" w:sz="0" w:space="0" w:color="auto"/>
          </w:divBdr>
        </w:div>
        <w:div w:id="139419992">
          <w:marLeft w:val="480"/>
          <w:marRight w:val="0"/>
          <w:marTop w:val="0"/>
          <w:marBottom w:val="0"/>
          <w:divBdr>
            <w:top w:val="none" w:sz="0" w:space="0" w:color="auto"/>
            <w:left w:val="none" w:sz="0" w:space="0" w:color="auto"/>
            <w:bottom w:val="none" w:sz="0" w:space="0" w:color="auto"/>
            <w:right w:val="none" w:sz="0" w:space="0" w:color="auto"/>
          </w:divBdr>
        </w:div>
        <w:div w:id="1933390374">
          <w:marLeft w:val="480"/>
          <w:marRight w:val="0"/>
          <w:marTop w:val="0"/>
          <w:marBottom w:val="0"/>
          <w:divBdr>
            <w:top w:val="none" w:sz="0" w:space="0" w:color="auto"/>
            <w:left w:val="none" w:sz="0" w:space="0" w:color="auto"/>
            <w:bottom w:val="none" w:sz="0" w:space="0" w:color="auto"/>
            <w:right w:val="none" w:sz="0" w:space="0" w:color="auto"/>
          </w:divBdr>
        </w:div>
        <w:div w:id="1033844114">
          <w:marLeft w:val="480"/>
          <w:marRight w:val="0"/>
          <w:marTop w:val="0"/>
          <w:marBottom w:val="0"/>
          <w:divBdr>
            <w:top w:val="none" w:sz="0" w:space="0" w:color="auto"/>
            <w:left w:val="none" w:sz="0" w:space="0" w:color="auto"/>
            <w:bottom w:val="none" w:sz="0" w:space="0" w:color="auto"/>
            <w:right w:val="none" w:sz="0" w:space="0" w:color="auto"/>
          </w:divBdr>
        </w:div>
        <w:div w:id="34502735">
          <w:marLeft w:val="480"/>
          <w:marRight w:val="0"/>
          <w:marTop w:val="0"/>
          <w:marBottom w:val="0"/>
          <w:divBdr>
            <w:top w:val="none" w:sz="0" w:space="0" w:color="auto"/>
            <w:left w:val="none" w:sz="0" w:space="0" w:color="auto"/>
            <w:bottom w:val="none" w:sz="0" w:space="0" w:color="auto"/>
            <w:right w:val="none" w:sz="0" w:space="0" w:color="auto"/>
          </w:divBdr>
        </w:div>
        <w:div w:id="822358180">
          <w:marLeft w:val="480"/>
          <w:marRight w:val="0"/>
          <w:marTop w:val="0"/>
          <w:marBottom w:val="0"/>
          <w:divBdr>
            <w:top w:val="none" w:sz="0" w:space="0" w:color="auto"/>
            <w:left w:val="none" w:sz="0" w:space="0" w:color="auto"/>
            <w:bottom w:val="none" w:sz="0" w:space="0" w:color="auto"/>
            <w:right w:val="none" w:sz="0" w:space="0" w:color="auto"/>
          </w:divBdr>
        </w:div>
        <w:div w:id="222183828">
          <w:marLeft w:val="480"/>
          <w:marRight w:val="0"/>
          <w:marTop w:val="0"/>
          <w:marBottom w:val="0"/>
          <w:divBdr>
            <w:top w:val="none" w:sz="0" w:space="0" w:color="auto"/>
            <w:left w:val="none" w:sz="0" w:space="0" w:color="auto"/>
            <w:bottom w:val="none" w:sz="0" w:space="0" w:color="auto"/>
            <w:right w:val="none" w:sz="0" w:space="0" w:color="auto"/>
          </w:divBdr>
        </w:div>
        <w:div w:id="179399479">
          <w:marLeft w:val="480"/>
          <w:marRight w:val="0"/>
          <w:marTop w:val="0"/>
          <w:marBottom w:val="0"/>
          <w:divBdr>
            <w:top w:val="none" w:sz="0" w:space="0" w:color="auto"/>
            <w:left w:val="none" w:sz="0" w:space="0" w:color="auto"/>
            <w:bottom w:val="none" w:sz="0" w:space="0" w:color="auto"/>
            <w:right w:val="none" w:sz="0" w:space="0" w:color="auto"/>
          </w:divBdr>
        </w:div>
      </w:divsChild>
    </w:div>
    <w:div w:id="1610311996">
      <w:bodyDiv w:val="1"/>
      <w:marLeft w:val="0"/>
      <w:marRight w:val="0"/>
      <w:marTop w:val="0"/>
      <w:marBottom w:val="0"/>
      <w:divBdr>
        <w:top w:val="none" w:sz="0" w:space="0" w:color="auto"/>
        <w:left w:val="none" w:sz="0" w:space="0" w:color="auto"/>
        <w:bottom w:val="none" w:sz="0" w:space="0" w:color="auto"/>
        <w:right w:val="none" w:sz="0" w:space="0" w:color="auto"/>
      </w:divBdr>
    </w:div>
    <w:div w:id="1612518448">
      <w:bodyDiv w:val="1"/>
      <w:marLeft w:val="0"/>
      <w:marRight w:val="0"/>
      <w:marTop w:val="0"/>
      <w:marBottom w:val="0"/>
      <w:divBdr>
        <w:top w:val="none" w:sz="0" w:space="0" w:color="auto"/>
        <w:left w:val="none" w:sz="0" w:space="0" w:color="auto"/>
        <w:bottom w:val="none" w:sz="0" w:space="0" w:color="auto"/>
        <w:right w:val="none" w:sz="0" w:space="0" w:color="auto"/>
      </w:divBdr>
    </w:div>
    <w:div w:id="1613433468">
      <w:bodyDiv w:val="1"/>
      <w:marLeft w:val="0"/>
      <w:marRight w:val="0"/>
      <w:marTop w:val="0"/>
      <w:marBottom w:val="0"/>
      <w:divBdr>
        <w:top w:val="none" w:sz="0" w:space="0" w:color="auto"/>
        <w:left w:val="none" w:sz="0" w:space="0" w:color="auto"/>
        <w:bottom w:val="none" w:sz="0" w:space="0" w:color="auto"/>
        <w:right w:val="none" w:sz="0" w:space="0" w:color="auto"/>
      </w:divBdr>
    </w:div>
    <w:div w:id="1613509390">
      <w:bodyDiv w:val="1"/>
      <w:marLeft w:val="0"/>
      <w:marRight w:val="0"/>
      <w:marTop w:val="0"/>
      <w:marBottom w:val="0"/>
      <w:divBdr>
        <w:top w:val="none" w:sz="0" w:space="0" w:color="auto"/>
        <w:left w:val="none" w:sz="0" w:space="0" w:color="auto"/>
        <w:bottom w:val="none" w:sz="0" w:space="0" w:color="auto"/>
        <w:right w:val="none" w:sz="0" w:space="0" w:color="auto"/>
      </w:divBdr>
      <w:divsChild>
        <w:div w:id="1042826587">
          <w:marLeft w:val="480"/>
          <w:marRight w:val="0"/>
          <w:marTop w:val="0"/>
          <w:marBottom w:val="0"/>
          <w:divBdr>
            <w:top w:val="none" w:sz="0" w:space="0" w:color="auto"/>
            <w:left w:val="none" w:sz="0" w:space="0" w:color="auto"/>
            <w:bottom w:val="none" w:sz="0" w:space="0" w:color="auto"/>
            <w:right w:val="none" w:sz="0" w:space="0" w:color="auto"/>
          </w:divBdr>
        </w:div>
        <w:div w:id="1374958935">
          <w:marLeft w:val="480"/>
          <w:marRight w:val="0"/>
          <w:marTop w:val="0"/>
          <w:marBottom w:val="0"/>
          <w:divBdr>
            <w:top w:val="none" w:sz="0" w:space="0" w:color="auto"/>
            <w:left w:val="none" w:sz="0" w:space="0" w:color="auto"/>
            <w:bottom w:val="none" w:sz="0" w:space="0" w:color="auto"/>
            <w:right w:val="none" w:sz="0" w:space="0" w:color="auto"/>
          </w:divBdr>
        </w:div>
        <w:div w:id="163477313">
          <w:marLeft w:val="480"/>
          <w:marRight w:val="0"/>
          <w:marTop w:val="0"/>
          <w:marBottom w:val="0"/>
          <w:divBdr>
            <w:top w:val="none" w:sz="0" w:space="0" w:color="auto"/>
            <w:left w:val="none" w:sz="0" w:space="0" w:color="auto"/>
            <w:bottom w:val="none" w:sz="0" w:space="0" w:color="auto"/>
            <w:right w:val="none" w:sz="0" w:space="0" w:color="auto"/>
          </w:divBdr>
        </w:div>
        <w:div w:id="1930233752">
          <w:marLeft w:val="480"/>
          <w:marRight w:val="0"/>
          <w:marTop w:val="0"/>
          <w:marBottom w:val="0"/>
          <w:divBdr>
            <w:top w:val="none" w:sz="0" w:space="0" w:color="auto"/>
            <w:left w:val="none" w:sz="0" w:space="0" w:color="auto"/>
            <w:bottom w:val="none" w:sz="0" w:space="0" w:color="auto"/>
            <w:right w:val="none" w:sz="0" w:space="0" w:color="auto"/>
          </w:divBdr>
        </w:div>
        <w:div w:id="1500804806">
          <w:marLeft w:val="480"/>
          <w:marRight w:val="0"/>
          <w:marTop w:val="0"/>
          <w:marBottom w:val="0"/>
          <w:divBdr>
            <w:top w:val="none" w:sz="0" w:space="0" w:color="auto"/>
            <w:left w:val="none" w:sz="0" w:space="0" w:color="auto"/>
            <w:bottom w:val="none" w:sz="0" w:space="0" w:color="auto"/>
            <w:right w:val="none" w:sz="0" w:space="0" w:color="auto"/>
          </w:divBdr>
        </w:div>
        <w:div w:id="1188982046">
          <w:marLeft w:val="480"/>
          <w:marRight w:val="0"/>
          <w:marTop w:val="0"/>
          <w:marBottom w:val="0"/>
          <w:divBdr>
            <w:top w:val="none" w:sz="0" w:space="0" w:color="auto"/>
            <w:left w:val="none" w:sz="0" w:space="0" w:color="auto"/>
            <w:bottom w:val="none" w:sz="0" w:space="0" w:color="auto"/>
            <w:right w:val="none" w:sz="0" w:space="0" w:color="auto"/>
          </w:divBdr>
        </w:div>
        <w:div w:id="1166165776">
          <w:marLeft w:val="480"/>
          <w:marRight w:val="0"/>
          <w:marTop w:val="0"/>
          <w:marBottom w:val="0"/>
          <w:divBdr>
            <w:top w:val="none" w:sz="0" w:space="0" w:color="auto"/>
            <w:left w:val="none" w:sz="0" w:space="0" w:color="auto"/>
            <w:bottom w:val="none" w:sz="0" w:space="0" w:color="auto"/>
            <w:right w:val="none" w:sz="0" w:space="0" w:color="auto"/>
          </w:divBdr>
        </w:div>
        <w:div w:id="517089435">
          <w:marLeft w:val="480"/>
          <w:marRight w:val="0"/>
          <w:marTop w:val="0"/>
          <w:marBottom w:val="0"/>
          <w:divBdr>
            <w:top w:val="none" w:sz="0" w:space="0" w:color="auto"/>
            <w:left w:val="none" w:sz="0" w:space="0" w:color="auto"/>
            <w:bottom w:val="none" w:sz="0" w:space="0" w:color="auto"/>
            <w:right w:val="none" w:sz="0" w:space="0" w:color="auto"/>
          </w:divBdr>
        </w:div>
        <w:div w:id="273025589">
          <w:marLeft w:val="480"/>
          <w:marRight w:val="0"/>
          <w:marTop w:val="0"/>
          <w:marBottom w:val="0"/>
          <w:divBdr>
            <w:top w:val="none" w:sz="0" w:space="0" w:color="auto"/>
            <w:left w:val="none" w:sz="0" w:space="0" w:color="auto"/>
            <w:bottom w:val="none" w:sz="0" w:space="0" w:color="auto"/>
            <w:right w:val="none" w:sz="0" w:space="0" w:color="auto"/>
          </w:divBdr>
        </w:div>
        <w:div w:id="2118866096">
          <w:marLeft w:val="480"/>
          <w:marRight w:val="0"/>
          <w:marTop w:val="0"/>
          <w:marBottom w:val="0"/>
          <w:divBdr>
            <w:top w:val="none" w:sz="0" w:space="0" w:color="auto"/>
            <w:left w:val="none" w:sz="0" w:space="0" w:color="auto"/>
            <w:bottom w:val="none" w:sz="0" w:space="0" w:color="auto"/>
            <w:right w:val="none" w:sz="0" w:space="0" w:color="auto"/>
          </w:divBdr>
        </w:div>
      </w:divsChild>
    </w:div>
    <w:div w:id="1614898878">
      <w:marLeft w:val="480"/>
      <w:marRight w:val="0"/>
      <w:marTop w:val="0"/>
      <w:marBottom w:val="0"/>
      <w:divBdr>
        <w:top w:val="none" w:sz="0" w:space="0" w:color="auto"/>
        <w:left w:val="none" w:sz="0" w:space="0" w:color="auto"/>
        <w:bottom w:val="none" w:sz="0" w:space="0" w:color="auto"/>
        <w:right w:val="none" w:sz="0" w:space="0" w:color="auto"/>
      </w:divBdr>
    </w:div>
    <w:div w:id="1615094033">
      <w:bodyDiv w:val="1"/>
      <w:marLeft w:val="0"/>
      <w:marRight w:val="0"/>
      <w:marTop w:val="0"/>
      <w:marBottom w:val="0"/>
      <w:divBdr>
        <w:top w:val="none" w:sz="0" w:space="0" w:color="auto"/>
        <w:left w:val="none" w:sz="0" w:space="0" w:color="auto"/>
        <w:bottom w:val="none" w:sz="0" w:space="0" w:color="auto"/>
        <w:right w:val="none" w:sz="0" w:space="0" w:color="auto"/>
      </w:divBdr>
    </w:div>
    <w:div w:id="1615164822">
      <w:bodyDiv w:val="1"/>
      <w:marLeft w:val="0"/>
      <w:marRight w:val="0"/>
      <w:marTop w:val="0"/>
      <w:marBottom w:val="0"/>
      <w:divBdr>
        <w:top w:val="none" w:sz="0" w:space="0" w:color="auto"/>
        <w:left w:val="none" w:sz="0" w:space="0" w:color="auto"/>
        <w:bottom w:val="none" w:sz="0" w:space="0" w:color="auto"/>
        <w:right w:val="none" w:sz="0" w:space="0" w:color="auto"/>
      </w:divBdr>
      <w:divsChild>
        <w:div w:id="259263379">
          <w:marLeft w:val="480"/>
          <w:marRight w:val="0"/>
          <w:marTop w:val="0"/>
          <w:marBottom w:val="0"/>
          <w:divBdr>
            <w:top w:val="none" w:sz="0" w:space="0" w:color="auto"/>
            <w:left w:val="none" w:sz="0" w:space="0" w:color="auto"/>
            <w:bottom w:val="none" w:sz="0" w:space="0" w:color="auto"/>
            <w:right w:val="none" w:sz="0" w:space="0" w:color="auto"/>
          </w:divBdr>
        </w:div>
        <w:div w:id="1400786730">
          <w:marLeft w:val="480"/>
          <w:marRight w:val="0"/>
          <w:marTop w:val="0"/>
          <w:marBottom w:val="0"/>
          <w:divBdr>
            <w:top w:val="none" w:sz="0" w:space="0" w:color="auto"/>
            <w:left w:val="none" w:sz="0" w:space="0" w:color="auto"/>
            <w:bottom w:val="none" w:sz="0" w:space="0" w:color="auto"/>
            <w:right w:val="none" w:sz="0" w:space="0" w:color="auto"/>
          </w:divBdr>
        </w:div>
        <w:div w:id="332074582">
          <w:marLeft w:val="480"/>
          <w:marRight w:val="0"/>
          <w:marTop w:val="0"/>
          <w:marBottom w:val="0"/>
          <w:divBdr>
            <w:top w:val="none" w:sz="0" w:space="0" w:color="auto"/>
            <w:left w:val="none" w:sz="0" w:space="0" w:color="auto"/>
            <w:bottom w:val="none" w:sz="0" w:space="0" w:color="auto"/>
            <w:right w:val="none" w:sz="0" w:space="0" w:color="auto"/>
          </w:divBdr>
        </w:div>
        <w:div w:id="856386435">
          <w:marLeft w:val="480"/>
          <w:marRight w:val="0"/>
          <w:marTop w:val="0"/>
          <w:marBottom w:val="0"/>
          <w:divBdr>
            <w:top w:val="none" w:sz="0" w:space="0" w:color="auto"/>
            <w:left w:val="none" w:sz="0" w:space="0" w:color="auto"/>
            <w:bottom w:val="none" w:sz="0" w:space="0" w:color="auto"/>
            <w:right w:val="none" w:sz="0" w:space="0" w:color="auto"/>
          </w:divBdr>
        </w:div>
      </w:divsChild>
    </w:div>
    <w:div w:id="1615481648">
      <w:bodyDiv w:val="1"/>
      <w:marLeft w:val="0"/>
      <w:marRight w:val="0"/>
      <w:marTop w:val="0"/>
      <w:marBottom w:val="0"/>
      <w:divBdr>
        <w:top w:val="none" w:sz="0" w:space="0" w:color="auto"/>
        <w:left w:val="none" w:sz="0" w:space="0" w:color="auto"/>
        <w:bottom w:val="none" w:sz="0" w:space="0" w:color="auto"/>
        <w:right w:val="none" w:sz="0" w:space="0" w:color="auto"/>
      </w:divBdr>
      <w:divsChild>
        <w:div w:id="1242254458">
          <w:marLeft w:val="480"/>
          <w:marRight w:val="0"/>
          <w:marTop w:val="0"/>
          <w:marBottom w:val="0"/>
          <w:divBdr>
            <w:top w:val="none" w:sz="0" w:space="0" w:color="auto"/>
            <w:left w:val="none" w:sz="0" w:space="0" w:color="auto"/>
            <w:bottom w:val="none" w:sz="0" w:space="0" w:color="auto"/>
            <w:right w:val="none" w:sz="0" w:space="0" w:color="auto"/>
          </w:divBdr>
        </w:div>
        <w:div w:id="1573854644">
          <w:marLeft w:val="480"/>
          <w:marRight w:val="0"/>
          <w:marTop w:val="0"/>
          <w:marBottom w:val="0"/>
          <w:divBdr>
            <w:top w:val="none" w:sz="0" w:space="0" w:color="auto"/>
            <w:left w:val="none" w:sz="0" w:space="0" w:color="auto"/>
            <w:bottom w:val="none" w:sz="0" w:space="0" w:color="auto"/>
            <w:right w:val="none" w:sz="0" w:space="0" w:color="auto"/>
          </w:divBdr>
        </w:div>
        <w:div w:id="22295389">
          <w:marLeft w:val="480"/>
          <w:marRight w:val="0"/>
          <w:marTop w:val="0"/>
          <w:marBottom w:val="0"/>
          <w:divBdr>
            <w:top w:val="none" w:sz="0" w:space="0" w:color="auto"/>
            <w:left w:val="none" w:sz="0" w:space="0" w:color="auto"/>
            <w:bottom w:val="none" w:sz="0" w:space="0" w:color="auto"/>
            <w:right w:val="none" w:sz="0" w:space="0" w:color="auto"/>
          </w:divBdr>
        </w:div>
        <w:div w:id="1786584397">
          <w:marLeft w:val="480"/>
          <w:marRight w:val="0"/>
          <w:marTop w:val="0"/>
          <w:marBottom w:val="0"/>
          <w:divBdr>
            <w:top w:val="none" w:sz="0" w:space="0" w:color="auto"/>
            <w:left w:val="none" w:sz="0" w:space="0" w:color="auto"/>
            <w:bottom w:val="none" w:sz="0" w:space="0" w:color="auto"/>
            <w:right w:val="none" w:sz="0" w:space="0" w:color="auto"/>
          </w:divBdr>
        </w:div>
        <w:div w:id="1847134264">
          <w:marLeft w:val="480"/>
          <w:marRight w:val="0"/>
          <w:marTop w:val="0"/>
          <w:marBottom w:val="0"/>
          <w:divBdr>
            <w:top w:val="none" w:sz="0" w:space="0" w:color="auto"/>
            <w:left w:val="none" w:sz="0" w:space="0" w:color="auto"/>
            <w:bottom w:val="none" w:sz="0" w:space="0" w:color="auto"/>
            <w:right w:val="none" w:sz="0" w:space="0" w:color="auto"/>
          </w:divBdr>
        </w:div>
        <w:div w:id="405425075">
          <w:marLeft w:val="480"/>
          <w:marRight w:val="0"/>
          <w:marTop w:val="0"/>
          <w:marBottom w:val="0"/>
          <w:divBdr>
            <w:top w:val="none" w:sz="0" w:space="0" w:color="auto"/>
            <w:left w:val="none" w:sz="0" w:space="0" w:color="auto"/>
            <w:bottom w:val="none" w:sz="0" w:space="0" w:color="auto"/>
            <w:right w:val="none" w:sz="0" w:space="0" w:color="auto"/>
          </w:divBdr>
        </w:div>
      </w:divsChild>
    </w:div>
    <w:div w:id="1616138744">
      <w:bodyDiv w:val="1"/>
      <w:marLeft w:val="0"/>
      <w:marRight w:val="0"/>
      <w:marTop w:val="0"/>
      <w:marBottom w:val="0"/>
      <w:divBdr>
        <w:top w:val="none" w:sz="0" w:space="0" w:color="auto"/>
        <w:left w:val="none" w:sz="0" w:space="0" w:color="auto"/>
        <w:bottom w:val="none" w:sz="0" w:space="0" w:color="auto"/>
        <w:right w:val="none" w:sz="0" w:space="0" w:color="auto"/>
      </w:divBdr>
      <w:divsChild>
        <w:div w:id="1457329841">
          <w:marLeft w:val="480"/>
          <w:marRight w:val="0"/>
          <w:marTop w:val="0"/>
          <w:marBottom w:val="0"/>
          <w:divBdr>
            <w:top w:val="none" w:sz="0" w:space="0" w:color="auto"/>
            <w:left w:val="none" w:sz="0" w:space="0" w:color="auto"/>
            <w:bottom w:val="none" w:sz="0" w:space="0" w:color="auto"/>
            <w:right w:val="none" w:sz="0" w:space="0" w:color="auto"/>
          </w:divBdr>
        </w:div>
        <w:div w:id="2129428337">
          <w:marLeft w:val="480"/>
          <w:marRight w:val="0"/>
          <w:marTop w:val="0"/>
          <w:marBottom w:val="0"/>
          <w:divBdr>
            <w:top w:val="none" w:sz="0" w:space="0" w:color="auto"/>
            <w:left w:val="none" w:sz="0" w:space="0" w:color="auto"/>
            <w:bottom w:val="none" w:sz="0" w:space="0" w:color="auto"/>
            <w:right w:val="none" w:sz="0" w:space="0" w:color="auto"/>
          </w:divBdr>
        </w:div>
        <w:div w:id="93594416">
          <w:marLeft w:val="480"/>
          <w:marRight w:val="0"/>
          <w:marTop w:val="0"/>
          <w:marBottom w:val="0"/>
          <w:divBdr>
            <w:top w:val="none" w:sz="0" w:space="0" w:color="auto"/>
            <w:left w:val="none" w:sz="0" w:space="0" w:color="auto"/>
            <w:bottom w:val="none" w:sz="0" w:space="0" w:color="auto"/>
            <w:right w:val="none" w:sz="0" w:space="0" w:color="auto"/>
          </w:divBdr>
        </w:div>
        <w:div w:id="1288002717">
          <w:marLeft w:val="480"/>
          <w:marRight w:val="0"/>
          <w:marTop w:val="0"/>
          <w:marBottom w:val="0"/>
          <w:divBdr>
            <w:top w:val="none" w:sz="0" w:space="0" w:color="auto"/>
            <w:left w:val="none" w:sz="0" w:space="0" w:color="auto"/>
            <w:bottom w:val="none" w:sz="0" w:space="0" w:color="auto"/>
            <w:right w:val="none" w:sz="0" w:space="0" w:color="auto"/>
          </w:divBdr>
        </w:div>
        <w:div w:id="967316978">
          <w:marLeft w:val="480"/>
          <w:marRight w:val="0"/>
          <w:marTop w:val="0"/>
          <w:marBottom w:val="0"/>
          <w:divBdr>
            <w:top w:val="none" w:sz="0" w:space="0" w:color="auto"/>
            <w:left w:val="none" w:sz="0" w:space="0" w:color="auto"/>
            <w:bottom w:val="none" w:sz="0" w:space="0" w:color="auto"/>
            <w:right w:val="none" w:sz="0" w:space="0" w:color="auto"/>
          </w:divBdr>
        </w:div>
        <w:div w:id="822623661">
          <w:marLeft w:val="480"/>
          <w:marRight w:val="0"/>
          <w:marTop w:val="0"/>
          <w:marBottom w:val="0"/>
          <w:divBdr>
            <w:top w:val="none" w:sz="0" w:space="0" w:color="auto"/>
            <w:left w:val="none" w:sz="0" w:space="0" w:color="auto"/>
            <w:bottom w:val="none" w:sz="0" w:space="0" w:color="auto"/>
            <w:right w:val="none" w:sz="0" w:space="0" w:color="auto"/>
          </w:divBdr>
        </w:div>
        <w:div w:id="1380939472">
          <w:marLeft w:val="480"/>
          <w:marRight w:val="0"/>
          <w:marTop w:val="0"/>
          <w:marBottom w:val="0"/>
          <w:divBdr>
            <w:top w:val="none" w:sz="0" w:space="0" w:color="auto"/>
            <w:left w:val="none" w:sz="0" w:space="0" w:color="auto"/>
            <w:bottom w:val="none" w:sz="0" w:space="0" w:color="auto"/>
            <w:right w:val="none" w:sz="0" w:space="0" w:color="auto"/>
          </w:divBdr>
        </w:div>
        <w:div w:id="12340255">
          <w:marLeft w:val="480"/>
          <w:marRight w:val="0"/>
          <w:marTop w:val="0"/>
          <w:marBottom w:val="0"/>
          <w:divBdr>
            <w:top w:val="none" w:sz="0" w:space="0" w:color="auto"/>
            <w:left w:val="none" w:sz="0" w:space="0" w:color="auto"/>
            <w:bottom w:val="none" w:sz="0" w:space="0" w:color="auto"/>
            <w:right w:val="none" w:sz="0" w:space="0" w:color="auto"/>
          </w:divBdr>
        </w:div>
        <w:div w:id="833301239">
          <w:marLeft w:val="480"/>
          <w:marRight w:val="0"/>
          <w:marTop w:val="0"/>
          <w:marBottom w:val="0"/>
          <w:divBdr>
            <w:top w:val="none" w:sz="0" w:space="0" w:color="auto"/>
            <w:left w:val="none" w:sz="0" w:space="0" w:color="auto"/>
            <w:bottom w:val="none" w:sz="0" w:space="0" w:color="auto"/>
            <w:right w:val="none" w:sz="0" w:space="0" w:color="auto"/>
          </w:divBdr>
        </w:div>
        <w:div w:id="518616603">
          <w:marLeft w:val="480"/>
          <w:marRight w:val="0"/>
          <w:marTop w:val="0"/>
          <w:marBottom w:val="0"/>
          <w:divBdr>
            <w:top w:val="none" w:sz="0" w:space="0" w:color="auto"/>
            <w:left w:val="none" w:sz="0" w:space="0" w:color="auto"/>
            <w:bottom w:val="none" w:sz="0" w:space="0" w:color="auto"/>
            <w:right w:val="none" w:sz="0" w:space="0" w:color="auto"/>
          </w:divBdr>
        </w:div>
        <w:div w:id="1162547605">
          <w:marLeft w:val="480"/>
          <w:marRight w:val="0"/>
          <w:marTop w:val="0"/>
          <w:marBottom w:val="0"/>
          <w:divBdr>
            <w:top w:val="none" w:sz="0" w:space="0" w:color="auto"/>
            <w:left w:val="none" w:sz="0" w:space="0" w:color="auto"/>
            <w:bottom w:val="none" w:sz="0" w:space="0" w:color="auto"/>
            <w:right w:val="none" w:sz="0" w:space="0" w:color="auto"/>
          </w:divBdr>
        </w:div>
      </w:divsChild>
    </w:div>
    <w:div w:id="1616522835">
      <w:bodyDiv w:val="1"/>
      <w:marLeft w:val="0"/>
      <w:marRight w:val="0"/>
      <w:marTop w:val="0"/>
      <w:marBottom w:val="0"/>
      <w:divBdr>
        <w:top w:val="none" w:sz="0" w:space="0" w:color="auto"/>
        <w:left w:val="none" w:sz="0" w:space="0" w:color="auto"/>
        <w:bottom w:val="none" w:sz="0" w:space="0" w:color="auto"/>
        <w:right w:val="none" w:sz="0" w:space="0" w:color="auto"/>
      </w:divBdr>
    </w:div>
    <w:div w:id="1616596936">
      <w:bodyDiv w:val="1"/>
      <w:marLeft w:val="0"/>
      <w:marRight w:val="0"/>
      <w:marTop w:val="0"/>
      <w:marBottom w:val="0"/>
      <w:divBdr>
        <w:top w:val="none" w:sz="0" w:space="0" w:color="auto"/>
        <w:left w:val="none" w:sz="0" w:space="0" w:color="auto"/>
        <w:bottom w:val="none" w:sz="0" w:space="0" w:color="auto"/>
        <w:right w:val="none" w:sz="0" w:space="0" w:color="auto"/>
      </w:divBdr>
    </w:div>
    <w:div w:id="1617329763">
      <w:marLeft w:val="480"/>
      <w:marRight w:val="0"/>
      <w:marTop w:val="0"/>
      <w:marBottom w:val="0"/>
      <w:divBdr>
        <w:top w:val="none" w:sz="0" w:space="0" w:color="auto"/>
        <w:left w:val="none" w:sz="0" w:space="0" w:color="auto"/>
        <w:bottom w:val="none" w:sz="0" w:space="0" w:color="auto"/>
        <w:right w:val="none" w:sz="0" w:space="0" w:color="auto"/>
      </w:divBdr>
    </w:div>
    <w:div w:id="1617640273">
      <w:marLeft w:val="480"/>
      <w:marRight w:val="0"/>
      <w:marTop w:val="0"/>
      <w:marBottom w:val="0"/>
      <w:divBdr>
        <w:top w:val="none" w:sz="0" w:space="0" w:color="auto"/>
        <w:left w:val="none" w:sz="0" w:space="0" w:color="auto"/>
        <w:bottom w:val="none" w:sz="0" w:space="0" w:color="auto"/>
        <w:right w:val="none" w:sz="0" w:space="0" w:color="auto"/>
      </w:divBdr>
    </w:div>
    <w:div w:id="1618873902">
      <w:bodyDiv w:val="1"/>
      <w:marLeft w:val="0"/>
      <w:marRight w:val="0"/>
      <w:marTop w:val="0"/>
      <w:marBottom w:val="0"/>
      <w:divBdr>
        <w:top w:val="none" w:sz="0" w:space="0" w:color="auto"/>
        <w:left w:val="none" w:sz="0" w:space="0" w:color="auto"/>
        <w:bottom w:val="none" w:sz="0" w:space="0" w:color="auto"/>
        <w:right w:val="none" w:sz="0" w:space="0" w:color="auto"/>
      </w:divBdr>
    </w:div>
    <w:div w:id="1618946204">
      <w:bodyDiv w:val="1"/>
      <w:marLeft w:val="0"/>
      <w:marRight w:val="0"/>
      <w:marTop w:val="0"/>
      <w:marBottom w:val="0"/>
      <w:divBdr>
        <w:top w:val="none" w:sz="0" w:space="0" w:color="auto"/>
        <w:left w:val="none" w:sz="0" w:space="0" w:color="auto"/>
        <w:bottom w:val="none" w:sz="0" w:space="0" w:color="auto"/>
        <w:right w:val="none" w:sz="0" w:space="0" w:color="auto"/>
      </w:divBdr>
    </w:div>
    <w:div w:id="1619026524">
      <w:bodyDiv w:val="1"/>
      <w:marLeft w:val="0"/>
      <w:marRight w:val="0"/>
      <w:marTop w:val="0"/>
      <w:marBottom w:val="0"/>
      <w:divBdr>
        <w:top w:val="none" w:sz="0" w:space="0" w:color="auto"/>
        <w:left w:val="none" w:sz="0" w:space="0" w:color="auto"/>
        <w:bottom w:val="none" w:sz="0" w:space="0" w:color="auto"/>
        <w:right w:val="none" w:sz="0" w:space="0" w:color="auto"/>
      </w:divBdr>
    </w:div>
    <w:div w:id="1619138531">
      <w:marLeft w:val="480"/>
      <w:marRight w:val="0"/>
      <w:marTop w:val="0"/>
      <w:marBottom w:val="0"/>
      <w:divBdr>
        <w:top w:val="none" w:sz="0" w:space="0" w:color="auto"/>
        <w:left w:val="none" w:sz="0" w:space="0" w:color="auto"/>
        <w:bottom w:val="none" w:sz="0" w:space="0" w:color="auto"/>
        <w:right w:val="none" w:sz="0" w:space="0" w:color="auto"/>
      </w:divBdr>
    </w:div>
    <w:div w:id="1621261826">
      <w:marLeft w:val="480"/>
      <w:marRight w:val="0"/>
      <w:marTop w:val="0"/>
      <w:marBottom w:val="0"/>
      <w:divBdr>
        <w:top w:val="none" w:sz="0" w:space="0" w:color="auto"/>
        <w:left w:val="none" w:sz="0" w:space="0" w:color="auto"/>
        <w:bottom w:val="none" w:sz="0" w:space="0" w:color="auto"/>
        <w:right w:val="none" w:sz="0" w:space="0" w:color="auto"/>
      </w:divBdr>
    </w:div>
    <w:div w:id="1622374965">
      <w:bodyDiv w:val="1"/>
      <w:marLeft w:val="0"/>
      <w:marRight w:val="0"/>
      <w:marTop w:val="0"/>
      <w:marBottom w:val="0"/>
      <w:divBdr>
        <w:top w:val="none" w:sz="0" w:space="0" w:color="auto"/>
        <w:left w:val="none" w:sz="0" w:space="0" w:color="auto"/>
        <w:bottom w:val="none" w:sz="0" w:space="0" w:color="auto"/>
        <w:right w:val="none" w:sz="0" w:space="0" w:color="auto"/>
      </w:divBdr>
    </w:div>
    <w:div w:id="1622419261">
      <w:bodyDiv w:val="1"/>
      <w:marLeft w:val="0"/>
      <w:marRight w:val="0"/>
      <w:marTop w:val="0"/>
      <w:marBottom w:val="0"/>
      <w:divBdr>
        <w:top w:val="none" w:sz="0" w:space="0" w:color="auto"/>
        <w:left w:val="none" w:sz="0" w:space="0" w:color="auto"/>
        <w:bottom w:val="none" w:sz="0" w:space="0" w:color="auto"/>
        <w:right w:val="none" w:sz="0" w:space="0" w:color="auto"/>
      </w:divBdr>
    </w:div>
    <w:div w:id="1623878320">
      <w:bodyDiv w:val="1"/>
      <w:marLeft w:val="0"/>
      <w:marRight w:val="0"/>
      <w:marTop w:val="0"/>
      <w:marBottom w:val="0"/>
      <w:divBdr>
        <w:top w:val="none" w:sz="0" w:space="0" w:color="auto"/>
        <w:left w:val="none" w:sz="0" w:space="0" w:color="auto"/>
        <w:bottom w:val="none" w:sz="0" w:space="0" w:color="auto"/>
        <w:right w:val="none" w:sz="0" w:space="0" w:color="auto"/>
      </w:divBdr>
    </w:div>
    <w:div w:id="1625768616">
      <w:bodyDiv w:val="1"/>
      <w:marLeft w:val="0"/>
      <w:marRight w:val="0"/>
      <w:marTop w:val="0"/>
      <w:marBottom w:val="0"/>
      <w:divBdr>
        <w:top w:val="none" w:sz="0" w:space="0" w:color="auto"/>
        <w:left w:val="none" w:sz="0" w:space="0" w:color="auto"/>
        <w:bottom w:val="none" w:sz="0" w:space="0" w:color="auto"/>
        <w:right w:val="none" w:sz="0" w:space="0" w:color="auto"/>
      </w:divBdr>
    </w:div>
    <w:div w:id="1626230429">
      <w:bodyDiv w:val="1"/>
      <w:marLeft w:val="0"/>
      <w:marRight w:val="0"/>
      <w:marTop w:val="0"/>
      <w:marBottom w:val="0"/>
      <w:divBdr>
        <w:top w:val="none" w:sz="0" w:space="0" w:color="auto"/>
        <w:left w:val="none" w:sz="0" w:space="0" w:color="auto"/>
        <w:bottom w:val="none" w:sz="0" w:space="0" w:color="auto"/>
        <w:right w:val="none" w:sz="0" w:space="0" w:color="auto"/>
      </w:divBdr>
    </w:div>
    <w:div w:id="1626816708">
      <w:bodyDiv w:val="1"/>
      <w:marLeft w:val="0"/>
      <w:marRight w:val="0"/>
      <w:marTop w:val="0"/>
      <w:marBottom w:val="0"/>
      <w:divBdr>
        <w:top w:val="none" w:sz="0" w:space="0" w:color="auto"/>
        <w:left w:val="none" w:sz="0" w:space="0" w:color="auto"/>
        <w:bottom w:val="none" w:sz="0" w:space="0" w:color="auto"/>
        <w:right w:val="none" w:sz="0" w:space="0" w:color="auto"/>
      </w:divBdr>
    </w:div>
    <w:div w:id="1628581219">
      <w:bodyDiv w:val="1"/>
      <w:marLeft w:val="0"/>
      <w:marRight w:val="0"/>
      <w:marTop w:val="0"/>
      <w:marBottom w:val="0"/>
      <w:divBdr>
        <w:top w:val="none" w:sz="0" w:space="0" w:color="auto"/>
        <w:left w:val="none" w:sz="0" w:space="0" w:color="auto"/>
        <w:bottom w:val="none" w:sz="0" w:space="0" w:color="auto"/>
        <w:right w:val="none" w:sz="0" w:space="0" w:color="auto"/>
      </w:divBdr>
    </w:div>
    <w:div w:id="1628732173">
      <w:bodyDiv w:val="1"/>
      <w:marLeft w:val="0"/>
      <w:marRight w:val="0"/>
      <w:marTop w:val="0"/>
      <w:marBottom w:val="0"/>
      <w:divBdr>
        <w:top w:val="none" w:sz="0" w:space="0" w:color="auto"/>
        <w:left w:val="none" w:sz="0" w:space="0" w:color="auto"/>
        <w:bottom w:val="none" w:sz="0" w:space="0" w:color="auto"/>
        <w:right w:val="none" w:sz="0" w:space="0" w:color="auto"/>
      </w:divBdr>
      <w:divsChild>
        <w:div w:id="444693059">
          <w:marLeft w:val="480"/>
          <w:marRight w:val="0"/>
          <w:marTop w:val="0"/>
          <w:marBottom w:val="0"/>
          <w:divBdr>
            <w:top w:val="none" w:sz="0" w:space="0" w:color="auto"/>
            <w:left w:val="none" w:sz="0" w:space="0" w:color="auto"/>
            <w:bottom w:val="none" w:sz="0" w:space="0" w:color="auto"/>
            <w:right w:val="none" w:sz="0" w:space="0" w:color="auto"/>
          </w:divBdr>
        </w:div>
        <w:div w:id="258803522">
          <w:marLeft w:val="480"/>
          <w:marRight w:val="0"/>
          <w:marTop w:val="0"/>
          <w:marBottom w:val="0"/>
          <w:divBdr>
            <w:top w:val="none" w:sz="0" w:space="0" w:color="auto"/>
            <w:left w:val="none" w:sz="0" w:space="0" w:color="auto"/>
            <w:bottom w:val="none" w:sz="0" w:space="0" w:color="auto"/>
            <w:right w:val="none" w:sz="0" w:space="0" w:color="auto"/>
          </w:divBdr>
        </w:div>
      </w:divsChild>
    </w:div>
    <w:div w:id="1629815842">
      <w:bodyDiv w:val="1"/>
      <w:marLeft w:val="0"/>
      <w:marRight w:val="0"/>
      <w:marTop w:val="0"/>
      <w:marBottom w:val="0"/>
      <w:divBdr>
        <w:top w:val="none" w:sz="0" w:space="0" w:color="auto"/>
        <w:left w:val="none" w:sz="0" w:space="0" w:color="auto"/>
        <w:bottom w:val="none" w:sz="0" w:space="0" w:color="auto"/>
        <w:right w:val="none" w:sz="0" w:space="0" w:color="auto"/>
      </w:divBdr>
    </w:div>
    <w:div w:id="1631088741">
      <w:bodyDiv w:val="1"/>
      <w:marLeft w:val="0"/>
      <w:marRight w:val="0"/>
      <w:marTop w:val="0"/>
      <w:marBottom w:val="0"/>
      <w:divBdr>
        <w:top w:val="none" w:sz="0" w:space="0" w:color="auto"/>
        <w:left w:val="none" w:sz="0" w:space="0" w:color="auto"/>
        <w:bottom w:val="none" w:sz="0" w:space="0" w:color="auto"/>
        <w:right w:val="none" w:sz="0" w:space="0" w:color="auto"/>
      </w:divBdr>
    </w:div>
    <w:div w:id="1631549594">
      <w:bodyDiv w:val="1"/>
      <w:marLeft w:val="0"/>
      <w:marRight w:val="0"/>
      <w:marTop w:val="0"/>
      <w:marBottom w:val="0"/>
      <w:divBdr>
        <w:top w:val="none" w:sz="0" w:space="0" w:color="auto"/>
        <w:left w:val="none" w:sz="0" w:space="0" w:color="auto"/>
        <w:bottom w:val="none" w:sz="0" w:space="0" w:color="auto"/>
        <w:right w:val="none" w:sz="0" w:space="0" w:color="auto"/>
      </w:divBdr>
    </w:div>
    <w:div w:id="1632590513">
      <w:marLeft w:val="480"/>
      <w:marRight w:val="0"/>
      <w:marTop w:val="0"/>
      <w:marBottom w:val="0"/>
      <w:divBdr>
        <w:top w:val="none" w:sz="0" w:space="0" w:color="auto"/>
        <w:left w:val="none" w:sz="0" w:space="0" w:color="auto"/>
        <w:bottom w:val="none" w:sz="0" w:space="0" w:color="auto"/>
        <w:right w:val="none" w:sz="0" w:space="0" w:color="auto"/>
      </w:divBdr>
    </w:div>
    <w:div w:id="1633173985">
      <w:bodyDiv w:val="1"/>
      <w:marLeft w:val="0"/>
      <w:marRight w:val="0"/>
      <w:marTop w:val="0"/>
      <w:marBottom w:val="0"/>
      <w:divBdr>
        <w:top w:val="none" w:sz="0" w:space="0" w:color="auto"/>
        <w:left w:val="none" w:sz="0" w:space="0" w:color="auto"/>
        <w:bottom w:val="none" w:sz="0" w:space="0" w:color="auto"/>
        <w:right w:val="none" w:sz="0" w:space="0" w:color="auto"/>
      </w:divBdr>
    </w:div>
    <w:div w:id="1634099653">
      <w:bodyDiv w:val="1"/>
      <w:marLeft w:val="0"/>
      <w:marRight w:val="0"/>
      <w:marTop w:val="0"/>
      <w:marBottom w:val="0"/>
      <w:divBdr>
        <w:top w:val="none" w:sz="0" w:space="0" w:color="auto"/>
        <w:left w:val="none" w:sz="0" w:space="0" w:color="auto"/>
        <w:bottom w:val="none" w:sz="0" w:space="0" w:color="auto"/>
        <w:right w:val="none" w:sz="0" w:space="0" w:color="auto"/>
      </w:divBdr>
    </w:div>
    <w:div w:id="1637560965">
      <w:marLeft w:val="480"/>
      <w:marRight w:val="0"/>
      <w:marTop w:val="0"/>
      <w:marBottom w:val="0"/>
      <w:divBdr>
        <w:top w:val="none" w:sz="0" w:space="0" w:color="auto"/>
        <w:left w:val="none" w:sz="0" w:space="0" w:color="auto"/>
        <w:bottom w:val="none" w:sz="0" w:space="0" w:color="auto"/>
        <w:right w:val="none" w:sz="0" w:space="0" w:color="auto"/>
      </w:divBdr>
    </w:div>
    <w:div w:id="1638491157">
      <w:bodyDiv w:val="1"/>
      <w:marLeft w:val="0"/>
      <w:marRight w:val="0"/>
      <w:marTop w:val="0"/>
      <w:marBottom w:val="0"/>
      <w:divBdr>
        <w:top w:val="none" w:sz="0" w:space="0" w:color="auto"/>
        <w:left w:val="none" w:sz="0" w:space="0" w:color="auto"/>
        <w:bottom w:val="none" w:sz="0" w:space="0" w:color="auto"/>
        <w:right w:val="none" w:sz="0" w:space="0" w:color="auto"/>
      </w:divBdr>
    </w:div>
    <w:div w:id="1639258889">
      <w:marLeft w:val="480"/>
      <w:marRight w:val="0"/>
      <w:marTop w:val="0"/>
      <w:marBottom w:val="0"/>
      <w:divBdr>
        <w:top w:val="none" w:sz="0" w:space="0" w:color="auto"/>
        <w:left w:val="none" w:sz="0" w:space="0" w:color="auto"/>
        <w:bottom w:val="none" w:sz="0" w:space="0" w:color="auto"/>
        <w:right w:val="none" w:sz="0" w:space="0" w:color="auto"/>
      </w:divBdr>
    </w:div>
    <w:div w:id="1640498336">
      <w:marLeft w:val="480"/>
      <w:marRight w:val="0"/>
      <w:marTop w:val="0"/>
      <w:marBottom w:val="0"/>
      <w:divBdr>
        <w:top w:val="none" w:sz="0" w:space="0" w:color="auto"/>
        <w:left w:val="none" w:sz="0" w:space="0" w:color="auto"/>
        <w:bottom w:val="none" w:sz="0" w:space="0" w:color="auto"/>
        <w:right w:val="none" w:sz="0" w:space="0" w:color="auto"/>
      </w:divBdr>
    </w:div>
    <w:div w:id="1641881403">
      <w:bodyDiv w:val="1"/>
      <w:marLeft w:val="0"/>
      <w:marRight w:val="0"/>
      <w:marTop w:val="0"/>
      <w:marBottom w:val="0"/>
      <w:divBdr>
        <w:top w:val="none" w:sz="0" w:space="0" w:color="auto"/>
        <w:left w:val="none" w:sz="0" w:space="0" w:color="auto"/>
        <w:bottom w:val="none" w:sz="0" w:space="0" w:color="auto"/>
        <w:right w:val="none" w:sz="0" w:space="0" w:color="auto"/>
      </w:divBdr>
      <w:divsChild>
        <w:div w:id="24328582">
          <w:marLeft w:val="480"/>
          <w:marRight w:val="0"/>
          <w:marTop w:val="0"/>
          <w:marBottom w:val="0"/>
          <w:divBdr>
            <w:top w:val="none" w:sz="0" w:space="0" w:color="auto"/>
            <w:left w:val="none" w:sz="0" w:space="0" w:color="auto"/>
            <w:bottom w:val="none" w:sz="0" w:space="0" w:color="auto"/>
            <w:right w:val="none" w:sz="0" w:space="0" w:color="auto"/>
          </w:divBdr>
        </w:div>
        <w:div w:id="1352032884">
          <w:marLeft w:val="480"/>
          <w:marRight w:val="0"/>
          <w:marTop w:val="0"/>
          <w:marBottom w:val="0"/>
          <w:divBdr>
            <w:top w:val="none" w:sz="0" w:space="0" w:color="auto"/>
            <w:left w:val="none" w:sz="0" w:space="0" w:color="auto"/>
            <w:bottom w:val="none" w:sz="0" w:space="0" w:color="auto"/>
            <w:right w:val="none" w:sz="0" w:space="0" w:color="auto"/>
          </w:divBdr>
        </w:div>
        <w:div w:id="266473254">
          <w:marLeft w:val="480"/>
          <w:marRight w:val="0"/>
          <w:marTop w:val="0"/>
          <w:marBottom w:val="0"/>
          <w:divBdr>
            <w:top w:val="none" w:sz="0" w:space="0" w:color="auto"/>
            <w:left w:val="none" w:sz="0" w:space="0" w:color="auto"/>
            <w:bottom w:val="none" w:sz="0" w:space="0" w:color="auto"/>
            <w:right w:val="none" w:sz="0" w:space="0" w:color="auto"/>
          </w:divBdr>
        </w:div>
        <w:div w:id="1000499462">
          <w:marLeft w:val="480"/>
          <w:marRight w:val="0"/>
          <w:marTop w:val="0"/>
          <w:marBottom w:val="0"/>
          <w:divBdr>
            <w:top w:val="none" w:sz="0" w:space="0" w:color="auto"/>
            <w:left w:val="none" w:sz="0" w:space="0" w:color="auto"/>
            <w:bottom w:val="none" w:sz="0" w:space="0" w:color="auto"/>
            <w:right w:val="none" w:sz="0" w:space="0" w:color="auto"/>
          </w:divBdr>
        </w:div>
      </w:divsChild>
    </w:div>
    <w:div w:id="1641963520">
      <w:bodyDiv w:val="1"/>
      <w:marLeft w:val="0"/>
      <w:marRight w:val="0"/>
      <w:marTop w:val="0"/>
      <w:marBottom w:val="0"/>
      <w:divBdr>
        <w:top w:val="none" w:sz="0" w:space="0" w:color="auto"/>
        <w:left w:val="none" w:sz="0" w:space="0" w:color="auto"/>
        <w:bottom w:val="none" w:sz="0" w:space="0" w:color="auto"/>
        <w:right w:val="none" w:sz="0" w:space="0" w:color="auto"/>
      </w:divBdr>
      <w:divsChild>
        <w:div w:id="2135251176">
          <w:marLeft w:val="480"/>
          <w:marRight w:val="0"/>
          <w:marTop w:val="0"/>
          <w:marBottom w:val="0"/>
          <w:divBdr>
            <w:top w:val="none" w:sz="0" w:space="0" w:color="auto"/>
            <w:left w:val="none" w:sz="0" w:space="0" w:color="auto"/>
            <w:bottom w:val="none" w:sz="0" w:space="0" w:color="auto"/>
            <w:right w:val="none" w:sz="0" w:space="0" w:color="auto"/>
          </w:divBdr>
        </w:div>
        <w:div w:id="1371495024">
          <w:marLeft w:val="480"/>
          <w:marRight w:val="0"/>
          <w:marTop w:val="0"/>
          <w:marBottom w:val="0"/>
          <w:divBdr>
            <w:top w:val="none" w:sz="0" w:space="0" w:color="auto"/>
            <w:left w:val="none" w:sz="0" w:space="0" w:color="auto"/>
            <w:bottom w:val="none" w:sz="0" w:space="0" w:color="auto"/>
            <w:right w:val="none" w:sz="0" w:space="0" w:color="auto"/>
          </w:divBdr>
        </w:div>
        <w:div w:id="2103452016">
          <w:marLeft w:val="480"/>
          <w:marRight w:val="0"/>
          <w:marTop w:val="0"/>
          <w:marBottom w:val="0"/>
          <w:divBdr>
            <w:top w:val="none" w:sz="0" w:space="0" w:color="auto"/>
            <w:left w:val="none" w:sz="0" w:space="0" w:color="auto"/>
            <w:bottom w:val="none" w:sz="0" w:space="0" w:color="auto"/>
            <w:right w:val="none" w:sz="0" w:space="0" w:color="auto"/>
          </w:divBdr>
        </w:div>
        <w:div w:id="1501384953">
          <w:marLeft w:val="480"/>
          <w:marRight w:val="0"/>
          <w:marTop w:val="0"/>
          <w:marBottom w:val="0"/>
          <w:divBdr>
            <w:top w:val="none" w:sz="0" w:space="0" w:color="auto"/>
            <w:left w:val="none" w:sz="0" w:space="0" w:color="auto"/>
            <w:bottom w:val="none" w:sz="0" w:space="0" w:color="auto"/>
            <w:right w:val="none" w:sz="0" w:space="0" w:color="auto"/>
          </w:divBdr>
        </w:div>
      </w:divsChild>
    </w:div>
    <w:div w:id="1643582922">
      <w:bodyDiv w:val="1"/>
      <w:marLeft w:val="0"/>
      <w:marRight w:val="0"/>
      <w:marTop w:val="0"/>
      <w:marBottom w:val="0"/>
      <w:divBdr>
        <w:top w:val="none" w:sz="0" w:space="0" w:color="auto"/>
        <w:left w:val="none" w:sz="0" w:space="0" w:color="auto"/>
        <w:bottom w:val="none" w:sz="0" w:space="0" w:color="auto"/>
        <w:right w:val="none" w:sz="0" w:space="0" w:color="auto"/>
      </w:divBdr>
      <w:divsChild>
        <w:div w:id="9383127">
          <w:marLeft w:val="480"/>
          <w:marRight w:val="0"/>
          <w:marTop w:val="0"/>
          <w:marBottom w:val="0"/>
          <w:divBdr>
            <w:top w:val="none" w:sz="0" w:space="0" w:color="auto"/>
            <w:left w:val="none" w:sz="0" w:space="0" w:color="auto"/>
            <w:bottom w:val="none" w:sz="0" w:space="0" w:color="auto"/>
            <w:right w:val="none" w:sz="0" w:space="0" w:color="auto"/>
          </w:divBdr>
        </w:div>
        <w:div w:id="1349332847">
          <w:marLeft w:val="480"/>
          <w:marRight w:val="0"/>
          <w:marTop w:val="0"/>
          <w:marBottom w:val="0"/>
          <w:divBdr>
            <w:top w:val="none" w:sz="0" w:space="0" w:color="auto"/>
            <w:left w:val="none" w:sz="0" w:space="0" w:color="auto"/>
            <w:bottom w:val="none" w:sz="0" w:space="0" w:color="auto"/>
            <w:right w:val="none" w:sz="0" w:space="0" w:color="auto"/>
          </w:divBdr>
        </w:div>
      </w:divsChild>
    </w:div>
    <w:div w:id="1643849285">
      <w:marLeft w:val="480"/>
      <w:marRight w:val="0"/>
      <w:marTop w:val="0"/>
      <w:marBottom w:val="0"/>
      <w:divBdr>
        <w:top w:val="none" w:sz="0" w:space="0" w:color="auto"/>
        <w:left w:val="none" w:sz="0" w:space="0" w:color="auto"/>
        <w:bottom w:val="none" w:sz="0" w:space="0" w:color="auto"/>
        <w:right w:val="none" w:sz="0" w:space="0" w:color="auto"/>
      </w:divBdr>
    </w:div>
    <w:div w:id="1644504479">
      <w:bodyDiv w:val="1"/>
      <w:marLeft w:val="0"/>
      <w:marRight w:val="0"/>
      <w:marTop w:val="0"/>
      <w:marBottom w:val="0"/>
      <w:divBdr>
        <w:top w:val="none" w:sz="0" w:space="0" w:color="auto"/>
        <w:left w:val="none" w:sz="0" w:space="0" w:color="auto"/>
        <w:bottom w:val="none" w:sz="0" w:space="0" w:color="auto"/>
        <w:right w:val="none" w:sz="0" w:space="0" w:color="auto"/>
      </w:divBdr>
    </w:div>
    <w:div w:id="1645238804">
      <w:bodyDiv w:val="1"/>
      <w:marLeft w:val="0"/>
      <w:marRight w:val="0"/>
      <w:marTop w:val="0"/>
      <w:marBottom w:val="0"/>
      <w:divBdr>
        <w:top w:val="none" w:sz="0" w:space="0" w:color="auto"/>
        <w:left w:val="none" w:sz="0" w:space="0" w:color="auto"/>
        <w:bottom w:val="none" w:sz="0" w:space="0" w:color="auto"/>
        <w:right w:val="none" w:sz="0" w:space="0" w:color="auto"/>
      </w:divBdr>
    </w:div>
    <w:div w:id="1645503751">
      <w:bodyDiv w:val="1"/>
      <w:marLeft w:val="0"/>
      <w:marRight w:val="0"/>
      <w:marTop w:val="0"/>
      <w:marBottom w:val="0"/>
      <w:divBdr>
        <w:top w:val="none" w:sz="0" w:space="0" w:color="auto"/>
        <w:left w:val="none" w:sz="0" w:space="0" w:color="auto"/>
        <w:bottom w:val="none" w:sz="0" w:space="0" w:color="auto"/>
        <w:right w:val="none" w:sz="0" w:space="0" w:color="auto"/>
      </w:divBdr>
    </w:div>
    <w:div w:id="1646085994">
      <w:marLeft w:val="480"/>
      <w:marRight w:val="0"/>
      <w:marTop w:val="0"/>
      <w:marBottom w:val="0"/>
      <w:divBdr>
        <w:top w:val="none" w:sz="0" w:space="0" w:color="auto"/>
        <w:left w:val="none" w:sz="0" w:space="0" w:color="auto"/>
        <w:bottom w:val="none" w:sz="0" w:space="0" w:color="auto"/>
        <w:right w:val="none" w:sz="0" w:space="0" w:color="auto"/>
      </w:divBdr>
    </w:div>
    <w:div w:id="1646161201">
      <w:bodyDiv w:val="1"/>
      <w:marLeft w:val="0"/>
      <w:marRight w:val="0"/>
      <w:marTop w:val="0"/>
      <w:marBottom w:val="0"/>
      <w:divBdr>
        <w:top w:val="none" w:sz="0" w:space="0" w:color="auto"/>
        <w:left w:val="none" w:sz="0" w:space="0" w:color="auto"/>
        <w:bottom w:val="none" w:sz="0" w:space="0" w:color="auto"/>
        <w:right w:val="none" w:sz="0" w:space="0" w:color="auto"/>
      </w:divBdr>
    </w:div>
    <w:div w:id="1646620770">
      <w:bodyDiv w:val="1"/>
      <w:marLeft w:val="0"/>
      <w:marRight w:val="0"/>
      <w:marTop w:val="0"/>
      <w:marBottom w:val="0"/>
      <w:divBdr>
        <w:top w:val="none" w:sz="0" w:space="0" w:color="auto"/>
        <w:left w:val="none" w:sz="0" w:space="0" w:color="auto"/>
        <w:bottom w:val="none" w:sz="0" w:space="0" w:color="auto"/>
        <w:right w:val="none" w:sz="0" w:space="0" w:color="auto"/>
      </w:divBdr>
    </w:div>
    <w:div w:id="1647011814">
      <w:bodyDiv w:val="1"/>
      <w:marLeft w:val="0"/>
      <w:marRight w:val="0"/>
      <w:marTop w:val="0"/>
      <w:marBottom w:val="0"/>
      <w:divBdr>
        <w:top w:val="none" w:sz="0" w:space="0" w:color="auto"/>
        <w:left w:val="none" w:sz="0" w:space="0" w:color="auto"/>
        <w:bottom w:val="none" w:sz="0" w:space="0" w:color="auto"/>
        <w:right w:val="none" w:sz="0" w:space="0" w:color="auto"/>
      </w:divBdr>
    </w:div>
    <w:div w:id="1647315877">
      <w:bodyDiv w:val="1"/>
      <w:marLeft w:val="0"/>
      <w:marRight w:val="0"/>
      <w:marTop w:val="0"/>
      <w:marBottom w:val="0"/>
      <w:divBdr>
        <w:top w:val="none" w:sz="0" w:space="0" w:color="auto"/>
        <w:left w:val="none" w:sz="0" w:space="0" w:color="auto"/>
        <w:bottom w:val="none" w:sz="0" w:space="0" w:color="auto"/>
        <w:right w:val="none" w:sz="0" w:space="0" w:color="auto"/>
      </w:divBdr>
    </w:div>
    <w:div w:id="1647541583">
      <w:marLeft w:val="480"/>
      <w:marRight w:val="0"/>
      <w:marTop w:val="0"/>
      <w:marBottom w:val="0"/>
      <w:divBdr>
        <w:top w:val="none" w:sz="0" w:space="0" w:color="auto"/>
        <w:left w:val="none" w:sz="0" w:space="0" w:color="auto"/>
        <w:bottom w:val="none" w:sz="0" w:space="0" w:color="auto"/>
        <w:right w:val="none" w:sz="0" w:space="0" w:color="auto"/>
      </w:divBdr>
    </w:div>
    <w:div w:id="1647588052">
      <w:bodyDiv w:val="1"/>
      <w:marLeft w:val="0"/>
      <w:marRight w:val="0"/>
      <w:marTop w:val="0"/>
      <w:marBottom w:val="0"/>
      <w:divBdr>
        <w:top w:val="none" w:sz="0" w:space="0" w:color="auto"/>
        <w:left w:val="none" w:sz="0" w:space="0" w:color="auto"/>
        <w:bottom w:val="none" w:sz="0" w:space="0" w:color="auto"/>
        <w:right w:val="none" w:sz="0" w:space="0" w:color="auto"/>
      </w:divBdr>
    </w:div>
    <w:div w:id="1647930762">
      <w:bodyDiv w:val="1"/>
      <w:marLeft w:val="0"/>
      <w:marRight w:val="0"/>
      <w:marTop w:val="0"/>
      <w:marBottom w:val="0"/>
      <w:divBdr>
        <w:top w:val="none" w:sz="0" w:space="0" w:color="auto"/>
        <w:left w:val="none" w:sz="0" w:space="0" w:color="auto"/>
        <w:bottom w:val="none" w:sz="0" w:space="0" w:color="auto"/>
        <w:right w:val="none" w:sz="0" w:space="0" w:color="auto"/>
      </w:divBdr>
    </w:div>
    <w:div w:id="1649436693">
      <w:bodyDiv w:val="1"/>
      <w:marLeft w:val="0"/>
      <w:marRight w:val="0"/>
      <w:marTop w:val="0"/>
      <w:marBottom w:val="0"/>
      <w:divBdr>
        <w:top w:val="none" w:sz="0" w:space="0" w:color="auto"/>
        <w:left w:val="none" w:sz="0" w:space="0" w:color="auto"/>
        <w:bottom w:val="none" w:sz="0" w:space="0" w:color="auto"/>
        <w:right w:val="none" w:sz="0" w:space="0" w:color="auto"/>
      </w:divBdr>
    </w:div>
    <w:div w:id="1649751372">
      <w:marLeft w:val="480"/>
      <w:marRight w:val="0"/>
      <w:marTop w:val="0"/>
      <w:marBottom w:val="0"/>
      <w:divBdr>
        <w:top w:val="none" w:sz="0" w:space="0" w:color="auto"/>
        <w:left w:val="none" w:sz="0" w:space="0" w:color="auto"/>
        <w:bottom w:val="none" w:sz="0" w:space="0" w:color="auto"/>
        <w:right w:val="none" w:sz="0" w:space="0" w:color="auto"/>
      </w:divBdr>
    </w:div>
    <w:div w:id="1650550197">
      <w:bodyDiv w:val="1"/>
      <w:marLeft w:val="0"/>
      <w:marRight w:val="0"/>
      <w:marTop w:val="0"/>
      <w:marBottom w:val="0"/>
      <w:divBdr>
        <w:top w:val="none" w:sz="0" w:space="0" w:color="auto"/>
        <w:left w:val="none" w:sz="0" w:space="0" w:color="auto"/>
        <w:bottom w:val="none" w:sz="0" w:space="0" w:color="auto"/>
        <w:right w:val="none" w:sz="0" w:space="0" w:color="auto"/>
      </w:divBdr>
    </w:div>
    <w:div w:id="1651252373">
      <w:marLeft w:val="480"/>
      <w:marRight w:val="0"/>
      <w:marTop w:val="0"/>
      <w:marBottom w:val="0"/>
      <w:divBdr>
        <w:top w:val="none" w:sz="0" w:space="0" w:color="auto"/>
        <w:left w:val="none" w:sz="0" w:space="0" w:color="auto"/>
        <w:bottom w:val="none" w:sz="0" w:space="0" w:color="auto"/>
        <w:right w:val="none" w:sz="0" w:space="0" w:color="auto"/>
      </w:divBdr>
    </w:div>
    <w:div w:id="1651865755">
      <w:bodyDiv w:val="1"/>
      <w:marLeft w:val="0"/>
      <w:marRight w:val="0"/>
      <w:marTop w:val="0"/>
      <w:marBottom w:val="0"/>
      <w:divBdr>
        <w:top w:val="none" w:sz="0" w:space="0" w:color="auto"/>
        <w:left w:val="none" w:sz="0" w:space="0" w:color="auto"/>
        <w:bottom w:val="none" w:sz="0" w:space="0" w:color="auto"/>
        <w:right w:val="none" w:sz="0" w:space="0" w:color="auto"/>
      </w:divBdr>
      <w:divsChild>
        <w:div w:id="2088115835">
          <w:marLeft w:val="480"/>
          <w:marRight w:val="0"/>
          <w:marTop w:val="0"/>
          <w:marBottom w:val="0"/>
          <w:divBdr>
            <w:top w:val="none" w:sz="0" w:space="0" w:color="auto"/>
            <w:left w:val="none" w:sz="0" w:space="0" w:color="auto"/>
            <w:bottom w:val="none" w:sz="0" w:space="0" w:color="auto"/>
            <w:right w:val="none" w:sz="0" w:space="0" w:color="auto"/>
          </w:divBdr>
        </w:div>
        <w:div w:id="1580367756">
          <w:marLeft w:val="480"/>
          <w:marRight w:val="0"/>
          <w:marTop w:val="0"/>
          <w:marBottom w:val="0"/>
          <w:divBdr>
            <w:top w:val="none" w:sz="0" w:space="0" w:color="auto"/>
            <w:left w:val="none" w:sz="0" w:space="0" w:color="auto"/>
            <w:bottom w:val="none" w:sz="0" w:space="0" w:color="auto"/>
            <w:right w:val="none" w:sz="0" w:space="0" w:color="auto"/>
          </w:divBdr>
        </w:div>
        <w:div w:id="1728406837">
          <w:marLeft w:val="480"/>
          <w:marRight w:val="0"/>
          <w:marTop w:val="0"/>
          <w:marBottom w:val="0"/>
          <w:divBdr>
            <w:top w:val="none" w:sz="0" w:space="0" w:color="auto"/>
            <w:left w:val="none" w:sz="0" w:space="0" w:color="auto"/>
            <w:bottom w:val="none" w:sz="0" w:space="0" w:color="auto"/>
            <w:right w:val="none" w:sz="0" w:space="0" w:color="auto"/>
          </w:divBdr>
        </w:div>
        <w:div w:id="1164779793">
          <w:marLeft w:val="480"/>
          <w:marRight w:val="0"/>
          <w:marTop w:val="0"/>
          <w:marBottom w:val="0"/>
          <w:divBdr>
            <w:top w:val="none" w:sz="0" w:space="0" w:color="auto"/>
            <w:left w:val="none" w:sz="0" w:space="0" w:color="auto"/>
            <w:bottom w:val="none" w:sz="0" w:space="0" w:color="auto"/>
            <w:right w:val="none" w:sz="0" w:space="0" w:color="auto"/>
          </w:divBdr>
        </w:div>
        <w:div w:id="2144614213">
          <w:marLeft w:val="480"/>
          <w:marRight w:val="0"/>
          <w:marTop w:val="0"/>
          <w:marBottom w:val="0"/>
          <w:divBdr>
            <w:top w:val="none" w:sz="0" w:space="0" w:color="auto"/>
            <w:left w:val="none" w:sz="0" w:space="0" w:color="auto"/>
            <w:bottom w:val="none" w:sz="0" w:space="0" w:color="auto"/>
            <w:right w:val="none" w:sz="0" w:space="0" w:color="auto"/>
          </w:divBdr>
        </w:div>
        <w:div w:id="1299065093">
          <w:marLeft w:val="480"/>
          <w:marRight w:val="0"/>
          <w:marTop w:val="0"/>
          <w:marBottom w:val="0"/>
          <w:divBdr>
            <w:top w:val="none" w:sz="0" w:space="0" w:color="auto"/>
            <w:left w:val="none" w:sz="0" w:space="0" w:color="auto"/>
            <w:bottom w:val="none" w:sz="0" w:space="0" w:color="auto"/>
            <w:right w:val="none" w:sz="0" w:space="0" w:color="auto"/>
          </w:divBdr>
        </w:div>
        <w:div w:id="752435523">
          <w:marLeft w:val="480"/>
          <w:marRight w:val="0"/>
          <w:marTop w:val="0"/>
          <w:marBottom w:val="0"/>
          <w:divBdr>
            <w:top w:val="none" w:sz="0" w:space="0" w:color="auto"/>
            <w:left w:val="none" w:sz="0" w:space="0" w:color="auto"/>
            <w:bottom w:val="none" w:sz="0" w:space="0" w:color="auto"/>
            <w:right w:val="none" w:sz="0" w:space="0" w:color="auto"/>
          </w:divBdr>
        </w:div>
        <w:div w:id="584996261">
          <w:marLeft w:val="480"/>
          <w:marRight w:val="0"/>
          <w:marTop w:val="0"/>
          <w:marBottom w:val="0"/>
          <w:divBdr>
            <w:top w:val="none" w:sz="0" w:space="0" w:color="auto"/>
            <w:left w:val="none" w:sz="0" w:space="0" w:color="auto"/>
            <w:bottom w:val="none" w:sz="0" w:space="0" w:color="auto"/>
            <w:right w:val="none" w:sz="0" w:space="0" w:color="auto"/>
          </w:divBdr>
        </w:div>
        <w:div w:id="582572815">
          <w:marLeft w:val="480"/>
          <w:marRight w:val="0"/>
          <w:marTop w:val="0"/>
          <w:marBottom w:val="0"/>
          <w:divBdr>
            <w:top w:val="none" w:sz="0" w:space="0" w:color="auto"/>
            <w:left w:val="none" w:sz="0" w:space="0" w:color="auto"/>
            <w:bottom w:val="none" w:sz="0" w:space="0" w:color="auto"/>
            <w:right w:val="none" w:sz="0" w:space="0" w:color="auto"/>
          </w:divBdr>
        </w:div>
        <w:div w:id="620654316">
          <w:marLeft w:val="480"/>
          <w:marRight w:val="0"/>
          <w:marTop w:val="0"/>
          <w:marBottom w:val="0"/>
          <w:divBdr>
            <w:top w:val="none" w:sz="0" w:space="0" w:color="auto"/>
            <w:left w:val="none" w:sz="0" w:space="0" w:color="auto"/>
            <w:bottom w:val="none" w:sz="0" w:space="0" w:color="auto"/>
            <w:right w:val="none" w:sz="0" w:space="0" w:color="auto"/>
          </w:divBdr>
        </w:div>
      </w:divsChild>
    </w:div>
    <w:div w:id="1652178260">
      <w:bodyDiv w:val="1"/>
      <w:marLeft w:val="0"/>
      <w:marRight w:val="0"/>
      <w:marTop w:val="0"/>
      <w:marBottom w:val="0"/>
      <w:divBdr>
        <w:top w:val="none" w:sz="0" w:space="0" w:color="auto"/>
        <w:left w:val="none" w:sz="0" w:space="0" w:color="auto"/>
        <w:bottom w:val="none" w:sz="0" w:space="0" w:color="auto"/>
        <w:right w:val="none" w:sz="0" w:space="0" w:color="auto"/>
      </w:divBdr>
    </w:div>
    <w:div w:id="1653630991">
      <w:bodyDiv w:val="1"/>
      <w:marLeft w:val="0"/>
      <w:marRight w:val="0"/>
      <w:marTop w:val="0"/>
      <w:marBottom w:val="0"/>
      <w:divBdr>
        <w:top w:val="none" w:sz="0" w:space="0" w:color="auto"/>
        <w:left w:val="none" w:sz="0" w:space="0" w:color="auto"/>
        <w:bottom w:val="none" w:sz="0" w:space="0" w:color="auto"/>
        <w:right w:val="none" w:sz="0" w:space="0" w:color="auto"/>
      </w:divBdr>
    </w:div>
    <w:div w:id="1653873745">
      <w:bodyDiv w:val="1"/>
      <w:marLeft w:val="0"/>
      <w:marRight w:val="0"/>
      <w:marTop w:val="0"/>
      <w:marBottom w:val="0"/>
      <w:divBdr>
        <w:top w:val="none" w:sz="0" w:space="0" w:color="auto"/>
        <w:left w:val="none" w:sz="0" w:space="0" w:color="auto"/>
        <w:bottom w:val="none" w:sz="0" w:space="0" w:color="auto"/>
        <w:right w:val="none" w:sz="0" w:space="0" w:color="auto"/>
      </w:divBdr>
    </w:div>
    <w:div w:id="1654333379">
      <w:bodyDiv w:val="1"/>
      <w:marLeft w:val="0"/>
      <w:marRight w:val="0"/>
      <w:marTop w:val="0"/>
      <w:marBottom w:val="0"/>
      <w:divBdr>
        <w:top w:val="none" w:sz="0" w:space="0" w:color="auto"/>
        <w:left w:val="none" w:sz="0" w:space="0" w:color="auto"/>
        <w:bottom w:val="none" w:sz="0" w:space="0" w:color="auto"/>
        <w:right w:val="none" w:sz="0" w:space="0" w:color="auto"/>
      </w:divBdr>
    </w:div>
    <w:div w:id="1655525172">
      <w:bodyDiv w:val="1"/>
      <w:marLeft w:val="0"/>
      <w:marRight w:val="0"/>
      <w:marTop w:val="0"/>
      <w:marBottom w:val="0"/>
      <w:divBdr>
        <w:top w:val="none" w:sz="0" w:space="0" w:color="auto"/>
        <w:left w:val="none" w:sz="0" w:space="0" w:color="auto"/>
        <w:bottom w:val="none" w:sz="0" w:space="0" w:color="auto"/>
        <w:right w:val="none" w:sz="0" w:space="0" w:color="auto"/>
      </w:divBdr>
    </w:div>
    <w:div w:id="1656180056">
      <w:marLeft w:val="480"/>
      <w:marRight w:val="0"/>
      <w:marTop w:val="0"/>
      <w:marBottom w:val="0"/>
      <w:divBdr>
        <w:top w:val="none" w:sz="0" w:space="0" w:color="auto"/>
        <w:left w:val="none" w:sz="0" w:space="0" w:color="auto"/>
        <w:bottom w:val="none" w:sz="0" w:space="0" w:color="auto"/>
        <w:right w:val="none" w:sz="0" w:space="0" w:color="auto"/>
      </w:divBdr>
    </w:div>
    <w:div w:id="1657759319">
      <w:bodyDiv w:val="1"/>
      <w:marLeft w:val="0"/>
      <w:marRight w:val="0"/>
      <w:marTop w:val="0"/>
      <w:marBottom w:val="0"/>
      <w:divBdr>
        <w:top w:val="none" w:sz="0" w:space="0" w:color="auto"/>
        <w:left w:val="none" w:sz="0" w:space="0" w:color="auto"/>
        <w:bottom w:val="none" w:sz="0" w:space="0" w:color="auto"/>
        <w:right w:val="none" w:sz="0" w:space="0" w:color="auto"/>
      </w:divBdr>
    </w:div>
    <w:div w:id="1658681062">
      <w:bodyDiv w:val="1"/>
      <w:marLeft w:val="0"/>
      <w:marRight w:val="0"/>
      <w:marTop w:val="0"/>
      <w:marBottom w:val="0"/>
      <w:divBdr>
        <w:top w:val="none" w:sz="0" w:space="0" w:color="auto"/>
        <w:left w:val="none" w:sz="0" w:space="0" w:color="auto"/>
        <w:bottom w:val="none" w:sz="0" w:space="0" w:color="auto"/>
        <w:right w:val="none" w:sz="0" w:space="0" w:color="auto"/>
      </w:divBdr>
    </w:div>
    <w:div w:id="1658806048">
      <w:bodyDiv w:val="1"/>
      <w:marLeft w:val="0"/>
      <w:marRight w:val="0"/>
      <w:marTop w:val="0"/>
      <w:marBottom w:val="0"/>
      <w:divBdr>
        <w:top w:val="none" w:sz="0" w:space="0" w:color="auto"/>
        <w:left w:val="none" w:sz="0" w:space="0" w:color="auto"/>
        <w:bottom w:val="none" w:sz="0" w:space="0" w:color="auto"/>
        <w:right w:val="none" w:sz="0" w:space="0" w:color="auto"/>
      </w:divBdr>
    </w:div>
    <w:div w:id="1658923291">
      <w:bodyDiv w:val="1"/>
      <w:marLeft w:val="0"/>
      <w:marRight w:val="0"/>
      <w:marTop w:val="0"/>
      <w:marBottom w:val="0"/>
      <w:divBdr>
        <w:top w:val="none" w:sz="0" w:space="0" w:color="auto"/>
        <w:left w:val="none" w:sz="0" w:space="0" w:color="auto"/>
        <w:bottom w:val="none" w:sz="0" w:space="0" w:color="auto"/>
        <w:right w:val="none" w:sz="0" w:space="0" w:color="auto"/>
      </w:divBdr>
    </w:div>
    <w:div w:id="1659264613">
      <w:bodyDiv w:val="1"/>
      <w:marLeft w:val="0"/>
      <w:marRight w:val="0"/>
      <w:marTop w:val="0"/>
      <w:marBottom w:val="0"/>
      <w:divBdr>
        <w:top w:val="none" w:sz="0" w:space="0" w:color="auto"/>
        <w:left w:val="none" w:sz="0" w:space="0" w:color="auto"/>
        <w:bottom w:val="none" w:sz="0" w:space="0" w:color="auto"/>
        <w:right w:val="none" w:sz="0" w:space="0" w:color="auto"/>
      </w:divBdr>
      <w:divsChild>
        <w:div w:id="156774249">
          <w:marLeft w:val="480"/>
          <w:marRight w:val="0"/>
          <w:marTop w:val="0"/>
          <w:marBottom w:val="0"/>
          <w:divBdr>
            <w:top w:val="none" w:sz="0" w:space="0" w:color="auto"/>
            <w:left w:val="none" w:sz="0" w:space="0" w:color="auto"/>
            <w:bottom w:val="none" w:sz="0" w:space="0" w:color="auto"/>
            <w:right w:val="none" w:sz="0" w:space="0" w:color="auto"/>
          </w:divBdr>
        </w:div>
        <w:div w:id="1293559677">
          <w:marLeft w:val="480"/>
          <w:marRight w:val="0"/>
          <w:marTop w:val="0"/>
          <w:marBottom w:val="0"/>
          <w:divBdr>
            <w:top w:val="none" w:sz="0" w:space="0" w:color="auto"/>
            <w:left w:val="none" w:sz="0" w:space="0" w:color="auto"/>
            <w:bottom w:val="none" w:sz="0" w:space="0" w:color="auto"/>
            <w:right w:val="none" w:sz="0" w:space="0" w:color="auto"/>
          </w:divBdr>
        </w:div>
        <w:div w:id="668407742">
          <w:marLeft w:val="480"/>
          <w:marRight w:val="0"/>
          <w:marTop w:val="0"/>
          <w:marBottom w:val="0"/>
          <w:divBdr>
            <w:top w:val="none" w:sz="0" w:space="0" w:color="auto"/>
            <w:left w:val="none" w:sz="0" w:space="0" w:color="auto"/>
            <w:bottom w:val="none" w:sz="0" w:space="0" w:color="auto"/>
            <w:right w:val="none" w:sz="0" w:space="0" w:color="auto"/>
          </w:divBdr>
        </w:div>
        <w:div w:id="2077703426">
          <w:marLeft w:val="480"/>
          <w:marRight w:val="0"/>
          <w:marTop w:val="0"/>
          <w:marBottom w:val="0"/>
          <w:divBdr>
            <w:top w:val="none" w:sz="0" w:space="0" w:color="auto"/>
            <w:left w:val="none" w:sz="0" w:space="0" w:color="auto"/>
            <w:bottom w:val="none" w:sz="0" w:space="0" w:color="auto"/>
            <w:right w:val="none" w:sz="0" w:space="0" w:color="auto"/>
          </w:divBdr>
        </w:div>
        <w:div w:id="520436062">
          <w:marLeft w:val="480"/>
          <w:marRight w:val="0"/>
          <w:marTop w:val="0"/>
          <w:marBottom w:val="0"/>
          <w:divBdr>
            <w:top w:val="none" w:sz="0" w:space="0" w:color="auto"/>
            <w:left w:val="none" w:sz="0" w:space="0" w:color="auto"/>
            <w:bottom w:val="none" w:sz="0" w:space="0" w:color="auto"/>
            <w:right w:val="none" w:sz="0" w:space="0" w:color="auto"/>
          </w:divBdr>
        </w:div>
        <w:div w:id="810056685">
          <w:marLeft w:val="480"/>
          <w:marRight w:val="0"/>
          <w:marTop w:val="0"/>
          <w:marBottom w:val="0"/>
          <w:divBdr>
            <w:top w:val="none" w:sz="0" w:space="0" w:color="auto"/>
            <w:left w:val="none" w:sz="0" w:space="0" w:color="auto"/>
            <w:bottom w:val="none" w:sz="0" w:space="0" w:color="auto"/>
            <w:right w:val="none" w:sz="0" w:space="0" w:color="auto"/>
          </w:divBdr>
        </w:div>
        <w:div w:id="1250887804">
          <w:marLeft w:val="480"/>
          <w:marRight w:val="0"/>
          <w:marTop w:val="0"/>
          <w:marBottom w:val="0"/>
          <w:divBdr>
            <w:top w:val="none" w:sz="0" w:space="0" w:color="auto"/>
            <w:left w:val="none" w:sz="0" w:space="0" w:color="auto"/>
            <w:bottom w:val="none" w:sz="0" w:space="0" w:color="auto"/>
            <w:right w:val="none" w:sz="0" w:space="0" w:color="auto"/>
          </w:divBdr>
        </w:div>
        <w:div w:id="110982443">
          <w:marLeft w:val="480"/>
          <w:marRight w:val="0"/>
          <w:marTop w:val="0"/>
          <w:marBottom w:val="0"/>
          <w:divBdr>
            <w:top w:val="none" w:sz="0" w:space="0" w:color="auto"/>
            <w:left w:val="none" w:sz="0" w:space="0" w:color="auto"/>
            <w:bottom w:val="none" w:sz="0" w:space="0" w:color="auto"/>
            <w:right w:val="none" w:sz="0" w:space="0" w:color="auto"/>
          </w:divBdr>
        </w:div>
        <w:div w:id="236014067">
          <w:marLeft w:val="480"/>
          <w:marRight w:val="0"/>
          <w:marTop w:val="0"/>
          <w:marBottom w:val="0"/>
          <w:divBdr>
            <w:top w:val="none" w:sz="0" w:space="0" w:color="auto"/>
            <w:left w:val="none" w:sz="0" w:space="0" w:color="auto"/>
            <w:bottom w:val="none" w:sz="0" w:space="0" w:color="auto"/>
            <w:right w:val="none" w:sz="0" w:space="0" w:color="auto"/>
          </w:divBdr>
        </w:div>
        <w:div w:id="973174197">
          <w:marLeft w:val="480"/>
          <w:marRight w:val="0"/>
          <w:marTop w:val="0"/>
          <w:marBottom w:val="0"/>
          <w:divBdr>
            <w:top w:val="none" w:sz="0" w:space="0" w:color="auto"/>
            <w:left w:val="none" w:sz="0" w:space="0" w:color="auto"/>
            <w:bottom w:val="none" w:sz="0" w:space="0" w:color="auto"/>
            <w:right w:val="none" w:sz="0" w:space="0" w:color="auto"/>
          </w:divBdr>
        </w:div>
        <w:div w:id="627704199">
          <w:marLeft w:val="480"/>
          <w:marRight w:val="0"/>
          <w:marTop w:val="0"/>
          <w:marBottom w:val="0"/>
          <w:divBdr>
            <w:top w:val="none" w:sz="0" w:space="0" w:color="auto"/>
            <w:left w:val="none" w:sz="0" w:space="0" w:color="auto"/>
            <w:bottom w:val="none" w:sz="0" w:space="0" w:color="auto"/>
            <w:right w:val="none" w:sz="0" w:space="0" w:color="auto"/>
          </w:divBdr>
        </w:div>
        <w:div w:id="1700550245">
          <w:marLeft w:val="480"/>
          <w:marRight w:val="0"/>
          <w:marTop w:val="0"/>
          <w:marBottom w:val="0"/>
          <w:divBdr>
            <w:top w:val="none" w:sz="0" w:space="0" w:color="auto"/>
            <w:left w:val="none" w:sz="0" w:space="0" w:color="auto"/>
            <w:bottom w:val="none" w:sz="0" w:space="0" w:color="auto"/>
            <w:right w:val="none" w:sz="0" w:space="0" w:color="auto"/>
          </w:divBdr>
        </w:div>
        <w:div w:id="552548422">
          <w:marLeft w:val="480"/>
          <w:marRight w:val="0"/>
          <w:marTop w:val="0"/>
          <w:marBottom w:val="0"/>
          <w:divBdr>
            <w:top w:val="none" w:sz="0" w:space="0" w:color="auto"/>
            <w:left w:val="none" w:sz="0" w:space="0" w:color="auto"/>
            <w:bottom w:val="none" w:sz="0" w:space="0" w:color="auto"/>
            <w:right w:val="none" w:sz="0" w:space="0" w:color="auto"/>
          </w:divBdr>
        </w:div>
        <w:div w:id="1260413441">
          <w:marLeft w:val="480"/>
          <w:marRight w:val="0"/>
          <w:marTop w:val="0"/>
          <w:marBottom w:val="0"/>
          <w:divBdr>
            <w:top w:val="none" w:sz="0" w:space="0" w:color="auto"/>
            <w:left w:val="none" w:sz="0" w:space="0" w:color="auto"/>
            <w:bottom w:val="none" w:sz="0" w:space="0" w:color="auto"/>
            <w:right w:val="none" w:sz="0" w:space="0" w:color="auto"/>
          </w:divBdr>
        </w:div>
        <w:div w:id="1499610148">
          <w:marLeft w:val="480"/>
          <w:marRight w:val="0"/>
          <w:marTop w:val="0"/>
          <w:marBottom w:val="0"/>
          <w:divBdr>
            <w:top w:val="none" w:sz="0" w:space="0" w:color="auto"/>
            <w:left w:val="none" w:sz="0" w:space="0" w:color="auto"/>
            <w:bottom w:val="none" w:sz="0" w:space="0" w:color="auto"/>
            <w:right w:val="none" w:sz="0" w:space="0" w:color="auto"/>
          </w:divBdr>
        </w:div>
        <w:div w:id="62722984">
          <w:marLeft w:val="480"/>
          <w:marRight w:val="0"/>
          <w:marTop w:val="0"/>
          <w:marBottom w:val="0"/>
          <w:divBdr>
            <w:top w:val="none" w:sz="0" w:space="0" w:color="auto"/>
            <w:left w:val="none" w:sz="0" w:space="0" w:color="auto"/>
            <w:bottom w:val="none" w:sz="0" w:space="0" w:color="auto"/>
            <w:right w:val="none" w:sz="0" w:space="0" w:color="auto"/>
          </w:divBdr>
        </w:div>
      </w:divsChild>
    </w:div>
    <w:div w:id="1660845259">
      <w:bodyDiv w:val="1"/>
      <w:marLeft w:val="0"/>
      <w:marRight w:val="0"/>
      <w:marTop w:val="0"/>
      <w:marBottom w:val="0"/>
      <w:divBdr>
        <w:top w:val="none" w:sz="0" w:space="0" w:color="auto"/>
        <w:left w:val="none" w:sz="0" w:space="0" w:color="auto"/>
        <w:bottom w:val="none" w:sz="0" w:space="0" w:color="auto"/>
        <w:right w:val="none" w:sz="0" w:space="0" w:color="auto"/>
      </w:divBdr>
    </w:div>
    <w:div w:id="1662611793">
      <w:bodyDiv w:val="1"/>
      <w:marLeft w:val="0"/>
      <w:marRight w:val="0"/>
      <w:marTop w:val="0"/>
      <w:marBottom w:val="0"/>
      <w:divBdr>
        <w:top w:val="none" w:sz="0" w:space="0" w:color="auto"/>
        <w:left w:val="none" w:sz="0" w:space="0" w:color="auto"/>
        <w:bottom w:val="none" w:sz="0" w:space="0" w:color="auto"/>
        <w:right w:val="none" w:sz="0" w:space="0" w:color="auto"/>
      </w:divBdr>
    </w:div>
    <w:div w:id="1663463088">
      <w:bodyDiv w:val="1"/>
      <w:marLeft w:val="0"/>
      <w:marRight w:val="0"/>
      <w:marTop w:val="0"/>
      <w:marBottom w:val="0"/>
      <w:divBdr>
        <w:top w:val="none" w:sz="0" w:space="0" w:color="auto"/>
        <w:left w:val="none" w:sz="0" w:space="0" w:color="auto"/>
        <w:bottom w:val="none" w:sz="0" w:space="0" w:color="auto"/>
        <w:right w:val="none" w:sz="0" w:space="0" w:color="auto"/>
      </w:divBdr>
      <w:divsChild>
        <w:div w:id="1446577277">
          <w:marLeft w:val="480"/>
          <w:marRight w:val="0"/>
          <w:marTop w:val="0"/>
          <w:marBottom w:val="0"/>
          <w:divBdr>
            <w:top w:val="none" w:sz="0" w:space="0" w:color="auto"/>
            <w:left w:val="none" w:sz="0" w:space="0" w:color="auto"/>
            <w:bottom w:val="none" w:sz="0" w:space="0" w:color="auto"/>
            <w:right w:val="none" w:sz="0" w:space="0" w:color="auto"/>
          </w:divBdr>
        </w:div>
        <w:div w:id="206378793">
          <w:marLeft w:val="480"/>
          <w:marRight w:val="0"/>
          <w:marTop w:val="0"/>
          <w:marBottom w:val="0"/>
          <w:divBdr>
            <w:top w:val="none" w:sz="0" w:space="0" w:color="auto"/>
            <w:left w:val="none" w:sz="0" w:space="0" w:color="auto"/>
            <w:bottom w:val="none" w:sz="0" w:space="0" w:color="auto"/>
            <w:right w:val="none" w:sz="0" w:space="0" w:color="auto"/>
          </w:divBdr>
        </w:div>
        <w:div w:id="1811627951">
          <w:marLeft w:val="480"/>
          <w:marRight w:val="0"/>
          <w:marTop w:val="0"/>
          <w:marBottom w:val="0"/>
          <w:divBdr>
            <w:top w:val="none" w:sz="0" w:space="0" w:color="auto"/>
            <w:left w:val="none" w:sz="0" w:space="0" w:color="auto"/>
            <w:bottom w:val="none" w:sz="0" w:space="0" w:color="auto"/>
            <w:right w:val="none" w:sz="0" w:space="0" w:color="auto"/>
          </w:divBdr>
        </w:div>
        <w:div w:id="1012950669">
          <w:marLeft w:val="480"/>
          <w:marRight w:val="0"/>
          <w:marTop w:val="0"/>
          <w:marBottom w:val="0"/>
          <w:divBdr>
            <w:top w:val="none" w:sz="0" w:space="0" w:color="auto"/>
            <w:left w:val="none" w:sz="0" w:space="0" w:color="auto"/>
            <w:bottom w:val="none" w:sz="0" w:space="0" w:color="auto"/>
            <w:right w:val="none" w:sz="0" w:space="0" w:color="auto"/>
          </w:divBdr>
        </w:div>
        <w:div w:id="1635867505">
          <w:marLeft w:val="480"/>
          <w:marRight w:val="0"/>
          <w:marTop w:val="0"/>
          <w:marBottom w:val="0"/>
          <w:divBdr>
            <w:top w:val="none" w:sz="0" w:space="0" w:color="auto"/>
            <w:left w:val="none" w:sz="0" w:space="0" w:color="auto"/>
            <w:bottom w:val="none" w:sz="0" w:space="0" w:color="auto"/>
            <w:right w:val="none" w:sz="0" w:space="0" w:color="auto"/>
          </w:divBdr>
        </w:div>
        <w:div w:id="1714646909">
          <w:marLeft w:val="480"/>
          <w:marRight w:val="0"/>
          <w:marTop w:val="0"/>
          <w:marBottom w:val="0"/>
          <w:divBdr>
            <w:top w:val="none" w:sz="0" w:space="0" w:color="auto"/>
            <w:left w:val="none" w:sz="0" w:space="0" w:color="auto"/>
            <w:bottom w:val="none" w:sz="0" w:space="0" w:color="auto"/>
            <w:right w:val="none" w:sz="0" w:space="0" w:color="auto"/>
          </w:divBdr>
        </w:div>
      </w:divsChild>
    </w:div>
    <w:div w:id="1663578659">
      <w:bodyDiv w:val="1"/>
      <w:marLeft w:val="0"/>
      <w:marRight w:val="0"/>
      <w:marTop w:val="0"/>
      <w:marBottom w:val="0"/>
      <w:divBdr>
        <w:top w:val="none" w:sz="0" w:space="0" w:color="auto"/>
        <w:left w:val="none" w:sz="0" w:space="0" w:color="auto"/>
        <w:bottom w:val="none" w:sz="0" w:space="0" w:color="auto"/>
        <w:right w:val="none" w:sz="0" w:space="0" w:color="auto"/>
      </w:divBdr>
    </w:div>
    <w:div w:id="1663897672">
      <w:bodyDiv w:val="1"/>
      <w:marLeft w:val="0"/>
      <w:marRight w:val="0"/>
      <w:marTop w:val="0"/>
      <w:marBottom w:val="0"/>
      <w:divBdr>
        <w:top w:val="none" w:sz="0" w:space="0" w:color="auto"/>
        <w:left w:val="none" w:sz="0" w:space="0" w:color="auto"/>
        <w:bottom w:val="none" w:sz="0" w:space="0" w:color="auto"/>
        <w:right w:val="none" w:sz="0" w:space="0" w:color="auto"/>
      </w:divBdr>
      <w:divsChild>
        <w:div w:id="1638757316">
          <w:marLeft w:val="480"/>
          <w:marRight w:val="0"/>
          <w:marTop w:val="0"/>
          <w:marBottom w:val="0"/>
          <w:divBdr>
            <w:top w:val="none" w:sz="0" w:space="0" w:color="auto"/>
            <w:left w:val="none" w:sz="0" w:space="0" w:color="auto"/>
            <w:bottom w:val="none" w:sz="0" w:space="0" w:color="auto"/>
            <w:right w:val="none" w:sz="0" w:space="0" w:color="auto"/>
          </w:divBdr>
        </w:div>
        <w:div w:id="1347050952">
          <w:marLeft w:val="480"/>
          <w:marRight w:val="0"/>
          <w:marTop w:val="0"/>
          <w:marBottom w:val="0"/>
          <w:divBdr>
            <w:top w:val="none" w:sz="0" w:space="0" w:color="auto"/>
            <w:left w:val="none" w:sz="0" w:space="0" w:color="auto"/>
            <w:bottom w:val="none" w:sz="0" w:space="0" w:color="auto"/>
            <w:right w:val="none" w:sz="0" w:space="0" w:color="auto"/>
          </w:divBdr>
        </w:div>
        <w:div w:id="1051228258">
          <w:marLeft w:val="480"/>
          <w:marRight w:val="0"/>
          <w:marTop w:val="0"/>
          <w:marBottom w:val="0"/>
          <w:divBdr>
            <w:top w:val="none" w:sz="0" w:space="0" w:color="auto"/>
            <w:left w:val="none" w:sz="0" w:space="0" w:color="auto"/>
            <w:bottom w:val="none" w:sz="0" w:space="0" w:color="auto"/>
            <w:right w:val="none" w:sz="0" w:space="0" w:color="auto"/>
          </w:divBdr>
        </w:div>
        <w:div w:id="1132095179">
          <w:marLeft w:val="480"/>
          <w:marRight w:val="0"/>
          <w:marTop w:val="0"/>
          <w:marBottom w:val="0"/>
          <w:divBdr>
            <w:top w:val="none" w:sz="0" w:space="0" w:color="auto"/>
            <w:left w:val="none" w:sz="0" w:space="0" w:color="auto"/>
            <w:bottom w:val="none" w:sz="0" w:space="0" w:color="auto"/>
            <w:right w:val="none" w:sz="0" w:space="0" w:color="auto"/>
          </w:divBdr>
        </w:div>
        <w:div w:id="427774700">
          <w:marLeft w:val="480"/>
          <w:marRight w:val="0"/>
          <w:marTop w:val="0"/>
          <w:marBottom w:val="0"/>
          <w:divBdr>
            <w:top w:val="none" w:sz="0" w:space="0" w:color="auto"/>
            <w:left w:val="none" w:sz="0" w:space="0" w:color="auto"/>
            <w:bottom w:val="none" w:sz="0" w:space="0" w:color="auto"/>
            <w:right w:val="none" w:sz="0" w:space="0" w:color="auto"/>
          </w:divBdr>
        </w:div>
        <w:div w:id="93215068">
          <w:marLeft w:val="480"/>
          <w:marRight w:val="0"/>
          <w:marTop w:val="0"/>
          <w:marBottom w:val="0"/>
          <w:divBdr>
            <w:top w:val="none" w:sz="0" w:space="0" w:color="auto"/>
            <w:left w:val="none" w:sz="0" w:space="0" w:color="auto"/>
            <w:bottom w:val="none" w:sz="0" w:space="0" w:color="auto"/>
            <w:right w:val="none" w:sz="0" w:space="0" w:color="auto"/>
          </w:divBdr>
        </w:div>
        <w:div w:id="891962686">
          <w:marLeft w:val="480"/>
          <w:marRight w:val="0"/>
          <w:marTop w:val="0"/>
          <w:marBottom w:val="0"/>
          <w:divBdr>
            <w:top w:val="none" w:sz="0" w:space="0" w:color="auto"/>
            <w:left w:val="none" w:sz="0" w:space="0" w:color="auto"/>
            <w:bottom w:val="none" w:sz="0" w:space="0" w:color="auto"/>
            <w:right w:val="none" w:sz="0" w:space="0" w:color="auto"/>
          </w:divBdr>
        </w:div>
        <w:div w:id="450515603">
          <w:marLeft w:val="480"/>
          <w:marRight w:val="0"/>
          <w:marTop w:val="0"/>
          <w:marBottom w:val="0"/>
          <w:divBdr>
            <w:top w:val="none" w:sz="0" w:space="0" w:color="auto"/>
            <w:left w:val="none" w:sz="0" w:space="0" w:color="auto"/>
            <w:bottom w:val="none" w:sz="0" w:space="0" w:color="auto"/>
            <w:right w:val="none" w:sz="0" w:space="0" w:color="auto"/>
          </w:divBdr>
        </w:div>
        <w:div w:id="3670870">
          <w:marLeft w:val="480"/>
          <w:marRight w:val="0"/>
          <w:marTop w:val="0"/>
          <w:marBottom w:val="0"/>
          <w:divBdr>
            <w:top w:val="none" w:sz="0" w:space="0" w:color="auto"/>
            <w:left w:val="none" w:sz="0" w:space="0" w:color="auto"/>
            <w:bottom w:val="none" w:sz="0" w:space="0" w:color="auto"/>
            <w:right w:val="none" w:sz="0" w:space="0" w:color="auto"/>
          </w:divBdr>
        </w:div>
        <w:div w:id="2059082228">
          <w:marLeft w:val="480"/>
          <w:marRight w:val="0"/>
          <w:marTop w:val="0"/>
          <w:marBottom w:val="0"/>
          <w:divBdr>
            <w:top w:val="none" w:sz="0" w:space="0" w:color="auto"/>
            <w:left w:val="none" w:sz="0" w:space="0" w:color="auto"/>
            <w:bottom w:val="none" w:sz="0" w:space="0" w:color="auto"/>
            <w:right w:val="none" w:sz="0" w:space="0" w:color="auto"/>
          </w:divBdr>
        </w:div>
        <w:div w:id="1069036707">
          <w:marLeft w:val="480"/>
          <w:marRight w:val="0"/>
          <w:marTop w:val="0"/>
          <w:marBottom w:val="0"/>
          <w:divBdr>
            <w:top w:val="none" w:sz="0" w:space="0" w:color="auto"/>
            <w:left w:val="none" w:sz="0" w:space="0" w:color="auto"/>
            <w:bottom w:val="none" w:sz="0" w:space="0" w:color="auto"/>
            <w:right w:val="none" w:sz="0" w:space="0" w:color="auto"/>
          </w:divBdr>
        </w:div>
        <w:div w:id="1723868795">
          <w:marLeft w:val="480"/>
          <w:marRight w:val="0"/>
          <w:marTop w:val="0"/>
          <w:marBottom w:val="0"/>
          <w:divBdr>
            <w:top w:val="none" w:sz="0" w:space="0" w:color="auto"/>
            <w:left w:val="none" w:sz="0" w:space="0" w:color="auto"/>
            <w:bottom w:val="none" w:sz="0" w:space="0" w:color="auto"/>
            <w:right w:val="none" w:sz="0" w:space="0" w:color="auto"/>
          </w:divBdr>
        </w:div>
      </w:divsChild>
    </w:div>
    <w:div w:id="1664434714">
      <w:marLeft w:val="480"/>
      <w:marRight w:val="0"/>
      <w:marTop w:val="0"/>
      <w:marBottom w:val="0"/>
      <w:divBdr>
        <w:top w:val="none" w:sz="0" w:space="0" w:color="auto"/>
        <w:left w:val="none" w:sz="0" w:space="0" w:color="auto"/>
        <w:bottom w:val="none" w:sz="0" w:space="0" w:color="auto"/>
        <w:right w:val="none" w:sz="0" w:space="0" w:color="auto"/>
      </w:divBdr>
    </w:div>
    <w:div w:id="1665746204">
      <w:bodyDiv w:val="1"/>
      <w:marLeft w:val="0"/>
      <w:marRight w:val="0"/>
      <w:marTop w:val="0"/>
      <w:marBottom w:val="0"/>
      <w:divBdr>
        <w:top w:val="none" w:sz="0" w:space="0" w:color="auto"/>
        <w:left w:val="none" w:sz="0" w:space="0" w:color="auto"/>
        <w:bottom w:val="none" w:sz="0" w:space="0" w:color="auto"/>
        <w:right w:val="none" w:sz="0" w:space="0" w:color="auto"/>
      </w:divBdr>
    </w:div>
    <w:div w:id="1666275853">
      <w:marLeft w:val="480"/>
      <w:marRight w:val="0"/>
      <w:marTop w:val="0"/>
      <w:marBottom w:val="0"/>
      <w:divBdr>
        <w:top w:val="none" w:sz="0" w:space="0" w:color="auto"/>
        <w:left w:val="none" w:sz="0" w:space="0" w:color="auto"/>
        <w:bottom w:val="none" w:sz="0" w:space="0" w:color="auto"/>
        <w:right w:val="none" w:sz="0" w:space="0" w:color="auto"/>
      </w:divBdr>
    </w:div>
    <w:div w:id="1666738016">
      <w:bodyDiv w:val="1"/>
      <w:marLeft w:val="0"/>
      <w:marRight w:val="0"/>
      <w:marTop w:val="0"/>
      <w:marBottom w:val="0"/>
      <w:divBdr>
        <w:top w:val="none" w:sz="0" w:space="0" w:color="auto"/>
        <w:left w:val="none" w:sz="0" w:space="0" w:color="auto"/>
        <w:bottom w:val="none" w:sz="0" w:space="0" w:color="auto"/>
        <w:right w:val="none" w:sz="0" w:space="0" w:color="auto"/>
      </w:divBdr>
      <w:divsChild>
        <w:div w:id="1470443205">
          <w:marLeft w:val="480"/>
          <w:marRight w:val="0"/>
          <w:marTop w:val="0"/>
          <w:marBottom w:val="0"/>
          <w:divBdr>
            <w:top w:val="none" w:sz="0" w:space="0" w:color="auto"/>
            <w:left w:val="none" w:sz="0" w:space="0" w:color="auto"/>
            <w:bottom w:val="none" w:sz="0" w:space="0" w:color="auto"/>
            <w:right w:val="none" w:sz="0" w:space="0" w:color="auto"/>
          </w:divBdr>
        </w:div>
        <w:div w:id="2830492">
          <w:marLeft w:val="480"/>
          <w:marRight w:val="0"/>
          <w:marTop w:val="0"/>
          <w:marBottom w:val="0"/>
          <w:divBdr>
            <w:top w:val="none" w:sz="0" w:space="0" w:color="auto"/>
            <w:left w:val="none" w:sz="0" w:space="0" w:color="auto"/>
            <w:bottom w:val="none" w:sz="0" w:space="0" w:color="auto"/>
            <w:right w:val="none" w:sz="0" w:space="0" w:color="auto"/>
          </w:divBdr>
        </w:div>
        <w:div w:id="981038713">
          <w:marLeft w:val="480"/>
          <w:marRight w:val="0"/>
          <w:marTop w:val="0"/>
          <w:marBottom w:val="0"/>
          <w:divBdr>
            <w:top w:val="none" w:sz="0" w:space="0" w:color="auto"/>
            <w:left w:val="none" w:sz="0" w:space="0" w:color="auto"/>
            <w:bottom w:val="none" w:sz="0" w:space="0" w:color="auto"/>
            <w:right w:val="none" w:sz="0" w:space="0" w:color="auto"/>
          </w:divBdr>
        </w:div>
        <w:div w:id="1114472354">
          <w:marLeft w:val="480"/>
          <w:marRight w:val="0"/>
          <w:marTop w:val="0"/>
          <w:marBottom w:val="0"/>
          <w:divBdr>
            <w:top w:val="none" w:sz="0" w:space="0" w:color="auto"/>
            <w:left w:val="none" w:sz="0" w:space="0" w:color="auto"/>
            <w:bottom w:val="none" w:sz="0" w:space="0" w:color="auto"/>
            <w:right w:val="none" w:sz="0" w:space="0" w:color="auto"/>
          </w:divBdr>
        </w:div>
        <w:div w:id="1668971735">
          <w:marLeft w:val="480"/>
          <w:marRight w:val="0"/>
          <w:marTop w:val="0"/>
          <w:marBottom w:val="0"/>
          <w:divBdr>
            <w:top w:val="none" w:sz="0" w:space="0" w:color="auto"/>
            <w:left w:val="none" w:sz="0" w:space="0" w:color="auto"/>
            <w:bottom w:val="none" w:sz="0" w:space="0" w:color="auto"/>
            <w:right w:val="none" w:sz="0" w:space="0" w:color="auto"/>
          </w:divBdr>
        </w:div>
        <w:div w:id="1844467739">
          <w:marLeft w:val="480"/>
          <w:marRight w:val="0"/>
          <w:marTop w:val="0"/>
          <w:marBottom w:val="0"/>
          <w:divBdr>
            <w:top w:val="none" w:sz="0" w:space="0" w:color="auto"/>
            <w:left w:val="none" w:sz="0" w:space="0" w:color="auto"/>
            <w:bottom w:val="none" w:sz="0" w:space="0" w:color="auto"/>
            <w:right w:val="none" w:sz="0" w:space="0" w:color="auto"/>
          </w:divBdr>
        </w:div>
        <w:div w:id="1359236041">
          <w:marLeft w:val="480"/>
          <w:marRight w:val="0"/>
          <w:marTop w:val="0"/>
          <w:marBottom w:val="0"/>
          <w:divBdr>
            <w:top w:val="none" w:sz="0" w:space="0" w:color="auto"/>
            <w:left w:val="none" w:sz="0" w:space="0" w:color="auto"/>
            <w:bottom w:val="none" w:sz="0" w:space="0" w:color="auto"/>
            <w:right w:val="none" w:sz="0" w:space="0" w:color="auto"/>
          </w:divBdr>
        </w:div>
        <w:div w:id="351222323">
          <w:marLeft w:val="480"/>
          <w:marRight w:val="0"/>
          <w:marTop w:val="0"/>
          <w:marBottom w:val="0"/>
          <w:divBdr>
            <w:top w:val="none" w:sz="0" w:space="0" w:color="auto"/>
            <w:left w:val="none" w:sz="0" w:space="0" w:color="auto"/>
            <w:bottom w:val="none" w:sz="0" w:space="0" w:color="auto"/>
            <w:right w:val="none" w:sz="0" w:space="0" w:color="auto"/>
          </w:divBdr>
        </w:div>
        <w:div w:id="1623464232">
          <w:marLeft w:val="480"/>
          <w:marRight w:val="0"/>
          <w:marTop w:val="0"/>
          <w:marBottom w:val="0"/>
          <w:divBdr>
            <w:top w:val="none" w:sz="0" w:space="0" w:color="auto"/>
            <w:left w:val="none" w:sz="0" w:space="0" w:color="auto"/>
            <w:bottom w:val="none" w:sz="0" w:space="0" w:color="auto"/>
            <w:right w:val="none" w:sz="0" w:space="0" w:color="auto"/>
          </w:divBdr>
        </w:div>
        <w:div w:id="1152723391">
          <w:marLeft w:val="480"/>
          <w:marRight w:val="0"/>
          <w:marTop w:val="0"/>
          <w:marBottom w:val="0"/>
          <w:divBdr>
            <w:top w:val="none" w:sz="0" w:space="0" w:color="auto"/>
            <w:left w:val="none" w:sz="0" w:space="0" w:color="auto"/>
            <w:bottom w:val="none" w:sz="0" w:space="0" w:color="auto"/>
            <w:right w:val="none" w:sz="0" w:space="0" w:color="auto"/>
          </w:divBdr>
        </w:div>
      </w:divsChild>
    </w:div>
    <w:div w:id="1667825901">
      <w:marLeft w:val="480"/>
      <w:marRight w:val="0"/>
      <w:marTop w:val="0"/>
      <w:marBottom w:val="0"/>
      <w:divBdr>
        <w:top w:val="none" w:sz="0" w:space="0" w:color="auto"/>
        <w:left w:val="none" w:sz="0" w:space="0" w:color="auto"/>
        <w:bottom w:val="none" w:sz="0" w:space="0" w:color="auto"/>
        <w:right w:val="none" w:sz="0" w:space="0" w:color="auto"/>
      </w:divBdr>
    </w:div>
    <w:div w:id="1668437834">
      <w:bodyDiv w:val="1"/>
      <w:marLeft w:val="0"/>
      <w:marRight w:val="0"/>
      <w:marTop w:val="0"/>
      <w:marBottom w:val="0"/>
      <w:divBdr>
        <w:top w:val="none" w:sz="0" w:space="0" w:color="auto"/>
        <w:left w:val="none" w:sz="0" w:space="0" w:color="auto"/>
        <w:bottom w:val="none" w:sz="0" w:space="0" w:color="auto"/>
        <w:right w:val="none" w:sz="0" w:space="0" w:color="auto"/>
      </w:divBdr>
    </w:div>
    <w:div w:id="1669358564">
      <w:bodyDiv w:val="1"/>
      <w:marLeft w:val="0"/>
      <w:marRight w:val="0"/>
      <w:marTop w:val="0"/>
      <w:marBottom w:val="0"/>
      <w:divBdr>
        <w:top w:val="none" w:sz="0" w:space="0" w:color="auto"/>
        <w:left w:val="none" w:sz="0" w:space="0" w:color="auto"/>
        <w:bottom w:val="none" w:sz="0" w:space="0" w:color="auto"/>
        <w:right w:val="none" w:sz="0" w:space="0" w:color="auto"/>
      </w:divBdr>
    </w:div>
    <w:div w:id="1669943995">
      <w:bodyDiv w:val="1"/>
      <w:marLeft w:val="0"/>
      <w:marRight w:val="0"/>
      <w:marTop w:val="0"/>
      <w:marBottom w:val="0"/>
      <w:divBdr>
        <w:top w:val="none" w:sz="0" w:space="0" w:color="auto"/>
        <w:left w:val="none" w:sz="0" w:space="0" w:color="auto"/>
        <w:bottom w:val="none" w:sz="0" w:space="0" w:color="auto"/>
        <w:right w:val="none" w:sz="0" w:space="0" w:color="auto"/>
      </w:divBdr>
    </w:div>
    <w:div w:id="1671910899">
      <w:bodyDiv w:val="1"/>
      <w:marLeft w:val="0"/>
      <w:marRight w:val="0"/>
      <w:marTop w:val="0"/>
      <w:marBottom w:val="0"/>
      <w:divBdr>
        <w:top w:val="none" w:sz="0" w:space="0" w:color="auto"/>
        <w:left w:val="none" w:sz="0" w:space="0" w:color="auto"/>
        <w:bottom w:val="none" w:sz="0" w:space="0" w:color="auto"/>
        <w:right w:val="none" w:sz="0" w:space="0" w:color="auto"/>
      </w:divBdr>
    </w:div>
    <w:div w:id="1675111848">
      <w:bodyDiv w:val="1"/>
      <w:marLeft w:val="0"/>
      <w:marRight w:val="0"/>
      <w:marTop w:val="0"/>
      <w:marBottom w:val="0"/>
      <w:divBdr>
        <w:top w:val="none" w:sz="0" w:space="0" w:color="auto"/>
        <w:left w:val="none" w:sz="0" w:space="0" w:color="auto"/>
        <w:bottom w:val="none" w:sz="0" w:space="0" w:color="auto"/>
        <w:right w:val="none" w:sz="0" w:space="0" w:color="auto"/>
      </w:divBdr>
    </w:div>
    <w:div w:id="1675834834">
      <w:bodyDiv w:val="1"/>
      <w:marLeft w:val="0"/>
      <w:marRight w:val="0"/>
      <w:marTop w:val="0"/>
      <w:marBottom w:val="0"/>
      <w:divBdr>
        <w:top w:val="none" w:sz="0" w:space="0" w:color="auto"/>
        <w:left w:val="none" w:sz="0" w:space="0" w:color="auto"/>
        <w:bottom w:val="none" w:sz="0" w:space="0" w:color="auto"/>
        <w:right w:val="none" w:sz="0" w:space="0" w:color="auto"/>
      </w:divBdr>
      <w:divsChild>
        <w:div w:id="1118139997">
          <w:marLeft w:val="480"/>
          <w:marRight w:val="0"/>
          <w:marTop w:val="0"/>
          <w:marBottom w:val="0"/>
          <w:divBdr>
            <w:top w:val="none" w:sz="0" w:space="0" w:color="auto"/>
            <w:left w:val="none" w:sz="0" w:space="0" w:color="auto"/>
            <w:bottom w:val="none" w:sz="0" w:space="0" w:color="auto"/>
            <w:right w:val="none" w:sz="0" w:space="0" w:color="auto"/>
          </w:divBdr>
        </w:div>
        <w:div w:id="1899437367">
          <w:marLeft w:val="480"/>
          <w:marRight w:val="0"/>
          <w:marTop w:val="0"/>
          <w:marBottom w:val="0"/>
          <w:divBdr>
            <w:top w:val="none" w:sz="0" w:space="0" w:color="auto"/>
            <w:left w:val="none" w:sz="0" w:space="0" w:color="auto"/>
            <w:bottom w:val="none" w:sz="0" w:space="0" w:color="auto"/>
            <w:right w:val="none" w:sz="0" w:space="0" w:color="auto"/>
          </w:divBdr>
        </w:div>
        <w:div w:id="1925147693">
          <w:marLeft w:val="480"/>
          <w:marRight w:val="0"/>
          <w:marTop w:val="0"/>
          <w:marBottom w:val="0"/>
          <w:divBdr>
            <w:top w:val="none" w:sz="0" w:space="0" w:color="auto"/>
            <w:left w:val="none" w:sz="0" w:space="0" w:color="auto"/>
            <w:bottom w:val="none" w:sz="0" w:space="0" w:color="auto"/>
            <w:right w:val="none" w:sz="0" w:space="0" w:color="auto"/>
          </w:divBdr>
        </w:div>
        <w:div w:id="558900221">
          <w:marLeft w:val="480"/>
          <w:marRight w:val="0"/>
          <w:marTop w:val="0"/>
          <w:marBottom w:val="0"/>
          <w:divBdr>
            <w:top w:val="none" w:sz="0" w:space="0" w:color="auto"/>
            <w:left w:val="none" w:sz="0" w:space="0" w:color="auto"/>
            <w:bottom w:val="none" w:sz="0" w:space="0" w:color="auto"/>
            <w:right w:val="none" w:sz="0" w:space="0" w:color="auto"/>
          </w:divBdr>
        </w:div>
        <w:div w:id="648948951">
          <w:marLeft w:val="480"/>
          <w:marRight w:val="0"/>
          <w:marTop w:val="0"/>
          <w:marBottom w:val="0"/>
          <w:divBdr>
            <w:top w:val="none" w:sz="0" w:space="0" w:color="auto"/>
            <w:left w:val="none" w:sz="0" w:space="0" w:color="auto"/>
            <w:bottom w:val="none" w:sz="0" w:space="0" w:color="auto"/>
            <w:right w:val="none" w:sz="0" w:space="0" w:color="auto"/>
          </w:divBdr>
        </w:div>
        <w:div w:id="1957635466">
          <w:marLeft w:val="480"/>
          <w:marRight w:val="0"/>
          <w:marTop w:val="0"/>
          <w:marBottom w:val="0"/>
          <w:divBdr>
            <w:top w:val="none" w:sz="0" w:space="0" w:color="auto"/>
            <w:left w:val="none" w:sz="0" w:space="0" w:color="auto"/>
            <w:bottom w:val="none" w:sz="0" w:space="0" w:color="auto"/>
            <w:right w:val="none" w:sz="0" w:space="0" w:color="auto"/>
          </w:divBdr>
        </w:div>
        <w:div w:id="1601642918">
          <w:marLeft w:val="480"/>
          <w:marRight w:val="0"/>
          <w:marTop w:val="0"/>
          <w:marBottom w:val="0"/>
          <w:divBdr>
            <w:top w:val="none" w:sz="0" w:space="0" w:color="auto"/>
            <w:left w:val="none" w:sz="0" w:space="0" w:color="auto"/>
            <w:bottom w:val="none" w:sz="0" w:space="0" w:color="auto"/>
            <w:right w:val="none" w:sz="0" w:space="0" w:color="auto"/>
          </w:divBdr>
        </w:div>
        <w:div w:id="1226800148">
          <w:marLeft w:val="480"/>
          <w:marRight w:val="0"/>
          <w:marTop w:val="0"/>
          <w:marBottom w:val="0"/>
          <w:divBdr>
            <w:top w:val="none" w:sz="0" w:space="0" w:color="auto"/>
            <w:left w:val="none" w:sz="0" w:space="0" w:color="auto"/>
            <w:bottom w:val="none" w:sz="0" w:space="0" w:color="auto"/>
            <w:right w:val="none" w:sz="0" w:space="0" w:color="auto"/>
          </w:divBdr>
        </w:div>
        <w:div w:id="735737168">
          <w:marLeft w:val="480"/>
          <w:marRight w:val="0"/>
          <w:marTop w:val="0"/>
          <w:marBottom w:val="0"/>
          <w:divBdr>
            <w:top w:val="none" w:sz="0" w:space="0" w:color="auto"/>
            <w:left w:val="none" w:sz="0" w:space="0" w:color="auto"/>
            <w:bottom w:val="none" w:sz="0" w:space="0" w:color="auto"/>
            <w:right w:val="none" w:sz="0" w:space="0" w:color="auto"/>
          </w:divBdr>
        </w:div>
        <w:div w:id="655958227">
          <w:marLeft w:val="480"/>
          <w:marRight w:val="0"/>
          <w:marTop w:val="0"/>
          <w:marBottom w:val="0"/>
          <w:divBdr>
            <w:top w:val="none" w:sz="0" w:space="0" w:color="auto"/>
            <w:left w:val="none" w:sz="0" w:space="0" w:color="auto"/>
            <w:bottom w:val="none" w:sz="0" w:space="0" w:color="auto"/>
            <w:right w:val="none" w:sz="0" w:space="0" w:color="auto"/>
          </w:divBdr>
        </w:div>
        <w:div w:id="680591502">
          <w:marLeft w:val="480"/>
          <w:marRight w:val="0"/>
          <w:marTop w:val="0"/>
          <w:marBottom w:val="0"/>
          <w:divBdr>
            <w:top w:val="none" w:sz="0" w:space="0" w:color="auto"/>
            <w:left w:val="none" w:sz="0" w:space="0" w:color="auto"/>
            <w:bottom w:val="none" w:sz="0" w:space="0" w:color="auto"/>
            <w:right w:val="none" w:sz="0" w:space="0" w:color="auto"/>
          </w:divBdr>
        </w:div>
      </w:divsChild>
    </w:div>
    <w:div w:id="1676149929">
      <w:marLeft w:val="480"/>
      <w:marRight w:val="0"/>
      <w:marTop w:val="0"/>
      <w:marBottom w:val="0"/>
      <w:divBdr>
        <w:top w:val="none" w:sz="0" w:space="0" w:color="auto"/>
        <w:left w:val="none" w:sz="0" w:space="0" w:color="auto"/>
        <w:bottom w:val="none" w:sz="0" w:space="0" w:color="auto"/>
        <w:right w:val="none" w:sz="0" w:space="0" w:color="auto"/>
      </w:divBdr>
    </w:div>
    <w:div w:id="1676297602">
      <w:bodyDiv w:val="1"/>
      <w:marLeft w:val="0"/>
      <w:marRight w:val="0"/>
      <w:marTop w:val="0"/>
      <w:marBottom w:val="0"/>
      <w:divBdr>
        <w:top w:val="none" w:sz="0" w:space="0" w:color="auto"/>
        <w:left w:val="none" w:sz="0" w:space="0" w:color="auto"/>
        <w:bottom w:val="none" w:sz="0" w:space="0" w:color="auto"/>
        <w:right w:val="none" w:sz="0" w:space="0" w:color="auto"/>
      </w:divBdr>
    </w:div>
    <w:div w:id="1676565782">
      <w:bodyDiv w:val="1"/>
      <w:marLeft w:val="0"/>
      <w:marRight w:val="0"/>
      <w:marTop w:val="0"/>
      <w:marBottom w:val="0"/>
      <w:divBdr>
        <w:top w:val="none" w:sz="0" w:space="0" w:color="auto"/>
        <w:left w:val="none" w:sz="0" w:space="0" w:color="auto"/>
        <w:bottom w:val="none" w:sz="0" w:space="0" w:color="auto"/>
        <w:right w:val="none" w:sz="0" w:space="0" w:color="auto"/>
      </w:divBdr>
    </w:div>
    <w:div w:id="1677927976">
      <w:bodyDiv w:val="1"/>
      <w:marLeft w:val="0"/>
      <w:marRight w:val="0"/>
      <w:marTop w:val="0"/>
      <w:marBottom w:val="0"/>
      <w:divBdr>
        <w:top w:val="none" w:sz="0" w:space="0" w:color="auto"/>
        <w:left w:val="none" w:sz="0" w:space="0" w:color="auto"/>
        <w:bottom w:val="none" w:sz="0" w:space="0" w:color="auto"/>
        <w:right w:val="none" w:sz="0" w:space="0" w:color="auto"/>
      </w:divBdr>
      <w:divsChild>
        <w:div w:id="1144392890">
          <w:marLeft w:val="480"/>
          <w:marRight w:val="0"/>
          <w:marTop w:val="0"/>
          <w:marBottom w:val="0"/>
          <w:divBdr>
            <w:top w:val="none" w:sz="0" w:space="0" w:color="auto"/>
            <w:left w:val="none" w:sz="0" w:space="0" w:color="auto"/>
            <w:bottom w:val="none" w:sz="0" w:space="0" w:color="auto"/>
            <w:right w:val="none" w:sz="0" w:space="0" w:color="auto"/>
          </w:divBdr>
        </w:div>
        <w:div w:id="577980407">
          <w:marLeft w:val="480"/>
          <w:marRight w:val="0"/>
          <w:marTop w:val="0"/>
          <w:marBottom w:val="0"/>
          <w:divBdr>
            <w:top w:val="none" w:sz="0" w:space="0" w:color="auto"/>
            <w:left w:val="none" w:sz="0" w:space="0" w:color="auto"/>
            <w:bottom w:val="none" w:sz="0" w:space="0" w:color="auto"/>
            <w:right w:val="none" w:sz="0" w:space="0" w:color="auto"/>
          </w:divBdr>
        </w:div>
        <w:div w:id="73209443">
          <w:marLeft w:val="480"/>
          <w:marRight w:val="0"/>
          <w:marTop w:val="0"/>
          <w:marBottom w:val="0"/>
          <w:divBdr>
            <w:top w:val="none" w:sz="0" w:space="0" w:color="auto"/>
            <w:left w:val="none" w:sz="0" w:space="0" w:color="auto"/>
            <w:bottom w:val="none" w:sz="0" w:space="0" w:color="auto"/>
            <w:right w:val="none" w:sz="0" w:space="0" w:color="auto"/>
          </w:divBdr>
        </w:div>
        <w:div w:id="965621332">
          <w:marLeft w:val="480"/>
          <w:marRight w:val="0"/>
          <w:marTop w:val="0"/>
          <w:marBottom w:val="0"/>
          <w:divBdr>
            <w:top w:val="none" w:sz="0" w:space="0" w:color="auto"/>
            <w:left w:val="none" w:sz="0" w:space="0" w:color="auto"/>
            <w:bottom w:val="none" w:sz="0" w:space="0" w:color="auto"/>
            <w:right w:val="none" w:sz="0" w:space="0" w:color="auto"/>
          </w:divBdr>
        </w:div>
        <w:div w:id="35812817">
          <w:marLeft w:val="480"/>
          <w:marRight w:val="0"/>
          <w:marTop w:val="0"/>
          <w:marBottom w:val="0"/>
          <w:divBdr>
            <w:top w:val="none" w:sz="0" w:space="0" w:color="auto"/>
            <w:left w:val="none" w:sz="0" w:space="0" w:color="auto"/>
            <w:bottom w:val="none" w:sz="0" w:space="0" w:color="auto"/>
            <w:right w:val="none" w:sz="0" w:space="0" w:color="auto"/>
          </w:divBdr>
        </w:div>
        <w:div w:id="51126679">
          <w:marLeft w:val="480"/>
          <w:marRight w:val="0"/>
          <w:marTop w:val="0"/>
          <w:marBottom w:val="0"/>
          <w:divBdr>
            <w:top w:val="none" w:sz="0" w:space="0" w:color="auto"/>
            <w:left w:val="none" w:sz="0" w:space="0" w:color="auto"/>
            <w:bottom w:val="none" w:sz="0" w:space="0" w:color="auto"/>
            <w:right w:val="none" w:sz="0" w:space="0" w:color="auto"/>
          </w:divBdr>
        </w:div>
        <w:div w:id="5837675">
          <w:marLeft w:val="480"/>
          <w:marRight w:val="0"/>
          <w:marTop w:val="0"/>
          <w:marBottom w:val="0"/>
          <w:divBdr>
            <w:top w:val="none" w:sz="0" w:space="0" w:color="auto"/>
            <w:left w:val="none" w:sz="0" w:space="0" w:color="auto"/>
            <w:bottom w:val="none" w:sz="0" w:space="0" w:color="auto"/>
            <w:right w:val="none" w:sz="0" w:space="0" w:color="auto"/>
          </w:divBdr>
        </w:div>
        <w:div w:id="590550821">
          <w:marLeft w:val="480"/>
          <w:marRight w:val="0"/>
          <w:marTop w:val="0"/>
          <w:marBottom w:val="0"/>
          <w:divBdr>
            <w:top w:val="none" w:sz="0" w:space="0" w:color="auto"/>
            <w:left w:val="none" w:sz="0" w:space="0" w:color="auto"/>
            <w:bottom w:val="none" w:sz="0" w:space="0" w:color="auto"/>
            <w:right w:val="none" w:sz="0" w:space="0" w:color="auto"/>
          </w:divBdr>
        </w:div>
        <w:div w:id="896672805">
          <w:marLeft w:val="480"/>
          <w:marRight w:val="0"/>
          <w:marTop w:val="0"/>
          <w:marBottom w:val="0"/>
          <w:divBdr>
            <w:top w:val="none" w:sz="0" w:space="0" w:color="auto"/>
            <w:left w:val="none" w:sz="0" w:space="0" w:color="auto"/>
            <w:bottom w:val="none" w:sz="0" w:space="0" w:color="auto"/>
            <w:right w:val="none" w:sz="0" w:space="0" w:color="auto"/>
          </w:divBdr>
        </w:div>
        <w:div w:id="2073918669">
          <w:marLeft w:val="480"/>
          <w:marRight w:val="0"/>
          <w:marTop w:val="0"/>
          <w:marBottom w:val="0"/>
          <w:divBdr>
            <w:top w:val="none" w:sz="0" w:space="0" w:color="auto"/>
            <w:left w:val="none" w:sz="0" w:space="0" w:color="auto"/>
            <w:bottom w:val="none" w:sz="0" w:space="0" w:color="auto"/>
            <w:right w:val="none" w:sz="0" w:space="0" w:color="auto"/>
          </w:divBdr>
        </w:div>
        <w:div w:id="1847791979">
          <w:marLeft w:val="480"/>
          <w:marRight w:val="0"/>
          <w:marTop w:val="0"/>
          <w:marBottom w:val="0"/>
          <w:divBdr>
            <w:top w:val="none" w:sz="0" w:space="0" w:color="auto"/>
            <w:left w:val="none" w:sz="0" w:space="0" w:color="auto"/>
            <w:bottom w:val="none" w:sz="0" w:space="0" w:color="auto"/>
            <w:right w:val="none" w:sz="0" w:space="0" w:color="auto"/>
          </w:divBdr>
        </w:div>
        <w:div w:id="2051952083">
          <w:marLeft w:val="480"/>
          <w:marRight w:val="0"/>
          <w:marTop w:val="0"/>
          <w:marBottom w:val="0"/>
          <w:divBdr>
            <w:top w:val="none" w:sz="0" w:space="0" w:color="auto"/>
            <w:left w:val="none" w:sz="0" w:space="0" w:color="auto"/>
            <w:bottom w:val="none" w:sz="0" w:space="0" w:color="auto"/>
            <w:right w:val="none" w:sz="0" w:space="0" w:color="auto"/>
          </w:divBdr>
        </w:div>
        <w:div w:id="1649165284">
          <w:marLeft w:val="480"/>
          <w:marRight w:val="0"/>
          <w:marTop w:val="0"/>
          <w:marBottom w:val="0"/>
          <w:divBdr>
            <w:top w:val="none" w:sz="0" w:space="0" w:color="auto"/>
            <w:left w:val="none" w:sz="0" w:space="0" w:color="auto"/>
            <w:bottom w:val="none" w:sz="0" w:space="0" w:color="auto"/>
            <w:right w:val="none" w:sz="0" w:space="0" w:color="auto"/>
          </w:divBdr>
        </w:div>
        <w:div w:id="1364138845">
          <w:marLeft w:val="480"/>
          <w:marRight w:val="0"/>
          <w:marTop w:val="0"/>
          <w:marBottom w:val="0"/>
          <w:divBdr>
            <w:top w:val="none" w:sz="0" w:space="0" w:color="auto"/>
            <w:left w:val="none" w:sz="0" w:space="0" w:color="auto"/>
            <w:bottom w:val="none" w:sz="0" w:space="0" w:color="auto"/>
            <w:right w:val="none" w:sz="0" w:space="0" w:color="auto"/>
          </w:divBdr>
        </w:div>
        <w:div w:id="2119180323">
          <w:marLeft w:val="480"/>
          <w:marRight w:val="0"/>
          <w:marTop w:val="0"/>
          <w:marBottom w:val="0"/>
          <w:divBdr>
            <w:top w:val="none" w:sz="0" w:space="0" w:color="auto"/>
            <w:left w:val="none" w:sz="0" w:space="0" w:color="auto"/>
            <w:bottom w:val="none" w:sz="0" w:space="0" w:color="auto"/>
            <w:right w:val="none" w:sz="0" w:space="0" w:color="auto"/>
          </w:divBdr>
        </w:div>
        <w:div w:id="1498770529">
          <w:marLeft w:val="480"/>
          <w:marRight w:val="0"/>
          <w:marTop w:val="0"/>
          <w:marBottom w:val="0"/>
          <w:divBdr>
            <w:top w:val="none" w:sz="0" w:space="0" w:color="auto"/>
            <w:left w:val="none" w:sz="0" w:space="0" w:color="auto"/>
            <w:bottom w:val="none" w:sz="0" w:space="0" w:color="auto"/>
            <w:right w:val="none" w:sz="0" w:space="0" w:color="auto"/>
          </w:divBdr>
        </w:div>
      </w:divsChild>
    </w:div>
    <w:div w:id="1678459670">
      <w:bodyDiv w:val="1"/>
      <w:marLeft w:val="0"/>
      <w:marRight w:val="0"/>
      <w:marTop w:val="0"/>
      <w:marBottom w:val="0"/>
      <w:divBdr>
        <w:top w:val="none" w:sz="0" w:space="0" w:color="auto"/>
        <w:left w:val="none" w:sz="0" w:space="0" w:color="auto"/>
        <w:bottom w:val="none" w:sz="0" w:space="0" w:color="auto"/>
        <w:right w:val="none" w:sz="0" w:space="0" w:color="auto"/>
      </w:divBdr>
    </w:div>
    <w:div w:id="1679959800">
      <w:bodyDiv w:val="1"/>
      <w:marLeft w:val="0"/>
      <w:marRight w:val="0"/>
      <w:marTop w:val="0"/>
      <w:marBottom w:val="0"/>
      <w:divBdr>
        <w:top w:val="none" w:sz="0" w:space="0" w:color="auto"/>
        <w:left w:val="none" w:sz="0" w:space="0" w:color="auto"/>
        <w:bottom w:val="none" w:sz="0" w:space="0" w:color="auto"/>
        <w:right w:val="none" w:sz="0" w:space="0" w:color="auto"/>
      </w:divBdr>
    </w:div>
    <w:div w:id="1680235714">
      <w:bodyDiv w:val="1"/>
      <w:marLeft w:val="0"/>
      <w:marRight w:val="0"/>
      <w:marTop w:val="0"/>
      <w:marBottom w:val="0"/>
      <w:divBdr>
        <w:top w:val="none" w:sz="0" w:space="0" w:color="auto"/>
        <w:left w:val="none" w:sz="0" w:space="0" w:color="auto"/>
        <w:bottom w:val="none" w:sz="0" w:space="0" w:color="auto"/>
        <w:right w:val="none" w:sz="0" w:space="0" w:color="auto"/>
      </w:divBdr>
    </w:div>
    <w:div w:id="1680740546">
      <w:bodyDiv w:val="1"/>
      <w:marLeft w:val="0"/>
      <w:marRight w:val="0"/>
      <w:marTop w:val="0"/>
      <w:marBottom w:val="0"/>
      <w:divBdr>
        <w:top w:val="none" w:sz="0" w:space="0" w:color="auto"/>
        <w:left w:val="none" w:sz="0" w:space="0" w:color="auto"/>
        <w:bottom w:val="none" w:sz="0" w:space="0" w:color="auto"/>
        <w:right w:val="none" w:sz="0" w:space="0" w:color="auto"/>
      </w:divBdr>
    </w:div>
    <w:div w:id="1682272485">
      <w:bodyDiv w:val="1"/>
      <w:marLeft w:val="0"/>
      <w:marRight w:val="0"/>
      <w:marTop w:val="0"/>
      <w:marBottom w:val="0"/>
      <w:divBdr>
        <w:top w:val="none" w:sz="0" w:space="0" w:color="auto"/>
        <w:left w:val="none" w:sz="0" w:space="0" w:color="auto"/>
        <w:bottom w:val="none" w:sz="0" w:space="0" w:color="auto"/>
        <w:right w:val="none" w:sz="0" w:space="0" w:color="auto"/>
      </w:divBdr>
    </w:div>
    <w:div w:id="1682969919">
      <w:bodyDiv w:val="1"/>
      <w:marLeft w:val="0"/>
      <w:marRight w:val="0"/>
      <w:marTop w:val="0"/>
      <w:marBottom w:val="0"/>
      <w:divBdr>
        <w:top w:val="none" w:sz="0" w:space="0" w:color="auto"/>
        <w:left w:val="none" w:sz="0" w:space="0" w:color="auto"/>
        <w:bottom w:val="none" w:sz="0" w:space="0" w:color="auto"/>
        <w:right w:val="none" w:sz="0" w:space="0" w:color="auto"/>
      </w:divBdr>
    </w:div>
    <w:div w:id="1683317003">
      <w:bodyDiv w:val="1"/>
      <w:marLeft w:val="0"/>
      <w:marRight w:val="0"/>
      <w:marTop w:val="0"/>
      <w:marBottom w:val="0"/>
      <w:divBdr>
        <w:top w:val="none" w:sz="0" w:space="0" w:color="auto"/>
        <w:left w:val="none" w:sz="0" w:space="0" w:color="auto"/>
        <w:bottom w:val="none" w:sz="0" w:space="0" w:color="auto"/>
        <w:right w:val="none" w:sz="0" w:space="0" w:color="auto"/>
      </w:divBdr>
    </w:div>
    <w:div w:id="1685203039">
      <w:bodyDiv w:val="1"/>
      <w:marLeft w:val="0"/>
      <w:marRight w:val="0"/>
      <w:marTop w:val="0"/>
      <w:marBottom w:val="0"/>
      <w:divBdr>
        <w:top w:val="none" w:sz="0" w:space="0" w:color="auto"/>
        <w:left w:val="none" w:sz="0" w:space="0" w:color="auto"/>
        <w:bottom w:val="none" w:sz="0" w:space="0" w:color="auto"/>
        <w:right w:val="none" w:sz="0" w:space="0" w:color="auto"/>
      </w:divBdr>
    </w:div>
    <w:div w:id="1686857184">
      <w:bodyDiv w:val="1"/>
      <w:marLeft w:val="0"/>
      <w:marRight w:val="0"/>
      <w:marTop w:val="0"/>
      <w:marBottom w:val="0"/>
      <w:divBdr>
        <w:top w:val="none" w:sz="0" w:space="0" w:color="auto"/>
        <w:left w:val="none" w:sz="0" w:space="0" w:color="auto"/>
        <w:bottom w:val="none" w:sz="0" w:space="0" w:color="auto"/>
        <w:right w:val="none" w:sz="0" w:space="0" w:color="auto"/>
      </w:divBdr>
    </w:div>
    <w:div w:id="1689256921">
      <w:bodyDiv w:val="1"/>
      <w:marLeft w:val="0"/>
      <w:marRight w:val="0"/>
      <w:marTop w:val="0"/>
      <w:marBottom w:val="0"/>
      <w:divBdr>
        <w:top w:val="none" w:sz="0" w:space="0" w:color="auto"/>
        <w:left w:val="none" w:sz="0" w:space="0" w:color="auto"/>
        <w:bottom w:val="none" w:sz="0" w:space="0" w:color="auto"/>
        <w:right w:val="none" w:sz="0" w:space="0" w:color="auto"/>
      </w:divBdr>
    </w:div>
    <w:div w:id="1689598378">
      <w:bodyDiv w:val="1"/>
      <w:marLeft w:val="0"/>
      <w:marRight w:val="0"/>
      <w:marTop w:val="0"/>
      <w:marBottom w:val="0"/>
      <w:divBdr>
        <w:top w:val="none" w:sz="0" w:space="0" w:color="auto"/>
        <w:left w:val="none" w:sz="0" w:space="0" w:color="auto"/>
        <w:bottom w:val="none" w:sz="0" w:space="0" w:color="auto"/>
        <w:right w:val="none" w:sz="0" w:space="0" w:color="auto"/>
      </w:divBdr>
      <w:divsChild>
        <w:div w:id="1451510659">
          <w:marLeft w:val="480"/>
          <w:marRight w:val="0"/>
          <w:marTop w:val="0"/>
          <w:marBottom w:val="0"/>
          <w:divBdr>
            <w:top w:val="none" w:sz="0" w:space="0" w:color="auto"/>
            <w:left w:val="none" w:sz="0" w:space="0" w:color="auto"/>
            <w:bottom w:val="none" w:sz="0" w:space="0" w:color="auto"/>
            <w:right w:val="none" w:sz="0" w:space="0" w:color="auto"/>
          </w:divBdr>
        </w:div>
        <w:div w:id="1536193146">
          <w:marLeft w:val="480"/>
          <w:marRight w:val="0"/>
          <w:marTop w:val="0"/>
          <w:marBottom w:val="0"/>
          <w:divBdr>
            <w:top w:val="none" w:sz="0" w:space="0" w:color="auto"/>
            <w:left w:val="none" w:sz="0" w:space="0" w:color="auto"/>
            <w:bottom w:val="none" w:sz="0" w:space="0" w:color="auto"/>
            <w:right w:val="none" w:sz="0" w:space="0" w:color="auto"/>
          </w:divBdr>
        </w:div>
        <w:div w:id="1920094251">
          <w:marLeft w:val="480"/>
          <w:marRight w:val="0"/>
          <w:marTop w:val="0"/>
          <w:marBottom w:val="0"/>
          <w:divBdr>
            <w:top w:val="none" w:sz="0" w:space="0" w:color="auto"/>
            <w:left w:val="none" w:sz="0" w:space="0" w:color="auto"/>
            <w:bottom w:val="none" w:sz="0" w:space="0" w:color="auto"/>
            <w:right w:val="none" w:sz="0" w:space="0" w:color="auto"/>
          </w:divBdr>
        </w:div>
        <w:div w:id="1812097391">
          <w:marLeft w:val="480"/>
          <w:marRight w:val="0"/>
          <w:marTop w:val="0"/>
          <w:marBottom w:val="0"/>
          <w:divBdr>
            <w:top w:val="none" w:sz="0" w:space="0" w:color="auto"/>
            <w:left w:val="none" w:sz="0" w:space="0" w:color="auto"/>
            <w:bottom w:val="none" w:sz="0" w:space="0" w:color="auto"/>
            <w:right w:val="none" w:sz="0" w:space="0" w:color="auto"/>
          </w:divBdr>
        </w:div>
        <w:div w:id="712273103">
          <w:marLeft w:val="480"/>
          <w:marRight w:val="0"/>
          <w:marTop w:val="0"/>
          <w:marBottom w:val="0"/>
          <w:divBdr>
            <w:top w:val="none" w:sz="0" w:space="0" w:color="auto"/>
            <w:left w:val="none" w:sz="0" w:space="0" w:color="auto"/>
            <w:bottom w:val="none" w:sz="0" w:space="0" w:color="auto"/>
            <w:right w:val="none" w:sz="0" w:space="0" w:color="auto"/>
          </w:divBdr>
        </w:div>
        <w:div w:id="810907616">
          <w:marLeft w:val="480"/>
          <w:marRight w:val="0"/>
          <w:marTop w:val="0"/>
          <w:marBottom w:val="0"/>
          <w:divBdr>
            <w:top w:val="none" w:sz="0" w:space="0" w:color="auto"/>
            <w:left w:val="none" w:sz="0" w:space="0" w:color="auto"/>
            <w:bottom w:val="none" w:sz="0" w:space="0" w:color="auto"/>
            <w:right w:val="none" w:sz="0" w:space="0" w:color="auto"/>
          </w:divBdr>
        </w:div>
        <w:div w:id="1506827295">
          <w:marLeft w:val="480"/>
          <w:marRight w:val="0"/>
          <w:marTop w:val="0"/>
          <w:marBottom w:val="0"/>
          <w:divBdr>
            <w:top w:val="none" w:sz="0" w:space="0" w:color="auto"/>
            <w:left w:val="none" w:sz="0" w:space="0" w:color="auto"/>
            <w:bottom w:val="none" w:sz="0" w:space="0" w:color="auto"/>
            <w:right w:val="none" w:sz="0" w:space="0" w:color="auto"/>
          </w:divBdr>
        </w:div>
        <w:div w:id="1994408975">
          <w:marLeft w:val="480"/>
          <w:marRight w:val="0"/>
          <w:marTop w:val="0"/>
          <w:marBottom w:val="0"/>
          <w:divBdr>
            <w:top w:val="none" w:sz="0" w:space="0" w:color="auto"/>
            <w:left w:val="none" w:sz="0" w:space="0" w:color="auto"/>
            <w:bottom w:val="none" w:sz="0" w:space="0" w:color="auto"/>
            <w:right w:val="none" w:sz="0" w:space="0" w:color="auto"/>
          </w:divBdr>
        </w:div>
        <w:div w:id="1612276660">
          <w:marLeft w:val="480"/>
          <w:marRight w:val="0"/>
          <w:marTop w:val="0"/>
          <w:marBottom w:val="0"/>
          <w:divBdr>
            <w:top w:val="none" w:sz="0" w:space="0" w:color="auto"/>
            <w:left w:val="none" w:sz="0" w:space="0" w:color="auto"/>
            <w:bottom w:val="none" w:sz="0" w:space="0" w:color="auto"/>
            <w:right w:val="none" w:sz="0" w:space="0" w:color="auto"/>
          </w:divBdr>
        </w:div>
      </w:divsChild>
    </w:div>
    <w:div w:id="1689677223">
      <w:bodyDiv w:val="1"/>
      <w:marLeft w:val="0"/>
      <w:marRight w:val="0"/>
      <w:marTop w:val="0"/>
      <w:marBottom w:val="0"/>
      <w:divBdr>
        <w:top w:val="none" w:sz="0" w:space="0" w:color="auto"/>
        <w:left w:val="none" w:sz="0" w:space="0" w:color="auto"/>
        <w:bottom w:val="none" w:sz="0" w:space="0" w:color="auto"/>
        <w:right w:val="none" w:sz="0" w:space="0" w:color="auto"/>
      </w:divBdr>
    </w:div>
    <w:div w:id="1690522456">
      <w:marLeft w:val="480"/>
      <w:marRight w:val="0"/>
      <w:marTop w:val="0"/>
      <w:marBottom w:val="0"/>
      <w:divBdr>
        <w:top w:val="none" w:sz="0" w:space="0" w:color="auto"/>
        <w:left w:val="none" w:sz="0" w:space="0" w:color="auto"/>
        <w:bottom w:val="none" w:sz="0" w:space="0" w:color="auto"/>
        <w:right w:val="none" w:sz="0" w:space="0" w:color="auto"/>
      </w:divBdr>
    </w:div>
    <w:div w:id="1690715239">
      <w:bodyDiv w:val="1"/>
      <w:marLeft w:val="0"/>
      <w:marRight w:val="0"/>
      <w:marTop w:val="0"/>
      <w:marBottom w:val="0"/>
      <w:divBdr>
        <w:top w:val="none" w:sz="0" w:space="0" w:color="auto"/>
        <w:left w:val="none" w:sz="0" w:space="0" w:color="auto"/>
        <w:bottom w:val="none" w:sz="0" w:space="0" w:color="auto"/>
        <w:right w:val="none" w:sz="0" w:space="0" w:color="auto"/>
      </w:divBdr>
      <w:divsChild>
        <w:div w:id="167597063">
          <w:marLeft w:val="480"/>
          <w:marRight w:val="0"/>
          <w:marTop w:val="0"/>
          <w:marBottom w:val="0"/>
          <w:divBdr>
            <w:top w:val="none" w:sz="0" w:space="0" w:color="auto"/>
            <w:left w:val="none" w:sz="0" w:space="0" w:color="auto"/>
            <w:bottom w:val="none" w:sz="0" w:space="0" w:color="auto"/>
            <w:right w:val="none" w:sz="0" w:space="0" w:color="auto"/>
          </w:divBdr>
        </w:div>
        <w:div w:id="262959145">
          <w:marLeft w:val="480"/>
          <w:marRight w:val="0"/>
          <w:marTop w:val="0"/>
          <w:marBottom w:val="0"/>
          <w:divBdr>
            <w:top w:val="none" w:sz="0" w:space="0" w:color="auto"/>
            <w:left w:val="none" w:sz="0" w:space="0" w:color="auto"/>
            <w:bottom w:val="none" w:sz="0" w:space="0" w:color="auto"/>
            <w:right w:val="none" w:sz="0" w:space="0" w:color="auto"/>
          </w:divBdr>
        </w:div>
      </w:divsChild>
    </w:div>
    <w:div w:id="1691447090">
      <w:bodyDiv w:val="1"/>
      <w:marLeft w:val="0"/>
      <w:marRight w:val="0"/>
      <w:marTop w:val="0"/>
      <w:marBottom w:val="0"/>
      <w:divBdr>
        <w:top w:val="none" w:sz="0" w:space="0" w:color="auto"/>
        <w:left w:val="none" w:sz="0" w:space="0" w:color="auto"/>
        <w:bottom w:val="none" w:sz="0" w:space="0" w:color="auto"/>
        <w:right w:val="none" w:sz="0" w:space="0" w:color="auto"/>
      </w:divBdr>
    </w:div>
    <w:div w:id="1692490584">
      <w:bodyDiv w:val="1"/>
      <w:marLeft w:val="0"/>
      <w:marRight w:val="0"/>
      <w:marTop w:val="0"/>
      <w:marBottom w:val="0"/>
      <w:divBdr>
        <w:top w:val="none" w:sz="0" w:space="0" w:color="auto"/>
        <w:left w:val="none" w:sz="0" w:space="0" w:color="auto"/>
        <w:bottom w:val="none" w:sz="0" w:space="0" w:color="auto"/>
        <w:right w:val="none" w:sz="0" w:space="0" w:color="auto"/>
      </w:divBdr>
    </w:div>
    <w:div w:id="1693073454">
      <w:bodyDiv w:val="1"/>
      <w:marLeft w:val="0"/>
      <w:marRight w:val="0"/>
      <w:marTop w:val="0"/>
      <w:marBottom w:val="0"/>
      <w:divBdr>
        <w:top w:val="none" w:sz="0" w:space="0" w:color="auto"/>
        <w:left w:val="none" w:sz="0" w:space="0" w:color="auto"/>
        <w:bottom w:val="none" w:sz="0" w:space="0" w:color="auto"/>
        <w:right w:val="none" w:sz="0" w:space="0" w:color="auto"/>
      </w:divBdr>
    </w:div>
    <w:div w:id="1693846778">
      <w:bodyDiv w:val="1"/>
      <w:marLeft w:val="0"/>
      <w:marRight w:val="0"/>
      <w:marTop w:val="0"/>
      <w:marBottom w:val="0"/>
      <w:divBdr>
        <w:top w:val="none" w:sz="0" w:space="0" w:color="auto"/>
        <w:left w:val="none" w:sz="0" w:space="0" w:color="auto"/>
        <w:bottom w:val="none" w:sz="0" w:space="0" w:color="auto"/>
        <w:right w:val="none" w:sz="0" w:space="0" w:color="auto"/>
      </w:divBdr>
    </w:div>
    <w:div w:id="1694721288">
      <w:bodyDiv w:val="1"/>
      <w:marLeft w:val="0"/>
      <w:marRight w:val="0"/>
      <w:marTop w:val="0"/>
      <w:marBottom w:val="0"/>
      <w:divBdr>
        <w:top w:val="none" w:sz="0" w:space="0" w:color="auto"/>
        <w:left w:val="none" w:sz="0" w:space="0" w:color="auto"/>
        <w:bottom w:val="none" w:sz="0" w:space="0" w:color="auto"/>
        <w:right w:val="none" w:sz="0" w:space="0" w:color="auto"/>
      </w:divBdr>
    </w:div>
    <w:div w:id="1694845045">
      <w:marLeft w:val="480"/>
      <w:marRight w:val="0"/>
      <w:marTop w:val="0"/>
      <w:marBottom w:val="0"/>
      <w:divBdr>
        <w:top w:val="none" w:sz="0" w:space="0" w:color="auto"/>
        <w:left w:val="none" w:sz="0" w:space="0" w:color="auto"/>
        <w:bottom w:val="none" w:sz="0" w:space="0" w:color="auto"/>
        <w:right w:val="none" w:sz="0" w:space="0" w:color="auto"/>
      </w:divBdr>
    </w:div>
    <w:div w:id="1694846015">
      <w:bodyDiv w:val="1"/>
      <w:marLeft w:val="0"/>
      <w:marRight w:val="0"/>
      <w:marTop w:val="0"/>
      <w:marBottom w:val="0"/>
      <w:divBdr>
        <w:top w:val="none" w:sz="0" w:space="0" w:color="auto"/>
        <w:left w:val="none" w:sz="0" w:space="0" w:color="auto"/>
        <w:bottom w:val="none" w:sz="0" w:space="0" w:color="auto"/>
        <w:right w:val="none" w:sz="0" w:space="0" w:color="auto"/>
      </w:divBdr>
    </w:div>
    <w:div w:id="1694914498">
      <w:bodyDiv w:val="1"/>
      <w:marLeft w:val="0"/>
      <w:marRight w:val="0"/>
      <w:marTop w:val="0"/>
      <w:marBottom w:val="0"/>
      <w:divBdr>
        <w:top w:val="none" w:sz="0" w:space="0" w:color="auto"/>
        <w:left w:val="none" w:sz="0" w:space="0" w:color="auto"/>
        <w:bottom w:val="none" w:sz="0" w:space="0" w:color="auto"/>
        <w:right w:val="none" w:sz="0" w:space="0" w:color="auto"/>
      </w:divBdr>
    </w:div>
    <w:div w:id="1696541570">
      <w:marLeft w:val="480"/>
      <w:marRight w:val="0"/>
      <w:marTop w:val="0"/>
      <w:marBottom w:val="0"/>
      <w:divBdr>
        <w:top w:val="none" w:sz="0" w:space="0" w:color="auto"/>
        <w:left w:val="none" w:sz="0" w:space="0" w:color="auto"/>
        <w:bottom w:val="none" w:sz="0" w:space="0" w:color="auto"/>
        <w:right w:val="none" w:sz="0" w:space="0" w:color="auto"/>
      </w:divBdr>
    </w:div>
    <w:div w:id="1696691552">
      <w:bodyDiv w:val="1"/>
      <w:marLeft w:val="0"/>
      <w:marRight w:val="0"/>
      <w:marTop w:val="0"/>
      <w:marBottom w:val="0"/>
      <w:divBdr>
        <w:top w:val="none" w:sz="0" w:space="0" w:color="auto"/>
        <w:left w:val="none" w:sz="0" w:space="0" w:color="auto"/>
        <w:bottom w:val="none" w:sz="0" w:space="0" w:color="auto"/>
        <w:right w:val="none" w:sz="0" w:space="0" w:color="auto"/>
      </w:divBdr>
    </w:div>
    <w:div w:id="1697268615">
      <w:bodyDiv w:val="1"/>
      <w:marLeft w:val="0"/>
      <w:marRight w:val="0"/>
      <w:marTop w:val="0"/>
      <w:marBottom w:val="0"/>
      <w:divBdr>
        <w:top w:val="none" w:sz="0" w:space="0" w:color="auto"/>
        <w:left w:val="none" w:sz="0" w:space="0" w:color="auto"/>
        <w:bottom w:val="none" w:sz="0" w:space="0" w:color="auto"/>
        <w:right w:val="none" w:sz="0" w:space="0" w:color="auto"/>
      </w:divBdr>
    </w:div>
    <w:div w:id="1697271685">
      <w:marLeft w:val="480"/>
      <w:marRight w:val="0"/>
      <w:marTop w:val="0"/>
      <w:marBottom w:val="0"/>
      <w:divBdr>
        <w:top w:val="none" w:sz="0" w:space="0" w:color="auto"/>
        <w:left w:val="none" w:sz="0" w:space="0" w:color="auto"/>
        <w:bottom w:val="none" w:sz="0" w:space="0" w:color="auto"/>
        <w:right w:val="none" w:sz="0" w:space="0" w:color="auto"/>
      </w:divBdr>
    </w:div>
    <w:div w:id="1698045274">
      <w:bodyDiv w:val="1"/>
      <w:marLeft w:val="0"/>
      <w:marRight w:val="0"/>
      <w:marTop w:val="0"/>
      <w:marBottom w:val="0"/>
      <w:divBdr>
        <w:top w:val="none" w:sz="0" w:space="0" w:color="auto"/>
        <w:left w:val="none" w:sz="0" w:space="0" w:color="auto"/>
        <w:bottom w:val="none" w:sz="0" w:space="0" w:color="auto"/>
        <w:right w:val="none" w:sz="0" w:space="0" w:color="auto"/>
      </w:divBdr>
    </w:div>
    <w:div w:id="1700278426">
      <w:marLeft w:val="480"/>
      <w:marRight w:val="0"/>
      <w:marTop w:val="0"/>
      <w:marBottom w:val="0"/>
      <w:divBdr>
        <w:top w:val="none" w:sz="0" w:space="0" w:color="auto"/>
        <w:left w:val="none" w:sz="0" w:space="0" w:color="auto"/>
        <w:bottom w:val="none" w:sz="0" w:space="0" w:color="auto"/>
        <w:right w:val="none" w:sz="0" w:space="0" w:color="auto"/>
      </w:divBdr>
    </w:div>
    <w:div w:id="1701010953">
      <w:bodyDiv w:val="1"/>
      <w:marLeft w:val="0"/>
      <w:marRight w:val="0"/>
      <w:marTop w:val="0"/>
      <w:marBottom w:val="0"/>
      <w:divBdr>
        <w:top w:val="none" w:sz="0" w:space="0" w:color="auto"/>
        <w:left w:val="none" w:sz="0" w:space="0" w:color="auto"/>
        <w:bottom w:val="none" w:sz="0" w:space="0" w:color="auto"/>
        <w:right w:val="none" w:sz="0" w:space="0" w:color="auto"/>
      </w:divBdr>
    </w:div>
    <w:div w:id="1703439587">
      <w:bodyDiv w:val="1"/>
      <w:marLeft w:val="0"/>
      <w:marRight w:val="0"/>
      <w:marTop w:val="0"/>
      <w:marBottom w:val="0"/>
      <w:divBdr>
        <w:top w:val="none" w:sz="0" w:space="0" w:color="auto"/>
        <w:left w:val="none" w:sz="0" w:space="0" w:color="auto"/>
        <w:bottom w:val="none" w:sz="0" w:space="0" w:color="auto"/>
        <w:right w:val="none" w:sz="0" w:space="0" w:color="auto"/>
      </w:divBdr>
    </w:div>
    <w:div w:id="1703625703">
      <w:bodyDiv w:val="1"/>
      <w:marLeft w:val="0"/>
      <w:marRight w:val="0"/>
      <w:marTop w:val="0"/>
      <w:marBottom w:val="0"/>
      <w:divBdr>
        <w:top w:val="none" w:sz="0" w:space="0" w:color="auto"/>
        <w:left w:val="none" w:sz="0" w:space="0" w:color="auto"/>
        <w:bottom w:val="none" w:sz="0" w:space="0" w:color="auto"/>
        <w:right w:val="none" w:sz="0" w:space="0" w:color="auto"/>
      </w:divBdr>
    </w:div>
    <w:div w:id="1703632563">
      <w:marLeft w:val="480"/>
      <w:marRight w:val="0"/>
      <w:marTop w:val="0"/>
      <w:marBottom w:val="0"/>
      <w:divBdr>
        <w:top w:val="none" w:sz="0" w:space="0" w:color="auto"/>
        <w:left w:val="none" w:sz="0" w:space="0" w:color="auto"/>
        <w:bottom w:val="none" w:sz="0" w:space="0" w:color="auto"/>
        <w:right w:val="none" w:sz="0" w:space="0" w:color="auto"/>
      </w:divBdr>
    </w:div>
    <w:div w:id="1704287298">
      <w:marLeft w:val="480"/>
      <w:marRight w:val="0"/>
      <w:marTop w:val="0"/>
      <w:marBottom w:val="0"/>
      <w:divBdr>
        <w:top w:val="none" w:sz="0" w:space="0" w:color="auto"/>
        <w:left w:val="none" w:sz="0" w:space="0" w:color="auto"/>
        <w:bottom w:val="none" w:sz="0" w:space="0" w:color="auto"/>
        <w:right w:val="none" w:sz="0" w:space="0" w:color="auto"/>
      </w:divBdr>
    </w:div>
    <w:div w:id="1704599752">
      <w:bodyDiv w:val="1"/>
      <w:marLeft w:val="0"/>
      <w:marRight w:val="0"/>
      <w:marTop w:val="0"/>
      <w:marBottom w:val="0"/>
      <w:divBdr>
        <w:top w:val="none" w:sz="0" w:space="0" w:color="auto"/>
        <w:left w:val="none" w:sz="0" w:space="0" w:color="auto"/>
        <w:bottom w:val="none" w:sz="0" w:space="0" w:color="auto"/>
        <w:right w:val="none" w:sz="0" w:space="0" w:color="auto"/>
      </w:divBdr>
    </w:div>
    <w:div w:id="1705211626">
      <w:bodyDiv w:val="1"/>
      <w:marLeft w:val="0"/>
      <w:marRight w:val="0"/>
      <w:marTop w:val="0"/>
      <w:marBottom w:val="0"/>
      <w:divBdr>
        <w:top w:val="none" w:sz="0" w:space="0" w:color="auto"/>
        <w:left w:val="none" w:sz="0" w:space="0" w:color="auto"/>
        <w:bottom w:val="none" w:sz="0" w:space="0" w:color="auto"/>
        <w:right w:val="none" w:sz="0" w:space="0" w:color="auto"/>
      </w:divBdr>
    </w:div>
    <w:div w:id="1705709089">
      <w:bodyDiv w:val="1"/>
      <w:marLeft w:val="0"/>
      <w:marRight w:val="0"/>
      <w:marTop w:val="0"/>
      <w:marBottom w:val="0"/>
      <w:divBdr>
        <w:top w:val="none" w:sz="0" w:space="0" w:color="auto"/>
        <w:left w:val="none" w:sz="0" w:space="0" w:color="auto"/>
        <w:bottom w:val="none" w:sz="0" w:space="0" w:color="auto"/>
        <w:right w:val="none" w:sz="0" w:space="0" w:color="auto"/>
      </w:divBdr>
      <w:divsChild>
        <w:div w:id="353578562">
          <w:marLeft w:val="480"/>
          <w:marRight w:val="0"/>
          <w:marTop w:val="0"/>
          <w:marBottom w:val="0"/>
          <w:divBdr>
            <w:top w:val="none" w:sz="0" w:space="0" w:color="auto"/>
            <w:left w:val="none" w:sz="0" w:space="0" w:color="auto"/>
            <w:bottom w:val="none" w:sz="0" w:space="0" w:color="auto"/>
            <w:right w:val="none" w:sz="0" w:space="0" w:color="auto"/>
          </w:divBdr>
        </w:div>
        <w:div w:id="1041782027">
          <w:marLeft w:val="480"/>
          <w:marRight w:val="0"/>
          <w:marTop w:val="0"/>
          <w:marBottom w:val="0"/>
          <w:divBdr>
            <w:top w:val="none" w:sz="0" w:space="0" w:color="auto"/>
            <w:left w:val="none" w:sz="0" w:space="0" w:color="auto"/>
            <w:bottom w:val="none" w:sz="0" w:space="0" w:color="auto"/>
            <w:right w:val="none" w:sz="0" w:space="0" w:color="auto"/>
          </w:divBdr>
        </w:div>
        <w:div w:id="1691368445">
          <w:marLeft w:val="480"/>
          <w:marRight w:val="0"/>
          <w:marTop w:val="0"/>
          <w:marBottom w:val="0"/>
          <w:divBdr>
            <w:top w:val="none" w:sz="0" w:space="0" w:color="auto"/>
            <w:left w:val="none" w:sz="0" w:space="0" w:color="auto"/>
            <w:bottom w:val="none" w:sz="0" w:space="0" w:color="auto"/>
            <w:right w:val="none" w:sz="0" w:space="0" w:color="auto"/>
          </w:divBdr>
        </w:div>
        <w:div w:id="205679538">
          <w:marLeft w:val="480"/>
          <w:marRight w:val="0"/>
          <w:marTop w:val="0"/>
          <w:marBottom w:val="0"/>
          <w:divBdr>
            <w:top w:val="none" w:sz="0" w:space="0" w:color="auto"/>
            <w:left w:val="none" w:sz="0" w:space="0" w:color="auto"/>
            <w:bottom w:val="none" w:sz="0" w:space="0" w:color="auto"/>
            <w:right w:val="none" w:sz="0" w:space="0" w:color="auto"/>
          </w:divBdr>
        </w:div>
        <w:div w:id="1141076025">
          <w:marLeft w:val="480"/>
          <w:marRight w:val="0"/>
          <w:marTop w:val="0"/>
          <w:marBottom w:val="0"/>
          <w:divBdr>
            <w:top w:val="none" w:sz="0" w:space="0" w:color="auto"/>
            <w:left w:val="none" w:sz="0" w:space="0" w:color="auto"/>
            <w:bottom w:val="none" w:sz="0" w:space="0" w:color="auto"/>
            <w:right w:val="none" w:sz="0" w:space="0" w:color="auto"/>
          </w:divBdr>
        </w:div>
        <w:div w:id="100031604">
          <w:marLeft w:val="480"/>
          <w:marRight w:val="0"/>
          <w:marTop w:val="0"/>
          <w:marBottom w:val="0"/>
          <w:divBdr>
            <w:top w:val="none" w:sz="0" w:space="0" w:color="auto"/>
            <w:left w:val="none" w:sz="0" w:space="0" w:color="auto"/>
            <w:bottom w:val="none" w:sz="0" w:space="0" w:color="auto"/>
            <w:right w:val="none" w:sz="0" w:space="0" w:color="auto"/>
          </w:divBdr>
        </w:div>
      </w:divsChild>
    </w:div>
    <w:div w:id="1706828730">
      <w:bodyDiv w:val="1"/>
      <w:marLeft w:val="0"/>
      <w:marRight w:val="0"/>
      <w:marTop w:val="0"/>
      <w:marBottom w:val="0"/>
      <w:divBdr>
        <w:top w:val="none" w:sz="0" w:space="0" w:color="auto"/>
        <w:left w:val="none" w:sz="0" w:space="0" w:color="auto"/>
        <w:bottom w:val="none" w:sz="0" w:space="0" w:color="auto"/>
        <w:right w:val="none" w:sz="0" w:space="0" w:color="auto"/>
      </w:divBdr>
    </w:div>
    <w:div w:id="1707290685">
      <w:bodyDiv w:val="1"/>
      <w:marLeft w:val="0"/>
      <w:marRight w:val="0"/>
      <w:marTop w:val="0"/>
      <w:marBottom w:val="0"/>
      <w:divBdr>
        <w:top w:val="none" w:sz="0" w:space="0" w:color="auto"/>
        <w:left w:val="none" w:sz="0" w:space="0" w:color="auto"/>
        <w:bottom w:val="none" w:sz="0" w:space="0" w:color="auto"/>
        <w:right w:val="none" w:sz="0" w:space="0" w:color="auto"/>
      </w:divBdr>
    </w:div>
    <w:div w:id="1708483020">
      <w:bodyDiv w:val="1"/>
      <w:marLeft w:val="0"/>
      <w:marRight w:val="0"/>
      <w:marTop w:val="0"/>
      <w:marBottom w:val="0"/>
      <w:divBdr>
        <w:top w:val="none" w:sz="0" w:space="0" w:color="auto"/>
        <w:left w:val="none" w:sz="0" w:space="0" w:color="auto"/>
        <w:bottom w:val="none" w:sz="0" w:space="0" w:color="auto"/>
        <w:right w:val="none" w:sz="0" w:space="0" w:color="auto"/>
      </w:divBdr>
      <w:divsChild>
        <w:div w:id="1962957699">
          <w:marLeft w:val="480"/>
          <w:marRight w:val="0"/>
          <w:marTop w:val="0"/>
          <w:marBottom w:val="0"/>
          <w:divBdr>
            <w:top w:val="none" w:sz="0" w:space="0" w:color="auto"/>
            <w:left w:val="none" w:sz="0" w:space="0" w:color="auto"/>
            <w:bottom w:val="none" w:sz="0" w:space="0" w:color="auto"/>
            <w:right w:val="none" w:sz="0" w:space="0" w:color="auto"/>
          </w:divBdr>
        </w:div>
        <w:div w:id="1014039994">
          <w:marLeft w:val="480"/>
          <w:marRight w:val="0"/>
          <w:marTop w:val="0"/>
          <w:marBottom w:val="0"/>
          <w:divBdr>
            <w:top w:val="none" w:sz="0" w:space="0" w:color="auto"/>
            <w:left w:val="none" w:sz="0" w:space="0" w:color="auto"/>
            <w:bottom w:val="none" w:sz="0" w:space="0" w:color="auto"/>
            <w:right w:val="none" w:sz="0" w:space="0" w:color="auto"/>
          </w:divBdr>
        </w:div>
        <w:div w:id="1317683919">
          <w:marLeft w:val="480"/>
          <w:marRight w:val="0"/>
          <w:marTop w:val="0"/>
          <w:marBottom w:val="0"/>
          <w:divBdr>
            <w:top w:val="none" w:sz="0" w:space="0" w:color="auto"/>
            <w:left w:val="none" w:sz="0" w:space="0" w:color="auto"/>
            <w:bottom w:val="none" w:sz="0" w:space="0" w:color="auto"/>
            <w:right w:val="none" w:sz="0" w:space="0" w:color="auto"/>
          </w:divBdr>
        </w:div>
        <w:div w:id="765465702">
          <w:marLeft w:val="480"/>
          <w:marRight w:val="0"/>
          <w:marTop w:val="0"/>
          <w:marBottom w:val="0"/>
          <w:divBdr>
            <w:top w:val="none" w:sz="0" w:space="0" w:color="auto"/>
            <w:left w:val="none" w:sz="0" w:space="0" w:color="auto"/>
            <w:bottom w:val="none" w:sz="0" w:space="0" w:color="auto"/>
            <w:right w:val="none" w:sz="0" w:space="0" w:color="auto"/>
          </w:divBdr>
        </w:div>
        <w:div w:id="26755440">
          <w:marLeft w:val="480"/>
          <w:marRight w:val="0"/>
          <w:marTop w:val="0"/>
          <w:marBottom w:val="0"/>
          <w:divBdr>
            <w:top w:val="none" w:sz="0" w:space="0" w:color="auto"/>
            <w:left w:val="none" w:sz="0" w:space="0" w:color="auto"/>
            <w:bottom w:val="none" w:sz="0" w:space="0" w:color="auto"/>
            <w:right w:val="none" w:sz="0" w:space="0" w:color="auto"/>
          </w:divBdr>
        </w:div>
        <w:div w:id="907111487">
          <w:marLeft w:val="480"/>
          <w:marRight w:val="0"/>
          <w:marTop w:val="0"/>
          <w:marBottom w:val="0"/>
          <w:divBdr>
            <w:top w:val="none" w:sz="0" w:space="0" w:color="auto"/>
            <w:left w:val="none" w:sz="0" w:space="0" w:color="auto"/>
            <w:bottom w:val="none" w:sz="0" w:space="0" w:color="auto"/>
            <w:right w:val="none" w:sz="0" w:space="0" w:color="auto"/>
          </w:divBdr>
        </w:div>
        <w:div w:id="1715155588">
          <w:marLeft w:val="480"/>
          <w:marRight w:val="0"/>
          <w:marTop w:val="0"/>
          <w:marBottom w:val="0"/>
          <w:divBdr>
            <w:top w:val="none" w:sz="0" w:space="0" w:color="auto"/>
            <w:left w:val="none" w:sz="0" w:space="0" w:color="auto"/>
            <w:bottom w:val="none" w:sz="0" w:space="0" w:color="auto"/>
            <w:right w:val="none" w:sz="0" w:space="0" w:color="auto"/>
          </w:divBdr>
        </w:div>
        <w:div w:id="1634826983">
          <w:marLeft w:val="480"/>
          <w:marRight w:val="0"/>
          <w:marTop w:val="0"/>
          <w:marBottom w:val="0"/>
          <w:divBdr>
            <w:top w:val="none" w:sz="0" w:space="0" w:color="auto"/>
            <w:left w:val="none" w:sz="0" w:space="0" w:color="auto"/>
            <w:bottom w:val="none" w:sz="0" w:space="0" w:color="auto"/>
            <w:right w:val="none" w:sz="0" w:space="0" w:color="auto"/>
          </w:divBdr>
        </w:div>
        <w:div w:id="349839994">
          <w:marLeft w:val="480"/>
          <w:marRight w:val="0"/>
          <w:marTop w:val="0"/>
          <w:marBottom w:val="0"/>
          <w:divBdr>
            <w:top w:val="none" w:sz="0" w:space="0" w:color="auto"/>
            <w:left w:val="none" w:sz="0" w:space="0" w:color="auto"/>
            <w:bottom w:val="none" w:sz="0" w:space="0" w:color="auto"/>
            <w:right w:val="none" w:sz="0" w:space="0" w:color="auto"/>
          </w:divBdr>
        </w:div>
        <w:div w:id="605428598">
          <w:marLeft w:val="480"/>
          <w:marRight w:val="0"/>
          <w:marTop w:val="0"/>
          <w:marBottom w:val="0"/>
          <w:divBdr>
            <w:top w:val="none" w:sz="0" w:space="0" w:color="auto"/>
            <w:left w:val="none" w:sz="0" w:space="0" w:color="auto"/>
            <w:bottom w:val="none" w:sz="0" w:space="0" w:color="auto"/>
            <w:right w:val="none" w:sz="0" w:space="0" w:color="auto"/>
          </w:divBdr>
        </w:div>
      </w:divsChild>
    </w:div>
    <w:div w:id="1709332119">
      <w:marLeft w:val="480"/>
      <w:marRight w:val="0"/>
      <w:marTop w:val="0"/>
      <w:marBottom w:val="0"/>
      <w:divBdr>
        <w:top w:val="none" w:sz="0" w:space="0" w:color="auto"/>
        <w:left w:val="none" w:sz="0" w:space="0" w:color="auto"/>
        <w:bottom w:val="none" w:sz="0" w:space="0" w:color="auto"/>
        <w:right w:val="none" w:sz="0" w:space="0" w:color="auto"/>
      </w:divBdr>
    </w:div>
    <w:div w:id="1711610271">
      <w:bodyDiv w:val="1"/>
      <w:marLeft w:val="0"/>
      <w:marRight w:val="0"/>
      <w:marTop w:val="0"/>
      <w:marBottom w:val="0"/>
      <w:divBdr>
        <w:top w:val="none" w:sz="0" w:space="0" w:color="auto"/>
        <w:left w:val="none" w:sz="0" w:space="0" w:color="auto"/>
        <w:bottom w:val="none" w:sz="0" w:space="0" w:color="auto"/>
        <w:right w:val="none" w:sz="0" w:space="0" w:color="auto"/>
      </w:divBdr>
    </w:div>
    <w:div w:id="1711611598">
      <w:bodyDiv w:val="1"/>
      <w:marLeft w:val="0"/>
      <w:marRight w:val="0"/>
      <w:marTop w:val="0"/>
      <w:marBottom w:val="0"/>
      <w:divBdr>
        <w:top w:val="none" w:sz="0" w:space="0" w:color="auto"/>
        <w:left w:val="none" w:sz="0" w:space="0" w:color="auto"/>
        <w:bottom w:val="none" w:sz="0" w:space="0" w:color="auto"/>
        <w:right w:val="none" w:sz="0" w:space="0" w:color="auto"/>
      </w:divBdr>
    </w:div>
    <w:div w:id="1712149279">
      <w:bodyDiv w:val="1"/>
      <w:marLeft w:val="0"/>
      <w:marRight w:val="0"/>
      <w:marTop w:val="0"/>
      <w:marBottom w:val="0"/>
      <w:divBdr>
        <w:top w:val="none" w:sz="0" w:space="0" w:color="auto"/>
        <w:left w:val="none" w:sz="0" w:space="0" w:color="auto"/>
        <w:bottom w:val="none" w:sz="0" w:space="0" w:color="auto"/>
        <w:right w:val="none" w:sz="0" w:space="0" w:color="auto"/>
      </w:divBdr>
    </w:div>
    <w:div w:id="1713069938">
      <w:bodyDiv w:val="1"/>
      <w:marLeft w:val="0"/>
      <w:marRight w:val="0"/>
      <w:marTop w:val="0"/>
      <w:marBottom w:val="0"/>
      <w:divBdr>
        <w:top w:val="none" w:sz="0" w:space="0" w:color="auto"/>
        <w:left w:val="none" w:sz="0" w:space="0" w:color="auto"/>
        <w:bottom w:val="none" w:sz="0" w:space="0" w:color="auto"/>
        <w:right w:val="none" w:sz="0" w:space="0" w:color="auto"/>
      </w:divBdr>
    </w:div>
    <w:div w:id="1716389765">
      <w:marLeft w:val="480"/>
      <w:marRight w:val="0"/>
      <w:marTop w:val="0"/>
      <w:marBottom w:val="0"/>
      <w:divBdr>
        <w:top w:val="none" w:sz="0" w:space="0" w:color="auto"/>
        <w:left w:val="none" w:sz="0" w:space="0" w:color="auto"/>
        <w:bottom w:val="none" w:sz="0" w:space="0" w:color="auto"/>
        <w:right w:val="none" w:sz="0" w:space="0" w:color="auto"/>
      </w:divBdr>
    </w:div>
    <w:div w:id="1717123644">
      <w:marLeft w:val="480"/>
      <w:marRight w:val="0"/>
      <w:marTop w:val="0"/>
      <w:marBottom w:val="0"/>
      <w:divBdr>
        <w:top w:val="none" w:sz="0" w:space="0" w:color="auto"/>
        <w:left w:val="none" w:sz="0" w:space="0" w:color="auto"/>
        <w:bottom w:val="none" w:sz="0" w:space="0" w:color="auto"/>
        <w:right w:val="none" w:sz="0" w:space="0" w:color="auto"/>
      </w:divBdr>
    </w:div>
    <w:div w:id="1718553751">
      <w:bodyDiv w:val="1"/>
      <w:marLeft w:val="0"/>
      <w:marRight w:val="0"/>
      <w:marTop w:val="0"/>
      <w:marBottom w:val="0"/>
      <w:divBdr>
        <w:top w:val="none" w:sz="0" w:space="0" w:color="auto"/>
        <w:left w:val="none" w:sz="0" w:space="0" w:color="auto"/>
        <w:bottom w:val="none" w:sz="0" w:space="0" w:color="auto"/>
        <w:right w:val="none" w:sz="0" w:space="0" w:color="auto"/>
      </w:divBdr>
    </w:div>
    <w:div w:id="1718703122">
      <w:marLeft w:val="480"/>
      <w:marRight w:val="0"/>
      <w:marTop w:val="0"/>
      <w:marBottom w:val="0"/>
      <w:divBdr>
        <w:top w:val="none" w:sz="0" w:space="0" w:color="auto"/>
        <w:left w:val="none" w:sz="0" w:space="0" w:color="auto"/>
        <w:bottom w:val="none" w:sz="0" w:space="0" w:color="auto"/>
        <w:right w:val="none" w:sz="0" w:space="0" w:color="auto"/>
      </w:divBdr>
    </w:div>
    <w:div w:id="1719696284">
      <w:bodyDiv w:val="1"/>
      <w:marLeft w:val="0"/>
      <w:marRight w:val="0"/>
      <w:marTop w:val="0"/>
      <w:marBottom w:val="0"/>
      <w:divBdr>
        <w:top w:val="none" w:sz="0" w:space="0" w:color="auto"/>
        <w:left w:val="none" w:sz="0" w:space="0" w:color="auto"/>
        <w:bottom w:val="none" w:sz="0" w:space="0" w:color="auto"/>
        <w:right w:val="none" w:sz="0" w:space="0" w:color="auto"/>
      </w:divBdr>
    </w:div>
    <w:div w:id="1719863408">
      <w:bodyDiv w:val="1"/>
      <w:marLeft w:val="0"/>
      <w:marRight w:val="0"/>
      <w:marTop w:val="0"/>
      <w:marBottom w:val="0"/>
      <w:divBdr>
        <w:top w:val="none" w:sz="0" w:space="0" w:color="auto"/>
        <w:left w:val="none" w:sz="0" w:space="0" w:color="auto"/>
        <w:bottom w:val="none" w:sz="0" w:space="0" w:color="auto"/>
        <w:right w:val="none" w:sz="0" w:space="0" w:color="auto"/>
      </w:divBdr>
    </w:div>
    <w:div w:id="1720593840">
      <w:bodyDiv w:val="1"/>
      <w:marLeft w:val="0"/>
      <w:marRight w:val="0"/>
      <w:marTop w:val="0"/>
      <w:marBottom w:val="0"/>
      <w:divBdr>
        <w:top w:val="none" w:sz="0" w:space="0" w:color="auto"/>
        <w:left w:val="none" w:sz="0" w:space="0" w:color="auto"/>
        <w:bottom w:val="none" w:sz="0" w:space="0" w:color="auto"/>
        <w:right w:val="none" w:sz="0" w:space="0" w:color="auto"/>
      </w:divBdr>
    </w:div>
    <w:div w:id="1720742249">
      <w:bodyDiv w:val="1"/>
      <w:marLeft w:val="0"/>
      <w:marRight w:val="0"/>
      <w:marTop w:val="0"/>
      <w:marBottom w:val="0"/>
      <w:divBdr>
        <w:top w:val="none" w:sz="0" w:space="0" w:color="auto"/>
        <w:left w:val="none" w:sz="0" w:space="0" w:color="auto"/>
        <w:bottom w:val="none" w:sz="0" w:space="0" w:color="auto"/>
        <w:right w:val="none" w:sz="0" w:space="0" w:color="auto"/>
      </w:divBdr>
    </w:div>
    <w:div w:id="1720783028">
      <w:bodyDiv w:val="1"/>
      <w:marLeft w:val="0"/>
      <w:marRight w:val="0"/>
      <w:marTop w:val="0"/>
      <w:marBottom w:val="0"/>
      <w:divBdr>
        <w:top w:val="none" w:sz="0" w:space="0" w:color="auto"/>
        <w:left w:val="none" w:sz="0" w:space="0" w:color="auto"/>
        <w:bottom w:val="none" w:sz="0" w:space="0" w:color="auto"/>
        <w:right w:val="none" w:sz="0" w:space="0" w:color="auto"/>
      </w:divBdr>
    </w:div>
    <w:div w:id="1720861302">
      <w:bodyDiv w:val="1"/>
      <w:marLeft w:val="0"/>
      <w:marRight w:val="0"/>
      <w:marTop w:val="0"/>
      <w:marBottom w:val="0"/>
      <w:divBdr>
        <w:top w:val="none" w:sz="0" w:space="0" w:color="auto"/>
        <w:left w:val="none" w:sz="0" w:space="0" w:color="auto"/>
        <w:bottom w:val="none" w:sz="0" w:space="0" w:color="auto"/>
        <w:right w:val="none" w:sz="0" w:space="0" w:color="auto"/>
      </w:divBdr>
    </w:div>
    <w:div w:id="1722436618">
      <w:bodyDiv w:val="1"/>
      <w:marLeft w:val="0"/>
      <w:marRight w:val="0"/>
      <w:marTop w:val="0"/>
      <w:marBottom w:val="0"/>
      <w:divBdr>
        <w:top w:val="none" w:sz="0" w:space="0" w:color="auto"/>
        <w:left w:val="none" w:sz="0" w:space="0" w:color="auto"/>
        <w:bottom w:val="none" w:sz="0" w:space="0" w:color="auto"/>
        <w:right w:val="none" w:sz="0" w:space="0" w:color="auto"/>
      </w:divBdr>
    </w:div>
    <w:div w:id="1724717964">
      <w:bodyDiv w:val="1"/>
      <w:marLeft w:val="0"/>
      <w:marRight w:val="0"/>
      <w:marTop w:val="0"/>
      <w:marBottom w:val="0"/>
      <w:divBdr>
        <w:top w:val="none" w:sz="0" w:space="0" w:color="auto"/>
        <w:left w:val="none" w:sz="0" w:space="0" w:color="auto"/>
        <w:bottom w:val="none" w:sz="0" w:space="0" w:color="auto"/>
        <w:right w:val="none" w:sz="0" w:space="0" w:color="auto"/>
      </w:divBdr>
    </w:div>
    <w:div w:id="1726172477">
      <w:bodyDiv w:val="1"/>
      <w:marLeft w:val="0"/>
      <w:marRight w:val="0"/>
      <w:marTop w:val="0"/>
      <w:marBottom w:val="0"/>
      <w:divBdr>
        <w:top w:val="none" w:sz="0" w:space="0" w:color="auto"/>
        <w:left w:val="none" w:sz="0" w:space="0" w:color="auto"/>
        <w:bottom w:val="none" w:sz="0" w:space="0" w:color="auto"/>
        <w:right w:val="none" w:sz="0" w:space="0" w:color="auto"/>
      </w:divBdr>
    </w:div>
    <w:div w:id="1727223046">
      <w:bodyDiv w:val="1"/>
      <w:marLeft w:val="0"/>
      <w:marRight w:val="0"/>
      <w:marTop w:val="0"/>
      <w:marBottom w:val="0"/>
      <w:divBdr>
        <w:top w:val="none" w:sz="0" w:space="0" w:color="auto"/>
        <w:left w:val="none" w:sz="0" w:space="0" w:color="auto"/>
        <w:bottom w:val="none" w:sz="0" w:space="0" w:color="auto"/>
        <w:right w:val="none" w:sz="0" w:space="0" w:color="auto"/>
      </w:divBdr>
    </w:div>
    <w:div w:id="1728146868">
      <w:bodyDiv w:val="1"/>
      <w:marLeft w:val="0"/>
      <w:marRight w:val="0"/>
      <w:marTop w:val="0"/>
      <w:marBottom w:val="0"/>
      <w:divBdr>
        <w:top w:val="none" w:sz="0" w:space="0" w:color="auto"/>
        <w:left w:val="none" w:sz="0" w:space="0" w:color="auto"/>
        <w:bottom w:val="none" w:sz="0" w:space="0" w:color="auto"/>
        <w:right w:val="none" w:sz="0" w:space="0" w:color="auto"/>
      </w:divBdr>
      <w:divsChild>
        <w:div w:id="310793997">
          <w:marLeft w:val="480"/>
          <w:marRight w:val="0"/>
          <w:marTop w:val="0"/>
          <w:marBottom w:val="0"/>
          <w:divBdr>
            <w:top w:val="none" w:sz="0" w:space="0" w:color="auto"/>
            <w:left w:val="none" w:sz="0" w:space="0" w:color="auto"/>
            <w:bottom w:val="none" w:sz="0" w:space="0" w:color="auto"/>
            <w:right w:val="none" w:sz="0" w:space="0" w:color="auto"/>
          </w:divBdr>
        </w:div>
        <w:div w:id="1826167101">
          <w:marLeft w:val="480"/>
          <w:marRight w:val="0"/>
          <w:marTop w:val="0"/>
          <w:marBottom w:val="0"/>
          <w:divBdr>
            <w:top w:val="none" w:sz="0" w:space="0" w:color="auto"/>
            <w:left w:val="none" w:sz="0" w:space="0" w:color="auto"/>
            <w:bottom w:val="none" w:sz="0" w:space="0" w:color="auto"/>
            <w:right w:val="none" w:sz="0" w:space="0" w:color="auto"/>
          </w:divBdr>
        </w:div>
        <w:div w:id="1773433497">
          <w:marLeft w:val="480"/>
          <w:marRight w:val="0"/>
          <w:marTop w:val="0"/>
          <w:marBottom w:val="0"/>
          <w:divBdr>
            <w:top w:val="none" w:sz="0" w:space="0" w:color="auto"/>
            <w:left w:val="none" w:sz="0" w:space="0" w:color="auto"/>
            <w:bottom w:val="none" w:sz="0" w:space="0" w:color="auto"/>
            <w:right w:val="none" w:sz="0" w:space="0" w:color="auto"/>
          </w:divBdr>
        </w:div>
        <w:div w:id="2127119373">
          <w:marLeft w:val="480"/>
          <w:marRight w:val="0"/>
          <w:marTop w:val="0"/>
          <w:marBottom w:val="0"/>
          <w:divBdr>
            <w:top w:val="none" w:sz="0" w:space="0" w:color="auto"/>
            <w:left w:val="none" w:sz="0" w:space="0" w:color="auto"/>
            <w:bottom w:val="none" w:sz="0" w:space="0" w:color="auto"/>
            <w:right w:val="none" w:sz="0" w:space="0" w:color="auto"/>
          </w:divBdr>
        </w:div>
        <w:div w:id="1512334245">
          <w:marLeft w:val="480"/>
          <w:marRight w:val="0"/>
          <w:marTop w:val="0"/>
          <w:marBottom w:val="0"/>
          <w:divBdr>
            <w:top w:val="none" w:sz="0" w:space="0" w:color="auto"/>
            <w:left w:val="none" w:sz="0" w:space="0" w:color="auto"/>
            <w:bottom w:val="none" w:sz="0" w:space="0" w:color="auto"/>
            <w:right w:val="none" w:sz="0" w:space="0" w:color="auto"/>
          </w:divBdr>
        </w:div>
        <w:div w:id="549612763">
          <w:marLeft w:val="480"/>
          <w:marRight w:val="0"/>
          <w:marTop w:val="0"/>
          <w:marBottom w:val="0"/>
          <w:divBdr>
            <w:top w:val="none" w:sz="0" w:space="0" w:color="auto"/>
            <w:left w:val="none" w:sz="0" w:space="0" w:color="auto"/>
            <w:bottom w:val="none" w:sz="0" w:space="0" w:color="auto"/>
            <w:right w:val="none" w:sz="0" w:space="0" w:color="auto"/>
          </w:divBdr>
        </w:div>
        <w:div w:id="816413611">
          <w:marLeft w:val="480"/>
          <w:marRight w:val="0"/>
          <w:marTop w:val="0"/>
          <w:marBottom w:val="0"/>
          <w:divBdr>
            <w:top w:val="none" w:sz="0" w:space="0" w:color="auto"/>
            <w:left w:val="none" w:sz="0" w:space="0" w:color="auto"/>
            <w:bottom w:val="none" w:sz="0" w:space="0" w:color="auto"/>
            <w:right w:val="none" w:sz="0" w:space="0" w:color="auto"/>
          </w:divBdr>
        </w:div>
        <w:div w:id="5329331">
          <w:marLeft w:val="480"/>
          <w:marRight w:val="0"/>
          <w:marTop w:val="0"/>
          <w:marBottom w:val="0"/>
          <w:divBdr>
            <w:top w:val="none" w:sz="0" w:space="0" w:color="auto"/>
            <w:left w:val="none" w:sz="0" w:space="0" w:color="auto"/>
            <w:bottom w:val="none" w:sz="0" w:space="0" w:color="auto"/>
            <w:right w:val="none" w:sz="0" w:space="0" w:color="auto"/>
          </w:divBdr>
        </w:div>
        <w:div w:id="432408932">
          <w:marLeft w:val="480"/>
          <w:marRight w:val="0"/>
          <w:marTop w:val="0"/>
          <w:marBottom w:val="0"/>
          <w:divBdr>
            <w:top w:val="none" w:sz="0" w:space="0" w:color="auto"/>
            <w:left w:val="none" w:sz="0" w:space="0" w:color="auto"/>
            <w:bottom w:val="none" w:sz="0" w:space="0" w:color="auto"/>
            <w:right w:val="none" w:sz="0" w:space="0" w:color="auto"/>
          </w:divBdr>
        </w:div>
        <w:div w:id="1969623015">
          <w:marLeft w:val="480"/>
          <w:marRight w:val="0"/>
          <w:marTop w:val="0"/>
          <w:marBottom w:val="0"/>
          <w:divBdr>
            <w:top w:val="none" w:sz="0" w:space="0" w:color="auto"/>
            <w:left w:val="none" w:sz="0" w:space="0" w:color="auto"/>
            <w:bottom w:val="none" w:sz="0" w:space="0" w:color="auto"/>
            <w:right w:val="none" w:sz="0" w:space="0" w:color="auto"/>
          </w:divBdr>
        </w:div>
        <w:div w:id="2053383342">
          <w:marLeft w:val="480"/>
          <w:marRight w:val="0"/>
          <w:marTop w:val="0"/>
          <w:marBottom w:val="0"/>
          <w:divBdr>
            <w:top w:val="none" w:sz="0" w:space="0" w:color="auto"/>
            <w:left w:val="none" w:sz="0" w:space="0" w:color="auto"/>
            <w:bottom w:val="none" w:sz="0" w:space="0" w:color="auto"/>
            <w:right w:val="none" w:sz="0" w:space="0" w:color="auto"/>
          </w:divBdr>
        </w:div>
        <w:div w:id="786899705">
          <w:marLeft w:val="480"/>
          <w:marRight w:val="0"/>
          <w:marTop w:val="0"/>
          <w:marBottom w:val="0"/>
          <w:divBdr>
            <w:top w:val="none" w:sz="0" w:space="0" w:color="auto"/>
            <w:left w:val="none" w:sz="0" w:space="0" w:color="auto"/>
            <w:bottom w:val="none" w:sz="0" w:space="0" w:color="auto"/>
            <w:right w:val="none" w:sz="0" w:space="0" w:color="auto"/>
          </w:divBdr>
        </w:div>
        <w:div w:id="2144614100">
          <w:marLeft w:val="480"/>
          <w:marRight w:val="0"/>
          <w:marTop w:val="0"/>
          <w:marBottom w:val="0"/>
          <w:divBdr>
            <w:top w:val="none" w:sz="0" w:space="0" w:color="auto"/>
            <w:left w:val="none" w:sz="0" w:space="0" w:color="auto"/>
            <w:bottom w:val="none" w:sz="0" w:space="0" w:color="auto"/>
            <w:right w:val="none" w:sz="0" w:space="0" w:color="auto"/>
          </w:divBdr>
        </w:div>
        <w:div w:id="265965100">
          <w:marLeft w:val="480"/>
          <w:marRight w:val="0"/>
          <w:marTop w:val="0"/>
          <w:marBottom w:val="0"/>
          <w:divBdr>
            <w:top w:val="none" w:sz="0" w:space="0" w:color="auto"/>
            <w:left w:val="none" w:sz="0" w:space="0" w:color="auto"/>
            <w:bottom w:val="none" w:sz="0" w:space="0" w:color="auto"/>
            <w:right w:val="none" w:sz="0" w:space="0" w:color="auto"/>
          </w:divBdr>
        </w:div>
        <w:div w:id="1327593120">
          <w:marLeft w:val="480"/>
          <w:marRight w:val="0"/>
          <w:marTop w:val="0"/>
          <w:marBottom w:val="0"/>
          <w:divBdr>
            <w:top w:val="none" w:sz="0" w:space="0" w:color="auto"/>
            <w:left w:val="none" w:sz="0" w:space="0" w:color="auto"/>
            <w:bottom w:val="none" w:sz="0" w:space="0" w:color="auto"/>
            <w:right w:val="none" w:sz="0" w:space="0" w:color="auto"/>
          </w:divBdr>
        </w:div>
      </w:divsChild>
    </w:div>
    <w:div w:id="1729719254">
      <w:bodyDiv w:val="1"/>
      <w:marLeft w:val="0"/>
      <w:marRight w:val="0"/>
      <w:marTop w:val="0"/>
      <w:marBottom w:val="0"/>
      <w:divBdr>
        <w:top w:val="none" w:sz="0" w:space="0" w:color="auto"/>
        <w:left w:val="none" w:sz="0" w:space="0" w:color="auto"/>
        <w:bottom w:val="none" w:sz="0" w:space="0" w:color="auto"/>
        <w:right w:val="none" w:sz="0" w:space="0" w:color="auto"/>
      </w:divBdr>
    </w:div>
    <w:div w:id="1731613110">
      <w:bodyDiv w:val="1"/>
      <w:marLeft w:val="0"/>
      <w:marRight w:val="0"/>
      <w:marTop w:val="0"/>
      <w:marBottom w:val="0"/>
      <w:divBdr>
        <w:top w:val="none" w:sz="0" w:space="0" w:color="auto"/>
        <w:left w:val="none" w:sz="0" w:space="0" w:color="auto"/>
        <w:bottom w:val="none" w:sz="0" w:space="0" w:color="auto"/>
        <w:right w:val="none" w:sz="0" w:space="0" w:color="auto"/>
      </w:divBdr>
      <w:divsChild>
        <w:div w:id="70087672">
          <w:marLeft w:val="480"/>
          <w:marRight w:val="0"/>
          <w:marTop w:val="0"/>
          <w:marBottom w:val="0"/>
          <w:divBdr>
            <w:top w:val="none" w:sz="0" w:space="0" w:color="auto"/>
            <w:left w:val="none" w:sz="0" w:space="0" w:color="auto"/>
            <w:bottom w:val="none" w:sz="0" w:space="0" w:color="auto"/>
            <w:right w:val="none" w:sz="0" w:space="0" w:color="auto"/>
          </w:divBdr>
        </w:div>
        <w:div w:id="1985351479">
          <w:marLeft w:val="480"/>
          <w:marRight w:val="0"/>
          <w:marTop w:val="0"/>
          <w:marBottom w:val="0"/>
          <w:divBdr>
            <w:top w:val="none" w:sz="0" w:space="0" w:color="auto"/>
            <w:left w:val="none" w:sz="0" w:space="0" w:color="auto"/>
            <w:bottom w:val="none" w:sz="0" w:space="0" w:color="auto"/>
            <w:right w:val="none" w:sz="0" w:space="0" w:color="auto"/>
          </w:divBdr>
        </w:div>
        <w:div w:id="2071491992">
          <w:marLeft w:val="480"/>
          <w:marRight w:val="0"/>
          <w:marTop w:val="0"/>
          <w:marBottom w:val="0"/>
          <w:divBdr>
            <w:top w:val="none" w:sz="0" w:space="0" w:color="auto"/>
            <w:left w:val="none" w:sz="0" w:space="0" w:color="auto"/>
            <w:bottom w:val="none" w:sz="0" w:space="0" w:color="auto"/>
            <w:right w:val="none" w:sz="0" w:space="0" w:color="auto"/>
          </w:divBdr>
        </w:div>
        <w:div w:id="365107156">
          <w:marLeft w:val="480"/>
          <w:marRight w:val="0"/>
          <w:marTop w:val="0"/>
          <w:marBottom w:val="0"/>
          <w:divBdr>
            <w:top w:val="none" w:sz="0" w:space="0" w:color="auto"/>
            <w:left w:val="none" w:sz="0" w:space="0" w:color="auto"/>
            <w:bottom w:val="none" w:sz="0" w:space="0" w:color="auto"/>
            <w:right w:val="none" w:sz="0" w:space="0" w:color="auto"/>
          </w:divBdr>
        </w:div>
        <w:div w:id="762066260">
          <w:marLeft w:val="480"/>
          <w:marRight w:val="0"/>
          <w:marTop w:val="0"/>
          <w:marBottom w:val="0"/>
          <w:divBdr>
            <w:top w:val="none" w:sz="0" w:space="0" w:color="auto"/>
            <w:left w:val="none" w:sz="0" w:space="0" w:color="auto"/>
            <w:bottom w:val="none" w:sz="0" w:space="0" w:color="auto"/>
            <w:right w:val="none" w:sz="0" w:space="0" w:color="auto"/>
          </w:divBdr>
        </w:div>
        <w:div w:id="1626350982">
          <w:marLeft w:val="480"/>
          <w:marRight w:val="0"/>
          <w:marTop w:val="0"/>
          <w:marBottom w:val="0"/>
          <w:divBdr>
            <w:top w:val="none" w:sz="0" w:space="0" w:color="auto"/>
            <w:left w:val="none" w:sz="0" w:space="0" w:color="auto"/>
            <w:bottom w:val="none" w:sz="0" w:space="0" w:color="auto"/>
            <w:right w:val="none" w:sz="0" w:space="0" w:color="auto"/>
          </w:divBdr>
        </w:div>
        <w:div w:id="1756895659">
          <w:marLeft w:val="480"/>
          <w:marRight w:val="0"/>
          <w:marTop w:val="0"/>
          <w:marBottom w:val="0"/>
          <w:divBdr>
            <w:top w:val="none" w:sz="0" w:space="0" w:color="auto"/>
            <w:left w:val="none" w:sz="0" w:space="0" w:color="auto"/>
            <w:bottom w:val="none" w:sz="0" w:space="0" w:color="auto"/>
            <w:right w:val="none" w:sz="0" w:space="0" w:color="auto"/>
          </w:divBdr>
        </w:div>
        <w:div w:id="1641812101">
          <w:marLeft w:val="480"/>
          <w:marRight w:val="0"/>
          <w:marTop w:val="0"/>
          <w:marBottom w:val="0"/>
          <w:divBdr>
            <w:top w:val="none" w:sz="0" w:space="0" w:color="auto"/>
            <w:left w:val="none" w:sz="0" w:space="0" w:color="auto"/>
            <w:bottom w:val="none" w:sz="0" w:space="0" w:color="auto"/>
            <w:right w:val="none" w:sz="0" w:space="0" w:color="auto"/>
          </w:divBdr>
        </w:div>
        <w:div w:id="1087461174">
          <w:marLeft w:val="480"/>
          <w:marRight w:val="0"/>
          <w:marTop w:val="0"/>
          <w:marBottom w:val="0"/>
          <w:divBdr>
            <w:top w:val="none" w:sz="0" w:space="0" w:color="auto"/>
            <w:left w:val="none" w:sz="0" w:space="0" w:color="auto"/>
            <w:bottom w:val="none" w:sz="0" w:space="0" w:color="auto"/>
            <w:right w:val="none" w:sz="0" w:space="0" w:color="auto"/>
          </w:divBdr>
        </w:div>
        <w:div w:id="1388995477">
          <w:marLeft w:val="480"/>
          <w:marRight w:val="0"/>
          <w:marTop w:val="0"/>
          <w:marBottom w:val="0"/>
          <w:divBdr>
            <w:top w:val="none" w:sz="0" w:space="0" w:color="auto"/>
            <w:left w:val="none" w:sz="0" w:space="0" w:color="auto"/>
            <w:bottom w:val="none" w:sz="0" w:space="0" w:color="auto"/>
            <w:right w:val="none" w:sz="0" w:space="0" w:color="auto"/>
          </w:divBdr>
        </w:div>
        <w:div w:id="1543593651">
          <w:marLeft w:val="480"/>
          <w:marRight w:val="0"/>
          <w:marTop w:val="0"/>
          <w:marBottom w:val="0"/>
          <w:divBdr>
            <w:top w:val="none" w:sz="0" w:space="0" w:color="auto"/>
            <w:left w:val="none" w:sz="0" w:space="0" w:color="auto"/>
            <w:bottom w:val="none" w:sz="0" w:space="0" w:color="auto"/>
            <w:right w:val="none" w:sz="0" w:space="0" w:color="auto"/>
          </w:divBdr>
        </w:div>
        <w:div w:id="736512702">
          <w:marLeft w:val="480"/>
          <w:marRight w:val="0"/>
          <w:marTop w:val="0"/>
          <w:marBottom w:val="0"/>
          <w:divBdr>
            <w:top w:val="none" w:sz="0" w:space="0" w:color="auto"/>
            <w:left w:val="none" w:sz="0" w:space="0" w:color="auto"/>
            <w:bottom w:val="none" w:sz="0" w:space="0" w:color="auto"/>
            <w:right w:val="none" w:sz="0" w:space="0" w:color="auto"/>
          </w:divBdr>
        </w:div>
        <w:div w:id="52581091">
          <w:marLeft w:val="480"/>
          <w:marRight w:val="0"/>
          <w:marTop w:val="0"/>
          <w:marBottom w:val="0"/>
          <w:divBdr>
            <w:top w:val="none" w:sz="0" w:space="0" w:color="auto"/>
            <w:left w:val="none" w:sz="0" w:space="0" w:color="auto"/>
            <w:bottom w:val="none" w:sz="0" w:space="0" w:color="auto"/>
            <w:right w:val="none" w:sz="0" w:space="0" w:color="auto"/>
          </w:divBdr>
        </w:div>
        <w:div w:id="1978148347">
          <w:marLeft w:val="480"/>
          <w:marRight w:val="0"/>
          <w:marTop w:val="0"/>
          <w:marBottom w:val="0"/>
          <w:divBdr>
            <w:top w:val="none" w:sz="0" w:space="0" w:color="auto"/>
            <w:left w:val="none" w:sz="0" w:space="0" w:color="auto"/>
            <w:bottom w:val="none" w:sz="0" w:space="0" w:color="auto"/>
            <w:right w:val="none" w:sz="0" w:space="0" w:color="auto"/>
          </w:divBdr>
        </w:div>
        <w:div w:id="1935547792">
          <w:marLeft w:val="480"/>
          <w:marRight w:val="0"/>
          <w:marTop w:val="0"/>
          <w:marBottom w:val="0"/>
          <w:divBdr>
            <w:top w:val="none" w:sz="0" w:space="0" w:color="auto"/>
            <w:left w:val="none" w:sz="0" w:space="0" w:color="auto"/>
            <w:bottom w:val="none" w:sz="0" w:space="0" w:color="auto"/>
            <w:right w:val="none" w:sz="0" w:space="0" w:color="auto"/>
          </w:divBdr>
        </w:div>
        <w:div w:id="844517603">
          <w:marLeft w:val="480"/>
          <w:marRight w:val="0"/>
          <w:marTop w:val="0"/>
          <w:marBottom w:val="0"/>
          <w:divBdr>
            <w:top w:val="none" w:sz="0" w:space="0" w:color="auto"/>
            <w:left w:val="none" w:sz="0" w:space="0" w:color="auto"/>
            <w:bottom w:val="none" w:sz="0" w:space="0" w:color="auto"/>
            <w:right w:val="none" w:sz="0" w:space="0" w:color="auto"/>
          </w:divBdr>
        </w:div>
      </w:divsChild>
    </w:div>
    <w:div w:id="1733459565">
      <w:marLeft w:val="480"/>
      <w:marRight w:val="0"/>
      <w:marTop w:val="0"/>
      <w:marBottom w:val="0"/>
      <w:divBdr>
        <w:top w:val="none" w:sz="0" w:space="0" w:color="auto"/>
        <w:left w:val="none" w:sz="0" w:space="0" w:color="auto"/>
        <w:bottom w:val="none" w:sz="0" w:space="0" w:color="auto"/>
        <w:right w:val="none" w:sz="0" w:space="0" w:color="auto"/>
      </w:divBdr>
    </w:div>
    <w:div w:id="1734353045">
      <w:marLeft w:val="480"/>
      <w:marRight w:val="0"/>
      <w:marTop w:val="0"/>
      <w:marBottom w:val="0"/>
      <w:divBdr>
        <w:top w:val="none" w:sz="0" w:space="0" w:color="auto"/>
        <w:left w:val="none" w:sz="0" w:space="0" w:color="auto"/>
        <w:bottom w:val="none" w:sz="0" w:space="0" w:color="auto"/>
        <w:right w:val="none" w:sz="0" w:space="0" w:color="auto"/>
      </w:divBdr>
    </w:div>
    <w:div w:id="1734623422">
      <w:bodyDiv w:val="1"/>
      <w:marLeft w:val="0"/>
      <w:marRight w:val="0"/>
      <w:marTop w:val="0"/>
      <w:marBottom w:val="0"/>
      <w:divBdr>
        <w:top w:val="none" w:sz="0" w:space="0" w:color="auto"/>
        <w:left w:val="none" w:sz="0" w:space="0" w:color="auto"/>
        <w:bottom w:val="none" w:sz="0" w:space="0" w:color="auto"/>
        <w:right w:val="none" w:sz="0" w:space="0" w:color="auto"/>
      </w:divBdr>
      <w:divsChild>
        <w:div w:id="1191799284">
          <w:marLeft w:val="480"/>
          <w:marRight w:val="0"/>
          <w:marTop w:val="0"/>
          <w:marBottom w:val="0"/>
          <w:divBdr>
            <w:top w:val="none" w:sz="0" w:space="0" w:color="auto"/>
            <w:left w:val="none" w:sz="0" w:space="0" w:color="auto"/>
            <w:bottom w:val="none" w:sz="0" w:space="0" w:color="auto"/>
            <w:right w:val="none" w:sz="0" w:space="0" w:color="auto"/>
          </w:divBdr>
        </w:div>
        <w:div w:id="1583375939">
          <w:marLeft w:val="480"/>
          <w:marRight w:val="0"/>
          <w:marTop w:val="0"/>
          <w:marBottom w:val="0"/>
          <w:divBdr>
            <w:top w:val="none" w:sz="0" w:space="0" w:color="auto"/>
            <w:left w:val="none" w:sz="0" w:space="0" w:color="auto"/>
            <w:bottom w:val="none" w:sz="0" w:space="0" w:color="auto"/>
            <w:right w:val="none" w:sz="0" w:space="0" w:color="auto"/>
          </w:divBdr>
        </w:div>
        <w:div w:id="1282690407">
          <w:marLeft w:val="480"/>
          <w:marRight w:val="0"/>
          <w:marTop w:val="0"/>
          <w:marBottom w:val="0"/>
          <w:divBdr>
            <w:top w:val="none" w:sz="0" w:space="0" w:color="auto"/>
            <w:left w:val="none" w:sz="0" w:space="0" w:color="auto"/>
            <w:bottom w:val="none" w:sz="0" w:space="0" w:color="auto"/>
            <w:right w:val="none" w:sz="0" w:space="0" w:color="auto"/>
          </w:divBdr>
        </w:div>
        <w:div w:id="2037585317">
          <w:marLeft w:val="480"/>
          <w:marRight w:val="0"/>
          <w:marTop w:val="0"/>
          <w:marBottom w:val="0"/>
          <w:divBdr>
            <w:top w:val="none" w:sz="0" w:space="0" w:color="auto"/>
            <w:left w:val="none" w:sz="0" w:space="0" w:color="auto"/>
            <w:bottom w:val="none" w:sz="0" w:space="0" w:color="auto"/>
            <w:right w:val="none" w:sz="0" w:space="0" w:color="auto"/>
          </w:divBdr>
        </w:div>
        <w:div w:id="754476711">
          <w:marLeft w:val="480"/>
          <w:marRight w:val="0"/>
          <w:marTop w:val="0"/>
          <w:marBottom w:val="0"/>
          <w:divBdr>
            <w:top w:val="none" w:sz="0" w:space="0" w:color="auto"/>
            <w:left w:val="none" w:sz="0" w:space="0" w:color="auto"/>
            <w:bottom w:val="none" w:sz="0" w:space="0" w:color="auto"/>
            <w:right w:val="none" w:sz="0" w:space="0" w:color="auto"/>
          </w:divBdr>
        </w:div>
        <w:div w:id="1251936589">
          <w:marLeft w:val="480"/>
          <w:marRight w:val="0"/>
          <w:marTop w:val="0"/>
          <w:marBottom w:val="0"/>
          <w:divBdr>
            <w:top w:val="none" w:sz="0" w:space="0" w:color="auto"/>
            <w:left w:val="none" w:sz="0" w:space="0" w:color="auto"/>
            <w:bottom w:val="none" w:sz="0" w:space="0" w:color="auto"/>
            <w:right w:val="none" w:sz="0" w:space="0" w:color="auto"/>
          </w:divBdr>
        </w:div>
      </w:divsChild>
    </w:div>
    <w:div w:id="1736657138">
      <w:bodyDiv w:val="1"/>
      <w:marLeft w:val="0"/>
      <w:marRight w:val="0"/>
      <w:marTop w:val="0"/>
      <w:marBottom w:val="0"/>
      <w:divBdr>
        <w:top w:val="none" w:sz="0" w:space="0" w:color="auto"/>
        <w:left w:val="none" w:sz="0" w:space="0" w:color="auto"/>
        <w:bottom w:val="none" w:sz="0" w:space="0" w:color="auto"/>
        <w:right w:val="none" w:sz="0" w:space="0" w:color="auto"/>
      </w:divBdr>
    </w:div>
    <w:div w:id="1736708843">
      <w:bodyDiv w:val="1"/>
      <w:marLeft w:val="0"/>
      <w:marRight w:val="0"/>
      <w:marTop w:val="0"/>
      <w:marBottom w:val="0"/>
      <w:divBdr>
        <w:top w:val="none" w:sz="0" w:space="0" w:color="auto"/>
        <w:left w:val="none" w:sz="0" w:space="0" w:color="auto"/>
        <w:bottom w:val="none" w:sz="0" w:space="0" w:color="auto"/>
        <w:right w:val="none" w:sz="0" w:space="0" w:color="auto"/>
      </w:divBdr>
    </w:div>
    <w:div w:id="1737314669">
      <w:bodyDiv w:val="1"/>
      <w:marLeft w:val="0"/>
      <w:marRight w:val="0"/>
      <w:marTop w:val="0"/>
      <w:marBottom w:val="0"/>
      <w:divBdr>
        <w:top w:val="none" w:sz="0" w:space="0" w:color="auto"/>
        <w:left w:val="none" w:sz="0" w:space="0" w:color="auto"/>
        <w:bottom w:val="none" w:sz="0" w:space="0" w:color="auto"/>
        <w:right w:val="none" w:sz="0" w:space="0" w:color="auto"/>
      </w:divBdr>
      <w:divsChild>
        <w:div w:id="877468206">
          <w:marLeft w:val="480"/>
          <w:marRight w:val="0"/>
          <w:marTop w:val="0"/>
          <w:marBottom w:val="0"/>
          <w:divBdr>
            <w:top w:val="none" w:sz="0" w:space="0" w:color="auto"/>
            <w:left w:val="none" w:sz="0" w:space="0" w:color="auto"/>
            <w:bottom w:val="none" w:sz="0" w:space="0" w:color="auto"/>
            <w:right w:val="none" w:sz="0" w:space="0" w:color="auto"/>
          </w:divBdr>
        </w:div>
        <w:div w:id="422262962">
          <w:marLeft w:val="480"/>
          <w:marRight w:val="0"/>
          <w:marTop w:val="0"/>
          <w:marBottom w:val="0"/>
          <w:divBdr>
            <w:top w:val="none" w:sz="0" w:space="0" w:color="auto"/>
            <w:left w:val="none" w:sz="0" w:space="0" w:color="auto"/>
            <w:bottom w:val="none" w:sz="0" w:space="0" w:color="auto"/>
            <w:right w:val="none" w:sz="0" w:space="0" w:color="auto"/>
          </w:divBdr>
        </w:div>
        <w:div w:id="1791558081">
          <w:marLeft w:val="480"/>
          <w:marRight w:val="0"/>
          <w:marTop w:val="0"/>
          <w:marBottom w:val="0"/>
          <w:divBdr>
            <w:top w:val="none" w:sz="0" w:space="0" w:color="auto"/>
            <w:left w:val="none" w:sz="0" w:space="0" w:color="auto"/>
            <w:bottom w:val="none" w:sz="0" w:space="0" w:color="auto"/>
            <w:right w:val="none" w:sz="0" w:space="0" w:color="auto"/>
          </w:divBdr>
        </w:div>
        <w:div w:id="1102145052">
          <w:marLeft w:val="480"/>
          <w:marRight w:val="0"/>
          <w:marTop w:val="0"/>
          <w:marBottom w:val="0"/>
          <w:divBdr>
            <w:top w:val="none" w:sz="0" w:space="0" w:color="auto"/>
            <w:left w:val="none" w:sz="0" w:space="0" w:color="auto"/>
            <w:bottom w:val="none" w:sz="0" w:space="0" w:color="auto"/>
            <w:right w:val="none" w:sz="0" w:space="0" w:color="auto"/>
          </w:divBdr>
        </w:div>
        <w:div w:id="2077045778">
          <w:marLeft w:val="480"/>
          <w:marRight w:val="0"/>
          <w:marTop w:val="0"/>
          <w:marBottom w:val="0"/>
          <w:divBdr>
            <w:top w:val="none" w:sz="0" w:space="0" w:color="auto"/>
            <w:left w:val="none" w:sz="0" w:space="0" w:color="auto"/>
            <w:bottom w:val="none" w:sz="0" w:space="0" w:color="auto"/>
            <w:right w:val="none" w:sz="0" w:space="0" w:color="auto"/>
          </w:divBdr>
        </w:div>
        <w:div w:id="733816981">
          <w:marLeft w:val="480"/>
          <w:marRight w:val="0"/>
          <w:marTop w:val="0"/>
          <w:marBottom w:val="0"/>
          <w:divBdr>
            <w:top w:val="none" w:sz="0" w:space="0" w:color="auto"/>
            <w:left w:val="none" w:sz="0" w:space="0" w:color="auto"/>
            <w:bottom w:val="none" w:sz="0" w:space="0" w:color="auto"/>
            <w:right w:val="none" w:sz="0" w:space="0" w:color="auto"/>
          </w:divBdr>
        </w:div>
        <w:div w:id="1066681445">
          <w:marLeft w:val="480"/>
          <w:marRight w:val="0"/>
          <w:marTop w:val="0"/>
          <w:marBottom w:val="0"/>
          <w:divBdr>
            <w:top w:val="none" w:sz="0" w:space="0" w:color="auto"/>
            <w:left w:val="none" w:sz="0" w:space="0" w:color="auto"/>
            <w:bottom w:val="none" w:sz="0" w:space="0" w:color="auto"/>
            <w:right w:val="none" w:sz="0" w:space="0" w:color="auto"/>
          </w:divBdr>
        </w:div>
        <w:div w:id="1889680436">
          <w:marLeft w:val="480"/>
          <w:marRight w:val="0"/>
          <w:marTop w:val="0"/>
          <w:marBottom w:val="0"/>
          <w:divBdr>
            <w:top w:val="none" w:sz="0" w:space="0" w:color="auto"/>
            <w:left w:val="none" w:sz="0" w:space="0" w:color="auto"/>
            <w:bottom w:val="none" w:sz="0" w:space="0" w:color="auto"/>
            <w:right w:val="none" w:sz="0" w:space="0" w:color="auto"/>
          </w:divBdr>
        </w:div>
        <w:div w:id="731386830">
          <w:marLeft w:val="480"/>
          <w:marRight w:val="0"/>
          <w:marTop w:val="0"/>
          <w:marBottom w:val="0"/>
          <w:divBdr>
            <w:top w:val="none" w:sz="0" w:space="0" w:color="auto"/>
            <w:left w:val="none" w:sz="0" w:space="0" w:color="auto"/>
            <w:bottom w:val="none" w:sz="0" w:space="0" w:color="auto"/>
            <w:right w:val="none" w:sz="0" w:space="0" w:color="auto"/>
          </w:divBdr>
        </w:div>
        <w:div w:id="1475297792">
          <w:marLeft w:val="480"/>
          <w:marRight w:val="0"/>
          <w:marTop w:val="0"/>
          <w:marBottom w:val="0"/>
          <w:divBdr>
            <w:top w:val="none" w:sz="0" w:space="0" w:color="auto"/>
            <w:left w:val="none" w:sz="0" w:space="0" w:color="auto"/>
            <w:bottom w:val="none" w:sz="0" w:space="0" w:color="auto"/>
            <w:right w:val="none" w:sz="0" w:space="0" w:color="auto"/>
          </w:divBdr>
        </w:div>
      </w:divsChild>
    </w:div>
    <w:div w:id="1738435117">
      <w:bodyDiv w:val="1"/>
      <w:marLeft w:val="0"/>
      <w:marRight w:val="0"/>
      <w:marTop w:val="0"/>
      <w:marBottom w:val="0"/>
      <w:divBdr>
        <w:top w:val="none" w:sz="0" w:space="0" w:color="auto"/>
        <w:left w:val="none" w:sz="0" w:space="0" w:color="auto"/>
        <w:bottom w:val="none" w:sz="0" w:space="0" w:color="auto"/>
        <w:right w:val="none" w:sz="0" w:space="0" w:color="auto"/>
      </w:divBdr>
    </w:div>
    <w:div w:id="1740250769">
      <w:marLeft w:val="480"/>
      <w:marRight w:val="0"/>
      <w:marTop w:val="0"/>
      <w:marBottom w:val="0"/>
      <w:divBdr>
        <w:top w:val="none" w:sz="0" w:space="0" w:color="auto"/>
        <w:left w:val="none" w:sz="0" w:space="0" w:color="auto"/>
        <w:bottom w:val="none" w:sz="0" w:space="0" w:color="auto"/>
        <w:right w:val="none" w:sz="0" w:space="0" w:color="auto"/>
      </w:divBdr>
    </w:div>
    <w:div w:id="1740322816">
      <w:bodyDiv w:val="1"/>
      <w:marLeft w:val="0"/>
      <w:marRight w:val="0"/>
      <w:marTop w:val="0"/>
      <w:marBottom w:val="0"/>
      <w:divBdr>
        <w:top w:val="none" w:sz="0" w:space="0" w:color="auto"/>
        <w:left w:val="none" w:sz="0" w:space="0" w:color="auto"/>
        <w:bottom w:val="none" w:sz="0" w:space="0" w:color="auto"/>
        <w:right w:val="none" w:sz="0" w:space="0" w:color="auto"/>
      </w:divBdr>
    </w:div>
    <w:div w:id="1741051490">
      <w:bodyDiv w:val="1"/>
      <w:marLeft w:val="0"/>
      <w:marRight w:val="0"/>
      <w:marTop w:val="0"/>
      <w:marBottom w:val="0"/>
      <w:divBdr>
        <w:top w:val="none" w:sz="0" w:space="0" w:color="auto"/>
        <w:left w:val="none" w:sz="0" w:space="0" w:color="auto"/>
        <w:bottom w:val="none" w:sz="0" w:space="0" w:color="auto"/>
        <w:right w:val="none" w:sz="0" w:space="0" w:color="auto"/>
      </w:divBdr>
    </w:div>
    <w:div w:id="1741832355">
      <w:marLeft w:val="480"/>
      <w:marRight w:val="0"/>
      <w:marTop w:val="0"/>
      <w:marBottom w:val="0"/>
      <w:divBdr>
        <w:top w:val="none" w:sz="0" w:space="0" w:color="auto"/>
        <w:left w:val="none" w:sz="0" w:space="0" w:color="auto"/>
        <w:bottom w:val="none" w:sz="0" w:space="0" w:color="auto"/>
        <w:right w:val="none" w:sz="0" w:space="0" w:color="auto"/>
      </w:divBdr>
    </w:div>
    <w:div w:id="1741976154">
      <w:bodyDiv w:val="1"/>
      <w:marLeft w:val="0"/>
      <w:marRight w:val="0"/>
      <w:marTop w:val="0"/>
      <w:marBottom w:val="0"/>
      <w:divBdr>
        <w:top w:val="none" w:sz="0" w:space="0" w:color="auto"/>
        <w:left w:val="none" w:sz="0" w:space="0" w:color="auto"/>
        <w:bottom w:val="none" w:sz="0" w:space="0" w:color="auto"/>
        <w:right w:val="none" w:sz="0" w:space="0" w:color="auto"/>
      </w:divBdr>
    </w:div>
    <w:div w:id="1742173733">
      <w:marLeft w:val="480"/>
      <w:marRight w:val="0"/>
      <w:marTop w:val="0"/>
      <w:marBottom w:val="0"/>
      <w:divBdr>
        <w:top w:val="none" w:sz="0" w:space="0" w:color="auto"/>
        <w:left w:val="none" w:sz="0" w:space="0" w:color="auto"/>
        <w:bottom w:val="none" w:sz="0" w:space="0" w:color="auto"/>
        <w:right w:val="none" w:sz="0" w:space="0" w:color="auto"/>
      </w:divBdr>
    </w:div>
    <w:div w:id="1743329920">
      <w:bodyDiv w:val="1"/>
      <w:marLeft w:val="0"/>
      <w:marRight w:val="0"/>
      <w:marTop w:val="0"/>
      <w:marBottom w:val="0"/>
      <w:divBdr>
        <w:top w:val="none" w:sz="0" w:space="0" w:color="auto"/>
        <w:left w:val="none" w:sz="0" w:space="0" w:color="auto"/>
        <w:bottom w:val="none" w:sz="0" w:space="0" w:color="auto"/>
        <w:right w:val="none" w:sz="0" w:space="0" w:color="auto"/>
      </w:divBdr>
    </w:div>
    <w:div w:id="1744714040">
      <w:bodyDiv w:val="1"/>
      <w:marLeft w:val="0"/>
      <w:marRight w:val="0"/>
      <w:marTop w:val="0"/>
      <w:marBottom w:val="0"/>
      <w:divBdr>
        <w:top w:val="none" w:sz="0" w:space="0" w:color="auto"/>
        <w:left w:val="none" w:sz="0" w:space="0" w:color="auto"/>
        <w:bottom w:val="none" w:sz="0" w:space="0" w:color="auto"/>
        <w:right w:val="none" w:sz="0" w:space="0" w:color="auto"/>
      </w:divBdr>
    </w:div>
    <w:div w:id="1745030781">
      <w:bodyDiv w:val="1"/>
      <w:marLeft w:val="0"/>
      <w:marRight w:val="0"/>
      <w:marTop w:val="0"/>
      <w:marBottom w:val="0"/>
      <w:divBdr>
        <w:top w:val="none" w:sz="0" w:space="0" w:color="auto"/>
        <w:left w:val="none" w:sz="0" w:space="0" w:color="auto"/>
        <w:bottom w:val="none" w:sz="0" w:space="0" w:color="auto"/>
        <w:right w:val="none" w:sz="0" w:space="0" w:color="auto"/>
      </w:divBdr>
    </w:div>
    <w:div w:id="1745376186">
      <w:marLeft w:val="480"/>
      <w:marRight w:val="0"/>
      <w:marTop w:val="0"/>
      <w:marBottom w:val="0"/>
      <w:divBdr>
        <w:top w:val="none" w:sz="0" w:space="0" w:color="auto"/>
        <w:left w:val="none" w:sz="0" w:space="0" w:color="auto"/>
        <w:bottom w:val="none" w:sz="0" w:space="0" w:color="auto"/>
        <w:right w:val="none" w:sz="0" w:space="0" w:color="auto"/>
      </w:divBdr>
    </w:div>
    <w:div w:id="1746149282">
      <w:bodyDiv w:val="1"/>
      <w:marLeft w:val="0"/>
      <w:marRight w:val="0"/>
      <w:marTop w:val="0"/>
      <w:marBottom w:val="0"/>
      <w:divBdr>
        <w:top w:val="none" w:sz="0" w:space="0" w:color="auto"/>
        <w:left w:val="none" w:sz="0" w:space="0" w:color="auto"/>
        <w:bottom w:val="none" w:sz="0" w:space="0" w:color="auto"/>
        <w:right w:val="none" w:sz="0" w:space="0" w:color="auto"/>
      </w:divBdr>
    </w:div>
    <w:div w:id="1746993521">
      <w:marLeft w:val="480"/>
      <w:marRight w:val="0"/>
      <w:marTop w:val="0"/>
      <w:marBottom w:val="0"/>
      <w:divBdr>
        <w:top w:val="none" w:sz="0" w:space="0" w:color="auto"/>
        <w:left w:val="none" w:sz="0" w:space="0" w:color="auto"/>
        <w:bottom w:val="none" w:sz="0" w:space="0" w:color="auto"/>
        <w:right w:val="none" w:sz="0" w:space="0" w:color="auto"/>
      </w:divBdr>
    </w:div>
    <w:div w:id="1748108079">
      <w:marLeft w:val="480"/>
      <w:marRight w:val="0"/>
      <w:marTop w:val="0"/>
      <w:marBottom w:val="0"/>
      <w:divBdr>
        <w:top w:val="none" w:sz="0" w:space="0" w:color="auto"/>
        <w:left w:val="none" w:sz="0" w:space="0" w:color="auto"/>
        <w:bottom w:val="none" w:sz="0" w:space="0" w:color="auto"/>
        <w:right w:val="none" w:sz="0" w:space="0" w:color="auto"/>
      </w:divBdr>
    </w:div>
    <w:div w:id="1749039714">
      <w:bodyDiv w:val="1"/>
      <w:marLeft w:val="0"/>
      <w:marRight w:val="0"/>
      <w:marTop w:val="0"/>
      <w:marBottom w:val="0"/>
      <w:divBdr>
        <w:top w:val="none" w:sz="0" w:space="0" w:color="auto"/>
        <w:left w:val="none" w:sz="0" w:space="0" w:color="auto"/>
        <w:bottom w:val="none" w:sz="0" w:space="0" w:color="auto"/>
        <w:right w:val="none" w:sz="0" w:space="0" w:color="auto"/>
      </w:divBdr>
    </w:div>
    <w:div w:id="1751461801">
      <w:bodyDiv w:val="1"/>
      <w:marLeft w:val="0"/>
      <w:marRight w:val="0"/>
      <w:marTop w:val="0"/>
      <w:marBottom w:val="0"/>
      <w:divBdr>
        <w:top w:val="none" w:sz="0" w:space="0" w:color="auto"/>
        <w:left w:val="none" w:sz="0" w:space="0" w:color="auto"/>
        <w:bottom w:val="none" w:sz="0" w:space="0" w:color="auto"/>
        <w:right w:val="none" w:sz="0" w:space="0" w:color="auto"/>
      </w:divBdr>
      <w:divsChild>
        <w:div w:id="1057120345">
          <w:marLeft w:val="480"/>
          <w:marRight w:val="0"/>
          <w:marTop w:val="0"/>
          <w:marBottom w:val="0"/>
          <w:divBdr>
            <w:top w:val="none" w:sz="0" w:space="0" w:color="auto"/>
            <w:left w:val="none" w:sz="0" w:space="0" w:color="auto"/>
            <w:bottom w:val="none" w:sz="0" w:space="0" w:color="auto"/>
            <w:right w:val="none" w:sz="0" w:space="0" w:color="auto"/>
          </w:divBdr>
        </w:div>
        <w:div w:id="2027360254">
          <w:marLeft w:val="480"/>
          <w:marRight w:val="0"/>
          <w:marTop w:val="0"/>
          <w:marBottom w:val="0"/>
          <w:divBdr>
            <w:top w:val="none" w:sz="0" w:space="0" w:color="auto"/>
            <w:left w:val="none" w:sz="0" w:space="0" w:color="auto"/>
            <w:bottom w:val="none" w:sz="0" w:space="0" w:color="auto"/>
            <w:right w:val="none" w:sz="0" w:space="0" w:color="auto"/>
          </w:divBdr>
        </w:div>
        <w:div w:id="446118824">
          <w:marLeft w:val="480"/>
          <w:marRight w:val="0"/>
          <w:marTop w:val="0"/>
          <w:marBottom w:val="0"/>
          <w:divBdr>
            <w:top w:val="none" w:sz="0" w:space="0" w:color="auto"/>
            <w:left w:val="none" w:sz="0" w:space="0" w:color="auto"/>
            <w:bottom w:val="none" w:sz="0" w:space="0" w:color="auto"/>
            <w:right w:val="none" w:sz="0" w:space="0" w:color="auto"/>
          </w:divBdr>
        </w:div>
        <w:div w:id="232160482">
          <w:marLeft w:val="480"/>
          <w:marRight w:val="0"/>
          <w:marTop w:val="0"/>
          <w:marBottom w:val="0"/>
          <w:divBdr>
            <w:top w:val="none" w:sz="0" w:space="0" w:color="auto"/>
            <w:left w:val="none" w:sz="0" w:space="0" w:color="auto"/>
            <w:bottom w:val="none" w:sz="0" w:space="0" w:color="auto"/>
            <w:right w:val="none" w:sz="0" w:space="0" w:color="auto"/>
          </w:divBdr>
        </w:div>
        <w:div w:id="2122601897">
          <w:marLeft w:val="480"/>
          <w:marRight w:val="0"/>
          <w:marTop w:val="0"/>
          <w:marBottom w:val="0"/>
          <w:divBdr>
            <w:top w:val="none" w:sz="0" w:space="0" w:color="auto"/>
            <w:left w:val="none" w:sz="0" w:space="0" w:color="auto"/>
            <w:bottom w:val="none" w:sz="0" w:space="0" w:color="auto"/>
            <w:right w:val="none" w:sz="0" w:space="0" w:color="auto"/>
          </w:divBdr>
        </w:div>
        <w:div w:id="1472601643">
          <w:marLeft w:val="480"/>
          <w:marRight w:val="0"/>
          <w:marTop w:val="0"/>
          <w:marBottom w:val="0"/>
          <w:divBdr>
            <w:top w:val="none" w:sz="0" w:space="0" w:color="auto"/>
            <w:left w:val="none" w:sz="0" w:space="0" w:color="auto"/>
            <w:bottom w:val="none" w:sz="0" w:space="0" w:color="auto"/>
            <w:right w:val="none" w:sz="0" w:space="0" w:color="auto"/>
          </w:divBdr>
        </w:div>
      </w:divsChild>
    </w:div>
    <w:div w:id="1752462817">
      <w:bodyDiv w:val="1"/>
      <w:marLeft w:val="0"/>
      <w:marRight w:val="0"/>
      <w:marTop w:val="0"/>
      <w:marBottom w:val="0"/>
      <w:divBdr>
        <w:top w:val="none" w:sz="0" w:space="0" w:color="auto"/>
        <w:left w:val="none" w:sz="0" w:space="0" w:color="auto"/>
        <w:bottom w:val="none" w:sz="0" w:space="0" w:color="auto"/>
        <w:right w:val="none" w:sz="0" w:space="0" w:color="auto"/>
      </w:divBdr>
    </w:div>
    <w:div w:id="1752508281">
      <w:bodyDiv w:val="1"/>
      <w:marLeft w:val="0"/>
      <w:marRight w:val="0"/>
      <w:marTop w:val="0"/>
      <w:marBottom w:val="0"/>
      <w:divBdr>
        <w:top w:val="none" w:sz="0" w:space="0" w:color="auto"/>
        <w:left w:val="none" w:sz="0" w:space="0" w:color="auto"/>
        <w:bottom w:val="none" w:sz="0" w:space="0" w:color="auto"/>
        <w:right w:val="none" w:sz="0" w:space="0" w:color="auto"/>
      </w:divBdr>
    </w:div>
    <w:div w:id="1753238316">
      <w:bodyDiv w:val="1"/>
      <w:marLeft w:val="0"/>
      <w:marRight w:val="0"/>
      <w:marTop w:val="0"/>
      <w:marBottom w:val="0"/>
      <w:divBdr>
        <w:top w:val="none" w:sz="0" w:space="0" w:color="auto"/>
        <w:left w:val="none" w:sz="0" w:space="0" w:color="auto"/>
        <w:bottom w:val="none" w:sz="0" w:space="0" w:color="auto"/>
        <w:right w:val="none" w:sz="0" w:space="0" w:color="auto"/>
      </w:divBdr>
    </w:div>
    <w:div w:id="1754084782">
      <w:marLeft w:val="480"/>
      <w:marRight w:val="0"/>
      <w:marTop w:val="0"/>
      <w:marBottom w:val="0"/>
      <w:divBdr>
        <w:top w:val="none" w:sz="0" w:space="0" w:color="auto"/>
        <w:left w:val="none" w:sz="0" w:space="0" w:color="auto"/>
        <w:bottom w:val="none" w:sz="0" w:space="0" w:color="auto"/>
        <w:right w:val="none" w:sz="0" w:space="0" w:color="auto"/>
      </w:divBdr>
    </w:div>
    <w:div w:id="1755085055">
      <w:bodyDiv w:val="1"/>
      <w:marLeft w:val="0"/>
      <w:marRight w:val="0"/>
      <w:marTop w:val="0"/>
      <w:marBottom w:val="0"/>
      <w:divBdr>
        <w:top w:val="none" w:sz="0" w:space="0" w:color="auto"/>
        <w:left w:val="none" w:sz="0" w:space="0" w:color="auto"/>
        <w:bottom w:val="none" w:sz="0" w:space="0" w:color="auto"/>
        <w:right w:val="none" w:sz="0" w:space="0" w:color="auto"/>
      </w:divBdr>
      <w:divsChild>
        <w:div w:id="1430078175">
          <w:marLeft w:val="480"/>
          <w:marRight w:val="0"/>
          <w:marTop w:val="0"/>
          <w:marBottom w:val="0"/>
          <w:divBdr>
            <w:top w:val="none" w:sz="0" w:space="0" w:color="auto"/>
            <w:left w:val="none" w:sz="0" w:space="0" w:color="auto"/>
            <w:bottom w:val="none" w:sz="0" w:space="0" w:color="auto"/>
            <w:right w:val="none" w:sz="0" w:space="0" w:color="auto"/>
          </w:divBdr>
        </w:div>
        <w:div w:id="1796176183">
          <w:marLeft w:val="480"/>
          <w:marRight w:val="0"/>
          <w:marTop w:val="0"/>
          <w:marBottom w:val="0"/>
          <w:divBdr>
            <w:top w:val="none" w:sz="0" w:space="0" w:color="auto"/>
            <w:left w:val="none" w:sz="0" w:space="0" w:color="auto"/>
            <w:bottom w:val="none" w:sz="0" w:space="0" w:color="auto"/>
            <w:right w:val="none" w:sz="0" w:space="0" w:color="auto"/>
          </w:divBdr>
        </w:div>
        <w:div w:id="698899914">
          <w:marLeft w:val="480"/>
          <w:marRight w:val="0"/>
          <w:marTop w:val="0"/>
          <w:marBottom w:val="0"/>
          <w:divBdr>
            <w:top w:val="none" w:sz="0" w:space="0" w:color="auto"/>
            <w:left w:val="none" w:sz="0" w:space="0" w:color="auto"/>
            <w:bottom w:val="none" w:sz="0" w:space="0" w:color="auto"/>
            <w:right w:val="none" w:sz="0" w:space="0" w:color="auto"/>
          </w:divBdr>
        </w:div>
        <w:div w:id="427892960">
          <w:marLeft w:val="480"/>
          <w:marRight w:val="0"/>
          <w:marTop w:val="0"/>
          <w:marBottom w:val="0"/>
          <w:divBdr>
            <w:top w:val="none" w:sz="0" w:space="0" w:color="auto"/>
            <w:left w:val="none" w:sz="0" w:space="0" w:color="auto"/>
            <w:bottom w:val="none" w:sz="0" w:space="0" w:color="auto"/>
            <w:right w:val="none" w:sz="0" w:space="0" w:color="auto"/>
          </w:divBdr>
        </w:div>
        <w:div w:id="1622610440">
          <w:marLeft w:val="480"/>
          <w:marRight w:val="0"/>
          <w:marTop w:val="0"/>
          <w:marBottom w:val="0"/>
          <w:divBdr>
            <w:top w:val="none" w:sz="0" w:space="0" w:color="auto"/>
            <w:left w:val="none" w:sz="0" w:space="0" w:color="auto"/>
            <w:bottom w:val="none" w:sz="0" w:space="0" w:color="auto"/>
            <w:right w:val="none" w:sz="0" w:space="0" w:color="auto"/>
          </w:divBdr>
        </w:div>
        <w:div w:id="1916016021">
          <w:marLeft w:val="480"/>
          <w:marRight w:val="0"/>
          <w:marTop w:val="0"/>
          <w:marBottom w:val="0"/>
          <w:divBdr>
            <w:top w:val="none" w:sz="0" w:space="0" w:color="auto"/>
            <w:left w:val="none" w:sz="0" w:space="0" w:color="auto"/>
            <w:bottom w:val="none" w:sz="0" w:space="0" w:color="auto"/>
            <w:right w:val="none" w:sz="0" w:space="0" w:color="auto"/>
          </w:divBdr>
        </w:div>
      </w:divsChild>
    </w:div>
    <w:div w:id="1755322433">
      <w:bodyDiv w:val="1"/>
      <w:marLeft w:val="0"/>
      <w:marRight w:val="0"/>
      <w:marTop w:val="0"/>
      <w:marBottom w:val="0"/>
      <w:divBdr>
        <w:top w:val="none" w:sz="0" w:space="0" w:color="auto"/>
        <w:left w:val="none" w:sz="0" w:space="0" w:color="auto"/>
        <w:bottom w:val="none" w:sz="0" w:space="0" w:color="auto"/>
        <w:right w:val="none" w:sz="0" w:space="0" w:color="auto"/>
      </w:divBdr>
    </w:div>
    <w:div w:id="1757094094">
      <w:marLeft w:val="480"/>
      <w:marRight w:val="0"/>
      <w:marTop w:val="0"/>
      <w:marBottom w:val="0"/>
      <w:divBdr>
        <w:top w:val="none" w:sz="0" w:space="0" w:color="auto"/>
        <w:left w:val="none" w:sz="0" w:space="0" w:color="auto"/>
        <w:bottom w:val="none" w:sz="0" w:space="0" w:color="auto"/>
        <w:right w:val="none" w:sz="0" w:space="0" w:color="auto"/>
      </w:divBdr>
    </w:div>
    <w:div w:id="1757241547">
      <w:bodyDiv w:val="1"/>
      <w:marLeft w:val="0"/>
      <w:marRight w:val="0"/>
      <w:marTop w:val="0"/>
      <w:marBottom w:val="0"/>
      <w:divBdr>
        <w:top w:val="none" w:sz="0" w:space="0" w:color="auto"/>
        <w:left w:val="none" w:sz="0" w:space="0" w:color="auto"/>
        <w:bottom w:val="none" w:sz="0" w:space="0" w:color="auto"/>
        <w:right w:val="none" w:sz="0" w:space="0" w:color="auto"/>
      </w:divBdr>
    </w:div>
    <w:div w:id="1757969622">
      <w:bodyDiv w:val="1"/>
      <w:marLeft w:val="0"/>
      <w:marRight w:val="0"/>
      <w:marTop w:val="0"/>
      <w:marBottom w:val="0"/>
      <w:divBdr>
        <w:top w:val="none" w:sz="0" w:space="0" w:color="auto"/>
        <w:left w:val="none" w:sz="0" w:space="0" w:color="auto"/>
        <w:bottom w:val="none" w:sz="0" w:space="0" w:color="auto"/>
        <w:right w:val="none" w:sz="0" w:space="0" w:color="auto"/>
      </w:divBdr>
    </w:div>
    <w:div w:id="1758744805">
      <w:bodyDiv w:val="1"/>
      <w:marLeft w:val="0"/>
      <w:marRight w:val="0"/>
      <w:marTop w:val="0"/>
      <w:marBottom w:val="0"/>
      <w:divBdr>
        <w:top w:val="none" w:sz="0" w:space="0" w:color="auto"/>
        <w:left w:val="none" w:sz="0" w:space="0" w:color="auto"/>
        <w:bottom w:val="none" w:sz="0" w:space="0" w:color="auto"/>
        <w:right w:val="none" w:sz="0" w:space="0" w:color="auto"/>
      </w:divBdr>
    </w:div>
    <w:div w:id="1759327432">
      <w:bodyDiv w:val="1"/>
      <w:marLeft w:val="0"/>
      <w:marRight w:val="0"/>
      <w:marTop w:val="0"/>
      <w:marBottom w:val="0"/>
      <w:divBdr>
        <w:top w:val="none" w:sz="0" w:space="0" w:color="auto"/>
        <w:left w:val="none" w:sz="0" w:space="0" w:color="auto"/>
        <w:bottom w:val="none" w:sz="0" w:space="0" w:color="auto"/>
        <w:right w:val="none" w:sz="0" w:space="0" w:color="auto"/>
      </w:divBdr>
      <w:divsChild>
        <w:div w:id="1703090455">
          <w:marLeft w:val="480"/>
          <w:marRight w:val="0"/>
          <w:marTop w:val="0"/>
          <w:marBottom w:val="0"/>
          <w:divBdr>
            <w:top w:val="none" w:sz="0" w:space="0" w:color="auto"/>
            <w:left w:val="none" w:sz="0" w:space="0" w:color="auto"/>
            <w:bottom w:val="none" w:sz="0" w:space="0" w:color="auto"/>
            <w:right w:val="none" w:sz="0" w:space="0" w:color="auto"/>
          </w:divBdr>
        </w:div>
        <w:div w:id="949627583">
          <w:marLeft w:val="480"/>
          <w:marRight w:val="0"/>
          <w:marTop w:val="0"/>
          <w:marBottom w:val="0"/>
          <w:divBdr>
            <w:top w:val="none" w:sz="0" w:space="0" w:color="auto"/>
            <w:left w:val="none" w:sz="0" w:space="0" w:color="auto"/>
            <w:bottom w:val="none" w:sz="0" w:space="0" w:color="auto"/>
            <w:right w:val="none" w:sz="0" w:space="0" w:color="auto"/>
          </w:divBdr>
        </w:div>
        <w:div w:id="167062006">
          <w:marLeft w:val="480"/>
          <w:marRight w:val="0"/>
          <w:marTop w:val="0"/>
          <w:marBottom w:val="0"/>
          <w:divBdr>
            <w:top w:val="none" w:sz="0" w:space="0" w:color="auto"/>
            <w:left w:val="none" w:sz="0" w:space="0" w:color="auto"/>
            <w:bottom w:val="none" w:sz="0" w:space="0" w:color="auto"/>
            <w:right w:val="none" w:sz="0" w:space="0" w:color="auto"/>
          </w:divBdr>
        </w:div>
        <w:div w:id="442841676">
          <w:marLeft w:val="480"/>
          <w:marRight w:val="0"/>
          <w:marTop w:val="0"/>
          <w:marBottom w:val="0"/>
          <w:divBdr>
            <w:top w:val="none" w:sz="0" w:space="0" w:color="auto"/>
            <w:left w:val="none" w:sz="0" w:space="0" w:color="auto"/>
            <w:bottom w:val="none" w:sz="0" w:space="0" w:color="auto"/>
            <w:right w:val="none" w:sz="0" w:space="0" w:color="auto"/>
          </w:divBdr>
        </w:div>
        <w:div w:id="1986229149">
          <w:marLeft w:val="480"/>
          <w:marRight w:val="0"/>
          <w:marTop w:val="0"/>
          <w:marBottom w:val="0"/>
          <w:divBdr>
            <w:top w:val="none" w:sz="0" w:space="0" w:color="auto"/>
            <w:left w:val="none" w:sz="0" w:space="0" w:color="auto"/>
            <w:bottom w:val="none" w:sz="0" w:space="0" w:color="auto"/>
            <w:right w:val="none" w:sz="0" w:space="0" w:color="auto"/>
          </w:divBdr>
        </w:div>
        <w:div w:id="1541743772">
          <w:marLeft w:val="480"/>
          <w:marRight w:val="0"/>
          <w:marTop w:val="0"/>
          <w:marBottom w:val="0"/>
          <w:divBdr>
            <w:top w:val="none" w:sz="0" w:space="0" w:color="auto"/>
            <w:left w:val="none" w:sz="0" w:space="0" w:color="auto"/>
            <w:bottom w:val="none" w:sz="0" w:space="0" w:color="auto"/>
            <w:right w:val="none" w:sz="0" w:space="0" w:color="auto"/>
          </w:divBdr>
        </w:div>
      </w:divsChild>
    </w:div>
    <w:div w:id="1759784568">
      <w:marLeft w:val="480"/>
      <w:marRight w:val="0"/>
      <w:marTop w:val="0"/>
      <w:marBottom w:val="0"/>
      <w:divBdr>
        <w:top w:val="none" w:sz="0" w:space="0" w:color="auto"/>
        <w:left w:val="none" w:sz="0" w:space="0" w:color="auto"/>
        <w:bottom w:val="none" w:sz="0" w:space="0" w:color="auto"/>
        <w:right w:val="none" w:sz="0" w:space="0" w:color="auto"/>
      </w:divBdr>
    </w:div>
    <w:div w:id="1760101898">
      <w:bodyDiv w:val="1"/>
      <w:marLeft w:val="0"/>
      <w:marRight w:val="0"/>
      <w:marTop w:val="0"/>
      <w:marBottom w:val="0"/>
      <w:divBdr>
        <w:top w:val="none" w:sz="0" w:space="0" w:color="auto"/>
        <w:left w:val="none" w:sz="0" w:space="0" w:color="auto"/>
        <w:bottom w:val="none" w:sz="0" w:space="0" w:color="auto"/>
        <w:right w:val="none" w:sz="0" w:space="0" w:color="auto"/>
      </w:divBdr>
    </w:div>
    <w:div w:id="1760641147">
      <w:bodyDiv w:val="1"/>
      <w:marLeft w:val="0"/>
      <w:marRight w:val="0"/>
      <w:marTop w:val="0"/>
      <w:marBottom w:val="0"/>
      <w:divBdr>
        <w:top w:val="none" w:sz="0" w:space="0" w:color="auto"/>
        <w:left w:val="none" w:sz="0" w:space="0" w:color="auto"/>
        <w:bottom w:val="none" w:sz="0" w:space="0" w:color="auto"/>
        <w:right w:val="none" w:sz="0" w:space="0" w:color="auto"/>
      </w:divBdr>
      <w:divsChild>
        <w:div w:id="417679247">
          <w:marLeft w:val="480"/>
          <w:marRight w:val="0"/>
          <w:marTop w:val="0"/>
          <w:marBottom w:val="0"/>
          <w:divBdr>
            <w:top w:val="none" w:sz="0" w:space="0" w:color="auto"/>
            <w:left w:val="none" w:sz="0" w:space="0" w:color="auto"/>
            <w:bottom w:val="none" w:sz="0" w:space="0" w:color="auto"/>
            <w:right w:val="none" w:sz="0" w:space="0" w:color="auto"/>
          </w:divBdr>
        </w:div>
        <w:div w:id="612399499">
          <w:marLeft w:val="480"/>
          <w:marRight w:val="0"/>
          <w:marTop w:val="0"/>
          <w:marBottom w:val="0"/>
          <w:divBdr>
            <w:top w:val="none" w:sz="0" w:space="0" w:color="auto"/>
            <w:left w:val="none" w:sz="0" w:space="0" w:color="auto"/>
            <w:bottom w:val="none" w:sz="0" w:space="0" w:color="auto"/>
            <w:right w:val="none" w:sz="0" w:space="0" w:color="auto"/>
          </w:divBdr>
        </w:div>
        <w:div w:id="74977926">
          <w:marLeft w:val="480"/>
          <w:marRight w:val="0"/>
          <w:marTop w:val="0"/>
          <w:marBottom w:val="0"/>
          <w:divBdr>
            <w:top w:val="none" w:sz="0" w:space="0" w:color="auto"/>
            <w:left w:val="none" w:sz="0" w:space="0" w:color="auto"/>
            <w:bottom w:val="none" w:sz="0" w:space="0" w:color="auto"/>
            <w:right w:val="none" w:sz="0" w:space="0" w:color="auto"/>
          </w:divBdr>
        </w:div>
        <w:div w:id="1404641554">
          <w:marLeft w:val="480"/>
          <w:marRight w:val="0"/>
          <w:marTop w:val="0"/>
          <w:marBottom w:val="0"/>
          <w:divBdr>
            <w:top w:val="none" w:sz="0" w:space="0" w:color="auto"/>
            <w:left w:val="none" w:sz="0" w:space="0" w:color="auto"/>
            <w:bottom w:val="none" w:sz="0" w:space="0" w:color="auto"/>
            <w:right w:val="none" w:sz="0" w:space="0" w:color="auto"/>
          </w:divBdr>
        </w:div>
        <w:div w:id="2145735932">
          <w:marLeft w:val="480"/>
          <w:marRight w:val="0"/>
          <w:marTop w:val="0"/>
          <w:marBottom w:val="0"/>
          <w:divBdr>
            <w:top w:val="none" w:sz="0" w:space="0" w:color="auto"/>
            <w:left w:val="none" w:sz="0" w:space="0" w:color="auto"/>
            <w:bottom w:val="none" w:sz="0" w:space="0" w:color="auto"/>
            <w:right w:val="none" w:sz="0" w:space="0" w:color="auto"/>
          </w:divBdr>
        </w:div>
        <w:div w:id="1256015915">
          <w:marLeft w:val="480"/>
          <w:marRight w:val="0"/>
          <w:marTop w:val="0"/>
          <w:marBottom w:val="0"/>
          <w:divBdr>
            <w:top w:val="none" w:sz="0" w:space="0" w:color="auto"/>
            <w:left w:val="none" w:sz="0" w:space="0" w:color="auto"/>
            <w:bottom w:val="none" w:sz="0" w:space="0" w:color="auto"/>
            <w:right w:val="none" w:sz="0" w:space="0" w:color="auto"/>
          </w:divBdr>
        </w:div>
      </w:divsChild>
    </w:div>
    <w:div w:id="1760758406">
      <w:bodyDiv w:val="1"/>
      <w:marLeft w:val="0"/>
      <w:marRight w:val="0"/>
      <w:marTop w:val="0"/>
      <w:marBottom w:val="0"/>
      <w:divBdr>
        <w:top w:val="none" w:sz="0" w:space="0" w:color="auto"/>
        <w:left w:val="none" w:sz="0" w:space="0" w:color="auto"/>
        <w:bottom w:val="none" w:sz="0" w:space="0" w:color="auto"/>
        <w:right w:val="none" w:sz="0" w:space="0" w:color="auto"/>
      </w:divBdr>
    </w:div>
    <w:div w:id="1762217505">
      <w:bodyDiv w:val="1"/>
      <w:marLeft w:val="0"/>
      <w:marRight w:val="0"/>
      <w:marTop w:val="0"/>
      <w:marBottom w:val="0"/>
      <w:divBdr>
        <w:top w:val="none" w:sz="0" w:space="0" w:color="auto"/>
        <w:left w:val="none" w:sz="0" w:space="0" w:color="auto"/>
        <w:bottom w:val="none" w:sz="0" w:space="0" w:color="auto"/>
        <w:right w:val="none" w:sz="0" w:space="0" w:color="auto"/>
      </w:divBdr>
    </w:div>
    <w:div w:id="1762869001">
      <w:bodyDiv w:val="1"/>
      <w:marLeft w:val="0"/>
      <w:marRight w:val="0"/>
      <w:marTop w:val="0"/>
      <w:marBottom w:val="0"/>
      <w:divBdr>
        <w:top w:val="none" w:sz="0" w:space="0" w:color="auto"/>
        <w:left w:val="none" w:sz="0" w:space="0" w:color="auto"/>
        <w:bottom w:val="none" w:sz="0" w:space="0" w:color="auto"/>
        <w:right w:val="none" w:sz="0" w:space="0" w:color="auto"/>
      </w:divBdr>
    </w:div>
    <w:div w:id="1763599796">
      <w:bodyDiv w:val="1"/>
      <w:marLeft w:val="0"/>
      <w:marRight w:val="0"/>
      <w:marTop w:val="0"/>
      <w:marBottom w:val="0"/>
      <w:divBdr>
        <w:top w:val="none" w:sz="0" w:space="0" w:color="auto"/>
        <w:left w:val="none" w:sz="0" w:space="0" w:color="auto"/>
        <w:bottom w:val="none" w:sz="0" w:space="0" w:color="auto"/>
        <w:right w:val="none" w:sz="0" w:space="0" w:color="auto"/>
      </w:divBdr>
      <w:divsChild>
        <w:div w:id="47802028">
          <w:marLeft w:val="480"/>
          <w:marRight w:val="0"/>
          <w:marTop w:val="0"/>
          <w:marBottom w:val="0"/>
          <w:divBdr>
            <w:top w:val="none" w:sz="0" w:space="0" w:color="auto"/>
            <w:left w:val="none" w:sz="0" w:space="0" w:color="auto"/>
            <w:bottom w:val="none" w:sz="0" w:space="0" w:color="auto"/>
            <w:right w:val="none" w:sz="0" w:space="0" w:color="auto"/>
          </w:divBdr>
        </w:div>
        <w:div w:id="1006861815">
          <w:marLeft w:val="480"/>
          <w:marRight w:val="0"/>
          <w:marTop w:val="0"/>
          <w:marBottom w:val="0"/>
          <w:divBdr>
            <w:top w:val="none" w:sz="0" w:space="0" w:color="auto"/>
            <w:left w:val="none" w:sz="0" w:space="0" w:color="auto"/>
            <w:bottom w:val="none" w:sz="0" w:space="0" w:color="auto"/>
            <w:right w:val="none" w:sz="0" w:space="0" w:color="auto"/>
          </w:divBdr>
        </w:div>
        <w:div w:id="434256696">
          <w:marLeft w:val="480"/>
          <w:marRight w:val="0"/>
          <w:marTop w:val="0"/>
          <w:marBottom w:val="0"/>
          <w:divBdr>
            <w:top w:val="none" w:sz="0" w:space="0" w:color="auto"/>
            <w:left w:val="none" w:sz="0" w:space="0" w:color="auto"/>
            <w:bottom w:val="none" w:sz="0" w:space="0" w:color="auto"/>
            <w:right w:val="none" w:sz="0" w:space="0" w:color="auto"/>
          </w:divBdr>
        </w:div>
        <w:div w:id="1502424999">
          <w:marLeft w:val="480"/>
          <w:marRight w:val="0"/>
          <w:marTop w:val="0"/>
          <w:marBottom w:val="0"/>
          <w:divBdr>
            <w:top w:val="none" w:sz="0" w:space="0" w:color="auto"/>
            <w:left w:val="none" w:sz="0" w:space="0" w:color="auto"/>
            <w:bottom w:val="none" w:sz="0" w:space="0" w:color="auto"/>
            <w:right w:val="none" w:sz="0" w:space="0" w:color="auto"/>
          </w:divBdr>
        </w:div>
        <w:div w:id="56973311">
          <w:marLeft w:val="480"/>
          <w:marRight w:val="0"/>
          <w:marTop w:val="0"/>
          <w:marBottom w:val="0"/>
          <w:divBdr>
            <w:top w:val="none" w:sz="0" w:space="0" w:color="auto"/>
            <w:left w:val="none" w:sz="0" w:space="0" w:color="auto"/>
            <w:bottom w:val="none" w:sz="0" w:space="0" w:color="auto"/>
            <w:right w:val="none" w:sz="0" w:space="0" w:color="auto"/>
          </w:divBdr>
        </w:div>
        <w:div w:id="1763409728">
          <w:marLeft w:val="480"/>
          <w:marRight w:val="0"/>
          <w:marTop w:val="0"/>
          <w:marBottom w:val="0"/>
          <w:divBdr>
            <w:top w:val="none" w:sz="0" w:space="0" w:color="auto"/>
            <w:left w:val="none" w:sz="0" w:space="0" w:color="auto"/>
            <w:bottom w:val="none" w:sz="0" w:space="0" w:color="auto"/>
            <w:right w:val="none" w:sz="0" w:space="0" w:color="auto"/>
          </w:divBdr>
        </w:div>
      </w:divsChild>
    </w:div>
    <w:div w:id="1765109678">
      <w:bodyDiv w:val="1"/>
      <w:marLeft w:val="0"/>
      <w:marRight w:val="0"/>
      <w:marTop w:val="0"/>
      <w:marBottom w:val="0"/>
      <w:divBdr>
        <w:top w:val="none" w:sz="0" w:space="0" w:color="auto"/>
        <w:left w:val="none" w:sz="0" w:space="0" w:color="auto"/>
        <w:bottom w:val="none" w:sz="0" w:space="0" w:color="auto"/>
        <w:right w:val="none" w:sz="0" w:space="0" w:color="auto"/>
      </w:divBdr>
    </w:div>
    <w:div w:id="1765955211">
      <w:bodyDiv w:val="1"/>
      <w:marLeft w:val="0"/>
      <w:marRight w:val="0"/>
      <w:marTop w:val="0"/>
      <w:marBottom w:val="0"/>
      <w:divBdr>
        <w:top w:val="none" w:sz="0" w:space="0" w:color="auto"/>
        <w:left w:val="none" w:sz="0" w:space="0" w:color="auto"/>
        <w:bottom w:val="none" w:sz="0" w:space="0" w:color="auto"/>
        <w:right w:val="none" w:sz="0" w:space="0" w:color="auto"/>
      </w:divBdr>
    </w:div>
    <w:div w:id="1766420409">
      <w:bodyDiv w:val="1"/>
      <w:marLeft w:val="0"/>
      <w:marRight w:val="0"/>
      <w:marTop w:val="0"/>
      <w:marBottom w:val="0"/>
      <w:divBdr>
        <w:top w:val="none" w:sz="0" w:space="0" w:color="auto"/>
        <w:left w:val="none" w:sz="0" w:space="0" w:color="auto"/>
        <w:bottom w:val="none" w:sz="0" w:space="0" w:color="auto"/>
        <w:right w:val="none" w:sz="0" w:space="0" w:color="auto"/>
      </w:divBdr>
    </w:div>
    <w:div w:id="1767144341">
      <w:bodyDiv w:val="1"/>
      <w:marLeft w:val="0"/>
      <w:marRight w:val="0"/>
      <w:marTop w:val="0"/>
      <w:marBottom w:val="0"/>
      <w:divBdr>
        <w:top w:val="none" w:sz="0" w:space="0" w:color="auto"/>
        <w:left w:val="none" w:sz="0" w:space="0" w:color="auto"/>
        <w:bottom w:val="none" w:sz="0" w:space="0" w:color="auto"/>
        <w:right w:val="none" w:sz="0" w:space="0" w:color="auto"/>
      </w:divBdr>
      <w:divsChild>
        <w:div w:id="1925525000">
          <w:marLeft w:val="480"/>
          <w:marRight w:val="0"/>
          <w:marTop w:val="0"/>
          <w:marBottom w:val="0"/>
          <w:divBdr>
            <w:top w:val="none" w:sz="0" w:space="0" w:color="auto"/>
            <w:left w:val="none" w:sz="0" w:space="0" w:color="auto"/>
            <w:bottom w:val="none" w:sz="0" w:space="0" w:color="auto"/>
            <w:right w:val="none" w:sz="0" w:space="0" w:color="auto"/>
          </w:divBdr>
        </w:div>
        <w:div w:id="1076709030">
          <w:marLeft w:val="480"/>
          <w:marRight w:val="0"/>
          <w:marTop w:val="0"/>
          <w:marBottom w:val="0"/>
          <w:divBdr>
            <w:top w:val="none" w:sz="0" w:space="0" w:color="auto"/>
            <w:left w:val="none" w:sz="0" w:space="0" w:color="auto"/>
            <w:bottom w:val="none" w:sz="0" w:space="0" w:color="auto"/>
            <w:right w:val="none" w:sz="0" w:space="0" w:color="auto"/>
          </w:divBdr>
        </w:div>
        <w:div w:id="10499336">
          <w:marLeft w:val="480"/>
          <w:marRight w:val="0"/>
          <w:marTop w:val="0"/>
          <w:marBottom w:val="0"/>
          <w:divBdr>
            <w:top w:val="none" w:sz="0" w:space="0" w:color="auto"/>
            <w:left w:val="none" w:sz="0" w:space="0" w:color="auto"/>
            <w:bottom w:val="none" w:sz="0" w:space="0" w:color="auto"/>
            <w:right w:val="none" w:sz="0" w:space="0" w:color="auto"/>
          </w:divBdr>
        </w:div>
        <w:div w:id="656494881">
          <w:marLeft w:val="480"/>
          <w:marRight w:val="0"/>
          <w:marTop w:val="0"/>
          <w:marBottom w:val="0"/>
          <w:divBdr>
            <w:top w:val="none" w:sz="0" w:space="0" w:color="auto"/>
            <w:left w:val="none" w:sz="0" w:space="0" w:color="auto"/>
            <w:bottom w:val="none" w:sz="0" w:space="0" w:color="auto"/>
            <w:right w:val="none" w:sz="0" w:space="0" w:color="auto"/>
          </w:divBdr>
        </w:div>
        <w:div w:id="399862960">
          <w:marLeft w:val="480"/>
          <w:marRight w:val="0"/>
          <w:marTop w:val="0"/>
          <w:marBottom w:val="0"/>
          <w:divBdr>
            <w:top w:val="none" w:sz="0" w:space="0" w:color="auto"/>
            <w:left w:val="none" w:sz="0" w:space="0" w:color="auto"/>
            <w:bottom w:val="none" w:sz="0" w:space="0" w:color="auto"/>
            <w:right w:val="none" w:sz="0" w:space="0" w:color="auto"/>
          </w:divBdr>
        </w:div>
        <w:div w:id="55318376">
          <w:marLeft w:val="480"/>
          <w:marRight w:val="0"/>
          <w:marTop w:val="0"/>
          <w:marBottom w:val="0"/>
          <w:divBdr>
            <w:top w:val="none" w:sz="0" w:space="0" w:color="auto"/>
            <w:left w:val="none" w:sz="0" w:space="0" w:color="auto"/>
            <w:bottom w:val="none" w:sz="0" w:space="0" w:color="auto"/>
            <w:right w:val="none" w:sz="0" w:space="0" w:color="auto"/>
          </w:divBdr>
        </w:div>
        <w:div w:id="184561233">
          <w:marLeft w:val="480"/>
          <w:marRight w:val="0"/>
          <w:marTop w:val="0"/>
          <w:marBottom w:val="0"/>
          <w:divBdr>
            <w:top w:val="none" w:sz="0" w:space="0" w:color="auto"/>
            <w:left w:val="none" w:sz="0" w:space="0" w:color="auto"/>
            <w:bottom w:val="none" w:sz="0" w:space="0" w:color="auto"/>
            <w:right w:val="none" w:sz="0" w:space="0" w:color="auto"/>
          </w:divBdr>
        </w:div>
        <w:div w:id="47775997">
          <w:marLeft w:val="480"/>
          <w:marRight w:val="0"/>
          <w:marTop w:val="0"/>
          <w:marBottom w:val="0"/>
          <w:divBdr>
            <w:top w:val="none" w:sz="0" w:space="0" w:color="auto"/>
            <w:left w:val="none" w:sz="0" w:space="0" w:color="auto"/>
            <w:bottom w:val="none" w:sz="0" w:space="0" w:color="auto"/>
            <w:right w:val="none" w:sz="0" w:space="0" w:color="auto"/>
          </w:divBdr>
        </w:div>
        <w:div w:id="1241790856">
          <w:marLeft w:val="480"/>
          <w:marRight w:val="0"/>
          <w:marTop w:val="0"/>
          <w:marBottom w:val="0"/>
          <w:divBdr>
            <w:top w:val="none" w:sz="0" w:space="0" w:color="auto"/>
            <w:left w:val="none" w:sz="0" w:space="0" w:color="auto"/>
            <w:bottom w:val="none" w:sz="0" w:space="0" w:color="auto"/>
            <w:right w:val="none" w:sz="0" w:space="0" w:color="auto"/>
          </w:divBdr>
        </w:div>
        <w:div w:id="454444974">
          <w:marLeft w:val="480"/>
          <w:marRight w:val="0"/>
          <w:marTop w:val="0"/>
          <w:marBottom w:val="0"/>
          <w:divBdr>
            <w:top w:val="none" w:sz="0" w:space="0" w:color="auto"/>
            <w:left w:val="none" w:sz="0" w:space="0" w:color="auto"/>
            <w:bottom w:val="none" w:sz="0" w:space="0" w:color="auto"/>
            <w:right w:val="none" w:sz="0" w:space="0" w:color="auto"/>
          </w:divBdr>
        </w:div>
      </w:divsChild>
    </w:div>
    <w:div w:id="1767262518">
      <w:bodyDiv w:val="1"/>
      <w:marLeft w:val="0"/>
      <w:marRight w:val="0"/>
      <w:marTop w:val="0"/>
      <w:marBottom w:val="0"/>
      <w:divBdr>
        <w:top w:val="none" w:sz="0" w:space="0" w:color="auto"/>
        <w:left w:val="none" w:sz="0" w:space="0" w:color="auto"/>
        <w:bottom w:val="none" w:sz="0" w:space="0" w:color="auto"/>
        <w:right w:val="none" w:sz="0" w:space="0" w:color="auto"/>
      </w:divBdr>
    </w:div>
    <w:div w:id="1769351595">
      <w:bodyDiv w:val="1"/>
      <w:marLeft w:val="0"/>
      <w:marRight w:val="0"/>
      <w:marTop w:val="0"/>
      <w:marBottom w:val="0"/>
      <w:divBdr>
        <w:top w:val="none" w:sz="0" w:space="0" w:color="auto"/>
        <w:left w:val="none" w:sz="0" w:space="0" w:color="auto"/>
        <w:bottom w:val="none" w:sz="0" w:space="0" w:color="auto"/>
        <w:right w:val="none" w:sz="0" w:space="0" w:color="auto"/>
      </w:divBdr>
      <w:divsChild>
        <w:div w:id="1447771509">
          <w:marLeft w:val="480"/>
          <w:marRight w:val="0"/>
          <w:marTop w:val="0"/>
          <w:marBottom w:val="0"/>
          <w:divBdr>
            <w:top w:val="none" w:sz="0" w:space="0" w:color="auto"/>
            <w:left w:val="none" w:sz="0" w:space="0" w:color="auto"/>
            <w:bottom w:val="none" w:sz="0" w:space="0" w:color="auto"/>
            <w:right w:val="none" w:sz="0" w:space="0" w:color="auto"/>
          </w:divBdr>
        </w:div>
        <w:div w:id="763576160">
          <w:marLeft w:val="480"/>
          <w:marRight w:val="0"/>
          <w:marTop w:val="0"/>
          <w:marBottom w:val="0"/>
          <w:divBdr>
            <w:top w:val="none" w:sz="0" w:space="0" w:color="auto"/>
            <w:left w:val="none" w:sz="0" w:space="0" w:color="auto"/>
            <w:bottom w:val="none" w:sz="0" w:space="0" w:color="auto"/>
            <w:right w:val="none" w:sz="0" w:space="0" w:color="auto"/>
          </w:divBdr>
        </w:div>
        <w:div w:id="2064790174">
          <w:marLeft w:val="480"/>
          <w:marRight w:val="0"/>
          <w:marTop w:val="0"/>
          <w:marBottom w:val="0"/>
          <w:divBdr>
            <w:top w:val="none" w:sz="0" w:space="0" w:color="auto"/>
            <w:left w:val="none" w:sz="0" w:space="0" w:color="auto"/>
            <w:bottom w:val="none" w:sz="0" w:space="0" w:color="auto"/>
            <w:right w:val="none" w:sz="0" w:space="0" w:color="auto"/>
          </w:divBdr>
        </w:div>
        <w:div w:id="1708530187">
          <w:marLeft w:val="480"/>
          <w:marRight w:val="0"/>
          <w:marTop w:val="0"/>
          <w:marBottom w:val="0"/>
          <w:divBdr>
            <w:top w:val="none" w:sz="0" w:space="0" w:color="auto"/>
            <w:left w:val="none" w:sz="0" w:space="0" w:color="auto"/>
            <w:bottom w:val="none" w:sz="0" w:space="0" w:color="auto"/>
            <w:right w:val="none" w:sz="0" w:space="0" w:color="auto"/>
          </w:divBdr>
        </w:div>
        <w:div w:id="1928077199">
          <w:marLeft w:val="480"/>
          <w:marRight w:val="0"/>
          <w:marTop w:val="0"/>
          <w:marBottom w:val="0"/>
          <w:divBdr>
            <w:top w:val="none" w:sz="0" w:space="0" w:color="auto"/>
            <w:left w:val="none" w:sz="0" w:space="0" w:color="auto"/>
            <w:bottom w:val="none" w:sz="0" w:space="0" w:color="auto"/>
            <w:right w:val="none" w:sz="0" w:space="0" w:color="auto"/>
          </w:divBdr>
        </w:div>
        <w:div w:id="74593397">
          <w:marLeft w:val="480"/>
          <w:marRight w:val="0"/>
          <w:marTop w:val="0"/>
          <w:marBottom w:val="0"/>
          <w:divBdr>
            <w:top w:val="none" w:sz="0" w:space="0" w:color="auto"/>
            <w:left w:val="none" w:sz="0" w:space="0" w:color="auto"/>
            <w:bottom w:val="none" w:sz="0" w:space="0" w:color="auto"/>
            <w:right w:val="none" w:sz="0" w:space="0" w:color="auto"/>
          </w:divBdr>
        </w:div>
      </w:divsChild>
    </w:div>
    <w:div w:id="1771926624">
      <w:bodyDiv w:val="1"/>
      <w:marLeft w:val="0"/>
      <w:marRight w:val="0"/>
      <w:marTop w:val="0"/>
      <w:marBottom w:val="0"/>
      <w:divBdr>
        <w:top w:val="none" w:sz="0" w:space="0" w:color="auto"/>
        <w:left w:val="none" w:sz="0" w:space="0" w:color="auto"/>
        <w:bottom w:val="none" w:sz="0" w:space="0" w:color="auto"/>
        <w:right w:val="none" w:sz="0" w:space="0" w:color="auto"/>
      </w:divBdr>
    </w:div>
    <w:div w:id="1773817175">
      <w:bodyDiv w:val="1"/>
      <w:marLeft w:val="0"/>
      <w:marRight w:val="0"/>
      <w:marTop w:val="0"/>
      <w:marBottom w:val="0"/>
      <w:divBdr>
        <w:top w:val="none" w:sz="0" w:space="0" w:color="auto"/>
        <w:left w:val="none" w:sz="0" w:space="0" w:color="auto"/>
        <w:bottom w:val="none" w:sz="0" w:space="0" w:color="auto"/>
        <w:right w:val="none" w:sz="0" w:space="0" w:color="auto"/>
      </w:divBdr>
    </w:div>
    <w:div w:id="1774594561">
      <w:bodyDiv w:val="1"/>
      <w:marLeft w:val="0"/>
      <w:marRight w:val="0"/>
      <w:marTop w:val="0"/>
      <w:marBottom w:val="0"/>
      <w:divBdr>
        <w:top w:val="none" w:sz="0" w:space="0" w:color="auto"/>
        <w:left w:val="none" w:sz="0" w:space="0" w:color="auto"/>
        <w:bottom w:val="none" w:sz="0" w:space="0" w:color="auto"/>
        <w:right w:val="none" w:sz="0" w:space="0" w:color="auto"/>
      </w:divBdr>
      <w:divsChild>
        <w:div w:id="969480553">
          <w:marLeft w:val="480"/>
          <w:marRight w:val="0"/>
          <w:marTop w:val="0"/>
          <w:marBottom w:val="0"/>
          <w:divBdr>
            <w:top w:val="none" w:sz="0" w:space="0" w:color="auto"/>
            <w:left w:val="none" w:sz="0" w:space="0" w:color="auto"/>
            <w:bottom w:val="none" w:sz="0" w:space="0" w:color="auto"/>
            <w:right w:val="none" w:sz="0" w:space="0" w:color="auto"/>
          </w:divBdr>
        </w:div>
        <w:div w:id="1931617763">
          <w:marLeft w:val="480"/>
          <w:marRight w:val="0"/>
          <w:marTop w:val="0"/>
          <w:marBottom w:val="0"/>
          <w:divBdr>
            <w:top w:val="none" w:sz="0" w:space="0" w:color="auto"/>
            <w:left w:val="none" w:sz="0" w:space="0" w:color="auto"/>
            <w:bottom w:val="none" w:sz="0" w:space="0" w:color="auto"/>
            <w:right w:val="none" w:sz="0" w:space="0" w:color="auto"/>
          </w:divBdr>
        </w:div>
      </w:divsChild>
    </w:div>
    <w:div w:id="1775712118">
      <w:bodyDiv w:val="1"/>
      <w:marLeft w:val="0"/>
      <w:marRight w:val="0"/>
      <w:marTop w:val="0"/>
      <w:marBottom w:val="0"/>
      <w:divBdr>
        <w:top w:val="none" w:sz="0" w:space="0" w:color="auto"/>
        <w:left w:val="none" w:sz="0" w:space="0" w:color="auto"/>
        <w:bottom w:val="none" w:sz="0" w:space="0" w:color="auto"/>
        <w:right w:val="none" w:sz="0" w:space="0" w:color="auto"/>
      </w:divBdr>
    </w:div>
    <w:div w:id="1776905114">
      <w:bodyDiv w:val="1"/>
      <w:marLeft w:val="0"/>
      <w:marRight w:val="0"/>
      <w:marTop w:val="0"/>
      <w:marBottom w:val="0"/>
      <w:divBdr>
        <w:top w:val="none" w:sz="0" w:space="0" w:color="auto"/>
        <w:left w:val="none" w:sz="0" w:space="0" w:color="auto"/>
        <w:bottom w:val="none" w:sz="0" w:space="0" w:color="auto"/>
        <w:right w:val="none" w:sz="0" w:space="0" w:color="auto"/>
      </w:divBdr>
      <w:divsChild>
        <w:div w:id="680398170">
          <w:marLeft w:val="480"/>
          <w:marRight w:val="0"/>
          <w:marTop w:val="0"/>
          <w:marBottom w:val="0"/>
          <w:divBdr>
            <w:top w:val="none" w:sz="0" w:space="0" w:color="auto"/>
            <w:left w:val="none" w:sz="0" w:space="0" w:color="auto"/>
            <w:bottom w:val="none" w:sz="0" w:space="0" w:color="auto"/>
            <w:right w:val="none" w:sz="0" w:space="0" w:color="auto"/>
          </w:divBdr>
        </w:div>
        <w:div w:id="23679447">
          <w:marLeft w:val="480"/>
          <w:marRight w:val="0"/>
          <w:marTop w:val="0"/>
          <w:marBottom w:val="0"/>
          <w:divBdr>
            <w:top w:val="none" w:sz="0" w:space="0" w:color="auto"/>
            <w:left w:val="none" w:sz="0" w:space="0" w:color="auto"/>
            <w:bottom w:val="none" w:sz="0" w:space="0" w:color="auto"/>
            <w:right w:val="none" w:sz="0" w:space="0" w:color="auto"/>
          </w:divBdr>
        </w:div>
        <w:div w:id="809517186">
          <w:marLeft w:val="480"/>
          <w:marRight w:val="0"/>
          <w:marTop w:val="0"/>
          <w:marBottom w:val="0"/>
          <w:divBdr>
            <w:top w:val="none" w:sz="0" w:space="0" w:color="auto"/>
            <w:left w:val="none" w:sz="0" w:space="0" w:color="auto"/>
            <w:bottom w:val="none" w:sz="0" w:space="0" w:color="auto"/>
            <w:right w:val="none" w:sz="0" w:space="0" w:color="auto"/>
          </w:divBdr>
        </w:div>
        <w:div w:id="707215958">
          <w:marLeft w:val="480"/>
          <w:marRight w:val="0"/>
          <w:marTop w:val="0"/>
          <w:marBottom w:val="0"/>
          <w:divBdr>
            <w:top w:val="none" w:sz="0" w:space="0" w:color="auto"/>
            <w:left w:val="none" w:sz="0" w:space="0" w:color="auto"/>
            <w:bottom w:val="none" w:sz="0" w:space="0" w:color="auto"/>
            <w:right w:val="none" w:sz="0" w:space="0" w:color="auto"/>
          </w:divBdr>
        </w:div>
        <w:div w:id="2071688245">
          <w:marLeft w:val="480"/>
          <w:marRight w:val="0"/>
          <w:marTop w:val="0"/>
          <w:marBottom w:val="0"/>
          <w:divBdr>
            <w:top w:val="none" w:sz="0" w:space="0" w:color="auto"/>
            <w:left w:val="none" w:sz="0" w:space="0" w:color="auto"/>
            <w:bottom w:val="none" w:sz="0" w:space="0" w:color="auto"/>
            <w:right w:val="none" w:sz="0" w:space="0" w:color="auto"/>
          </w:divBdr>
        </w:div>
        <w:div w:id="253321079">
          <w:marLeft w:val="480"/>
          <w:marRight w:val="0"/>
          <w:marTop w:val="0"/>
          <w:marBottom w:val="0"/>
          <w:divBdr>
            <w:top w:val="none" w:sz="0" w:space="0" w:color="auto"/>
            <w:left w:val="none" w:sz="0" w:space="0" w:color="auto"/>
            <w:bottom w:val="none" w:sz="0" w:space="0" w:color="auto"/>
            <w:right w:val="none" w:sz="0" w:space="0" w:color="auto"/>
          </w:divBdr>
        </w:div>
        <w:div w:id="153030945">
          <w:marLeft w:val="480"/>
          <w:marRight w:val="0"/>
          <w:marTop w:val="0"/>
          <w:marBottom w:val="0"/>
          <w:divBdr>
            <w:top w:val="none" w:sz="0" w:space="0" w:color="auto"/>
            <w:left w:val="none" w:sz="0" w:space="0" w:color="auto"/>
            <w:bottom w:val="none" w:sz="0" w:space="0" w:color="auto"/>
            <w:right w:val="none" w:sz="0" w:space="0" w:color="auto"/>
          </w:divBdr>
        </w:div>
        <w:div w:id="1832522272">
          <w:marLeft w:val="480"/>
          <w:marRight w:val="0"/>
          <w:marTop w:val="0"/>
          <w:marBottom w:val="0"/>
          <w:divBdr>
            <w:top w:val="none" w:sz="0" w:space="0" w:color="auto"/>
            <w:left w:val="none" w:sz="0" w:space="0" w:color="auto"/>
            <w:bottom w:val="none" w:sz="0" w:space="0" w:color="auto"/>
            <w:right w:val="none" w:sz="0" w:space="0" w:color="auto"/>
          </w:divBdr>
        </w:div>
        <w:div w:id="1128203517">
          <w:marLeft w:val="480"/>
          <w:marRight w:val="0"/>
          <w:marTop w:val="0"/>
          <w:marBottom w:val="0"/>
          <w:divBdr>
            <w:top w:val="none" w:sz="0" w:space="0" w:color="auto"/>
            <w:left w:val="none" w:sz="0" w:space="0" w:color="auto"/>
            <w:bottom w:val="none" w:sz="0" w:space="0" w:color="auto"/>
            <w:right w:val="none" w:sz="0" w:space="0" w:color="auto"/>
          </w:divBdr>
        </w:div>
      </w:divsChild>
    </w:div>
    <w:div w:id="1778021651">
      <w:bodyDiv w:val="1"/>
      <w:marLeft w:val="0"/>
      <w:marRight w:val="0"/>
      <w:marTop w:val="0"/>
      <w:marBottom w:val="0"/>
      <w:divBdr>
        <w:top w:val="none" w:sz="0" w:space="0" w:color="auto"/>
        <w:left w:val="none" w:sz="0" w:space="0" w:color="auto"/>
        <w:bottom w:val="none" w:sz="0" w:space="0" w:color="auto"/>
        <w:right w:val="none" w:sz="0" w:space="0" w:color="auto"/>
      </w:divBdr>
    </w:div>
    <w:div w:id="1780223433">
      <w:bodyDiv w:val="1"/>
      <w:marLeft w:val="0"/>
      <w:marRight w:val="0"/>
      <w:marTop w:val="0"/>
      <w:marBottom w:val="0"/>
      <w:divBdr>
        <w:top w:val="none" w:sz="0" w:space="0" w:color="auto"/>
        <w:left w:val="none" w:sz="0" w:space="0" w:color="auto"/>
        <w:bottom w:val="none" w:sz="0" w:space="0" w:color="auto"/>
        <w:right w:val="none" w:sz="0" w:space="0" w:color="auto"/>
      </w:divBdr>
    </w:div>
    <w:div w:id="1780954855">
      <w:bodyDiv w:val="1"/>
      <w:marLeft w:val="0"/>
      <w:marRight w:val="0"/>
      <w:marTop w:val="0"/>
      <w:marBottom w:val="0"/>
      <w:divBdr>
        <w:top w:val="none" w:sz="0" w:space="0" w:color="auto"/>
        <w:left w:val="none" w:sz="0" w:space="0" w:color="auto"/>
        <w:bottom w:val="none" w:sz="0" w:space="0" w:color="auto"/>
        <w:right w:val="none" w:sz="0" w:space="0" w:color="auto"/>
      </w:divBdr>
    </w:div>
    <w:div w:id="1781559870">
      <w:bodyDiv w:val="1"/>
      <w:marLeft w:val="0"/>
      <w:marRight w:val="0"/>
      <w:marTop w:val="0"/>
      <w:marBottom w:val="0"/>
      <w:divBdr>
        <w:top w:val="none" w:sz="0" w:space="0" w:color="auto"/>
        <w:left w:val="none" w:sz="0" w:space="0" w:color="auto"/>
        <w:bottom w:val="none" w:sz="0" w:space="0" w:color="auto"/>
        <w:right w:val="none" w:sz="0" w:space="0" w:color="auto"/>
      </w:divBdr>
    </w:div>
    <w:div w:id="1781804560">
      <w:bodyDiv w:val="1"/>
      <w:marLeft w:val="0"/>
      <w:marRight w:val="0"/>
      <w:marTop w:val="0"/>
      <w:marBottom w:val="0"/>
      <w:divBdr>
        <w:top w:val="none" w:sz="0" w:space="0" w:color="auto"/>
        <w:left w:val="none" w:sz="0" w:space="0" w:color="auto"/>
        <w:bottom w:val="none" w:sz="0" w:space="0" w:color="auto"/>
        <w:right w:val="none" w:sz="0" w:space="0" w:color="auto"/>
      </w:divBdr>
    </w:div>
    <w:div w:id="1782065699">
      <w:bodyDiv w:val="1"/>
      <w:marLeft w:val="0"/>
      <w:marRight w:val="0"/>
      <w:marTop w:val="0"/>
      <w:marBottom w:val="0"/>
      <w:divBdr>
        <w:top w:val="none" w:sz="0" w:space="0" w:color="auto"/>
        <w:left w:val="none" w:sz="0" w:space="0" w:color="auto"/>
        <w:bottom w:val="none" w:sz="0" w:space="0" w:color="auto"/>
        <w:right w:val="none" w:sz="0" w:space="0" w:color="auto"/>
      </w:divBdr>
    </w:div>
    <w:div w:id="1782141320">
      <w:marLeft w:val="480"/>
      <w:marRight w:val="0"/>
      <w:marTop w:val="0"/>
      <w:marBottom w:val="0"/>
      <w:divBdr>
        <w:top w:val="none" w:sz="0" w:space="0" w:color="auto"/>
        <w:left w:val="none" w:sz="0" w:space="0" w:color="auto"/>
        <w:bottom w:val="none" w:sz="0" w:space="0" w:color="auto"/>
        <w:right w:val="none" w:sz="0" w:space="0" w:color="auto"/>
      </w:divBdr>
    </w:div>
    <w:div w:id="1782720877">
      <w:marLeft w:val="480"/>
      <w:marRight w:val="0"/>
      <w:marTop w:val="0"/>
      <w:marBottom w:val="0"/>
      <w:divBdr>
        <w:top w:val="none" w:sz="0" w:space="0" w:color="auto"/>
        <w:left w:val="none" w:sz="0" w:space="0" w:color="auto"/>
        <w:bottom w:val="none" w:sz="0" w:space="0" w:color="auto"/>
        <w:right w:val="none" w:sz="0" w:space="0" w:color="auto"/>
      </w:divBdr>
    </w:div>
    <w:div w:id="1783379213">
      <w:bodyDiv w:val="1"/>
      <w:marLeft w:val="0"/>
      <w:marRight w:val="0"/>
      <w:marTop w:val="0"/>
      <w:marBottom w:val="0"/>
      <w:divBdr>
        <w:top w:val="none" w:sz="0" w:space="0" w:color="auto"/>
        <w:left w:val="none" w:sz="0" w:space="0" w:color="auto"/>
        <w:bottom w:val="none" w:sz="0" w:space="0" w:color="auto"/>
        <w:right w:val="none" w:sz="0" w:space="0" w:color="auto"/>
      </w:divBdr>
      <w:divsChild>
        <w:div w:id="1457792351">
          <w:marLeft w:val="480"/>
          <w:marRight w:val="0"/>
          <w:marTop w:val="0"/>
          <w:marBottom w:val="0"/>
          <w:divBdr>
            <w:top w:val="none" w:sz="0" w:space="0" w:color="auto"/>
            <w:left w:val="none" w:sz="0" w:space="0" w:color="auto"/>
            <w:bottom w:val="none" w:sz="0" w:space="0" w:color="auto"/>
            <w:right w:val="none" w:sz="0" w:space="0" w:color="auto"/>
          </w:divBdr>
        </w:div>
        <w:div w:id="1826775346">
          <w:marLeft w:val="480"/>
          <w:marRight w:val="0"/>
          <w:marTop w:val="0"/>
          <w:marBottom w:val="0"/>
          <w:divBdr>
            <w:top w:val="none" w:sz="0" w:space="0" w:color="auto"/>
            <w:left w:val="none" w:sz="0" w:space="0" w:color="auto"/>
            <w:bottom w:val="none" w:sz="0" w:space="0" w:color="auto"/>
            <w:right w:val="none" w:sz="0" w:space="0" w:color="auto"/>
          </w:divBdr>
        </w:div>
      </w:divsChild>
    </w:div>
    <w:div w:id="1784496329">
      <w:bodyDiv w:val="1"/>
      <w:marLeft w:val="0"/>
      <w:marRight w:val="0"/>
      <w:marTop w:val="0"/>
      <w:marBottom w:val="0"/>
      <w:divBdr>
        <w:top w:val="none" w:sz="0" w:space="0" w:color="auto"/>
        <w:left w:val="none" w:sz="0" w:space="0" w:color="auto"/>
        <w:bottom w:val="none" w:sz="0" w:space="0" w:color="auto"/>
        <w:right w:val="none" w:sz="0" w:space="0" w:color="auto"/>
      </w:divBdr>
    </w:div>
    <w:div w:id="1784690148">
      <w:bodyDiv w:val="1"/>
      <w:marLeft w:val="0"/>
      <w:marRight w:val="0"/>
      <w:marTop w:val="0"/>
      <w:marBottom w:val="0"/>
      <w:divBdr>
        <w:top w:val="none" w:sz="0" w:space="0" w:color="auto"/>
        <w:left w:val="none" w:sz="0" w:space="0" w:color="auto"/>
        <w:bottom w:val="none" w:sz="0" w:space="0" w:color="auto"/>
        <w:right w:val="none" w:sz="0" w:space="0" w:color="auto"/>
      </w:divBdr>
    </w:div>
    <w:div w:id="1784810591">
      <w:bodyDiv w:val="1"/>
      <w:marLeft w:val="0"/>
      <w:marRight w:val="0"/>
      <w:marTop w:val="0"/>
      <w:marBottom w:val="0"/>
      <w:divBdr>
        <w:top w:val="none" w:sz="0" w:space="0" w:color="auto"/>
        <w:left w:val="none" w:sz="0" w:space="0" w:color="auto"/>
        <w:bottom w:val="none" w:sz="0" w:space="0" w:color="auto"/>
        <w:right w:val="none" w:sz="0" w:space="0" w:color="auto"/>
      </w:divBdr>
    </w:div>
    <w:div w:id="1785540622">
      <w:bodyDiv w:val="1"/>
      <w:marLeft w:val="0"/>
      <w:marRight w:val="0"/>
      <w:marTop w:val="0"/>
      <w:marBottom w:val="0"/>
      <w:divBdr>
        <w:top w:val="none" w:sz="0" w:space="0" w:color="auto"/>
        <w:left w:val="none" w:sz="0" w:space="0" w:color="auto"/>
        <w:bottom w:val="none" w:sz="0" w:space="0" w:color="auto"/>
        <w:right w:val="none" w:sz="0" w:space="0" w:color="auto"/>
      </w:divBdr>
    </w:div>
    <w:div w:id="1785730564">
      <w:bodyDiv w:val="1"/>
      <w:marLeft w:val="0"/>
      <w:marRight w:val="0"/>
      <w:marTop w:val="0"/>
      <w:marBottom w:val="0"/>
      <w:divBdr>
        <w:top w:val="none" w:sz="0" w:space="0" w:color="auto"/>
        <w:left w:val="none" w:sz="0" w:space="0" w:color="auto"/>
        <w:bottom w:val="none" w:sz="0" w:space="0" w:color="auto"/>
        <w:right w:val="none" w:sz="0" w:space="0" w:color="auto"/>
      </w:divBdr>
    </w:div>
    <w:div w:id="1789474077">
      <w:bodyDiv w:val="1"/>
      <w:marLeft w:val="0"/>
      <w:marRight w:val="0"/>
      <w:marTop w:val="0"/>
      <w:marBottom w:val="0"/>
      <w:divBdr>
        <w:top w:val="none" w:sz="0" w:space="0" w:color="auto"/>
        <w:left w:val="none" w:sz="0" w:space="0" w:color="auto"/>
        <w:bottom w:val="none" w:sz="0" w:space="0" w:color="auto"/>
        <w:right w:val="none" w:sz="0" w:space="0" w:color="auto"/>
      </w:divBdr>
    </w:div>
    <w:div w:id="1789857567">
      <w:bodyDiv w:val="1"/>
      <w:marLeft w:val="0"/>
      <w:marRight w:val="0"/>
      <w:marTop w:val="0"/>
      <w:marBottom w:val="0"/>
      <w:divBdr>
        <w:top w:val="none" w:sz="0" w:space="0" w:color="auto"/>
        <w:left w:val="none" w:sz="0" w:space="0" w:color="auto"/>
        <w:bottom w:val="none" w:sz="0" w:space="0" w:color="auto"/>
        <w:right w:val="none" w:sz="0" w:space="0" w:color="auto"/>
      </w:divBdr>
    </w:div>
    <w:div w:id="1789860316">
      <w:bodyDiv w:val="1"/>
      <w:marLeft w:val="0"/>
      <w:marRight w:val="0"/>
      <w:marTop w:val="0"/>
      <w:marBottom w:val="0"/>
      <w:divBdr>
        <w:top w:val="none" w:sz="0" w:space="0" w:color="auto"/>
        <w:left w:val="none" w:sz="0" w:space="0" w:color="auto"/>
        <w:bottom w:val="none" w:sz="0" w:space="0" w:color="auto"/>
        <w:right w:val="none" w:sz="0" w:space="0" w:color="auto"/>
      </w:divBdr>
    </w:div>
    <w:div w:id="1791968699">
      <w:bodyDiv w:val="1"/>
      <w:marLeft w:val="0"/>
      <w:marRight w:val="0"/>
      <w:marTop w:val="0"/>
      <w:marBottom w:val="0"/>
      <w:divBdr>
        <w:top w:val="none" w:sz="0" w:space="0" w:color="auto"/>
        <w:left w:val="none" w:sz="0" w:space="0" w:color="auto"/>
        <w:bottom w:val="none" w:sz="0" w:space="0" w:color="auto"/>
        <w:right w:val="none" w:sz="0" w:space="0" w:color="auto"/>
      </w:divBdr>
    </w:div>
    <w:div w:id="1792238947">
      <w:bodyDiv w:val="1"/>
      <w:marLeft w:val="0"/>
      <w:marRight w:val="0"/>
      <w:marTop w:val="0"/>
      <w:marBottom w:val="0"/>
      <w:divBdr>
        <w:top w:val="none" w:sz="0" w:space="0" w:color="auto"/>
        <w:left w:val="none" w:sz="0" w:space="0" w:color="auto"/>
        <w:bottom w:val="none" w:sz="0" w:space="0" w:color="auto"/>
        <w:right w:val="none" w:sz="0" w:space="0" w:color="auto"/>
      </w:divBdr>
    </w:div>
    <w:div w:id="1792816717">
      <w:bodyDiv w:val="1"/>
      <w:marLeft w:val="0"/>
      <w:marRight w:val="0"/>
      <w:marTop w:val="0"/>
      <w:marBottom w:val="0"/>
      <w:divBdr>
        <w:top w:val="none" w:sz="0" w:space="0" w:color="auto"/>
        <w:left w:val="none" w:sz="0" w:space="0" w:color="auto"/>
        <w:bottom w:val="none" w:sz="0" w:space="0" w:color="auto"/>
        <w:right w:val="none" w:sz="0" w:space="0" w:color="auto"/>
      </w:divBdr>
    </w:div>
    <w:div w:id="1794861710">
      <w:bodyDiv w:val="1"/>
      <w:marLeft w:val="0"/>
      <w:marRight w:val="0"/>
      <w:marTop w:val="0"/>
      <w:marBottom w:val="0"/>
      <w:divBdr>
        <w:top w:val="none" w:sz="0" w:space="0" w:color="auto"/>
        <w:left w:val="none" w:sz="0" w:space="0" w:color="auto"/>
        <w:bottom w:val="none" w:sz="0" w:space="0" w:color="auto"/>
        <w:right w:val="none" w:sz="0" w:space="0" w:color="auto"/>
      </w:divBdr>
      <w:divsChild>
        <w:div w:id="1760324097">
          <w:marLeft w:val="480"/>
          <w:marRight w:val="0"/>
          <w:marTop w:val="0"/>
          <w:marBottom w:val="0"/>
          <w:divBdr>
            <w:top w:val="none" w:sz="0" w:space="0" w:color="auto"/>
            <w:left w:val="none" w:sz="0" w:space="0" w:color="auto"/>
            <w:bottom w:val="none" w:sz="0" w:space="0" w:color="auto"/>
            <w:right w:val="none" w:sz="0" w:space="0" w:color="auto"/>
          </w:divBdr>
        </w:div>
        <w:div w:id="1501389639">
          <w:marLeft w:val="480"/>
          <w:marRight w:val="0"/>
          <w:marTop w:val="0"/>
          <w:marBottom w:val="0"/>
          <w:divBdr>
            <w:top w:val="none" w:sz="0" w:space="0" w:color="auto"/>
            <w:left w:val="none" w:sz="0" w:space="0" w:color="auto"/>
            <w:bottom w:val="none" w:sz="0" w:space="0" w:color="auto"/>
            <w:right w:val="none" w:sz="0" w:space="0" w:color="auto"/>
          </w:divBdr>
        </w:div>
        <w:div w:id="929854152">
          <w:marLeft w:val="480"/>
          <w:marRight w:val="0"/>
          <w:marTop w:val="0"/>
          <w:marBottom w:val="0"/>
          <w:divBdr>
            <w:top w:val="none" w:sz="0" w:space="0" w:color="auto"/>
            <w:left w:val="none" w:sz="0" w:space="0" w:color="auto"/>
            <w:bottom w:val="none" w:sz="0" w:space="0" w:color="auto"/>
            <w:right w:val="none" w:sz="0" w:space="0" w:color="auto"/>
          </w:divBdr>
        </w:div>
        <w:div w:id="872572274">
          <w:marLeft w:val="480"/>
          <w:marRight w:val="0"/>
          <w:marTop w:val="0"/>
          <w:marBottom w:val="0"/>
          <w:divBdr>
            <w:top w:val="none" w:sz="0" w:space="0" w:color="auto"/>
            <w:left w:val="none" w:sz="0" w:space="0" w:color="auto"/>
            <w:bottom w:val="none" w:sz="0" w:space="0" w:color="auto"/>
            <w:right w:val="none" w:sz="0" w:space="0" w:color="auto"/>
          </w:divBdr>
        </w:div>
        <w:div w:id="976833342">
          <w:marLeft w:val="480"/>
          <w:marRight w:val="0"/>
          <w:marTop w:val="0"/>
          <w:marBottom w:val="0"/>
          <w:divBdr>
            <w:top w:val="none" w:sz="0" w:space="0" w:color="auto"/>
            <w:left w:val="none" w:sz="0" w:space="0" w:color="auto"/>
            <w:bottom w:val="none" w:sz="0" w:space="0" w:color="auto"/>
            <w:right w:val="none" w:sz="0" w:space="0" w:color="auto"/>
          </w:divBdr>
        </w:div>
        <w:div w:id="1336109245">
          <w:marLeft w:val="480"/>
          <w:marRight w:val="0"/>
          <w:marTop w:val="0"/>
          <w:marBottom w:val="0"/>
          <w:divBdr>
            <w:top w:val="none" w:sz="0" w:space="0" w:color="auto"/>
            <w:left w:val="none" w:sz="0" w:space="0" w:color="auto"/>
            <w:bottom w:val="none" w:sz="0" w:space="0" w:color="auto"/>
            <w:right w:val="none" w:sz="0" w:space="0" w:color="auto"/>
          </w:divBdr>
        </w:div>
        <w:div w:id="212618539">
          <w:marLeft w:val="480"/>
          <w:marRight w:val="0"/>
          <w:marTop w:val="0"/>
          <w:marBottom w:val="0"/>
          <w:divBdr>
            <w:top w:val="none" w:sz="0" w:space="0" w:color="auto"/>
            <w:left w:val="none" w:sz="0" w:space="0" w:color="auto"/>
            <w:bottom w:val="none" w:sz="0" w:space="0" w:color="auto"/>
            <w:right w:val="none" w:sz="0" w:space="0" w:color="auto"/>
          </w:divBdr>
        </w:div>
        <w:div w:id="1323046274">
          <w:marLeft w:val="480"/>
          <w:marRight w:val="0"/>
          <w:marTop w:val="0"/>
          <w:marBottom w:val="0"/>
          <w:divBdr>
            <w:top w:val="none" w:sz="0" w:space="0" w:color="auto"/>
            <w:left w:val="none" w:sz="0" w:space="0" w:color="auto"/>
            <w:bottom w:val="none" w:sz="0" w:space="0" w:color="auto"/>
            <w:right w:val="none" w:sz="0" w:space="0" w:color="auto"/>
          </w:divBdr>
        </w:div>
        <w:div w:id="785277498">
          <w:marLeft w:val="480"/>
          <w:marRight w:val="0"/>
          <w:marTop w:val="0"/>
          <w:marBottom w:val="0"/>
          <w:divBdr>
            <w:top w:val="none" w:sz="0" w:space="0" w:color="auto"/>
            <w:left w:val="none" w:sz="0" w:space="0" w:color="auto"/>
            <w:bottom w:val="none" w:sz="0" w:space="0" w:color="auto"/>
            <w:right w:val="none" w:sz="0" w:space="0" w:color="auto"/>
          </w:divBdr>
        </w:div>
      </w:divsChild>
    </w:div>
    <w:div w:id="1794907372">
      <w:marLeft w:val="480"/>
      <w:marRight w:val="0"/>
      <w:marTop w:val="0"/>
      <w:marBottom w:val="0"/>
      <w:divBdr>
        <w:top w:val="none" w:sz="0" w:space="0" w:color="auto"/>
        <w:left w:val="none" w:sz="0" w:space="0" w:color="auto"/>
        <w:bottom w:val="none" w:sz="0" w:space="0" w:color="auto"/>
        <w:right w:val="none" w:sz="0" w:space="0" w:color="auto"/>
      </w:divBdr>
    </w:div>
    <w:div w:id="1796095705">
      <w:bodyDiv w:val="1"/>
      <w:marLeft w:val="0"/>
      <w:marRight w:val="0"/>
      <w:marTop w:val="0"/>
      <w:marBottom w:val="0"/>
      <w:divBdr>
        <w:top w:val="none" w:sz="0" w:space="0" w:color="auto"/>
        <w:left w:val="none" w:sz="0" w:space="0" w:color="auto"/>
        <w:bottom w:val="none" w:sz="0" w:space="0" w:color="auto"/>
        <w:right w:val="none" w:sz="0" w:space="0" w:color="auto"/>
      </w:divBdr>
    </w:div>
    <w:div w:id="1796097445">
      <w:bodyDiv w:val="1"/>
      <w:marLeft w:val="0"/>
      <w:marRight w:val="0"/>
      <w:marTop w:val="0"/>
      <w:marBottom w:val="0"/>
      <w:divBdr>
        <w:top w:val="none" w:sz="0" w:space="0" w:color="auto"/>
        <w:left w:val="none" w:sz="0" w:space="0" w:color="auto"/>
        <w:bottom w:val="none" w:sz="0" w:space="0" w:color="auto"/>
        <w:right w:val="none" w:sz="0" w:space="0" w:color="auto"/>
      </w:divBdr>
    </w:div>
    <w:div w:id="1796870014">
      <w:bodyDiv w:val="1"/>
      <w:marLeft w:val="0"/>
      <w:marRight w:val="0"/>
      <w:marTop w:val="0"/>
      <w:marBottom w:val="0"/>
      <w:divBdr>
        <w:top w:val="none" w:sz="0" w:space="0" w:color="auto"/>
        <w:left w:val="none" w:sz="0" w:space="0" w:color="auto"/>
        <w:bottom w:val="none" w:sz="0" w:space="0" w:color="auto"/>
        <w:right w:val="none" w:sz="0" w:space="0" w:color="auto"/>
      </w:divBdr>
    </w:div>
    <w:div w:id="1798792022">
      <w:bodyDiv w:val="1"/>
      <w:marLeft w:val="0"/>
      <w:marRight w:val="0"/>
      <w:marTop w:val="0"/>
      <w:marBottom w:val="0"/>
      <w:divBdr>
        <w:top w:val="none" w:sz="0" w:space="0" w:color="auto"/>
        <w:left w:val="none" w:sz="0" w:space="0" w:color="auto"/>
        <w:bottom w:val="none" w:sz="0" w:space="0" w:color="auto"/>
        <w:right w:val="none" w:sz="0" w:space="0" w:color="auto"/>
      </w:divBdr>
    </w:div>
    <w:div w:id="1799108454">
      <w:bodyDiv w:val="1"/>
      <w:marLeft w:val="0"/>
      <w:marRight w:val="0"/>
      <w:marTop w:val="0"/>
      <w:marBottom w:val="0"/>
      <w:divBdr>
        <w:top w:val="none" w:sz="0" w:space="0" w:color="auto"/>
        <w:left w:val="none" w:sz="0" w:space="0" w:color="auto"/>
        <w:bottom w:val="none" w:sz="0" w:space="0" w:color="auto"/>
        <w:right w:val="none" w:sz="0" w:space="0" w:color="auto"/>
      </w:divBdr>
    </w:div>
    <w:div w:id="1801919325">
      <w:marLeft w:val="480"/>
      <w:marRight w:val="0"/>
      <w:marTop w:val="0"/>
      <w:marBottom w:val="0"/>
      <w:divBdr>
        <w:top w:val="none" w:sz="0" w:space="0" w:color="auto"/>
        <w:left w:val="none" w:sz="0" w:space="0" w:color="auto"/>
        <w:bottom w:val="none" w:sz="0" w:space="0" w:color="auto"/>
        <w:right w:val="none" w:sz="0" w:space="0" w:color="auto"/>
      </w:divBdr>
    </w:div>
    <w:div w:id="1801921548">
      <w:marLeft w:val="480"/>
      <w:marRight w:val="0"/>
      <w:marTop w:val="0"/>
      <w:marBottom w:val="0"/>
      <w:divBdr>
        <w:top w:val="none" w:sz="0" w:space="0" w:color="auto"/>
        <w:left w:val="none" w:sz="0" w:space="0" w:color="auto"/>
        <w:bottom w:val="none" w:sz="0" w:space="0" w:color="auto"/>
        <w:right w:val="none" w:sz="0" w:space="0" w:color="auto"/>
      </w:divBdr>
    </w:div>
    <w:div w:id="1804231528">
      <w:bodyDiv w:val="1"/>
      <w:marLeft w:val="0"/>
      <w:marRight w:val="0"/>
      <w:marTop w:val="0"/>
      <w:marBottom w:val="0"/>
      <w:divBdr>
        <w:top w:val="none" w:sz="0" w:space="0" w:color="auto"/>
        <w:left w:val="none" w:sz="0" w:space="0" w:color="auto"/>
        <w:bottom w:val="none" w:sz="0" w:space="0" w:color="auto"/>
        <w:right w:val="none" w:sz="0" w:space="0" w:color="auto"/>
      </w:divBdr>
      <w:divsChild>
        <w:div w:id="1163594257">
          <w:marLeft w:val="480"/>
          <w:marRight w:val="0"/>
          <w:marTop w:val="0"/>
          <w:marBottom w:val="0"/>
          <w:divBdr>
            <w:top w:val="none" w:sz="0" w:space="0" w:color="auto"/>
            <w:left w:val="none" w:sz="0" w:space="0" w:color="auto"/>
            <w:bottom w:val="none" w:sz="0" w:space="0" w:color="auto"/>
            <w:right w:val="none" w:sz="0" w:space="0" w:color="auto"/>
          </w:divBdr>
        </w:div>
        <w:div w:id="274672898">
          <w:marLeft w:val="480"/>
          <w:marRight w:val="0"/>
          <w:marTop w:val="0"/>
          <w:marBottom w:val="0"/>
          <w:divBdr>
            <w:top w:val="none" w:sz="0" w:space="0" w:color="auto"/>
            <w:left w:val="none" w:sz="0" w:space="0" w:color="auto"/>
            <w:bottom w:val="none" w:sz="0" w:space="0" w:color="auto"/>
            <w:right w:val="none" w:sz="0" w:space="0" w:color="auto"/>
          </w:divBdr>
        </w:div>
      </w:divsChild>
    </w:div>
    <w:div w:id="1805610754">
      <w:marLeft w:val="480"/>
      <w:marRight w:val="0"/>
      <w:marTop w:val="0"/>
      <w:marBottom w:val="0"/>
      <w:divBdr>
        <w:top w:val="none" w:sz="0" w:space="0" w:color="auto"/>
        <w:left w:val="none" w:sz="0" w:space="0" w:color="auto"/>
        <w:bottom w:val="none" w:sz="0" w:space="0" w:color="auto"/>
        <w:right w:val="none" w:sz="0" w:space="0" w:color="auto"/>
      </w:divBdr>
    </w:div>
    <w:div w:id="1805612337">
      <w:bodyDiv w:val="1"/>
      <w:marLeft w:val="0"/>
      <w:marRight w:val="0"/>
      <w:marTop w:val="0"/>
      <w:marBottom w:val="0"/>
      <w:divBdr>
        <w:top w:val="none" w:sz="0" w:space="0" w:color="auto"/>
        <w:left w:val="none" w:sz="0" w:space="0" w:color="auto"/>
        <w:bottom w:val="none" w:sz="0" w:space="0" w:color="auto"/>
        <w:right w:val="none" w:sz="0" w:space="0" w:color="auto"/>
      </w:divBdr>
    </w:div>
    <w:div w:id="1805734739">
      <w:marLeft w:val="480"/>
      <w:marRight w:val="0"/>
      <w:marTop w:val="0"/>
      <w:marBottom w:val="0"/>
      <w:divBdr>
        <w:top w:val="none" w:sz="0" w:space="0" w:color="auto"/>
        <w:left w:val="none" w:sz="0" w:space="0" w:color="auto"/>
        <w:bottom w:val="none" w:sz="0" w:space="0" w:color="auto"/>
        <w:right w:val="none" w:sz="0" w:space="0" w:color="auto"/>
      </w:divBdr>
    </w:div>
    <w:div w:id="1805805952">
      <w:bodyDiv w:val="1"/>
      <w:marLeft w:val="0"/>
      <w:marRight w:val="0"/>
      <w:marTop w:val="0"/>
      <w:marBottom w:val="0"/>
      <w:divBdr>
        <w:top w:val="none" w:sz="0" w:space="0" w:color="auto"/>
        <w:left w:val="none" w:sz="0" w:space="0" w:color="auto"/>
        <w:bottom w:val="none" w:sz="0" w:space="0" w:color="auto"/>
        <w:right w:val="none" w:sz="0" w:space="0" w:color="auto"/>
      </w:divBdr>
    </w:div>
    <w:div w:id="1806313482">
      <w:bodyDiv w:val="1"/>
      <w:marLeft w:val="0"/>
      <w:marRight w:val="0"/>
      <w:marTop w:val="0"/>
      <w:marBottom w:val="0"/>
      <w:divBdr>
        <w:top w:val="none" w:sz="0" w:space="0" w:color="auto"/>
        <w:left w:val="none" w:sz="0" w:space="0" w:color="auto"/>
        <w:bottom w:val="none" w:sz="0" w:space="0" w:color="auto"/>
        <w:right w:val="none" w:sz="0" w:space="0" w:color="auto"/>
      </w:divBdr>
      <w:divsChild>
        <w:div w:id="1248537409">
          <w:marLeft w:val="480"/>
          <w:marRight w:val="0"/>
          <w:marTop w:val="0"/>
          <w:marBottom w:val="0"/>
          <w:divBdr>
            <w:top w:val="none" w:sz="0" w:space="0" w:color="auto"/>
            <w:left w:val="none" w:sz="0" w:space="0" w:color="auto"/>
            <w:bottom w:val="none" w:sz="0" w:space="0" w:color="auto"/>
            <w:right w:val="none" w:sz="0" w:space="0" w:color="auto"/>
          </w:divBdr>
        </w:div>
        <w:div w:id="1174684534">
          <w:marLeft w:val="480"/>
          <w:marRight w:val="0"/>
          <w:marTop w:val="0"/>
          <w:marBottom w:val="0"/>
          <w:divBdr>
            <w:top w:val="none" w:sz="0" w:space="0" w:color="auto"/>
            <w:left w:val="none" w:sz="0" w:space="0" w:color="auto"/>
            <w:bottom w:val="none" w:sz="0" w:space="0" w:color="auto"/>
            <w:right w:val="none" w:sz="0" w:space="0" w:color="auto"/>
          </w:divBdr>
        </w:div>
        <w:div w:id="1570654319">
          <w:marLeft w:val="480"/>
          <w:marRight w:val="0"/>
          <w:marTop w:val="0"/>
          <w:marBottom w:val="0"/>
          <w:divBdr>
            <w:top w:val="none" w:sz="0" w:space="0" w:color="auto"/>
            <w:left w:val="none" w:sz="0" w:space="0" w:color="auto"/>
            <w:bottom w:val="none" w:sz="0" w:space="0" w:color="auto"/>
            <w:right w:val="none" w:sz="0" w:space="0" w:color="auto"/>
          </w:divBdr>
        </w:div>
        <w:div w:id="189221789">
          <w:marLeft w:val="480"/>
          <w:marRight w:val="0"/>
          <w:marTop w:val="0"/>
          <w:marBottom w:val="0"/>
          <w:divBdr>
            <w:top w:val="none" w:sz="0" w:space="0" w:color="auto"/>
            <w:left w:val="none" w:sz="0" w:space="0" w:color="auto"/>
            <w:bottom w:val="none" w:sz="0" w:space="0" w:color="auto"/>
            <w:right w:val="none" w:sz="0" w:space="0" w:color="auto"/>
          </w:divBdr>
        </w:div>
        <w:div w:id="99842900">
          <w:marLeft w:val="480"/>
          <w:marRight w:val="0"/>
          <w:marTop w:val="0"/>
          <w:marBottom w:val="0"/>
          <w:divBdr>
            <w:top w:val="none" w:sz="0" w:space="0" w:color="auto"/>
            <w:left w:val="none" w:sz="0" w:space="0" w:color="auto"/>
            <w:bottom w:val="none" w:sz="0" w:space="0" w:color="auto"/>
            <w:right w:val="none" w:sz="0" w:space="0" w:color="auto"/>
          </w:divBdr>
        </w:div>
        <w:div w:id="1145468453">
          <w:marLeft w:val="480"/>
          <w:marRight w:val="0"/>
          <w:marTop w:val="0"/>
          <w:marBottom w:val="0"/>
          <w:divBdr>
            <w:top w:val="none" w:sz="0" w:space="0" w:color="auto"/>
            <w:left w:val="none" w:sz="0" w:space="0" w:color="auto"/>
            <w:bottom w:val="none" w:sz="0" w:space="0" w:color="auto"/>
            <w:right w:val="none" w:sz="0" w:space="0" w:color="auto"/>
          </w:divBdr>
        </w:div>
        <w:div w:id="1773670717">
          <w:marLeft w:val="480"/>
          <w:marRight w:val="0"/>
          <w:marTop w:val="0"/>
          <w:marBottom w:val="0"/>
          <w:divBdr>
            <w:top w:val="none" w:sz="0" w:space="0" w:color="auto"/>
            <w:left w:val="none" w:sz="0" w:space="0" w:color="auto"/>
            <w:bottom w:val="none" w:sz="0" w:space="0" w:color="auto"/>
            <w:right w:val="none" w:sz="0" w:space="0" w:color="auto"/>
          </w:divBdr>
        </w:div>
      </w:divsChild>
    </w:div>
    <w:div w:id="1806386570">
      <w:bodyDiv w:val="1"/>
      <w:marLeft w:val="0"/>
      <w:marRight w:val="0"/>
      <w:marTop w:val="0"/>
      <w:marBottom w:val="0"/>
      <w:divBdr>
        <w:top w:val="none" w:sz="0" w:space="0" w:color="auto"/>
        <w:left w:val="none" w:sz="0" w:space="0" w:color="auto"/>
        <w:bottom w:val="none" w:sz="0" w:space="0" w:color="auto"/>
        <w:right w:val="none" w:sz="0" w:space="0" w:color="auto"/>
      </w:divBdr>
    </w:div>
    <w:div w:id="1807359239">
      <w:bodyDiv w:val="1"/>
      <w:marLeft w:val="0"/>
      <w:marRight w:val="0"/>
      <w:marTop w:val="0"/>
      <w:marBottom w:val="0"/>
      <w:divBdr>
        <w:top w:val="none" w:sz="0" w:space="0" w:color="auto"/>
        <w:left w:val="none" w:sz="0" w:space="0" w:color="auto"/>
        <w:bottom w:val="none" w:sz="0" w:space="0" w:color="auto"/>
        <w:right w:val="none" w:sz="0" w:space="0" w:color="auto"/>
      </w:divBdr>
      <w:divsChild>
        <w:div w:id="595288302">
          <w:marLeft w:val="480"/>
          <w:marRight w:val="0"/>
          <w:marTop w:val="0"/>
          <w:marBottom w:val="0"/>
          <w:divBdr>
            <w:top w:val="none" w:sz="0" w:space="0" w:color="auto"/>
            <w:left w:val="none" w:sz="0" w:space="0" w:color="auto"/>
            <w:bottom w:val="none" w:sz="0" w:space="0" w:color="auto"/>
            <w:right w:val="none" w:sz="0" w:space="0" w:color="auto"/>
          </w:divBdr>
        </w:div>
        <w:div w:id="1819685710">
          <w:marLeft w:val="480"/>
          <w:marRight w:val="0"/>
          <w:marTop w:val="0"/>
          <w:marBottom w:val="0"/>
          <w:divBdr>
            <w:top w:val="none" w:sz="0" w:space="0" w:color="auto"/>
            <w:left w:val="none" w:sz="0" w:space="0" w:color="auto"/>
            <w:bottom w:val="none" w:sz="0" w:space="0" w:color="auto"/>
            <w:right w:val="none" w:sz="0" w:space="0" w:color="auto"/>
          </w:divBdr>
        </w:div>
        <w:div w:id="1398816281">
          <w:marLeft w:val="480"/>
          <w:marRight w:val="0"/>
          <w:marTop w:val="0"/>
          <w:marBottom w:val="0"/>
          <w:divBdr>
            <w:top w:val="none" w:sz="0" w:space="0" w:color="auto"/>
            <w:left w:val="none" w:sz="0" w:space="0" w:color="auto"/>
            <w:bottom w:val="none" w:sz="0" w:space="0" w:color="auto"/>
            <w:right w:val="none" w:sz="0" w:space="0" w:color="auto"/>
          </w:divBdr>
        </w:div>
        <w:div w:id="2127462134">
          <w:marLeft w:val="480"/>
          <w:marRight w:val="0"/>
          <w:marTop w:val="0"/>
          <w:marBottom w:val="0"/>
          <w:divBdr>
            <w:top w:val="none" w:sz="0" w:space="0" w:color="auto"/>
            <w:left w:val="none" w:sz="0" w:space="0" w:color="auto"/>
            <w:bottom w:val="none" w:sz="0" w:space="0" w:color="auto"/>
            <w:right w:val="none" w:sz="0" w:space="0" w:color="auto"/>
          </w:divBdr>
        </w:div>
        <w:div w:id="653142440">
          <w:marLeft w:val="480"/>
          <w:marRight w:val="0"/>
          <w:marTop w:val="0"/>
          <w:marBottom w:val="0"/>
          <w:divBdr>
            <w:top w:val="none" w:sz="0" w:space="0" w:color="auto"/>
            <w:left w:val="none" w:sz="0" w:space="0" w:color="auto"/>
            <w:bottom w:val="none" w:sz="0" w:space="0" w:color="auto"/>
            <w:right w:val="none" w:sz="0" w:space="0" w:color="auto"/>
          </w:divBdr>
        </w:div>
        <w:div w:id="742532155">
          <w:marLeft w:val="480"/>
          <w:marRight w:val="0"/>
          <w:marTop w:val="0"/>
          <w:marBottom w:val="0"/>
          <w:divBdr>
            <w:top w:val="none" w:sz="0" w:space="0" w:color="auto"/>
            <w:left w:val="none" w:sz="0" w:space="0" w:color="auto"/>
            <w:bottom w:val="none" w:sz="0" w:space="0" w:color="auto"/>
            <w:right w:val="none" w:sz="0" w:space="0" w:color="auto"/>
          </w:divBdr>
        </w:div>
        <w:div w:id="1674380852">
          <w:marLeft w:val="480"/>
          <w:marRight w:val="0"/>
          <w:marTop w:val="0"/>
          <w:marBottom w:val="0"/>
          <w:divBdr>
            <w:top w:val="none" w:sz="0" w:space="0" w:color="auto"/>
            <w:left w:val="none" w:sz="0" w:space="0" w:color="auto"/>
            <w:bottom w:val="none" w:sz="0" w:space="0" w:color="auto"/>
            <w:right w:val="none" w:sz="0" w:space="0" w:color="auto"/>
          </w:divBdr>
        </w:div>
        <w:div w:id="733894061">
          <w:marLeft w:val="480"/>
          <w:marRight w:val="0"/>
          <w:marTop w:val="0"/>
          <w:marBottom w:val="0"/>
          <w:divBdr>
            <w:top w:val="none" w:sz="0" w:space="0" w:color="auto"/>
            <w:left w:val="none" w:sz="0" w:space="0" w:color="auto"/>
            <w:bottom w:val="none" w:sz="0" w:space="0" w:color="auto"/>
            <w:right w:val="none" w:sz="0" w:space="0" w:color="auto"/>
          </w:divBdr>
        </w:div>
        <w:div w:id="1431243228">
          <w:marLeft w:val="480"/>
          <w:marRight w:val="0"/>
          <w:marTop w:val="0"/>
          <w:marBottom w:val="0"/>
          <w:divBdr>
            <w:top w:val="none" w:sz="0" w:space="0" w:color="auto"/>
            <w:left w:val="none" w:sz="0" w:space="0" w:color="auto"/>
            <w:bottom w:val="none" w:sz="0" w:space="0" w:color="auto"/>
            <w:right w:val="none" w:sz="0" w:space="0" w:color="auto"/>
          </w:divBdr>
        </w:div>
        <w:div w:id="1907181667">
          <w:marLeft w:val="480"/>
          <w:marRight w:val="0"/>
          <w:marTop w:val="0"/>
          <w:marBottom w:val="0"/>
          <w:divBdr>
            <w:top w:val="none" w:sz="0" w:space="0" w:color="auto"/>
            <w:left w:val="none" w:sz="0" w:space="0" w:color="auto"/>
            <w:bottom w:val="none" w:sz="0" w:space="0" w:color="auto"/>
            <w:right w:val="none" w:sz="0" w:space="0" w:color="auto"/>
          </w:divBdr>
        </w:div>
        <w:div w:id="179971499">
          <w:marLeft w:val="480"/>
          <w:marRight w:val="0"/>
          <w:marTop w:val="0"/>
          <w:marBottom w:val="0"/>
          <w:divBdr>
            <w:top w:val="none" w:sz="0" w:space="0" w:color="auto"/>
            <w:left w:val="none" w:sz="0" w:space="0" w:color="auto"/>
            <w:bottom w:val="none" w:sz="0" w:space="0" w:color="auto"/>
            <w:right w:val="none" w:sz="0" w:space="0" w:color="auto"/>
          </w:divBdr>
        </w:div>
      </w:divsChild>
    </w:div>
    <w:div w:id="1807776778">
      <w:bodyDiv w:val="1"/>
      <w:marLeft w:val="0"/>
      <w:marRight w:val="0"/>
      <w:marTop w:val="0"/>
      <w:marBottom w:val="0"/>
      <w:divBdr>
        <w:top w:val="none" w:sz="0" w:space="0" w:color="auto"/>
        <w:left w:val="none" w:sz="0" w:space="0" w:color="auto"/>
        <w:bottom w:val="none" w:sz="0" w:space="0" w:color="auto"/>
        <w:right w:val="none" w:sz="0" w:space="0" w:color="auto"/>
      </w:divBdr>
      <w:divsChild>
        <w:div w:id="556087464">
          <w:marLeft w:val="480"/>
          <w:marRight w:val="0"/>
          <w:marTop w:val="0"/>
          <w:marBottom w:val="0"/>
          <w:divBdr>
            <w:top w:val="none" w:sz="0" w:space="0" w:color="auto"/>
            <w:left w:val="none" w:sz="0" w:space="0" w:color="auto"/>
            <w:bottom w:val="none" w:sz="0" w:space="0" w:color="auto"/>
            <w:right w:val="none" w:sz="0" w:space="0" w:color="auto"/>
          </w:divBdr>
        </w:div>
        <w:div w:id="2065716090">
          <w:marLeft w:val="480"/>
          <w:marRight w:val="0"/>
          <w:marTop w:val="0"/>
          <w:marBottom w:val="0"/>
          <w:divBdr>
            <w:top w:val="none" w:sz="0" w:space="0" w:color="auto"/>
            <w:left w:val="none" w:sz="0" w:space="0" w:color="auto"/>
            <w:bottom w:val="none" w:sz="0" w:space="0" w:color="auto"/>
            <w:right w:val="none" w:sz="0" w:space="0" w:color="auto"/>
          </w:divBdr>
        </w:div>
        <w:div w:id="960500210">
          <w:marLeft w:val="480"/>
          <w:marRight w:val="0"/>
          <w:marTop w:val="0"/>
          <w:marBottom w:val="0"/>
          <w:divBdr>
            <w:top w:val="none" w:sz="0" w:space="0" w:color="auto"/>
            <w:left w:val="none" w:sz="0" w:space="0" w:color="auto"/>
            <w:bottom w:val="none" w:sz="0" w:space="0" w:color="auto"/>
            <w:right w:val="none" w:sz="0" w:space="0" w:color="auto"/>
          </w:divBdr>
        </w:div>
        <w:div w:id="913584858">
          <w:marLeft w:val="480"/>
          <w:marRight w:val="0"/>
          <w:marTop w:val="0"/>
          <w:marBottom w:val="0"/>
          <w:divBdr>
            <w:top w:val="none" w:sz="0" w:space="0" w:color="auto"/>
            <w:left w:val="none" w:sz="0" w:space="0" w:color="auto"/>
            <w:bottom w:val="none" w:sz="0" w:space="0" w:color="auto"/>
            <w:right w:val="none" w:sz="0" w:space="0" w:color="auto"/>
          </w:divBdr>
        </w:div>
        <w:div w:id="1299260565">
          <w:marLeft w:val="480"/>
          <w:marRight w:val="0"/>
          <w:marTop w:val="0"/>
          <w:marBottom w:val="0"/>
          <w:divBdr>
            <w:top w:val="none" w:sz="0" w:space="0" w:color="auto"/>
            <w:left w:val="none" w:sz="0" w:space="0" w:color="auto"/>
            <w:bottom w:val="none" w:sz="0" w:space="0" w:color="auto"/>
            <w:right w:val="none" w:sz="0" w:space="0" w:color="auto"/>
          </w:divBdr>
        </w:div>
        <w:div w:id="948437503">
          <w:marLeft w:val="480"/>
          <w:marRight w:val="0"/>
          <w:marTop w:val="0"/>
          <w:marBottom w:val="0"/>
          <w:divBdr>
            <w:top w:val="none" w:sz="0" w:space="0" w:color="auto"/>
            <w:left w:val="none" w:sz="0" w:space="0" w:color="auto"/>
            <w:bottom w:val="none" w:sz="0" w:space="0" w:color="auto"/>
            <w:right w:val="none" w:sz="0" w:space="0" w:color="auto"/>
          </w:divBdr>
        </w:div>
        <w:div w:id="1736581625">
          <w:marLeft w:val="480"/>
          <w:marRight w:val="0"/>
          <w:marTop w:val="0"/>
          <w:marBottom w:val="0"/>
          <w:divBdr>
            <w:top w:val="none" w:sz="0" w:space="0" w:color="auto"/>
            <w:left w:val="none" w:sz="0" w:space="0" w:color="auto"/>
            <w:bottom w:val="none" w:sz="0" w:space="0" w:color="auto"/>
            <w:right w:val="none" w:sz="0" w:space="0" w:color="auto"/>
          </w:divBdr>
        </w:div>
        <w:div w:id="1942906008">
          <w:marLeft w:val="480"/>
          <w:marRight w:val="0"/>
          <w:marTop w:val="0"/>
          <w:marBottom w:val="0"/>
          <w:divBdr>
            <w:top w:val="none" w:sz="0" w:space="0" w:color="auto"/>
            <w:left w:val="none" w:sz="0" w:space="0" w:color="auto"/>
            <w:bottom w:val="none" w:sz="0" w:space="0" w:color="auto"/>
            <w:right w:val="none" w:sz="0" w:space="0" w:color="auto"/>
          </w:divBdr>
        </w:div>
        <w:div w:id="673151047">
          <w:marLeft w:val="480"/>
          <w:marRight w:val="0"/>
          <w:marTop w:val="0"/>
          <w:marBottom w:val="0"/>
          <w:divBdr>
            <w:top w:val="none" w:sz="0" w:space="0" w:color="auto"/>
            <w:left w:val="none" w:sz="0" w:space="0" w:color="auto"/>
            <w:bottom w:val="none" w:sz="0" w:space="0" w:color="auto"/>
            <w:right w:val="none" w:sz="0" w:space="0" w:color="auto"/>
          </w:divBdr>
        </w:div>
        <w:div w:id="1365131066">
          <w:marLeft w:val="480"/>
          <w:marRight w:val="0"/>
          <w:marTop w:val="0"/>
          <w:marBottom w:val="0"/>
          <w:divBdr>
            <w:top w:val="none" w:sz="0" w:space="0" w:color="auto"/>
            <w:left w:val="none" w:sz="0" w:space="0" w:color="auto"/>
            <w:bottom w:val="none" w:sz="0" w:space="0" w:color="auto"/>
            <w:right w:val="none" w:sz="0" w:space="0" w:color="auto"/>
          </w:divBdr>
        </w:div>
      </w:divsChild>
    </w:div>
    <w:div w:id="1808667843">
      <w:bodyDiv w:val="1"/>
      <w:marLeft w:val="0"/>
      <w:marRight w:val="0"/>
      <w:marTop w:val="0"/>
      <w:marBottom w:val="0"/>
      <w:divBdr>
        <w:top w:val="none" w:sz="0" w:space="0" w:color="auto"/>
        <w:left w:val="none" w:sz="0" w:space="0" w:color="auto"/>
        <w:bottom w:val="none" w:sz="0" w:space="0" w:color="auto"/>
        <w:right w:val="none" w:sz="0" w:space="0" w:color="auto"/>
      </w:divBdr>
    </w:div>
    <w:div w:id="1808820967">
      <w:bodyDiv w:val="1"/>
      <w:marLeft w:val="0"/>
      <w:marRight w:val="0"/>
      <w:marTop w:val="0"/>
      <w:marBottom w:val="0"/>
      <w:divBdr>
        <w:top w:val="none" w:sz="0" w:space="0" w:color="auto"/>
        <w:left w:val="none" w:sz="0" w:space="0" w:color="auto"/>
        <w:bottom w:val="none" w:sz="0" w:space="0" w:color="auto"/>
        <w:right w:val="none" w:sz="0" w:space="0" w:color="auto"/>
      </w:divBdr>
    </w:div>
    <w:div w:id="1811943621">
      <w:marLeft w:val="480"/>
      <w:marRight w:val="0"/>
      <w:marTop w:val="0"/>
      <w:marBottom w:val="0"/>
      <w:divBdr>
        <w:top w:val="none" w:sz="0" w:space="0" w:color="auto"/>
        <w:left w:val="none" w:sz="0" w:space="0" w:color="auto"/>
        <w:bottom w:val="none" w:sz="0" w:space="0" w:color="auto"/>
        <w:right w:val="none" w:sz="0" w:space="0" w:color="auto"/>
      </w:divBdr>
    </w:div>
    <w:div w:id="1811945718">
      <w:bodyDiv w:val="1"/>
      <w:marLeft w:val="0"/>
      <w:marRight w:val="0"/>
      <w:marTop w:val="0"/>
      <w:marBottom w:val="0"/>
      <w:divBdr>
        <w:top w:val="none" w:sz="0" w:space="0" w:color="auto"/>
        <w:left w:val="none" w:sz="0" w:space="0" w:color="auto"/>
        <w:bottom w:val="none" w:sz="0" w:space="0" w:color="auto"/>
        <w:right w:val="none" w:sz="0" w:space="0" w:color="auto"/>
      </w:divBdr>
    </w:div>
    <w:div w:id="1815219151">
      <w:bodyDiv w:val="1"/>
      <w:marLeft w:val="0"/>
      <w:marRight w:val="0"/>
      <w:marTop w:val="0"/>
      <w:marBottom w:val="0"/>
      <w:divBdr>
        <w:top w:val="none" w:sz="0" w:space="0" w:color="auto"/>
        <w:left w:val="none" w:sz="0" w:space="0" w:color="auto"/>
        <w:bottom w:val="none" w:sz="0" w:space="0" w:color="auto"/>
        <w:right w:val="none" w:sz="0" w:space="0" w:color="auto"/>
      </w:divBdr>
    </w:div>
    <w:div w:id="1816485948">
      <w:bodyDiv w:val="1"/>
      <w:marLeft w:val="0"/>
      <w:marRight w:val="0"/>
      <w:marTop w:val="0"/>
      <w:marBottom w:val="0"/>
      <w:divBdr>
        <w:top w:val="none" w:sz="0" w:space="0" w:color="auto"/>
        <w:left w:val="none" w:sz="0" w:space="0" w:color="auto"/>
        <w:bottom w:val="none" w:sz="0" w:space="0" w:color="auto"/>
        <w:right w:val="none" w:sz="0" w:space="0" w:color="auto"/>
      </w:divBdr>
    </w:div>
    <w:div w:id="1816794605">
      <w:marLeft w:val="480"/>
      <w:marRight w:val="0"/>
      <w:marTop w:val="0"/>
      <w:marBottom w:val="0"/>
      <w:divBdr>
        <w:top w:val="none" w:sz="0" w:space="0" w:color="auto"/>
        <w:left w:val="none" w:sz="0" w:space="0" w:color="auto"/>
        <w:bottom w:val="none" w:sz="0" w:space="0" w:color="auto"/>
        <w:right w:val="none" w:sz="0" w:space="0" w:color="auto"/>
      </w:divBdr>
    </w:div>
    <w:div w:id="1816951091">
      <w:bodyDiv w:val="1"/>
      <w:marLeft w:val="0"/>
      <w:marRight w:val="0"/>
      <w:marTop w:val="0"/>
      <w:marBottom w:val="0"/>
      <w:divBdr>
        <w:top w:val="none" w:sz="0" w:space="0" w:color="auto"/>
        <w:left w:val="none" w:sz="0" w:space="0" w:color="auto"/>
        <w:bottom w:val="none" w:sz="0" w:space="0" w:color="auto"/>
        <w:right w:val="none" w:sz="0" w:space="0" w:color="auto"/>
      </w:divBdr>
    </w:div>
    <w:div w:id="1817260915">
      <w:bodyDiv w:val="1"/>
      <w:marLeft w:val="0"/>
      <w:marRight w:val="0"/>
      <w:marTop w:val="0"/>
      <w:marBottom w:val="0"/>
      <w:divBdr>
        <w:top w:val="none" w:sz="0" w:space="0" w:color="auto"/>
        <w:left w:val="none" w:sz="0" w:space="0" w:color="auto"/>
        <w:bottom w:val="none" w:sz="0" w:space="0" w:color="auto"/>
        <w:right w:val="none" w:sz="0" w:space="0" w:color="auto"/>
      </w:divBdr>
    </w:div>
    <w:div w:id="1817530246">
      <w:bodyDiv w:val="1"/>
      <w:marLeft w:val="0"/>
      <w:marRight w:val="0"/>
      <w:marTop w:val="0"/>
      <w:marBottom w:val="0"/>
      <w:divBdr>
        <w:top w:val="none" w:sz="0" w:space="0" w:color="auto"/>
        <w:left w:val="none" w:sz="0" w:space="0" w:color="auto"/>
        <w:bottom w:val="none" w:sz="0" w:space="0" w:color="auto"/>
        <w:right w:val="none" w:sz="0" w:space="0" w:color="auto"/>
      </w:divBdr>
    </w:div>
    <w:div w:id="1818111488">
      <w:bodyDiv w:val="1"/>
      <w:marLeft w:val="0"/>
      <w:marRight w:val="0"/>
      <w:marTop w:val="0"/>
      <w:marBottom w:val="0"/>
      <w:divBdr>
        <w:top w:val="none" w:sz="0" w:space="0" w:color="auto"/>
        <w:left w:val="none" w:sz="0" w:space="0" w:color="auto"/>
        <w:bottom w:val="none" w:sz="0" w:space="0" w:color="auto"/>
        <w:right w:val="none" w:sz="0" w:space="0" w:color="auto"/>
      </w:divBdr>
    </w:div>
    <w:div w:id="1819688433">
      <w:bodyDiv w:val="1"/>
      <w:marLeft w:val="0"/>
      <w:marRight w:val="0"/>
      <w:marTop w:val="0"/>
      <w:marBottom w:val="0"/>
      <w:divBdr>
        <w:top w:val="none" w:sz="0" w:space="0" w:color="auto"/>
        <w:left w:val="none" w:sz="0" w:space="0" w:color="auto"/>
        <w:bottom w:val="none" w:sz="0" w:space="0" w:color="auto"/>
        <w:right w:val="none" w:sz="0" w:space="0" w:color="auto"/>
      </w:divBdr>
    </w:div>
    <w:div w:id="1822850170">
      <w:bodyDiv w:val="1"/>
      <w:marLeft w:val="0"/>
      <w:marRight w:val="0"/>
      <w:marTop w:val="0"/>
      <w:marBottom w:val="0"/>
      <w:divBdr>
        <w:top w:val="none" w:sz="0" w:space="0" w:color="auto"/>
        <w:left w:val="none" w:sz="0" w:space="0" w:color="auto"/>
        <w:bottom w:val="none" w:sz="0" w:space="0" w:color="auto"/>
        <w:right w:val="none" w:sz="0" w:space="0" w:color="auto"/>
      </w:divBdr>
    </w:div>
    <w:div w:id="1825195493">
      <w:bodyDiv w:val="1"/>
      <w:marLeft w:val="0"/>
      <w:marRight w:val="0"/>
      <w:marTop w:val="0"/>
      <w:marBottom w:val="0"/>
      <w:divBdr>
        <w:top w:val="none" w:sz="0" w:space="0" w:color="auto"/>
        <w:left w:val="none" w:sz="0" w:space="0" w:color="auto"/>
        <w:bottom w:val="none" w:sz="0" w:space="0" w:color="auto"/>
        <w:right w:val="none" w:sz="0" w:space="0" w:color="auto"/>
      </w:divBdr>
    </w:div>
    <w:div w:id="1825393631">
      <w:bodyDiv w:val="1"/>
      <w:marLeft w:val="0"/>
      <w:marRight w:val="0"/>
      <w:marTop w:val="0"/>
      <w:marBottom w:val="0"/>
      <w:divBdr>
        <w:top w:val="none" w:sz="0" w:space="0" w:color="auto"/>
        <w:left w:val="none" w:sz="0" w:space="0" w:color="auto"/>
        <w:bottom w:val="none" w:sz="0" w:space="0" w:color="auto"/>
        <w:right w:val="none" w:sz="0" w:space="0" w:color="auto"/>
      </w:divBdr>
    </w:div>
    <w:div w:id="1826044570">
      <w:bodyDiv w:val="1"/>
      <w:marLeft w:val="0"/>
      <w:marRight w:val="0"/>
      <w:marTop w:val="0"/>
      <w:marBottom w:val="0"/>
      <w:divBdr>
        <w:top w:val="none" w:sz="0" w:space="0" w:color="auto"/>
        <w:left w:val="none" w:sz="0" w:space="0" w:color="auto"/>
        <w:bottom w:val="none" w:sz="0" w:space="0" w:color="auto"/>
        <w:right w:val="none" w:sz="0" w:space="0" w:color="auto"/>
      </w:divBdr>
    </w:div>
    <w:div w:id="1826697719">
      <w:marLeft w:val="480"/>
      <w:marRight w:val="0"/>
      <w:marTop w:val="0"/>
      <w:marBottom w:val="0"/>
      <w:divBdr>
        <w:top w:val="none" w:sz="0" w:space="0" w:color="auto"/>
        <w:left w:val="none" w:sz="0" w:space="0" w:color="auto"/>
        <w:bottom w:val="none" w:sz="0" w:space="0" w:color="auto"/>
        <w:right w:val="none" w:sz="0" w:space="0" w:color="auto"/>
      </w:divBdr>
    </w:div>
    <w:div w:id="1828472948">
      <w:marLeft w:val="480"/>
      <w:marRight w:val="0"/>
      <w:marTop w:val="0"/>
      <w:marBottom w:val="0"/>
      <w:divBdr>
        <w:top w:val="none" w:sz="0" w:space="0" w:color="auto"/>
        <w:left w:val="none" w:sz="0" w:space="0" w:color="auto"/>
        <w:bottom w:val="none" w:sz="0" w:space="0" w:color="auto"/>
        <w:right w:val="none" w:sz="0" w:space="0" w:color="auto"/>
      </w:divBdr>
    </w:div>
    <w:div w:id="1829512206">
      <w:bodyDiv w:val="1"/>
      <w:marLeft w:val="0"/>
      <w:marRight w:val="0"/>
      <w:marTop w:val="0"/>
      <w:marBottom w:val="0"/>
      <w:divBdr>
        <w:top w:val="none" w:sz="0" w:space="0" w:color="auto"/>
        <w:left w:val="none" w:sz="0" w:space="0" w:color="auto"/>
        <w:bottom w:val="none" w:sz="0" w:space="0" w:color="auto"/>
        <w:right w:val="none" w:sz="0" w:space="0" w:color="auto"/>
      </w:divBdr>
      <w:divsChild>
        <w:div w:id="606087724">
          <w:marLeft w:val="480"/>
          <w:marRight w:val="0"/>
          <w:marTop w:val="0"/>
          <w:marBottom w:val="0"/>
          <w:divBdr>
            <w:top w:val="none" w:sz="0" w:space="0" w:color="auto"/>
            <w:left w:val="none" w:sz="0" w:space="0" w:color="auto"/>
            <w:bottom w:val="none" w:sz="0" w:space="0" w:color="auto"/>
            <w:right w:val="none" w:sz="0" w:space="0" w:color="auto"/>
          </w:divBdr>
        </w:div>
        <w:div w:id="342325107">
          <w:marLeft w:val="480"/>
          <w:marRight w:val="0"/>
          <w:marTop w:val="0"/>
          <w:marBottom w:val="0"/>
          <w:divBdr>
            <w:top w:val="none" w:sz="0" w:space="0" w:color="auto"/>
            <w:left w:val="none" w:sz="0" w:space="0" w:color="auto"/>
            <w:bottom w:val="none" w:sz="0" w:space="0" w:color="auto"/>
            <w:right w:val="none" w:sz="0" w:space="0" w:color="auto"/>
          </w:divBdr>
        </w:div>
        <w:div w:id="107623440">
          <w:marLeft w:val="480"/>
          <w:marRight w:val="0"/>
          <w:marTop w:val="0"/>
          <w:marBottom w:val="0"/>
          <w:divBdr>
            <w:top w:val="none" w:sz="0" w:space="0" w:color="auto"/>
            <w:left w:val="none" w:sz="0" w:space="0" w:color="auto"/>
            <w:bottom w:val="none" w:sz="0" w:space="0" w:color="auto"/>
            <w:right w:val="none" w:sz="0" w:space="0" w:color="auto"/>
          </w:divBdr>
        </w:div>
        <w:div w:id="2031106538">
          <w:marLeft w:val="480"/>
          <w:marRight w:val="0"/>
          <w:marTop w:val="0"/>
          <w:marBottom w:val="0"/>
          <w:divBdr>
            <w:top w:val="none" w:sz="0" w:space="0" w:color="auto"/>
            <w:left w:val="none" w:sz="0" w:space="0" w:color="auto"/>
            <w:bottom w:val="none" w:sz="0" w:space="0" w:color="auto"/>
            <w:right w:val="none" w:sz="0" w:space="0" w:color="auto"/>
          </w:divBdr>
        </w:div>
        <w:div w:id="1118645523">
          <w:marLeft w:val="480"/>
          <w:marRight w:val="0"/>
          <w:marTop w:val="0"/>
          <w:marBottom w:val="0"/>
          <w:divBdr>
            <w:top w:val="none" w:sz="0" w:space="0" w:color="auto"/>
            <w:left w:val="none" w:sz="0" w:space="0" w:color="auto"/>
            <w:bottom w:val="none" w:sz="0" w:space="0" w:color="auto"/>
            <w:right w:val="none" w:sz="0" w:space="0" w:color="auto"/>
          </w:divBdr>
        </w:div>
        <w:div w:id="1394156196">
          <w:marLeft w:val="480"/>
          <w:marRight w:val="0"/>
          <w:marTop w:val="0"/>
          <w:marBottom w:val="0"/>
          <w:divBdr>
            <w:top w:val="none" w:sz="0" w:space="0" w:color="auto"/>
            <w:left w:val="none" w:sz="0" w:space="0" w:color="auto"/>
            <w:bottom w:val="none" w:sz="0" w:space="0" w:color="auto"/>
            <w:right w:val="none" w:sz="0" w:space="0" w:color="auto"/>
          </w:divBdr>
        </w:div>
      </w:divsChild>
    </w:div>
    <w:div w:id="1830439100">
      <w:bodyDiv w:val="1"/>
      <w:marLeft w:val="0"/>
      <w:marRight w:val="0"/>
      <w:marTop w:val="0"/>
      <w:marBottom w:val="0"/>
      <w:divBdr>
        <w:top w:val="none" w:sz="0" w:space="0" w:color="auto"/>
        <w:left w:val="none" w:sz="0" w:space="0" w:color="auto"/>
        <w:bottom w:val="none" w:sz="0" w:space="0" w:color="auto"/>
        <w:right w:val="none" w:sz="0" w:space="0" w:color="auto"/>
      </w:divBdr>
    </w:div>
    <w:div w:id="1831287023">
      <w:bodyDiv w:val="1"/>
      <w:marLeft w:val="0"/>
      <w:marRight w:val="0"/>
      <w:marTop w:val="0"/>
      <w:marBottom w:val="0"/>
      <w:divBdr>
        <w:top w:val="none" w:sz="0" w:space="0" w:color="auto"/>
        <w:left w:val="none" w:sz="0" w:space="0" w:color="auto"/>
        <w:bottom w:val="none" w:sz="0" w:space="0" w:color="auto"/>
        <w:right w:val="none" w:sz="0" w:space="0" w:color="auto"/>
      </w:divBdr>
    </w:div>
    <w:div w:id="1831410761">
      <w:bodyDiv w:val="1"/>
      <w:marLeft w:val="0"/>
      <w:marRight w:val="0"/>
      <w:marTop w:val="0"/>
      <w:marBottom w:val="0"/>
      <w:divBdr>
        <w:top w:val="none" w:sz="0" w:space="0" w:color="auto"/>
        <w:left w:val="none" w:sz="0" w:space="0" w:color="auto"/>
        <w:bottom w:val="none" w:sz="0" w:space="0" w:color="auto"/>
        <w:right w:val="none" w:sz="0" w:space="0" w:color="auto"/>
      </w:divBdr>
      <w:divsChild>
        <w:div w:id="444010154">
          <w:marLeft w:val="480"/>
          <w:marRight w:val="0"/>
          <w:marTop w:val="0"/>
          <w:marBottom w:val="0"/>
          <w:divBdr>
            <w:top w:val="none" w:sz="0" w:space="0" w:color="auto"/>
            <w:left w:val="none" w:sz="0" w:space="0" w:color="auto"/>
            <w:bottom w:val="none" w:sz="0" w:space="0" w:color="auto"/>
            <w:right w:val="none" w:sz="0" w:space="0" w:color="auto"/>
          </w:divBdr>
        </w:div>
        <w:div w:id="659038450">
          <w:marLeft w:val="480"/>
          <w:marRight w:val="0"/>
          <w:marTop w:val="0"/>
          <w:marBottom w:val="0"/>
          <w:divBdr>
            <w:top w:val="none" w:sz="0" w:space="0" w:color="auto"/>
            <w:left w:val="none" w:sz="0" w:space="0" w:color="auto"/>
            <w:bottom w:val="none" w:sz="0" w:space="0" w:color="auto"/>
            <w:right w:val="none" w:sz="0" w:space="0" w:color="auto"/>
          </w:divBdr>
        </w:div>
      </w:divsChild>
    </w:div>
    <w:div w:id="1831557324">
      <w:bodyDiv w:val="1"/>
      <w:marLeft w:val="0"/>
      <w:marRight w:val="0"/>
      <w:marTop w:val="0"/>
      <w:marBottom w:val="0"/>
      <w:divBdr>
        <w:top w:val="none" w:sz="0" w:space="0" w:color="auto"/>
        <w:left w:val="none" w:sz="0" w:space="0" w:color="auto"/>
        <w:bottom w:val="none" w:sz="0" w:space="0" w:color="auto"/>
        <w:right w:val="none" w:sz="0" w:space="0" w:color="auto"/>
      </w:divBdr>
      <w:divsChild>
        <w:div w:id="177473258">
          <w:marLeft w:val="480"/>
          <w:marRight w:val="0"/>
          <w:marTop w:val="0"/>
          <w:marBottom w:val="0"/>
          <w:divBdr>
            <w:top w:val="none" w:sz="0" w:space="0" w:color="auto"/>
            <w:left w:val="none" w:sz="0" w:space="0" w:color="auto"/>
            <w:bottom w:val="none" w:sz="0" w:space="0" w:color="auto"/>
            <w:right w:val="none" w:sz="0" w:space="0" w:color="auto"/>
          </w:divBdr>
        </w:div>
        <w:div w:id="184028234">
          <w:marLeft w:val="480"/>
          <w:marRight w:val="0"/>
          <w:marTop w:val="0"/>
          <w:marBottom w:val="0"/>
          <w:divBdr>
            <w:top w:val="none" w:sz="0" w:space="0" w:color="auto"/>
            <w:left w:val="none" w:sz="0" w:space="0" w:color="auto"/>
            <w:bottom w:val="none" w:sz="0" w:space="0" w:color="auto"/>
            <w:right w:val="none" w:sz="0" w:space="0" w:color="auto"/>
          </w:divBdr>
        </w:div>
        <w:div w:id="376197582">
          <w:marLeft w:val="480"/>
          <w:marRight w:val="0"/>
          <w:marTop w:val="0"/>
          <w:marBottom w:val="0"/>
          <w:divBdr>
            <w:top w:val="none" w:sz="0" w:space="0" w:color="auto"/>
            <w:left w:val="none" w:sz="0" w:space="0" w:color="auto"/>
            <w:bottom w:val="none" w:sz="0" w:space="0" w:color="auto"/>
            <w:right w:val="none" w:sz="0" w:space="0" w:color="auto"/>
          </w:divBdr>
        </w:div>
        <w:div w:id="129514587">
          <w:marLeft w:val="480"/>
          <w:marRight w:val="0"/>
          <w:marTop w:val="0"/>
          <w:marBottom w:val="0"/>
          <w:divBdr>
            <w:top w:val="none" w:sz="0" w:space="0" w:color="auto"/>
            <w:left w:val="none" w:sz="0" w:space="0" w:color="auto"/>
            <w:bottom w:val="none" w:sz="0" w:space="0" w:color="auto"/>
            <w:right w:val="none" w:sz="0" w:space="0" w:color="auto"/>
          </w:divBdr>
        </w:div>
        <w:div w:id="420227180">
          <w:marLeft w:val="480"/>
          <w:marRight w:val="0"/>
          <w:marTop w:val="0"/>
          <w:marBottom w:val="0"/>
          <w:divBdr>
            <w:top w:val="none" w:sz="0" w:space="0" w:color="auto"/>
            <w:left w:val="none" w:sz="0" w:space="0" w:color="auto"/>
            <w:bottom w:val="none" w:sz="0" w:space="0" w:color="auto"/>
            <w:right w:val="none" w:sz="0" w:space="0" w:color="auto"/>
          </w:divBdr>
        </w:div>
        <w:div w:id="1537697432">
          <w:marLeft w:val="480"/>
          <w:marRight w:val="0"/>
          <w:marTop w:val="0"/>
          <w:marBottom w:val="0"/>
          <w:divBdr>
            <w:top w:val="none" w:sz="0" w:space="0" w:color="auto"/>
            <w:left w:val="none" w:sz="0" w:space="0" w:color="auto"/>
            <w:bottom w:val="none" w:sz="0" w:space="0" w:color="auto"/>
            <w:right w:val="none" w:sz="0" w:space="0" w:color="auto"/>
          </w:divBdr>
        </w:div>
        <w:div w:id="753547736">
          <w:marLeft w:val="480"/>
          <w:marRight w:val="0"/>
          <w:marTop w:val="0"/>
          <w:marBottom w:val="0"/>
          <w:divBdr>
            <w:top w:val="none" w:sz="0" w:space="0" w:color="auto"/>
            <w:left w:val="none" w:sz="0" w:space="0" w:color="auto"/>
            <w:bottom w:val="none" w:sz="0" w:space="0" w:color="auto"/>
            <w:right w:val="none" w:sz="0" w:space="0" w:color="auto"/>
          </w:divBdr>
        </w:div>
        <w:div w:id="1829705635">
          <w:marLeft w:val="480"/>
          <w:marRight w:val="0"/>
          <w:marTop w:val="0"/>
          <w:marBottom w:val="0"/>
          <w:divBdr>
            <w:top w:val="none" w:sz="0" w:space="0" w:color="auto"/>
            <w:left w:val="none" w:sz="0" w:space="0" w:color="auto"/>
            <w:bottom w:val="none" w:sz="0" w:space="0" w:color="auto"/>
            <w:right w:val="none" w:sz="0" w:space="0" w:color="auto"/>
          </w:divBdr>
        </w:div>
        <w:div w:id="746193834">
          <w:marLeft w:val="480"/>
          <w:marRight w:val="0"/>
          <w:marTop w:val="0"/>
          <w:marBottom w:val="0"/>
          <w:divBdr>
            <w:top w:val="none" w:sz="0" w:space="0" w:color="auto"/>
            <w:left w:val="none" w:sz="0" w:space="0" w:color="auto"/>
            <w:bottom w:val="none" w:sz="0" w:space="0" w:color="auto"/>
            <w:right w:val="none" w:sz="0" w:space="0" w:color="auto"/>
          </w:divBdr>
        </w:div>
        <w:div w:id="2096778749">
          <w:marLeft w:val="480"/>
          <w:marRight w:val="0"/>
          <w:marTop w:val="0"/>
          <w:marBottom w:val="0"/>
          <w:divBdr>
            <w:top w:val="none" w:sz="0" w:space="0" w:color="auto"/>
            <w:left w:val="none" w:sz="0" w:space="0" w:color="auto"/>
            <w:bottom w:val="none" w:sz="0" w:space="0" w:color="auto"/>
            <w:right w:val="none" w:sz="0" w:space="0" w:color="auto"/>
          </w:divBdr>
        </w:div>
        <w:div w:id="863400398">
          <w:marLeft w:val="480"/>
          <w:marRight w:val="0"/>
          <w:marTop w:val="0"/>
          <w:marBottom w:val="0"/>
          <w:divBdr>
            <w:top w:val="none" w:sz="0" w:space="0" w:color="auto"/>
            <w:left w:val="none" w:sz="0" w:space="0" w:color="auto"/>
            <w:bottom w:val="none" w:sz="0" w:space="0" w:color="auto"/>
            <w:right w:val="none" w:sz="0" w:space="0" w:color="auto"/>
          </w:divBdr>
        </w:div>
      </w:divsChild>
    </w:div>
    <w:div w:id="1831603868">
      <w:bodyDiv w:val="1"/>
      <w:marLeft w:val="0"/>
      <w:marRight w:val="0"/>
      <w:marTop w:val="0"/>
      <w:marBottom w:val="0"/>
      <w:divBdr>
        <w:top w:val="none" w:sz="0" w:space="0" w:color="auto"/>
        <w:left w:val="none" w:sz="0" w:space="0" w:color="auto"/>
        <w:bottom w:val="none" w:sz="0" w:space="0" w:color="auto"/>
        <w:right w:val="none" w:sz="0" w:space="0" w:color="auto"/>
      </w:divBdr>
    </w:div>
    <w:div w:id="1831675732">
      <w:bodyDiv w:val="1"/>
      <w:marLeft w:val="0"/>
      <w:marRight w:val="0"/>
      <w:marTop w:val="0"/>
      <w:marBottom w:val="0"/>
      <w:divBdr>
        <w:top w:val="none" w:sz="0" w:space="0" w:color="auto"/>
        <w:left w:val="none" w:sz="0" w:space="0" w:color="auto"/>
        <w:bottom w:val="none" w:sz="0" w:space="0" w:color="auto"/>
        <w:right w:val="none" w:sz="0" w:space="0" w:color="auto"/>
      </w:divBdr>
    </w:div>
    <w:div w:id="1831748522">
      <w:bodyDiv w:val="1"/>
      <w:marLeft w:val="0"/>
      <w:marRight w:val="0"/>
      <w:marTop w:val="0"/>
      <w:marBottom w:val="0"/>
      <w:divBdr>
        <w:top w:val="none" w:sz="0" w:space="0" w:color="auto"/>
        <w:left w:val="none" w:sz="0" w:space="0" w:color="auto"/>
        <w:bottom w:val="none" w:sz="0" w:space="0" w:color="auto"/>
        <w:right w:val="none" w:sz="0" w:space="0" w:color="auto"/>
      </w:divBdr>
      <w:divsChild>
        <w:div w:id="667098975">
          <w:marLeft w:val="480"/>
          <w:marRight w:val="0"/>
          <w:marTop w:val="0"/>
          <w:marBottom w:val="0"/>
          <w:divBdr>
            <w:top w:val="none" w:sz="0" w:space="0" w:color="auto"/>
            <w:left w:val="none" w:sz="0" w:space="0" w:color="auto"/>
            <w:bottom w:val="none" w:sz="0" w:space="0" w:color="auto"/>
            <w:right w:val="none" w:sz="0" w:space="0" w:color="auto"/>
          </w:divBdr>
        </w:div>
        <w:div w:id="432866050">
          <w:marLeft w:val="480"/>
          <w:marRight w:val="0"/>
          <w:marTop w:val="0"/>
          <w:marBottom w:val="0"/>
          <w:divBdr>
            <w:top w:val="none" w:sz="0" w:space="0" w:color="auto"/>
            <w:left w:val="none" w:sz="0" w:space="0" w:color="auto"/>
            <w:bottom w:val="none" w:sz="0" w:space="0" w:color="auto"/>
            <w:right w:val="none" w:sz="0" w:space="0" w:color="auto"/>
          </w:divBdr>
        </w:div>
        <w:div w:id="501820833">
          <w:marLeft w:val="480"/>
          <w:marRight w:val="0"/>
          <w:marTop w:val="0"/>
          <w:marBottom w:val="0"/>
          <w:divBdr>
            <w:top w:val="none" w:sz="0" w:space="0" w:color="auto"/>
            <w:left w:val="none" w:sz="0" w:space="0" w:color="auto"/>
            <w:bottom w:val="none" w:sz="0" w:space="0" w:color="auto"/>
            <w:right w:val="none" w:sz="0" w:space="0" w:color="auto"/>
          </w:divBdr>
        </w:div>
        <w:div w:id="673923881">
          <w:marLeft w:val="480"/>
          <w:marRight w:val="0"/>
          <w:marTop w:val="0"/>
          <w:marBottom w:val="0"/>
          <w:divBdr>
            <w:top w:val="none" w:sz="0" w:space="0" w:color="auto"/>
            <w:left w:val="none" w:sz="0" w:space="0" w:color="auto"/>
            <w:bottom w:val="none" w:sz="0" w:space="0" w:color="auto"/>
            <w:right w:val="none" w:sz="0" w:space="0" w:color="auto"/>
          </w:divBdr>
        </w:div>
        <w:div w:id="595289339">
          <w:marLeft w:val="480"/>
          <w:marRight w:val="0"/>
          <w:marTop w:val="0"/>
          <w:marBottom w:val="0"/>
          <w:divBdr>
            <w:top w:val="none" w:sz="0" w:space="0" w:color="auto"/>
            <w:left w:val="none" w:sz="0" w:space="0" w:color="auto"/>
            <w:bottom w:val="none" w:sz="0" w:space="0" w:color="auto"/>
            <w:right w:val="none" w:sz="0" w:space="0" w:color="auto"/>
          </w:divBdr>
        </w:div>
        <w:div w:id="2063214206">
          <w:marLeft w:val="480"/>
          <w:marRight w:val="0"/>
          <w:marTop w:val="0"/>
          <w:marBottom w:val="0"/>
          <w:divBdr>
            <w:top w:val="none" w:sz="0" w:space="0" w:color="auto"/>
            <w:left w:val="none" w:sz="0" w:space="0" w:color="auto"/>
            <w:bottom w:val="none" w:sz="0" w:space="0" w:color="auto"/>
            <w:right w:val="none" w:sz="0" w:space="0" w:color="auto"/>
          </w:divBdr>
        </w:div>
      </w:divsChild>
    </w:div>
    <w:div w:id="1832211654">
      <w:marLeft w:val="480"/>
      <w:marRight w:val="0"/>
      <w:marTop w:val="0"/>
      <w:marBottom w:val="0"/>
      <w:divBdr>
        <w:top w:val="none" w:sz="0" w:space="0" w:color="auto"/>
        <w:left w:val="none" w:sz="0" w:space="0" w:color="auto"/>
        <w:bottom w:val="none" w:sz="0" w:space="0" w:color="auto"/>
        <w:right w:val="none" w:sz="0" w:space="0" w:color="auto"/>
      </w:divBdr>
    </w:div>
    <w:div w:id="1832214962">
      <w:bodyDiv w:val="1"/>
      <w:marLeft w:val="0"/>
      <w:marRight w:val="0"/>
      <w:marTop w:val="0"/>
      <w:marBottom w:val="0"/>
      <w:divBdr>
        <w:top w:val="none" w:sz="0" w:space="0" w:color="auto"/>
        <w:left w:val="none" w:sz="0" w:space="0" w:color="auto"/>
        <w:bottom w:val="none" w:sz="0" w:space="0" w:color="auto"/>
        <w:right w:val="none" w:sz="0" w:space="0" w:color="auto"/>
      </w:divBdr>
    </w:div>
    <w:div w:id="1832745792">
      <w:bodyDiv w:val="1"/>
      <w:marLeft w:val="0"/>
      <w:marRight w:val="0"/>
      <w:marTop w:val="0"/>
      <w:marBottom w:val="0"/>
      <w:divBdr>
        <w:top w:val="none" w:sz="0" w:space="0" w:color="auto"/>
        <w:left w:val="none" w:sz="0" w:space="0" w:color="auto"/>
        <w:bottom w:val="none" w:sz="0" w:space="0" w:color="auto"/>
        <w:right w:val="none" w:sz="0" w:space="0" w:color="auto"/>
      </w:divBdr>
    </w:div>
    <w:div w:id="1832867168">
      <w:bodyDiv w:val="1"/>
      <w:marLeft w:val="0"/>
      <w:marRight w:val="0"/>
      <w:marTop w:val="0"/>
      <w:marBottom w:val="0"/>
      <w:divBdr>
        <w:top w:val="none" w:sz="0" w:space="0" w:color="auto"/>
        <w:left w:val="none" w:sz="0" w:space="0" w:color="auto"/>
        <w:bottom w:val="none" w:sz="0" w:space="0" w:color="auto"/>
        <w:right w:val="none" w:sz="0" w:space="0" w:color="auto"/>
      </w:divBdr>
      <w:divsChild>
        <w:div w:id="1305817628">
          <w:marLeft w:val="480"/>
          <w:marRight w:val="0"/>
          <w:marTop w:val="0"/>
          <w:marBottom w:val="0"/>
          <w:divBdr>
            <w:top w:val="none" w:sz="0" w:space="0" w:color="auto"/>
            <w:left w:val="none" w:sz="0" w:space="0" w:color="auto"/>
            <w:bottom w:val="none" w:sz="0" w:space="0" w:color="auto"/>
            <w:right w:val="none" w:sz="0" w:space="0" w:color="auto"/>
          </w:divBdr>
        </w:div>
        <w:div w:id="918635551">
          <w:marLeft w:val="480"/>
          <w:marRight w:val="0"/>
          <w:marTop w:val="0"/>
          <w:marBottom w:val="0"/>
          <w:divBdr>
            <w:top w:val="none" w:sz="0" w:space="0" w:color="auto"/>
            <w:left w:val="none" w:sz="0" w:space="0" w:color="auto"/>
            <w:bottom w:val="none" w:sz="0" w:space="0" w:color="auto"/>
            <w:right w:val="none" w:sz="0" w:space="0" w:color="auto"/>
          </w:divBdr>
        </w:div>
        <w:div w:id="793718303">
          <w:marLeft w:val="480"/>
          <w:marRight w:val="0"/>
          <w:marTop w:val="0"/>
          <w:marBottom w:val="0"/>
          <w:divBdr>
            <w:top w:val="none" w:sz="0" w:space="0" w:color="auto"/>
            <w:left w:val="none" w:sz="0" w:space="0" w:color="auto"/>
            <w:bottom w:val="none" w:sz="0" w:space="0" w:color="auto"/>
            <w:right w:val="none" w:sz="0" w:space="0" w:color="auto"/>
          </w:divBdr>
        </w:div>
        <w:div w:id="722287133">
          <w:marLeft w:val="480"/>
          <w:marRight w:val="0"/>
          <w:marTop w:val="0"/>
          <w:marBottom w:val="0"/>
          <w:divBdr>
            <w:top w:val="none" w:sz="0" w:space="0" w:color="auto"/>
            <w:left w:val="none" w:sz="0" w:space="0" w:color="auto"/>
            <w:bottom w:val="none" w:sz="0" w:space="0" w:color="auto"/>
            <w:right w:val="none" w:sz="0" w:space="0" w:color="auto"/>
          </w:divBdr>
        </w:div>
        <w:div w:id="1877811588">
          <w:marLeft w:val="480"/>
          <w:marRight w:val="0"/>
          <w:marTop w:val="0"/>
          <w:marBottom w:val="0"/>
          <w:divBdr>
            <w:top w:val="none" w:sz="0" w:space="0" w:color="auto"/>
            <w:left w:val="none" w:sz="0" w:space="0" w:color="auto"/>
            <w:bottom w:val="none" w:sz="0" w:space="0" w:color="auto"/>
            <w:right w:val="none" w:sz="0" w:space="0" w:color="auto"/>
          </w:divBdr>
        </w:div>
      </w:divsChild>
    </w:div>
    <w:div w:id="1836188996">
      <w:marLeft w:val="480"/>
      <w:marRight w:val="0"/>
      <w:marTop w:val="0"/>
      <w:marBottom w:val="0"/>
      <w:divBdr>
        <w:top w:val="none" w:sz="0" w:space="0" w:color="auto"/>
        <w:left w:val="none" w:sz="0" w:space="0" w:color="auto"/>
        <w:bottom w:val="none" w:sz="0" w:space="0" w:color="auto"/>
        <w:right w:val="none" w:sz="0" w:space="0" w:color="auto"/>
      </w:divBdr>
    </w:div>
    <w:div w:id="1836259248">
      <w:bodyDiv w:val="1"/>
      <w:marLeft w:val="0"/>
      <w:marRight w:val="0"/>
      <w:marTop w:val="0"/>
      <w:marBottom w:val="0"/>
      <w:divBdr>
        <w:top w:val="none" w:sz="0" w:space="0" w:color="auto"/>
        <w:left w:val="none" w:sz="0" w:space="0" w:color="auto"/>
        <w:bottom w:val="none" w:sz="0" w:space="0" w:color="auto"/>
        <w:right w:val="none" w:sz="0" w:space="0" w:color="auto"/>
      </w:divBdr>
      <w:divsChild>
        <w:div w:id="873428068">
          <w:marLeft w:val="480"/>
          <w:marRight w:val="0"/>
          <w:marTop w:val="0"/>
          <w:marBottom w:val="0"/>
          <w:divBdr>
            <w:top w:val="none" w:sz="0" w:space="0" w:color="auto"/>
            <w:left w:val="none" w:sz="0" w:space="0" w:color="auto"/>
            <w:bottom w:val="none" w:sz="0" w:space="0" w:color="auto"/>
            <w:right w:val="none" w:sz="0" w:space="0" w:color="auto"/>
          </w:divBdr>
        </w:div>
        <w:div w:id="1305543390">
          <w:marLeft w:val="480"/>
          <w:marRight w:val="0"/>
          <w:marTop w:val="0"/>
          <w:marBottom w:val="0"/>
          <w:divBdr>
            <w:top w:val="none" w:sz="0" w:space="0" w:color="auto"/>
            <w:left w:val="none" w:sz="0" w:space="0" w:color="auto"/>
            <w:bottom w:val="none" w:sz="0" w:space="0" w:color="auto"/>
            <w:right w:val="none" w:sz="0" w:space="0" w:color="auto"/>
          </w:divBdr>
        </w:div>
      </w:divsChild>
    </w:div>
    <w:div w:id="1838032930">
      <w:bodyDiv w:val="1"/>
      <w:marLeft w:val="0"/>
      <w:marRight w:val="0"/>
      <w:marTop w:val="0"/>
      <w:marBottom w:val="0"/>
      <w:divBdr>
        <w:top w:val="none" w:sz="0" w:space="0" w:color="auto"/>
        <w:left w:val="none" w:sz="0" w:space="0" w:color="auto"/>
        <w:bottom w:val="none" w:sz="0" w:space="0" w:color="auto"/>
        <w:right w:val="none" w:sz="0" w:space="0" w:color="auto"/>
      </w:divBdr>
    </w:div>
    <w:div w:id="1838033178">
      <w:bodyDiv w:val="1"/>
      <w:marLeft w:val="0"/>
      <w:marRight w:val="0"/>
      <w:marTop w:val="0"/>
      <w:marBottom w:val="0"/>
      <w:divBdr>
        <w:top w:val="none" w:sz="0" w:space="0" w:color="auto"/>
        <w:left w:val="none" w:sz="0" w:space="0" w:color="auto"/>
        <w:bottom w:val="none" w:sz="0" w:space="0" w:color="auto"/>
        <w:right w:val="none" w:sz="0" w:space="0" w:color="auto"/>
      </w:divBdr>
    </w:div>
    <w:div w:id="1838499271">
      <w:bodyDiv w:val="1"/>
      <w:marLeft w:val="0"/>
      <w:marRight w:val="0"/>
      <w:marTop w:val="0"/>
      <w:marBottom w:val="0"/>
      <w:divBdr>
        <w:top w:val="none" w:sz="0" w:space="0" w:color="auto"/>
        <w:left w:val="none" w:sz="0" w:space="0" w:color="auto"/>
        <w:bottom w:val="none" w:sz="0" w:space="0" w:color="auto"/>
        <w:right w:val="none" w:sz="0" w:space="0" w:color="auto"/>
      </w:divBdr>
    </w:div>
    <w:div w:id="1839077136">
      <w:bodyDiv w:val="1"/>
      <w:marLeft w:val="0"/>
      <w:marRight w:val="0"/>
      <w:marTop w:val="0"/>
      <w:marBottom w:val="0"/>
      <w:divBdr>
        <w:top w:val="none" w:sz="0" w:space="0" w:color="auto"/>
        <w:left w:val="none" w:sz="0" w:space="0" w:color="auto"/>
        <w:bottom w:val="none" w:sz="0" w:space="0" w:color="auto"/>
        <w:right w:val="none" w:sz="0" w:space="0" w:color="auto"/>
      </w:divBdr>
      <w:divsChild>
        <w:div w:id="862748423">
          <w:marLeft w:val="480"/>
          <w:marRight w:val="0"/>
          <w:marTop w:val="0"/>
          <w:marBottom w:val="0"/>
          <w:divBdr>
            <w:top w:val="none" w:sz="0" w:space="0" w:color="auto"/>
            <w:left w:val="none" w:sz="0" w:space="0" w:color="auto"/>
            <w:bottom w:val="none" w:sz="0" w:space="0" w:color="auto"/>
            <w:right w:val="none" w:sz="0" w:space="0" w:color="auto"/>
          </w:divBdr>
        </w:div>
        <w:div w:id="85542628">
          <w:marLeft w:val="480"/>
          <w:marRight w:val="0"/>
          <w:marTop w:val="0"/>
          <w:marBottom w:val="0"/>
          <w:divBdr>
            <w:top w:val="none" w:sz="0" w:space="0" w:color="auto"/>
            <w:left w:val="none" w:sz="0" w:space="0" w:color="auto"/>
            <w:bottom w:val="none" w:sz="0" w:space="0" w:color="auto"/>
            <w:right w:val="none" w:sz="0" w:space="0" w:color="auto"/>
          </w:divBdr>
        </w:div>
      </w:divsChild>
    </w:div>
    <w:div w:id="1839147229">
      <w:marLeft w:val="480"/>
      <w:marRight w:val="0"/>
      <w:marTop w:val="0"/>
      <w:marBottom w:val="0"/>
      <w:divBdr>
        <w:top w:val="none" w:sz="0" w:space="0" w:color="auto"/>
        <w:left w:val="none" w:sz="0" w:space="0" w:color="auto"/>
        <w:bottom w:val="none" w:sz="0" w:space="0" w:color="auto"/>
        <w:right w:val="none" w:sz="0" w:space="0" w:color="auto"/>
      </w:divBdr>
    </w:div>
    <w:div w:id="1839541830">
      <w:bodyDiv w:val="1"/>
      <w:marLeft w:val="0"/>
      <w:marRight w:val="0"/>
      <w:marTop w:val="0"/>
      <w:marBottom w:val="0"/>
      <w:divBdr>
        <w:top w:val="none" w:sz="0" w:space="0" w:color="auto"/>
        <w:left w:val="none" w:sz="0" w:space="0" w:color="auto"/>
        <w:bottom w:val="none" w:sz="0" w:space="0" w:color="auto"/>
        <w:right w:val="none" w:sz="0" w:space="0" w:color="auto"/>
      </w:divBdr>
    </w:div>
    <w:div w:id="1840535182">
      <w:bodyDiv w:val="1"/>
      <w:marLeft w:val="0"/>
      <w:marRight w:val="0"/>
      <w:marTop w:val="0"/>
      <w:marBottom w:val="0"/>
      <w:divBdr>
        <w:top w:val="none" w:sz="0" w:space="0" w:color="auto"/>
        <w:left w:val="none" w:sz="0" w:space="0" w:color="auto"/>
        <w:bottom w:val="none" w:sz="0" w:space="0" w:color="auto"/>
        <w:right w:val="none" w:sz="0" w:space="0" w:color="auto"/>
      </w:divBdr>
    </w:div>
    <w:div w:id="1841117173">
      <w:bodyDiv w:val="1"/>
      <w:marLeft w:val="0"/>
      <w:marRight w:val="0"/>
      <w:marTop w:val="0"/>
      <w:marBottom w:val="0"/>
      <w:divBdr>
        <w:top w:val="none" w:sz="0" w:space="0" w:color="auto"/>
        <w:left w:val="none" w:sz="0" w:space="0" w:color="auto"/>
        <w:bottom w:val="none" w:sz="0" w:space="0" w:color="auto"/>
        <w:right w:val="none" w:sz="0" w:space="0" w:color="auto"/>
      </w:divBdr>
    </w:div>
    <w:div w:id="1843080618">
      <w:bodyDiv w:val="1"/>
      <w:marLeft w:val="0"/>
      <w:marRight w:val="0"/>
      <w:marTop w:val="0"/>
      <w:marBottom w:val="0"/>
      <w:divBdr>
        <w:top w:val="none" w:sz="0" w:space="0" w:color="auto"/>
        <w:left w:val="none" w:sz="0" w:space="0" w:color="auto"/>
        <w:bottom w:val="none" w:sz="0" w:space="0" w:color="auto"/>
        <w:right w:val="none" w:sz="0" w:space="0" w:color="auto"/>
      </w:divBdr>
      <w:divsChild>
        <w:div w:id="1742486166">
          <w:marLeft w:val="480"/>
          <w:marRight w:val="0"/>
          <w:marTop w:val="0"/>
          <w:marBottom w:val="0"/>
          <w:divBdr>
            <w:top w:val="none" w:sz="0" w:space="0" w:color="auto"/>
            <w:left w:val="none" w:sz="0" w:space="0" w:color="auto"/>
            <w:bottom w:val="none" w:sz="0" w:space="0" w:color="auto"/>
            <w:right w:val="none" w:sz="0" w:space="0" w:color="auto"/>
          </w:divBdr>
        </w:div>
        <w:div w:id="2142769191">
          <w:marLeft w:val="480"/>
          <w:marRight w:val="0"/>
          <w:marTop w:val="0"/>
          <w:marBottom w:val="0"/>
          <w:divBdr>
            <w:top w:val="none" w:sz="0" w:space="0" w:color="auto"/>
            <w:left w:val="none" w:sz="0" w:space="0" w:color="auto"/>
            <w:bottom w:val="none" w:sz="0" w:space="0" w:color="auto"/>
            <w:right w:val="none" w:sz="0" w:space="0" w:color="auto"/>
          </w:divBdr>
        </w:div>
        <w:div w:id="238446646">
          <w:marLeft w:val="480"/>
          <w:marRight w:val="0"/>
          <w:marTop w:val="0"/>
          <w:marBottom w:val="0"/>
          <w:divBdr>
            <w:top w:val="none" w:sz="0" w:space="0" w:color="auto"/>
            <w:left w:val="none" w:sz="0" w:space="0" w:color="auto"/>
            <w:bottom w:val="none" w:sz="0" w:space="0" w:color="auto"/>
            <w:right w:val="none" w:sz="0" w:space="0" w:color="auto"/>
          </w:divBdr>
        </w:div>
        <w:div w:id="766537449">
          <w:marLeft w:val="480"/>
          <w:marRight w:val="0"/>
          <w:marTop w:val="0"/>
          <w:marBottom w:val="0"/>
          <w:divBdr>
            <w:top w:val="none" w:sz="0" w:space="0" w:color="auto"/>
            <w:left w:val="none" w:sz="0" w:space="0" w:color="auto"/>
            <w:bottom w:val="none" w:sz="0" w:space="0" w:color="auto"/>
            <w:right w:val="none" w:sz="0" w:space="0" w:color="auto"/>
          </w:divBdr>
        </w:div>
        <w:div w:id="1222864623">
          <w:marLeft w:val="480"/>
          <w:marRight w:val="0"/>
          <w:marTop w:val="0"/>
          <w:marBottom w:val="0"/>
          <w:divBdr>
            <w:top w:val="none" w:sz="0" w:space="0" w:color="auto"/>
            <w:left w:val="none" w:sz="0" w:space="0" w:color="auto"/>
            <w:bottom w:val="none" w:sz="0" w:space="0" w:color="auto"/>
            <w:right w:val="none" w:sz="0" w:space="0" w:color="auto"/>
          </w:divBdr>
        </w:div>
        <w:div w:id="594750981">
          <w:marLeft w:val="480"/>
          <w:marRight w:val="0"/>
          <w:marTop w:val="0"/>
          <w:marBottom w:val="0"/>
          <w:divBdr>
            <w:top w:val="none" w:sz="0" w:space="0" w:color="auto"/>
            <w:left w:val="none" w:sz="0" w:space="0" w:color="auto"/>
            <w:bottom w:val="none" w:sz="0" w:space="0" w:color="auto"/>
            <w:right w:val="none" w:sz="0" w:space="0" w:color="auto"/>
          </w:divBdr>
        </w:div>
      </w:divsChild>
    </w:div>
    <w:div w:id="1843858843">
      <w:marLeft w:val="480"/>
      <w:marRight w:val="0"/>
      <w:marTop w:val="0"/>
      <w:marBottom w:val="0"/>
      <w:divBdr>
        <w:top w:val="none" w:sz="0" w:space="0" w:color="auto"/>
        <w:left w:val="none" w:sz="0" w:space="0" w:color="auto"/>
        <w:bottom w:val="none" w:sz="0" w:space="0" w:color="auto"/>
        <w:right w:val="none" w:sz="0" w:space="0" w:color="auto"/>
      </w:divBdr>
    </w:div>
    <w:div w:id="1843935639">
      <w:bodyDiv w:val="1"/>
      <w:marLeft w:val="0"/>
      <w:marRight w:val="0"/>
      <w:marTop w:val="0"/>
      <w:marBottom w:val="0"/>
      <w:divBdr>
        <w:top w:val="none" w:sz="0" w:space="0" w:color="auto"/>
        <w:left w:val="none" w:sz="0" w:space="0" w:color="auto"/>
        <w:bottom w:val="none" w:sz="0" w:space="0" w:color="auto"/>
        <w:right w:val="none" w:sz="0" w:space="0" w:color="auto"/>
      </w:divBdr>
    </w:div>
    <w:div w:id="1845434572">
      <w:bodyDiv w:val="1"/>
      <w:marLeft w:val="0"/>
      <w:marRight w:val="0"/>
      <w:marTop w:val="0"/>
      <w:marBottom w:val="0"/>
      <w:divBdr>
        <w:top w:val="none" w:sz="0" w:space="0" w:color="auto"/>
        <w:left w:val="none" w:sz="0" w:space="0" w:color="auto"/>
        <w:bottom w:val="none" w:sz="0" w:space="0" w:color="auto"/>
        <w:right w:val="none" w:sz="0" w:space="0" w:color="auto"/>
      </w:divBdr>
      <w:divsChild>
        <w:div w:id="707877607">
          <w:marLeft w:val="480"/>
          <w:marRight w:val="0"/>
          <w:marTop w:val="0"/>
          <w:marBottom w:val="0"/>
          <w:divBdr>
            <w:top w:val="none" w:sz="0" w:space="0" w:color="auto"/>
            <w:left w:val="none" w:sz="0" w:space="0" w:color="auto"/>
            <w:bottom w:val="none" w:sz="0" w:space="0" w:color="auto"/>
            <w:right w:val="none" w:sz="0" w:space="0" w:color="auto"/>
          </w:divBdr>
        </w:div>
        <w:div w:id="1499617470">
          <w:marLeft w:val="480"/>
          <w:marRight w:val="0"/>
          <w:marTop w:val="0"/>
          <w:marBottom w:val="0"/>
          <w:divBdr>
            <w:top w:val="none" w:sz="0" w:space="0" w:color="auto"/>
            <w:left w:val="none" w:sz="0" w:space="0" w:color="auto"/>
            <w:bottom w:val="none" w:sz="0" w:space="0" w:color="auto"/>
            <w:right w:val="none" w:sz="0" w:space="0" w:color="auto"/>
          </w:divBdr>
        </w:div>
        <w:div w:id="1476289155">
          <w:marLeft w:val="480"/>
          <w:marRight w:val="0"/>
          <w:marTop w:val="0"/>
          <w:marBottom w:val="0"/>
          <w:divBdr>
            <w:top w:val="none" w:sz="0" w:space="0" w:color="auto"/>
            <w:left w:val="none" w:sz="0" w:space="0" w:color="auto"/>
            <w:bottom w:val="none" w:sz="0" w:space="0" w:color="auto"/>
            <w:right w:val="none" w:sz="0" w:space="0" w:color="auto"/>
          </w:divBdr>
        </w:div>
        <w:div w:id="288628933">
          <w:marLeft w:val="480"/>
          <w:marRight w:val="0"/>
          <w:marTop w:val="0"/>
          <w:marBottom w:val="0"/>
          <w:divBdr>
            <w:top w:val="none" w:sz="0" w:space="0" w:color="auto"/>
            <w:left w:val="none" w:sz="0" w:space="0" w:color="auto"/>
            <w:bottom w:val="none" w:sz="0" w:space="0" w:color="auto"/>
            <w:right w:val="none" w:sz="0" w:space="0" w:color="auto"/>
          </w:divBdr>
        </w:div>
        <w:div w:id="552353735">
          <w:marLeft w:val="480"/>
          <w:marRight w:val="0"/>
          <w:marTop w:val="0"/>
          <w:marBottom w:val="0"/>
          <w:divBdr>
            <w:top w:val="none" w:sz="0" w:space="0" w:color="auto"/>
            <w:left w:val="none" w:sz="0" w:space="0" w:color="auto"/>
            <w:bottom w:val="none" w:sz="0" w:space="0" w:color="auto"/>
            <w:right w:val="none" w:sz="0" w:space="0" w:color="auto"/>
          </w:divBdr>
        </w:div>
        <w:div w:id="22827305">
          <w:marLeft w:val="480"/>
          <w:marRight w:val="0"/>
          <w:marTop w:val="0"/>
          <w:marBottom w:val="0"/>
          <w:divBdr>
            <w:top w:val="none" w:sz="0" w:space="0" w:color="auto"/>
            <w:left w:val="none" w:sz="0" w:space="0" w:color="auto"/>
            <w:bottom w:val="none" w:sz="0" w:space="0" w:color="auto"/>
            <w:right w:val="none" w:sz="0" w:space="0" w:color="auto"/>
          </w:divBdr>
        </w:div>
        <w:div w:id="881478992">
          <w:marLeft w:val="480"/>
          <w:marRight w:val="0"/>
          <w:marTop w:val="0"/>
          <w:marBottom w:val="0"/>
          <w:divBdr>
            <w:top w:val="none" w:sz="0" w:space="0" w:color="auto"/>
            <w:left w:val="none" w:sz="0" w:space="0" w:color="auto"/>
            <w:bottom w:val="none" w:sz="0" w:space="0" w:color="auto"/>
            <w:right w:val="none" w:sz="0" w:space="0" w:color="auto"/>
          </w:divBdr>
        </w:div>
        <w:div w:id="1757283840">
          <w:marLeft w:val="480"/>
          <w:marRight w:val="0"/>
          <w:marTop w:val="0"/>
          <w:marBottom w:val="0"/>
          <w:divBdr>
            <w:top w:val="none" w:sz="0" w:space="0" w:color="auto"/>
            <w:left w:val="none" w:sz="0" w:space="0" w:color="auto"/>
            <w:bottom w:val="none" w:sz="0" w:space="0" w:color="auto"/>
            <w:right w:val="none" w:sz="0" w:space="0" w:color="auto"/>
          </w:divBdr>
        </w:div>
        <w:div w:id="394938268">
          <w:marLeft w:val="480"/>
          <w:marRight w:val="0"/>
          <w:marTop w:val="0"/>
          <w:marBottom w:val="0"/>
          <w:divBdr>
            <w:top w:val="none" w:sz="0" w:space="0" w:color="auto"/>
            <w:left w:val="none" w:sz="0" w:space="0" w:color="auto"/>
            <w:bottom w:val="none" w:sz="0" w:space="0" w:color="auto"/>
            <w:right w:val="none" w:sz="0" w:space="0" w:color="auto"/>
          </w:divBdr>
        </w:div>
      </w:divsChild>
    </w:div>
    <w:div w:id="1846482632">
      <w:bodyDiv w:val="1"/>
      <w:marLeft w:val="0"/>
      <w:marRight w:val="0"/>
      <w:marTop w:val="0"/>
      <w:marBottom w:val="0"/>
      <w:divBdr>
        <w:top w:val="none" w:sz="0" w:space="0" w:color="auto"/>
        <w:left w:val="none" w:sz="0" w:space="0" w:color="auto"/>
        <w:bottom w:val="none" w:sz="0" w:space="0" w:color="auto"/>
        <w:right w:val="none" w:sz="0" w:space="0" w:color="auto"/>
      </w:divBdr>
    </w:div>
    <w:div w:id="1847013546">
      <w:marLeft w:val="480"/>
      <w:marRight w:val="0"/>
      <w:marTop w:val="0"/>
      <w:marBottom w:val="0"/>
      <w:divBdr>
        <w:top w:val="none" w:sz="0" w:space="0" w:color="auto"/>
        <w:left w:val="none" w:sz="0" w:space="0" w:color="auto"/>
        <w:bottom w:val="none" w:sz="0" w:space="0" w:color="auto"/>
        <w:right w:val="none" w:sz="0" w:space="0" w:color="auto"/>
      </w:divBdr>
    </w:div>
    <w:div w:id="1848131823">
      <w:bodyDiv w:val="1"/>
      <w:marLeft w:val="0"/>
      <w:marRight w:val="0"/>
      <w:marTop w:val="0"/>
      <w:marBottom w:val="0"/>
      <w:divBdr>
        <w:top w:val="none" w:sz="0" w:space="0" w:color="auto"/>
        <w:left w:val="none" w:sz="0" w:space="0" w:color="auto"/>
        <w:bottom w:val="none" w:sz="0" w:space="0" w:color="auto"/>
        <w:right w:val="none" w:sz="0" w:space="0" w:color="auto"/>
      </w:divBdr>
    </w:div>
    <w:div w:id="1848864050">
      <w:bodyDiv w:val="1"/>
      <w:marLeft w:val="0"/>
      <w:marRight w:val="0"/>
      <w:marTop w:val="0"/>
      <w:marBottom w:val="0"/>
      <w:divBdr>
        <w:top w:val="none" w:sz="0" w:space="0" w:color="auto"/>
        <w:left w:val="none" w:sz="0" w:space="0" w:color="auto"/>
        <w:bottom w:val="none" w:sz="0" w:space="0" w:color="auto"/>
        <w:right w:val="none" w:sz="0" w:space="0" w:color="auto"/>
      </w:divBdr>
    </w:div>
    <w:div w:id="1849559430">
      <w:bodyDiv w:val="1"/>
      <w:marLeft w:val="0"/>
      <w:marRight w:val="0"/>
      <w:marTop w:val="0"/>
      <w:marBottom w:val="0"/>
      <w:divBdr>
        <w:top w:val="none" w:sz="0" w:space="0" w:color="auto"/>
        <w:left w:val="none" w:sz="0" w:space="0" w:color="auto"/>
        <w:bottom w:val="none" w:sz="0" w:space="0" w:color="auto"/>
        <w:right w:val="none" w:sz="0" w:space="0" w:color="auto"/>
      </w:divBdr>
    </w:div>
    <w:div w:id="1849710385">
      <w:marLeft w:val="480"/>
      <w:marRight w:val="0"/>
      <w:marTop w:val="0"/>
      <w:marBottom w:val="0"/>
      <w:divBdr>
        <w:top w:val="none" w:sz="0" w:space="0" w:color="auto"/>
        <w:left w:val="none" w:sz="0" w:space="0" w:color="auto"/>
        <w:bottom w:val="none" w:sz="0" w:space="0" w:color="auto"/>
        <w:right w:val="none" w:sz="0" w:space="0" w:color="auto"/>
      </w:divBdr>
    </w:div>
    <w:div w:id="1849906835">
      <w:bodyDiv w:val="1"/>
      <w:marLeft w:val="0"/>
      <w:marRight w:val="0"/>
      <w:marTop w:val="0"/>
      <w:marBottom w:val="0"/>
      <w:divBdr>
        <w:top w:val="none" w:sz="0" w:space="0" w:color="auto"/>
        <w:left w:val="none" w:sz="0" w:space="0" w:color="auto"/>
        <w:bottom w:val="none" w:sz="0" w:space="0" w:color="auto"/>
        <w:right w:val="none" w:sz="0" w:space="0" w:color="auto"/>
      </w:divBdr>
      <w:divsChild>
        <w:div w:id="2043631570">
          <w:marLeft w:val="480"/>
          <w:marRight w:val="0"/>
          <w:marTop w:val="0"/>
          <w:marBottom w:val="0"/>
          <w:divBdr>
            <w:top w:val="none" w:sz="0" w:space="0" w:color="auto"/>
            <w:left w:val="none" w:sz="0" w:space="0" w:color="auto"/>
            <w:bottom w:val="none" w:sz="0" w:space="0" w:color="auto"/>
            <w:right w:val="none" w:sz="0" w:space="0" w:color="auto"/>
          </w:divBdr>
        </w:div>
        <w:div w:id="1387946594">
          <w:marLeft w:val="480"/>
          <w:marRight w:val="0"/>
          <w:marTop w:val="0"/>
          <w:marBottom w:val="0"/>
          <w:divBdr>
            <w:top w:val="none" w:sz="0" w:space="0" w:color="auto"/>
            <w:left w:val="none" w:sz="0" w:space="0" w:color="auto"/>
            <w:bottom w:val="none" w:sz="0" w:space="0" w:color="auto"/>
            <w:right w:val="none" w:sz="0" w:space="0" w:color="auto"/>
          </w:divBdr>
        </w:div>
        <w:div w:id="2078739772">
          <w:marLeft w:val="480"/>
          <w:marRight w:val="0"/>
          <w:marTop w:val="0"/>
          <w:marBottom w:val="0"/>
          <w:divBdr>
            <w:top w:val="none" w:sz="0" w:space="0" w:color="auto"/>
            <w:left w:val="none" w:sz="0" w:space="0" w:color="auto"/>
            <w:bottom w:val="none" w:sz="0" w:space="0" w:color="auto"/>
            <w:right w:val="none" w:sz="0" w:space="0" w:color="auto"/>
          </w:divBdr>
        </w:div>
        <w:div w:id="1284579098">
          <w:marLeft w:val="480"/>
          <w:marRight w:val="0"/>
          <w:marTop w:val="0"/>
          <w:marBottom w:val="0"/>
          <w:divBdr>
            <w:top w:val="none" w:sz="0" w:space="0" w:color="auto"/>
            <w:left w:val="none" w:sz="0" w:space="0" w:color="auto"/>
            <w:bottom w:val="none" w:sz="0" w:space="0" w:color="auto"/>
            <w:right w:val="none" w:sz="0" w:space="0" w:color="auto"/>
          </w:divBdr>
        </w:div>
      </w:divsChild>
    </w:div>
    <w:div w:id="1850830997">
      <w:bodyDiv w:val="1"/>
      <w:marLeft w:val="0"/>
      <w:marRight w:val="0"/>
      <w:marTop w:val="0"/>
      <w:marBottom w:val="0"/>
      <w:divBdr>
        <w:top w:val="none" w:sz="0" w:space="0" w:color="auto"/>
        <w:left w:val="none" w:sz="0" w:space="0" w:color="auto"/>
        <w:bottom w:val="none" w:sz="0" w:space="0" w:color="auto"/>
        <w:right w:val="none" w:sz="0" w:space="0" w:color="auto"/>
      </w:divBdr>
    </w:div>
    <w:div w:id="1850949009">
      <w:bodyDiv w:val="1"/>
      <w:marLeft w:val="0"/>
      <w:marRight w:val="0"/>
      <w:marTop w:val="0"/>
      <w:marBottom w:val="0"/>
      <w:divBdr>
        <w:top w:val="none" w:sz="0" w:space="0" w:color="auto"/>
        <w:left w:val="none" w:sz="0" w:space="0" w:color="auto"/>
        <w:bottom w:val="none" w:sz="0" w:space="0" w:color="auto"/>
        <w:right w:val="none" w:sz="0" w:space="0" w:color="auto"/>
      </w:divBdr>
    </w:div>
    <w:div w:id="1852135936">
      <w:marLeft w:val="480"/>
      <w:marRight w:val="0"/>
      <w:marTop w:val="0"/>
      <w:marBottom w:val="0"/>
      <w:divBdr>
        <w:top w:val="none" w:sz="0" w:space="0" w:color="auto"/>
        <w:left w:val="none" w:sz="0" w:space="0" w:color="auto"/>
        <w:bottom w:val="none" w:sz="0" w:space="0" w:color="auto"/>
        <w:right w:val="none" w:sz="0" w:space="0" w:color="auto"/>
      </w:divBdr>
    </w:div>
    <w:div w:id="1852602084">
      <w:bodyDiv w:val="1"/>
      <w:marLeft w:val="0"/>
      <w:marRight w:val="0"/>
      <w:marTop w:val="0"/>
      <w:marBottom w:val="0"/>
      <w:divBdr>
        <w:top w:val="none" w:sz="0" w:space="0" w:color="auto"/>
        <w:left w:val="none" w:sz="0" w:space="0" w:color="auto"/>
        <w:bottom w:val="none" w:sz="0" w:space="0" w:color="auto"/>
        <w:right w:val="none" w:sz="0" w:space="0" w:color="auto"/>
      </w:divBdr>
    </w:div>
    <w:div w:id="1853493804">
      <w:marLeft w:val="480"/>
      <w:marRight w:val="0"/>
      <w:marTop w:val="0"/>
      <w:marBottom w:val="0"/>
      <w:divBdr>
        <w:top w:val="none" w:sz="0" w:space="0" w:color="auto"/>
        <w:left w:val="none" w:sz="0" w:space="0" w:color="auto"/>
        <w:bottom w:val="none" w:sz="0" w:space="0" w:color="auto"/>
        <w:right w:val="none" w:sz="0" w:space="0" w:color="auto"/>
      </w:divBdr>
    </w:div>
    <w:div w:id="1853645978">
      <w:bodyDiv w:val="1"/>
      <w:marLeft w:val="0"/>
      <w:marRight w:val="0"/>
      <w:marTop w:val="0"/>
      <w:marBottom w:val="0"/>
      <w:divBdr>
        <w:top w:val="none" w:sz="0" w:space="0" w:color="auto"/>
        <w:left w:val="none" w:sz="0" w:space="0" w:color="auto"/>
        <w:bottom w:val="none" w:sz="0" w:space="0" w:color="auto"/>
        <w:right w:val="none" w:sz="0" w:space="0" w:color="auto"/>
      </w:divBdr>
    </w:div>
    <w:div w:id="1853761967">
      <w:marLeft w:val="480"/>
      <w:marRight w:val="0"/>
      <w:marTop w:val="0"/>
      <w:marBottom w:val="0"/>
      <w:divBdr>
        <w:top w:val="none" w:sz="0" w:space="0" w:color="auto"/>
        <w:left w:val="none" w:sz="0" w:space="0" w:color="auto"/>
        <w:bottom w:val="none" w:sz="0" w:space="0" w:color="auto"/>
        <w:right w:val="none" w:sz="0" w:space="0" w:color="auto"/>
      </w:divBdr>
    </w:div>
    <w:div w:id="1855028700">
      <w:bodyDiv w:val="1"/>
      <w:marLeft w:val="0"/>
      <w:marRight w:val="0"/>
      <w:marTop w:val="0"/>
      <w:marBottom w:val="0"/>
      <w:divBdr>
        <w:top w:val="none" w:sz="0" w:space="0" w:color="auto"/>
        <w:left w:val="none" w:sz="0" w:space="0" w:color="auto"/>
        <w:bottom w:val="none" w:sz="0" w:space="0" w:color="auto"/>
        <w:right w:val="none" w:sz="0" w:space="0" w:color="auto"/>
      </w:divBdr>
    </w:div>
    <w:div w:id="1856339019">
      <w:bodyDiv w:val="1"/>
      <w:marLeft w:val="0"/>
      <w:marRight w:val="0"/>
      <w:marTop w:val="0"/>
      <w:marBottom w:val="0"/>
      <w:divBdr>
        <w:top w:val="none" w:sz="0" w:space="0" w:color="auto"/>
        <w:left w:val="none" w:sz="0" w:space="0" w:color="auto"/>
        <w:bottom w:val="none" w:sz="0" w:space="0" w:color="auto"/>
        <w:right w:val="none" w:sz="0" w:space="0" w:color="auto"/>
      </w:divBdr>
      <w:divsChild>
        <w:div w:id="1817869906">
          <w:marLeft w:val="480"/>
          <w:marRight w:val="0"/>
          <w:marTop w:val="0"/>
          <w:marBottom w:val="0"/>
          <w:divBdr>
            <w:top w:val="none" w:sz="0" w:space="0" w:color="auto"/>
            <w:left w:val="none" w:sz="0" w:space="0" w:color="auto"/>
            <w:bottom w:val="none" w:sz="0" w:space="0" w:color="auto"/>
            <w:right w:val="none" w:sz="0" w:space="0" w:color="auto"/>
          </w:divBdr>
        </w:div>
        <w:div w:id="354312363">
          <w:marLeft w:val="480"/>
          <w:marRight w:val="0"/>
          <w:marTop w:val="0"/>
          <w:marBottom w:val="0"/>
          <w:divBdr>
            <w:top w:val="none" w:sz="0" w:space="0" w:color="auto"/>
            <w:left w:val="none" w:sz="0" w:space="0" w:color="auto"/>
            <w:bottom w:val="none" w:sz="0" w:space="0" w:color="auto"/>
            <w:right w:val="none" w:sz="0" w:space="0" w:color="auto"/>
          </w:divBdr>
        </w:div>
      </w:divsChild>
    </w:div>
    <w:div w:id="1856922154">
      <w:bodyDiv w:val="1"/>
      <w:marLeft w:val="0"/>
      <w:marRight w:val="0"/>
      <w:marTop w:val="0"/>
      <w:marBottom w:val="0"/>
      <w:divBdr>
        <w:top w:val="none" w:sz="0" w:space="0" w:color="auto"/>
        <w:left w:val="none" w:sz="0" w:space="0" w:color="auto"/>
        <w:bottom w:val="none" w:sz="0" w:space="0" w:color="auto"/>
        <w:right w:val="none" w:sz="0" w:space="0" w:color="auto"/>
      </w:divBdr>
    </w:div>
    <w:div w:id="1857309663">
      <w:bodyDiv w:val="1"/>
      <w:marLeft w:val="0"/>
      <w:marRight w:val="0"/>
      <w:marTop w:val="0"/>
      <w:marBottom w:val="0"/>
      <w:divBdr>
        <w:top w:val="none" w:sz="0" w:space="0" w:color="auto"/>
        <w:left w:val="none" w:sz="0" w:space="0" w:color="auto"/>
        <w:bottom w:val="none" w:sz="0" w:space="0" w:color="auto"/>
        <w:right w:val="none" w:sz="0" w:space="0" w:color="auto"/>
      </w:divBdr>
      <w:divsChild>
        <w:div w:id="2048485731">
          <w:marLeft w:val="480"/>
          <w:marRight w:val="0"/>
          <w:marTop w:val="0"/>
          <w:marBottom w:val="0"/>
          <w:divBdr>
            <w:top w:val="none" w:sz="0" w:space="0" w:color="auto"/>
            <w:left w:val="none" w:sz="0" w:space="0" w:color="auto"/>
            <w:bottom w:val="none" w:sz="0" w:space="0" w:color="auto"/>
            <w:right w:val="none" w:sz="0" w:space="0" w:color="auto"/>
          </w:divBdr>
        </w:div>
        <w:div w:id="30962522">
          <w:marLeft w:val="480"/>
          <w:marRight w:val="0"/>
          <w:marTop w:val="0"/>
          <w:marBottom w:val="0"/>
          <w:divBdr>
            <w:top w:val="none" w:sz="0" w:space="0" w:color="auto"/>
            <w:left w:val="none" w:sz="0" w:space="0" w:color="auto"/>
            <w:bottom w:val="none" w:sz="0" w:space="0" w:color="auto"/>
            <w:right w:val="none" w:sz="0" w:space="0" w:color="auto"/>
          </w:divBdr>
        </w:div>
        <w:div w:id="378432165">
          <w:marLeft w:val="480"/>
          <w:marRight w:val="0"/>
          <w:marTop w:val="0"/>
          <w:marBottom w:val="0"/>
          <w:divBdr>
            <w:top w:val="none" w:sz="0" w:space="0" w:color="auto"/>
            <w:left w:val="none" w:sz="0" w:space="0" w:color="auto"/>
            <w:bottom w:val="none" w:sz="0" w:space="0" w:color="auto"/>
            <w:right w:val="none" w:sz="0" w:space="0" w:color="auto"/>
          </w:divBdr>
        </w:div>
      </w:divsChild>
    </w:div>
    <w:div w:id="1859276429">
      <w:bodyDiv w:val="1"/>
      <w:marLeft w:val="0"/>
      <w:marRight w:val="0"/>
      <w:marTop w:val="0"/>
      <w:marBottom w:val="0"/>
      <w:divBdr>
        <w:top w:val="none" w:sz="0" w:space="0" w:color="auto"/>
        <w:left w:val="none" w:sz="0" w:space="0" w:color="auto"/>
        <w:bottom w:val="none" w:sz="0" w:space="0" w:color="auto"/>
        <w:right w:val="none" w:sz="0" w:space="0" w:color="auto"/>
      </w:divBdr>
    </w:div>
    <w:div w:id="1860242934">
      <w:bodyDiv w:val="1"/>
      <w:marLeft w:val="0"/>
      <w:marRight w:val="0"/>
      <w:marTop w:val="0"/>
      <w:marBottom w:val="0"/>
      <w:divBdr>
        <w:top w:val="none" w:sz="0" w:space="0" w:color="auto"/>
        <w:left w:val="none" w:sz="0" w:space="0" w:color="auto"/>
        <w:bottom w:val="none" w:sz="0" w:space="0" w:color="auto"/>
        <w:right w:val="none" w:sz="0" w:space="0" w:color="auto"/>
      </w:divBdr>
    </w:div>
    <w:div w:id="1860703086">
      <w:bodyDiv w:val="1"/>
      <w:marLeft w:val="0"/>
      <w:marRight w:val="0"/>
      <w:marTop w:val="0"/>
      <w:marBottom w:val="0"/>
      <w:divBdr>
        <w:top w:val="none" w:sz="0" w:space="0" w:color="auto"/>
        <w:left w:val="none" w:sz="0" w:space="0" w:color="auto"/>
        <w:bottom w:val="none" w:sz="0" w:space="0" w:color="auto"/>
        <w:right w:val="none" w:sz="0" w:space="0" w:color="auto"/>
      </w:divBdr>
    </w:div>
    <w:div w:id="1861821540">
      <w:marLeft w:val="480"/>
      <w:marRight w:val="0"/>
      <w:marTop w:val="0"/>
      <w:marBottom w:val="0"/>
      <w:divBdr>
        <w:top w:val="none" w:sz="0" w:space="0" w:color="auto"/>
        <w:left w:val="none" w:sz="0" w:space="0" w:color="auto"/>
        <w:bottom w:val="none" w:sz="0" w:space="0" w:color="auto"/>
        <w:right w:val="none" w:sz="0" w:space="0" w:color="auto"/>
      </w:divBdr>
    </w:div>
    <w:div w:id="1861896188">
      <w:bodyDiv w:val="1"/>
      <w:marLeft w:val="0"/>
      <w:marRight w:val="0"/>
      <w:marTop w:val="0"/>
      <w:marBottom w:val="0"/>
      <w:divBdr>
        <w:top w:val="none" w:sz="0" w:space="0" w:color="auto"/>
        <w:left w:val="none" w:sz="0" w:space="0" w:color="auto"/>
        <w:bottom w:val="none" w:sz="0" w:space="0" w:color="auto"/>
        <w:right w:val="none" w:sz="0" w:space="0" w:color="auto"/>
      </w:divBdr>
    </w:div>
    <w:div w:id="1861973088">
      <w:bodyDiv w:val="1"/>
      <w:marLeft w:val="0"/>
      <w:marRight w:val="0"/>
      <w:marTop w:val="0"/>
      <w:marBottom w:val="0"/>
      <w:divBdr>
        <w:top w:val="none" w:sz="0" w:space="0" w:color="auto"/>
        <w:left w:val="none" w:sz="0" w:space="0" w:color="auto"/>
        <w:bottom w:val="none" w:sz="0" w:space="0" w:color="auto"/>
        <w:right w:val="none" w:sz="0" w:space="0" w:color="auto"/>
      </w:divBdr>
    </w:div>
    <w:div w:id="1863087345">
      <w:marLeft w:val="480"/>
      <w:marRight w:val="0"/>
      <w:marTop w:val="0"/>
      <w:marBottom w:val="0"/>
      <w:divBdr>
        <w:top w:val="none" w:sz="0" w:space="0" w:color="auto"/>
        <w:left w:val="none" w:sz="0" w:space="0" w:color="auto"/>
        <w:bottom w:val="none" w:sz="0" w:space="0" w:color="auto"/>
        <w:right w:val="none" w:sz="0" w:space="0" w:color="auto"/>
      </w:divBdr>
    </w:div>
    <w:div w:id="1865172127">
      <w:bodyDiv w:val="1"/>
      <w:marLeft w:val="0"/>
      <w:marRight w:val="0"/>
      <w:marTop w:val="0"/>
      <w:marBottom w:val="0"/>
      <w:divBdr>
        <w:top w:val="none" w:sz="0" w:space="0" w:color="auto"/>
        <w:left w:val="none" w:sz="0" w:space="0" w:color="auto"/>
        <w:bottom w:val="none" w:sz="0" w:space="0" w:color="auto"/>
        <w:right w:val="none" w:sz="0" w:space="0" w:color="auto"/>
      </w:divBdr>
    </w:div>
    <w:div w:id="1865316783">
      <w:bodyDiv w:val="1"/>
      <w:marLeft w:val="0"/>
      <w:marRight w:val="0"/>
      <w:marTop w:val="0"/>
      <w:marBottom w:val="0"/>
      <w:divBdr>
        <w:top w:val="none" w:sz="0" w:space="0" w:color="auto"/>
        <w:left w:val="none" w:sz="0" w:space="0" w:color="auto"/>
        <w:bottom w:val="none" w:sz="0" w:space="0" w:color="auto"/>
        <w:right w:val="none" w:sz="0" w:space="0" w:color="auto"/>
      </w:divBdr>
      <w:divsChild>
        <w:div w:id="1763987893">
          <w:marLeft w:val="480"/>
          <w:marRight w:val="0"/>
          <w:marTop w:val="0"/>
          <w:marBottom w:val="0"/>
          <w:divBdr>
            <w:top w:val="none" w:sz="0" w:space="0" w:color="auto"/>
            <w:left w:val="none" w:sz="0" w:space="0" w:color="auto"/>
            <w:bottom w:val="none" w:sz="0" w:space="0" w:color="auto"/>
            <w:right w:val="none" w:sz="0" w:space="0" w:color="auto"/>
          </w:divBdr>
        </w:div>
      </w:divsChild>
    </w:div>
    <w:div w:id="1866938226">
      <w:bodyDiv w:val="1"/>
      <w:marLeft w:val="0"/>
      <w:marRight w:val="0"/>
      <w:marTop w:val="0"/>
      <w:marBottom w:val="0"/>
      <w:divBdr>
        <w:top w:val="none" w:sz="0" w:space="0" w:color="auto"/>
        <w:left w:val="none" w:sz="0" w:space="0" w:color="auto"/>
        <w:bottom w:val="none" w:sz="0" w:space="0" w:color="auto"/>
        <w:right w:val="none" w:sz="0" w:space="0" w:color="auto"/>
      </w:divBdr>
    </w:div>
    <w:div w:id="1870101939">
      <w:marLeft w:val="480"/>
      <w:marRight w:val="0"/>
      <w:marTop w:val="0"/>
      <w:marBottom w:val="0"/>
      <w:divBdr>
        <w:top w:val="none" w:sz="0" w:space="0" w:color="auto"/>
        <w:left w:val="none" w:sz="0" w:space="0" w:color="auto"/>
        <w:bottom w:val="none" w:sz="0" w:space="0" w:color="auto"/>
        <w:right w:val="none" w:sz="0" w:space="0" w:color="auto"/>
      </w:divBdr>
    </w:div>
    <w:div w:id="1870995580">
      <w:marLeft w:val="480"/>
      <w:marRight w:val="0"/>
      <w:marTop w:val="0"/>
      <w:marBottom w:val="0"/>
      <w:divBdr>
        <w:top w:val="none" w:sz="0" w:space="0" w:color="auto"/>
        <w:left w:val="none" w:sz="0" w:space="0" w:color="auto"/>
        <w:bottom w:val="none" w:sz="0" w:space="0" w:color="auto"/>
        <w:right w:val="none" w:sz="0" w:space="0" w:color="auto"/>
      </w:divBdr>
    </w:div>
    <w:div w:id="1871071200">
      <w:bodyDiv w:val="1"/>
      <w:marLeft w:val="0"/>
      <w:marRight w:val="0"/>
      <w:marTop w:val="0"/>
      <w:marBottom w:val="0"/>
      <w:divBdr>
        <w:top w:val="none" w:sz="0" w:space="0" w:color="auto"/>
        <w:left w:val="none" w:sz="0" w:space="0" w:color="auto"/>
        <w:bottom w:val="none" w:sz="0" w:space="0" w:color="auto"/>
        <w:right w:val="none" w:sz="0" w:space="0" w:color="auto"/>
      </w:divBdr>
    </w:div>
    <w:div w:id="1872768525">
      <w:bodyDiv w:val="1"/>
      <w:marLeft w:val="0"/>
      <w:marRight w:val="0"/>
      <w:marTop w:val="0"/>
      <w:marBottom w:val="0"/>
      <w:divBdr>
        <w:top w:val="none" w:sz="0" w:space="0" w:color="auto"/>
        <w:left w:val="none" w:sz="0" w:space="0" w:color="auto"/>
        <w:bottom w:val="none" w:sz="0" w:space="0" w:color="auto"/>
        <w:right w:val="none" w:sz="0" w:space="0" w:color="auto"/>
      </w:divBdr>
    </w:div>
    <w:div w:id="1873758734">
      <w:marLeft w:val="480"/>
      <w:marRight w:val="0"/>
      <w:marTop w:val="0"/>
      <w:marBottom w:val="0"/>
      <w:divBdr>
        <w:top w:val="none" w:sz="0" w:space="0" w:color="auto"/>
        <w:left w:val="none" w:sz="0" w:space="0" w:color="auto"/>
        <w:bottom w:val="none" w:sz="0" w:space="0" w:color="auto"/>
        <w:right w:val="none" w:sz="0" w:space="0" w:color="auto"/>
      </w:divBdr>
    </w:div>
    <w:div w:id="1873837427">
      <w:bodyDiv w:val="1"/>
      <w:marLeft w:val="0"/>
      <w:marRight w:val="0"/>
      <w:marTop w:val="0"/>
      <w:marBottom w:val="0"/>
      <w:divBdr>
        <w:top w:val="none" w:sz="0" w:space="0" w:color="auto"/>
        <w:left w:val="none" w:sz="0" w:space="0" w:color="auto"/>
        <w:bottom w:val="none" w:sz="0" w:space="0" w:color="auto"/>
        <w:right w:val="none" w:sz="0" w:space="0" w:color="auto"/>
      </w:divBdr>
    </w:div>
    <w:div w:id="1876040641">
      <w:bodyDiv w:val="1"/>
      <w:marLeft w:val="0"/>
      <w:marRight w:val="0"/>
      <w:marTop w:val="0"/>
      <w:marBottom w:val="0"/>
      <w:divBdr>
        <w:top w:val="none" w:sz="0" w:space="0" w:color="auto"/>
        <w:left w:val="none" w:sz="0" w:space="0" w:color="auto"/>
        <w:bottom w:val="none" w:sz="0" w:space="0" w:color="auto"/>
        <w:right w:val="none" w:sz="0" w:space="0" w:color="auto"/>
      </w:divBdr>
    </w:div>
    <w:div w:id="1876237516">
      <w:bodyDiv w:val="1"/>
      <w:marLeft w:val="0"/>
      <w:marRight w:val="0"/>
      <w:marTop w:val="0"/>
      <w:marBottom w:val="0"/>
      <w:divBdr>
        <w:top w:val="none" w:sz="0" w:space="0" w:color="auto"/>
        <w:left w:val="none" w:sz="0" w:space="0" w:color="auto"/>
        <w:bottom w:val="none" w:sz="0" w:space="0" w:color="auto"/>
        <w:right w:val="none" w:sz="0" w:space="0" w:color="auto"/>
      </w:divBdr>
    </w:div>
    <w:div w:id="1876311786">
      <w:bodyDiv w:val="1"/>
      <w:marLeft w:val="0"/>
      <w:marRight w:val="0"/>
      <w:marTop w:val="0"/>
      <w:marBottom w:val="0"/>
      <w:divBdr>
        <w:top w:val="none" w:sz="0" w:space="0" w:color="auto"/>
        <w:left w:val="none" w:sz="0" w:space="0" w:color="auto"/>
        <w:bottom w:val="none" w:sz="0" w:space="0" w:color="auto"/>
        <w:right w:val="none" w:sz="0" w:space="0" w:color="auto"/>
      </w:divBdr>
    </w:div>
    <w:div w:id="1876581050">
      <w:bodyDiv w:val="1"/>
      <w:marLeft w:val="0"/>
      <w:marRight w:val="0"/>
      <w:marTop w:val="0"/>
      <w:marBottom w:val="0"/>
      <w:divBdr>
        <w:top w:val="none" w:sz="0" w:space="0" w:color="auto"/>
        <w:left w:val="none" w:sz="0" w:space="0" w:color="auto"/>
        <w:bottom w:val="none" w:sz="0" w:space="0" w:color="auto"/>
        <w:right w:val="none" w:sz="0" w:space="0" w:color="auto"/>
      </w:divBdr>
    </w:div>
    <w:div w:id="1877237496">
      <w:bodyDiv w:val="1"/>
      <w:marLeft w:val="0"/>
      <w:marRight w:val="0"/>
      <w:marTop w:val="0"/>
      <w:marBottom w:val="0"/>
      <w:divBdr>
        <w:top w:val="none" w:sz="0" w:space="0" w:color="auto"/>
        <w:left w:val="none" w:sz="0" w:space="0" w:color="auto"/>
        <w:bottom w:val="none" w:sz="0" w:space="0" w:color="auto"/>
        <w:right w:val="none" w:sz="0" w:space="0" w:color="auto"/>
      </w:divBdr>
    </w:div>
    <w:div w:id="1878006198">
      <w:bodyDiv w:val="1"/>
      <w:marLeft w:val="0"/>
      <w:marRight w:val="0"/>
      <w:marTop w:val="0"/>
      <w:marBottom w:val="0"/>
      <w:divBdr>
        <w:top w:val="none" w:sz="0" w:space="0" w:color="auto"/>
        <w:left w:val="none" w:sz="0" w:space="0" w:color="auto"/>
        <w:bottom w:val="none" w:sz="0" w:space="0" w:color="auto"/>
        <w:right w:val="none" w:sz="0" w:space="0" w:color="auto"/>
      </w:divBdr>
    </w:div>
    <w:div w:id="1878197202">
      <w:marLeft w:val="480"/>
      <w:marRight w:val="0"/>
      <w:marTop w:val="0"/>
      <w:marBottom w:val="0"/>
      <w:divBdr>
        <w:top w:val="none" w:sz="0" w:space="0" w:color="auto"/>
        <w:left w:val="none" w:sz="0" w:space="0" w:color="auto"/>
        <w:bottom w:val="none" w:sz="0" w:space="0" w:color="auto"/>
        <w:right w:val="none" w:sz="0" w:space="0" w:color="auto"/>
      </w:divBdr>
    </w:div>
    <w:div w:id="1879395983">
      <w:bodyDiv w:val="1"/>
      <w:marLeft w:val="0"/>
      <w:marRight w:val="0"/>
      <w:marTop w:val="0"/>
      <w:marBottom w:val="0"/>
      <w:divBdr>
        <w:top w:val="none" w:sz="0" w:space="0" w:color="auto"/>
        <w:left w:val="none" w:sz="0" w:space="0" w:color="auto"/>
        <w:bottom w:val="none" w:sz="0" w:space="0" w:color="auto"/>
        <w:right w:val="none" w:sz="0" w:space="0" w:color="auto"/>
      </w:divBdr>
      <w:divsChild>
        <w:div w:id="390422985">
          <w:marLeft w:val="480"/>
          <w:marRight w:val="0"/>
          <w:marTop w:val="0"/>
          <w:marBottom w:val="0"/>
          <w:divBdr>
            <w:top w:val="none" w:sz="0" w:space="0" w:color="auto"/>
            <w:left w:val="none" w:sz="0" w:space="0" w:color="auto"/>
            <w:bottom w:val="none" w:sz="0" w:space="0" w:color="auto"/>
            <w:right w:val="none" w:sz="0" w:space="0" w:color="auto"/>
          </w:divBdr>
        </w:div>
        <w:div w:id="1355811641">
          <w:marLeft w:val="480"/>
          <w:marRight w:val="0"/>
          <w:marTop w:val="0"/>
          <w:marBottom w:val="0"/>
          <w:divBdr>
            <w:top w:val="none" w:sz="0" w:space="0" w:color="auto"/>
            <w:left w:val="none" w:sz="0" w:space="0" w:color="auto"/>
            <w:bottom w:val="none" w:sz="0" w:space="0" w:color="auto"/>
            <w:right w:val="none" w:sz="0" w:space="0" w:color="auto"/>
          </w:divBdr>
        </w:div>
        <w:div w:id="630063220">
          <w:marLeft w:val="480"/>
          <w:marRight w:val="0"/>
          <w:marTop w:val="0"/>
          <w:marBottom w:val="0"/>
          <w:divBdr>
            <w:top w:val="none" w:sz="0" w:space="0" w:color="auto"/>
            <w:left w:val="none" w:sz="0" w:space="0" w:color="auto"/>
            <w:bottom w:val="none" w:sz="0" w:space="0" w:color="auto"/>
            <w:right w:val="none" w:sz="0" w:space="0" w:color="auto"/>
          </w:divBdr>
        </w:div>
        <w:div w:id="2107384079">
          <w:marLeft w:val="480"/>
          <w:marRight w:val="0"/>
          <w:marTop w:val="0"/>
          <w:marBottom w:val="0"/>
          <w:divBdr>
            <w:top w:val="none" w:sz="0" w:space="0" w:color="auto"/>
            <w:left w:val="none" w:sz="0" w:space="0" w:color="auto"/>
            <w:bottom w:val="none" w:sz="0" w:space="0" w:color="auto"/>
            <w:right w:val="none" w:sz="0" w:space="0" w:color="auto"/>
          </w:divBdr>
        </w:div>
        <w:div w:id="315647978">
          <w:marLeft w:val="480"/>
          <w:marRight w:val="0"/>
          <w:marTop w:val="0"/>
          <w:marBottom w:val="0"/>
          <w:divBdr>
            <w:top w:val="none" w:sz="0" w:space="0" w:color="auto"/>
            <w:left w:val="none" w:sz="0" w:space="0" w:color="auto"/>
            <w:bottom w:val="none" w:sz="0" w:space="0" w:color="auto"/>
            <w:right w:val="none" w:sz="0" w:space="0" w:color="auto"/>
          </w:divBdr>
        </w:div>
        <w:div w:id="1148282932">
          <w:marLeft w:val="480"/>
          <w:marRight w:val="0"/>
          <w:marTop w:val="0"/>
          <w:marBottom w:val="0"/>
          <w:divBdr>
            <w:top w:val="none" w:sz="0" w:space="0" w:color="auto"/>
            <w:left w:val="none" w:sz="0" w:space="0" w:color="auto"/>
            <w:bottom w:val="none" w:sz="0" w:space="0" w:color="auto"/>
            <w:right w:val="none" w:sz="0" w:space="0" w:color="auto"/>
          </w:divBdr>
        </w:div>
      </w:divsChild>
    </w:div>
    <w:div w:id="1881504551">
      <w:bodyDiv w:val="1"/>
      <w:marLeft w:val="0"/>
      <w:marRight w:val="0"/>
      <w:marTop w:val="0"/>
      <w:marBottom w:val="0"/>
      <w:divBdr>
        <w:top w:val="none" w:sz="0" w:space="0" w:color="auto"/>
        <w:left w:val="none" w:sz="0" w:space="0" w:color="auto"/>
        <w:bottom w:val="none" w:sz="0" w:space="0" w:color="auto"/>
        <w:right w:val="none" w:sz="0" w:space="0" w:color="auto"/>
      </w:divBdr>
    </w:div>
    <w:div w:id="1884557191">
      <w:bodyDiv w:val="1"/>
      <w:marLeft w:val="0"/>
      <w:marRight w:val="0"/>
      <w:marTop w:val="0"/>
      <w:marBottom w:val="0"/>
      <w:divBdr>
        <w:top w:val="none" w:sz="0" w:space="0" w:color="auto"/>
        <w:left w:val="none" w:sz="0" w:space="0" w:color="auto"/>
        <w:bottom w:val="none" w:sz="0" w:space="0" w:color="auto"/>
        <w:right w:val="none" w:sz="0" w:space="0" w:color="auto"/>
      </w:divBdr>
    </w:div>
    <w:div w:id="1885866006">
      <w:bodyDiv w:val="1"/>
      <w:marLeft w:val="0"/>
      <w:marRight w:val="0"/>
      <w:marTop w:val="0"/>
      <w:marBottom w:val="0"/>
      <w:divBdr>
        <w:top w:val="none" w:sz="0" w:space="0" w:color="auto"/>
        <w:left w:val="none" w:sz="0" w:space="0" w:color="auto"/>
        <w:bottom w:val="none" w:sz="0" w:space="0" w:color="auto"/>
        <w:right w:val="none" w:sz="0" w:space="0" w:color="auto"/>
      </w:divBdr>
    </w:div>
    <w:div w:id="1885870058">
      <w:bodyDiv w:val="1"/>
      <w:marLeft w:val="0"/>
      <w:marRight w:val="0"/>
      <w:marTop w:val="0"/>
      <w:marBottom w:val="0"/>
      <w:divBdr>
        <w:top w:val="none" w:sz="0" w:space="0" w:color="auto"/>
        <w:left w:val="none" w:sz="0" w:space="0" w:color="auto"/>
        <w:bottom w:val="none" w:sz="0" w:space="0" w:color="auto"/>
        <w:right w:val="none" w:sz="0" w:space="0" w:color="auto"/>
      </w:divBdr>
    </w:div>
    <w:div w:id="1886141407">
      <w:bodyDiv w:val="1"/>
      <w:marLeft w:val="0"/>
      <w:marRight w:val="0"/>
      <w:marTop w:val="0"/>
      <w:marBottom w:val="0"/>
      <w:divBdr>
        <w:top w:val="none" w:sz="0" w:space="0" w:color="auto"/>
        <w:left w:val="none" w:sz="0" w:space="0" w:color="auto"/>
        <w:bottom w:val="none" w:sz="0" w:space="0" w:color="auto"/>
        <w:right w:val="none" w:sz="0" w:space="0" w:color="auto"/>
      </w:divBdr>
    </w:div>
    <w:div w:id="1886285711">
      <w:marLeft w:val="480"/>
      <w:marRight w:val="0"/>
      <w:marTop w:val="0"/>
      <w:marBottom w:val="0"/>
      <w:divBdr>
        <w:top w:val="none" w:sz="0" w:space="0" w:color="auto"/>
        <w:left w:val="none" w:sz="0" w:space="0" w:color="auto"/>
        <w:bottom w:val="none" w:sz="0" w:space="0" w:color="auto"/>
        <w:right w:val="none" w:sz="0" w:space="0" w:color="auto"/>
      </w:divBdr>
    </w:div>
    <w:div w:id="1888906242">
      <w:bodyDiv w:val="1"/>
      <w:marLeft w:val="0"/>
      <w:marRight w:val="0"/>
      <w:marTop w:val="0"/>
      <w:marBottom w:val="0"/>
      <w:divBdr>
        <w:top w:val="none" w:sz="0" w:space="0" w:color="auto"/>
        <w:left w:val="none" w:sz="0" w:space="0" w:color="auto"/>
        <w:bottom w:val="none" w:sz="0" w:space="0" w:color="auto"/>
        <w:right w:val="none" w:sz="0" w:space="0" w:color="auto"/>
      </w:divBdr>
    </w:div>
    <w:div w:id="1889105292">
      <w:bodyDiv w:val="1"/>
      <w:marLeft w:val="0"/>
      <w:marRight w:val="0"/>
      <w:marTop w:val="0"/>
      <w:marBottom w:val="0"/>
      <w:divBdr>
        <w:top w:val="none" w:sz="0" w:space="0" w:color="auto"/>
        <w:left w:val="none" w:sz="0" w:space="0" w:color="auto"/>
        <w:bottom w:val="none" w:sz="0" w:space="0" w:color="auto"/>
        <w:right w:val="none" w:sz="0" w:space="0" w:color="auto"/>
      </w:divBdr>
    </w:div>
    <w:div w:id="1889295175">
      <w:marLeft w:val="480"/>
      <w:marRight w:val="0"/>
      <w:marTop w:val="0"/>
      <w:marBottom w:val="0"/>
      <w:divBdr>
        <w:top w:val="none" w:sz="0" w:space="0" w:color="auto"/>
        <w:left w:val="none" w:sz="0" w:space="0" w:color="auto"/>
        <w:bottom w:val="none" w:sz="0" w:space="0" w:color="auto"/>
        <w:right w:val="none" w:sz="0" w:space="0" w:color="auto"/>
      </w:divBdr>
    </w:div>
    <w:div w:id="1889876468">
      <w:bodyDiv w:val="1"/>
      <w:marLeft w:val="0"/>
      <w:marRight w:val="0"/>
      <w:marTop w:val="0"/>
      <w:marBottom w:val="0"/>
      <w:divBdr>
        <w:top w:val="none" w:sz="0" w:space="0" w:color="auto"/>
        <w:left w:val="none" w:sz="0" w:space="0" w:color="auto"/>
        <w:bottom w:val="none" w:sz="0" w:space="0" w:color="auto"/>
        <w:right w:val="none" w:sz="0" w:space="0" w:color="auto"/>
      </w:divBdr>
    </w:div>
    <w:div w:id="1892114209">
      <w:bodyDiv w:val="1"/>
      <w:marLeft w:val="0"/>
      <w:marRight w:val="0"/>
      <w:marTop w:val="0"/>
      <w:marBottom w:val="0"/>
      <w:divBdr>
        <w:top w:val="none" w:sz="0" w:space="0" w:color="auto"/>
        <w:left w:val="none" w:sz="0" w:space="0" w:color="auto"/>
        <w:bottom w:val="none" w:sz="0" w:space="0" w:color="auto"/>
        <w:right w:val="none" w:sz="0" w:space="0" w:color="auto"/>
      </w:divBdr>
    </w:div>
    <w:div w:id="1892421354">
      <w:bodyDiv w:val="1"/>
      <w:marLeft w:val="0"/>
      <w:marRight w:val="0"/>
      <w:marTop w:val="0"/>
      <w:marBottom w:val="0"/>
      <w:divBdr>
        <w:top w:val="none" w:sz="0" w:space="0" w:color="auto"/>
        <w:left w:val="none" w:sz="0" w:space="0" w:color="auto"/>
        <w:bottom w:val="none" w:sz="0" w:space="0" w:color="auto"/>
        <w:right w:val="none" w:sz="0" w:space="0" w:color="auto"/>
      </w:divBdr>
    </w:div>
    <w:div w:id="1893879943">
      <w:bodyDiv w:val="1"/>
      <w:marLeft w:val="0"/>
      <w:marRight w:val="0"/>
      <w:marTop w:val="0"/>
      <w:marBottom w:val="0"/>
      <w:divBdr>
        <w:top w:val="none" w:sz="0" w:space="0" w:color="auto"/>
        <w:left w:val="none" w:sz="0" w:space="0" w:color="auto"/>
        <w:bottom w:val="none" w:sz="0" w:space="0" w:color="auto"/>
        <w:right w:val="none" w:sz="0" w:space="0" w:color="auto"/>
      </w:divBdr>
    </w:div>
    <w:div w:id="1895579717">
      <w:bodyDiv w:val="1"/>
      <w:marLeft w:val="0"/>
      <w:marRight w:val="0"/>
      <w:marTop w:val="0"/>
      <w:marBottom w:val="0"/>
      <w:divBdr>
        <w:top w:val="none" w:sz="0" w:space="0" w:color="auto"/>
        <w:left w:val="none" w:sz="0" w:space="0" w:color="auto"/>
        <w:bottom w:val="none" w:sz="0" w:space="0" w:color="auto"/>
        <w:right w:val="none" w:sz="0" w:space="0" w:color="auto"/>
      </w:divBdr>
    </w:div>
    <w:div w:id="1895847925">
      <w:bodyDiv w:val="1"/>
      <w:marLeft w:val="0"/>
      <w:marRight w:val="0"/>
      <w:marTop w:val="0"/>
      <w:marBottom w:val="0"/>
      <w:divBdr>
        <w:top w:val="none" w:sz="0" w:space="0" w:color="auto"/>
        <w:left w:val="none" w:sz="0" w:space="0" w:color="auto"/>
        <w:bottom w:val="none" w:sz="0" w:space="0" w:color="auto"/>
        <w:right w:val="none" w:sz="0" w:space="0" w:color="auto"/>
      </w:divBdr>
    </w:div>
    <w:div w:id="1898012820">
      <w:marLeft w:val="480"/>
      <w:marRight w:val="0"/>
      <w:marTop w:val="0"/>
      <w:marBottom w:val="0"/>
      <w:divBdr>
        <w:top w:val="none" w:sz="0" w:space="0" w:color="auto"/>
        <w:left w:val="none" w:sz="0" w:space="0" w:color="auto"/>
        <w:bottom w:val="none" w:sz="0" w:space="0" w:color="auto"/>
        <w:right w:val="none" w:sz="0" w:space="0" w:color="auto"/>
      </w:divBdr>
    </w:div>
    <w:div w:id="1898276367">
      <w:bodyDiv w:val="1"/>
      <w:marLeft w:val="0"/>
      <w:marRight w:val="0"/>
      <w:marTop w:val="0"/>
      <w:marBottom w:val="0"/>
      <w:divBdr>
        <w:top w:val="none" w:sz="0" w:space="0" w:color="auto"/>
        <w:left w:val="none" w:sz="0" w:space="0" w:color="auto"/>
        <w:bottom w:val="none" w:sz="0" w:space="0" w:color="auto"/>
        <w:right w:val="none" w:sz="0" w:space="0" w:color="auto"/>
      </w:divBdr>
      <w:divsChild>
        <w:div w:id="1691645507">
          <w:marLeft w:val="480"/>
          <w:marRight w:val="0"/>
          <w:marTop w:val="0"/>
          <w:marBottom w:val="0"/>
          <w:divBdr>
            <w:top w:val="none" w:sz="0" w:space="0" w:color="auto"/>
            <w:left w:val="none" w:sz="0" w:space="0" w:color="auto"/>
            <w:bottom w:val="none" w:sz="0" w:space="0" w:color="auto"/>
            <w:right w:val="none" w:sz="0" w:space="0" w:color="auto"/>
          </w:divBdr>
        </w:div>
      </w:divsChild>
    </w:div>
    <w:div w:id="1898398376">
      <w:bodyDiv w:val="1"/>
      <w:marLeft w:val="0"/>
      <w:marRight w:val="0"/>
      <w:marTop w:val="0"/>
      <w:marBottom w:val="0"/>
      <w:divBdr>
        <w:top w:val="none" w:sz="0" w:space="0" w:color="auto"/>
        <w:left w:val="none" w:sz="0" w:space="0" w:color="auto"/>
        <w:bottom w:val="none" w:sz="0" w:space="0" w:color="auto"/>
        <w:right w:val="none" w:sz="0" w:space="0" w:color="auto"/>
      </w:divBdr>
    </w:div>
    <w:div w:id="1898587848">
      <w:bodyDiv w:val="1"/>
      <w:marLeft w:val="0"/>
      <w:marRight w:val="0"/>
      <w:marTop w:val="0"/>
      <w:marBottom w:val="0"/>
      <w:divBdr>
        <w:top w:val="none" w:sz="0" w:space="0" w:color="auto"/>
        <w:left w:val="none" w:sz="0" w:space="0" w:color="auto"/>
        <w:bottom w:val="none" w:sz="0" w:space="0" w:color="auto"/>
        <w:right w:val="none" w:sz="0" w:space="0" w:color="auto"/>
      </w:divBdr>
    </w:div>
    <w:div w:id="1898783464">
      <w:bodyDiv w:val="1"/>
      <w:marLeft w:val="0"/>
      <w:marRight w:val="0"/>
      <w:marTop w:val="0"/>
      <w:marBottom w:val="0"/>
      <w:divBdr>
        <w:top w:val="none" w:sz="0" w:space="0" w:color="auto"/>
        <w:left w:val="none" w:sz="0" w:space="0" w:color="auto"/>
        <w:bottom w:val="none" w:sz="0" w:space="0" w:color="auto"/>
        <w:right w:val="none" w:sz="0" w:space="0" w:color="auto"/>
      </w:divBdr>
      <w:divsChild>
        <w:div w:id="296492397">
          <w:marLeft w:val="480"/>
          <w:marRight w:val="0"/>
          <w:marTop w:val="0"/>
          <w:marBottom w:val="0"/>
          <w:divBdr>
            <w:top w:val="none" w:sz="0" w:space="0" w:color="auto"/>
            <w:left w:val="none" w:sz="0" w:space="0" w:color="auto"/>
            <w:bottom w:val="none" w:sz="0" w:space="0" w:color="auto"/>
            <w:right w:val="none" w:sz="0" w:space="0" w:color="auto"/>
          </w:divBdr>
        </w:div>
        <w:div w:id="1203254395">
          <w:marLeft w:val="480"/>
          <w:marRight w:val="0"/>
          <w:marTop w:val="0"/>
          <w:marBottom w:val="0"/>
          <w:divBdr>
            <w:top w:val="none" w:sz="0" w:space="0" w:color="auto"/>
            <w:left w:val="none" w:sz="0" w:space="0" w:color="auto"/>
            <w:bottom w:val="none" w:sz="0" w:space="0" w:color="auto"/>
            <w:right w:val="none" w:sz="0" w:space="0" w:color="auto"/>
          </w:divBdr>
        </w:div>
        <w:div w:id="580066363">
          <w:marLeft w:val="480"/>
          <w:marRight w:val="0"/>
          <w:marTop w:val="0"/>
          <w:marBottom w:val="0"/>
          <w:divBdr>
            <w:top w:val="none" w:sz="0" w:space="0" w:color="auto"/>
            <w:left w:val="none" w:sz="0" w:space="0" w:color="auto"/>
            <w:bottom w:val="none" w:sz="0" w:space="0" w:color="auto"/>
            <w:right w:val="none" w:sz="0" w:space="0" w:color="auto"/>
          </w:divBdr>
        </w:div>
        <w:div w:id="975987200">
          <w:marLeft w:val="480"/>
          <w:marRight w:val="0"/>
          <w:marTop w:val="0"/>
          <w:marBottom w:val="0"/>
          <w:divBdr>
            <w:top w:val="none" w:sz="0" w:space="0" w:color="auto"/>
            <w:left w:val="none" w:sz="0" w:space="0" w:color="auto"/>
            <w:bottom w:val="none" w:sz="0" w:space="0" w:color="auto"/>
            <w:right w:val="none" w:sz="0" w:space="0" w:color="auto"/>
          </w:divBdr>
        </w:div>
        <w:div w:id="1819105008">
          <w:marLeft w:val="480"/>
          <w:marRight w:val="0"/>
          <w:marTop w:val="0"/>
          <w:marBottom w:val="0"/>
          <w:divBdr>
            <w:top w:val="none" w:sz="0" w:space="0" w:color="auto"/>
            <w:left w:val="none" w:sz="0" w:space="0" w:color="auto"/>
            <w:bottom w:val="none" w:sz="0" w:space="0" w:color="auto"/>
            <w:right w:val="none" w:sz="0" w:space="0" w:color="auto"/>
          </w:divBdr>
        </w:div>
        <w:div w:id="1194146664">
          <w:marLeft w:val="480"/>
          <w:marRight w:val="0"/>
          <w:marTop w:val="0"/>
          <w:marBottom w:val="0"/>
          <w:divBdr>
            <w:top w:val="none" w:sz="0" w:space="0" w:color="auto"/>
            <w:left w:val="none" w:sz="0" w:space="0" w:color="auto"/>
            <w:bottom w:val="none" w:sz="0" w:space="0" w:color="auto"/>
            <w:right w:val="none" w:sz="0" w:space="0" w:color="auto"/>
          </w:divBdr>
        </w:div>
      </w:divsChild>
    </w:div>
    <w:div w:id="1899825136">
      <w:bodyDiv w:val="1"/>
      <w:marLeft w:val="0"/>
      <w:marRight w:val="0"/>
      <w:marTop w:val="0"/>
      <w:marBottom w:val="0"/>
      <w:divBdr>
        <w:top w:val="none" w:sz="0" w:space="0" w:color="auto"/>
        <w:left w:val="none" w:sz="0" w:space="0" w:color="auto"/>
        <w:bottom w:val="none" w:sz="0" w:space="0" w:color="auto"/>
        <w:right w:val="none" w:sz="0" w:space="0" w:color="auto"/>
      </w:divBdr>
      <w:divsChild>
        <w:div w:id="1929997537">
          <w:marLeft w:val="480"/>
          <w:marRight w:val="0"/>
          <w:marTop w:val="0"/>
          <w:marBottom w:val="0"/>
          <w:divBdr>
            <w:top w:val="none" w:sz="0" w:space="0" w:color="auto"/>
            <w:left w:val="none" w:sz="0" w:space="0" w:color="auto"/>
            <w:bottom w:val="none" w:sz="0" w:space="0" w:color="auto"/>
            <w:right w:val="none" w:sz="0" w:space="0" w:color="auto"/>
          </w:divBdr>
        </w:div>
        <w:div w:id="84227513">
          <w:marLeft w:val="480"/>
          <w:marRight w:val="0"/>
          <w:marTop w:val="0"/>
          <w:marBottom w:val="0"/>
          <w:divBdr>
            <w:top w:val="none" w:sz="0" w:space="0" w:color="auto"/>
            <w:left w:val="none" w:sz="0" w:space="0" w:color="auto"/>
            <w:bottom w:val="none" w:sz="0" w:space="0" w:color="auto"/>
            <w:right w:val="none" w:sz="0" w:space="0" w:color="auto"/>
          </w:divBdr>
        </w:div>
        <w:div w:id="586116351">
          <w:marLeft w:val="480"/>
          <w:marRight w:val="0"/>
          <w:marTop w:val="0"/>
          <w:marBottom w:val="0"/>
          <w:divBdr>
            <w:top w:val="none" w:sz="0" w:space="0" w:color="auto"/>
            <w:left w:val="none" w:sz="0" w:space="0" w:color="auto"/>
            <w:bottom w:val="none" w:sz="0" w:space="0" w:color="auto"/>
            <w:right w:val="none" w:sz="0" w:space="0" w:color="auto"/>
          </w:divBdr>
        </w:div>
        <w:div w:id="896357285">
          <w:marLeft w:val="480"/>
          <w:marRight w:val="0"/>
          <w:marTop w:val="0"/>
          <w:marBottom w:val="0"/>
          <w:divBdr>
            <w:top w:val="none" w:sz="0" w:space="0" w:color="auto"/>
            <w:left w:val="none" w:sz="0" w:space="0" w:color="auto"/>
            <w:bottom w:val="none" w:sz="0" w:space="0" w:color="auto"/>
            <w:right w:val="none" w:sz="0" w:space="0" w:color="auto"/>
          </w:divBdr>
        </w:div>
        <w:div w:id="1816338531">
          <w:marLeft w:val="480"/>
          <w:marRight w:val="0"/>
          <w:marTop w:val="0"/>
          <w:marBottom w:val="0"/>
          <w:divBdr>
            <w:top w:val="none" w:sz="0" w:space="0" w:color="auto"/>
            <w:left w:val="none" w:sz="0" w:space="0" w:color="auto"/>
            <w:bottom w:val="none" w:sz="0" w:space="0" w:color="auto"/>
            <w:right w:val="none" w:sz="0" w:space="0" w:color="auto"/>
          </w:divBdr>
        </w:div>
        <w:div w:id="1211110577">
          <w:marLeft w:val="480"/>
          <w:marRight w:val="0"/>
          <w:marTop w:val="0"/>
          <w:marBottom w:val="0"/>
          <w:divBdr>
            <w:top w:val="none" w:sz="0" w:space="0" w:color="auto"/>
            <w:left w:val="none" w:sz="0" w:space="0" w:color="auto"/>
            <w:bottom w:val="none" w:sz="0" w:space="0" w:color="auto"/>
            <w:right w:val="none" w:sz="0" w:space="0" w:color="auto"/>
          </w:divBdr>
        </w:div>
        <w:div w:id="251355387">
          <w:marLeft w:val="480"/>
          <w:marRight w:val="0"/>
          <w:marTop w:val="0"/>
          <w:marBottom w:val="0"/>
          <w:divBdr>
            <w:top w:val="none" w:sz="0" w:space="0" w:color="auto"/>
            <w:left w:val="none" w:sz="0" w:space="0" w:color="auto"/>
            <w:bottom w:val="none" w:sz="0" w:space="0" w:color="auto"/>
            <w:right w:val="none" w:sz="0" w:space="0" w:color="auto"/>
          </w:divBdr>
        </w:div>
        <w:div w:id="113906925">
          <w:marLeft w:val="480"/>
          <w:marRight w:val="0"/>
          <w:marTop w:val="0"/>
          <w:marBottom w:val="0"/>
          <w:divBdr>
            <w:top w:val="none" w:sz="0" w:space="0" w:color="auto"/>
            <w:left w:val="none" w:sz="0" w:space="0" w:color="auto"/>
            <w:bottom w:val="none" w:sz="0" w:space="0" w:color="auto"/>
            <w:right w:val="none" w:sz="0" w:space="0" w:color="auto"/>
          </w:divBdr>
        </w:div>
        <w:div w:id="906190018">
          <w:marLeft w:val="480"/>
          <w:marRight w:val="0"/>
          <w:marTop w:val="0"/>
          <w:marBottom w:val="0"/>
          <w:divBdr>
            <w:top w:val="none" w:sz="0" w:space="0" w:color="auto"/>
            <w:left w:val="none" w:sz="0" w:space="0" w:color="auto"/>
            <w:bottom w:val="none" w:sz="0" w:space="0" w:color="auto"/>
            <w:right w:val="none" w:sz="0" w:space="0" w:color="auto"/>
          </w:divBdr>
        </w:div>
      </w:divsChild>
    </w:div>
    <w:div w:id="1901013644">
      <w:bodyDiv w:val="1"/>
      <w:marLeft w:val="0"/>
      <w:marRight w:val="0"/>
      <w:marTop w:val="0"/>
      <w:marBottom w:val="0"/>
      <w:divBdr>
        <w:top w:val="none" w:sz="0" w:space="0" w:color="auto"/>
        <w:left w:val="none" w:sz="0" w:space="0" w:color="auto"/>
        <w:bottom w:val="none" w:sz="0" w:space="0" w:color="auto"/>
        <w:right w:val="none" w:sz="0" w:space="0" w:color="auto"/>
      </w:divBdr>
    </w:div>
    <w:div w:id="1901597681">
      <w:bodyDiv w:val="1"/>
      <w:marLeft w:val="0"/>
      <w:marRight w:val="0"/>
      <w:marTop w:val="0"/>
      <w:marBottom w:val="0"/>
      <w:divBdr>
        <w:top w:val="none" w:sz="0" w:space="0" w:color="auto"/>
        <w:left w:val="none" w:sz="0" w:space="0" w:color="auto"/>
        <w:bottom w:val="none" w:sz="0" w:space="0" w:color="auto"/>
        <w:right w:val="none" w:sz="0" w:space="0" w:color="auto"/>
      </w:divBdr>
    </w:div>
    <w:div w:id="1902054256">
      <w:bodyDiv w:val="1"/>
      <w:marLeft w:val="0"/>
      <w:marRight w:val="0"/>
      <w:marTop w:val="0"/>
      <w:marBottom w:val="0"/>
      <w:divBdr>
        <w:top w:val="none" w:sz="0" w:space="0" w:color="auto"/>
        <w:left w:val="none" w:sz="0" w:space="0" w:color="auto"/>
        <w:bottom w:val="none" w:sz="0" w:space="0" w:color="auto"/>
        <w:right w:val="none" w:sz="0" w:space="0" w:color="auto"/>
      </w:divBdr>
    </w:div>
    <w:div w:id="1902206516">
      <w:bodyDiv w:val="1"/>
      <w:marLeft w:val="0"/>
      <w:marRight w:val="0"/>
      <w:marTop w:val="0"/>
      <w:marBottom w:val="0"/>
      <w:divBdr>
        <w:top w:val="none" w:sz="0" w:space="0" w:color="auto"/>
        <w:left w:val="none" w:sz="0" w:space="0" w:color="auto"/>
        <w:bottom w:val="none" w:sz="0" w:space="0" w:color="auto"/>
        <w:right w:val="none" w:sz="0" w:space="0" w:color="auto"/>
      </w:divBdr>
    </w:div>
    <w:div w:id="1903060007">
      <w:bodyDiv w:val="1"/>
      <w:marLeft w:val="0"/>
      <w:marRight w:val="0"/>
      <w:marTop w:val="0"/>
      <w:marBottom w:val="0"/>
      <w:divBdr>
        <w:top w:val="none" w:sz="0" w:space="0" w:color="auto"/>
        <w:left w:val="none" w:sz="0" w:space="0" w:color="auto"/>
        <w:bottom w:val="none" w:sz="0" w:space="0" w:color="auto"/>
        <w:right w:val="none" w:sz="0" w:space="0" w:color="auto"/>
      </w:divBdr>
      <w:divsChild>
        <w:div w:id="1032724183">
          <w:marLeft w:val="480"/>
          <w:marRight w:val="0"/>
          <w:marTop w:val="0"/>
          <w:marBottom w:val="0"/>
          <w:divBdr>
            <w:top w:val="none" w:sz="0" w:space="0" w:color="auto"/>
            <w:left w:val="none" w:sz="0" w:space="0" w:color="auto"/>
            <w:bottom w:val="none" w:sz="0" w:space="0" w:color="auto"/>
            <w:right w:val="none" w:sz="0" w:space="0" w:color="auto"/>
          </w:divBdr>
        </w:div>
        <w:div w:id="1905068524">
          <w:marLeft w:val="480"/>
          <w:marRight w:val="0"/>
          <w:marTop w:val="0"/>
          <w:marBottom w:val="0"/>
          <w:divBdr>
            <w:top w:val="none" w:sz="0" w:space="0" w:color="auto"/>
            <w:left w:val="none" w:sz="0" w:space="0" w:color="auto"/>
            <w:bottom w:val="none" w:sz="0" w:space="0" w:color="auto"/>
            <w:right w:val="none" w:sz="0" w:space="0" w:color="auto"/>
          </w:divBdr>
        </w:div>
        <w:div w:id="1538471140">
          <w:marLeft w:val="480"/>
          <w:marRight w:val="0"/>
          <w:marTop w:val="0"/>
          <w:marBottom w:val="0"/>
          <w:divBdr>
            <w:top w:val="none" w:sz="0" w:space="0" w:color="auto"/>
            <w:left w:val="none" w:sz="0" w:space="0" w:color="auto"/>
            <w:bottom w:val="none" w:sz="0" w:space="0" w:color="auto"/>
            <w:right w:val="none" w:sz="0" w:space="0" w:color="auto"/>
          </w:divBdr>
        </w:div>
        <w:div w:id="2009939032">
          <w:marLeft w:val="480"/>
          <w:marRight w:val="0"/>
          <w:marTop w:val="0"/>
          <w:marBottom w:val="0"/>
          <w:divBdr>
            <w:top w:val="none" w:sz="0" w:space="0" w:color="auto"/>
            <w:left w:val="none" w:sz="0" w:space="0" w:color="auto"/>
            <w:bottom w:val="none" w:sz="0" w:space="0" w:color="auto"/>
            <w:right w:val="none" w:sz="0" w:space="0" w:color="auto"/>
          </w:divBdr>
        </w:div>
        <w:div w:id="1725448668">
          <w:marLeft w:val="480"/>
          <w:marRight w:val="0"/>
          <w:marTop w:val="0"/>
          <w:marBottom w:val="0"/>
          <w:divBdr>
            <w:top w:val="none" w:sz="0" w:space="0" w:color="auto"/>
            <w:left w:val="none" w:sz="0" w:space="0" w:color="auto"/>
            <w:bottom w:val="none" w:sz="0" w:space="0" w:color="auto"/>
            <w:right w:val="none" w:sz="0" w:space="0" w:color="auto"/>
          </w:divBdr>
        </w:div>
        <w:div w:id="1126385">
          <w:marLeft w:val="480"/>
          <w:marRight w:val="0"/>
          <w:marTop w:val="0"/>
          <w:marBottom w:val="0"/>
          <w:divBdr>
            <w:top w:val="none" w:sz="0" w:space="0" w:color="auto"/>
            <w:left w:val="none" w:sz="0" w:space="0" w:color="auto"/>
            <w:bottom w:val="none" w:sz="0" w:space="0" w:color="auto"/>
            <w:right w:val="none" w:sz="0" w:space="0" w:color="auto"/>
          </w:divBdr>
        </w:div>
        <w:div w:id="267666109">
          <w:marLeft w:val="480"/>
          <w:marRight w:val="0"/>
          <w:marTop w:val="0"/>
          <w:marBottom w:val="0"/>
          <w:divBdr>
            <w:top w:val="none" w:sz="0" w:space="0" w:color="auto"/>
            <w:left w:val="none" w:sz="0" w:space="0" w:color="auto"/>
            <w:bottom w:val="none" w:sz="0" w:space="0" w:color="auto"/>
            <w:right w:val="none" w:sz="0" w:space="0" w:color="auto"/>
          </w:divBdr>
        </w:div>
        <w:div w:id="1169757599">
          <w:marLeft w:val="480"/>
          <w:marRight w:val="0"/>
          <w:marTop w:val="0"/>
          <w:marBottom w:val="0"/>
          <w:divBdr>
            <w:top w:val="none" w:sz="0" w:space="0" w:color="auto"/>
            <w:left w:val="none" w:sz="0" w:space="0" w:color="auto"/>
            <w:bottom w:val="none" w:sz="0" w:space="0" w:color="auto"/>
            <w:right w:val="none" w:sz="0" w:space="0" w:color="auto"/>
          </w:divBdr>
        </w:div>
        <w:div w:id="1854996921">
          <w:marLeft w:val="480"/>
          <w:marRight w:val="0"/>
          <w:marTop w:val="0"/>
          <w:marBottom w:val="0"/>
          <w:divBdr>
            <w:top w:val="none" w:sz="0" w:space="0" w:color="auto"/>
            <w:left w:val="none" w:sz="0" w:space="0" w:color="auto"/>
            <w:bottom w:val="none" w:sz="0" w:space="0" w:color="auto"/>
            <w:right w:val="none" w:sz="0" w:space="0" w:color="auto"/>
          </w:divBdr>
        </w:div>
        <w:div w:id="940801267">
          <w:marLeft w:val="480"/>
          <w:marRight w:val="0"/>
          <w:marTop w:val="0"/>
          <w:marBottom w:val="0"/>
          <w:divBdr>
            <w:top w:val="none" w:sz="0" w:space="0" w:color="auto"/>
            <w:left w:val="none" w:sz="0" w:space="0" w:color="auto"/>
            <w:bottom w:val="none" w:sz="0" w:space="0" w:color="auto"/>
            <w:right w:val="none" w:sz="0" w:space="0" w:color="auto"/>
          </w:divBdr>
        </w:div>
        <w:div w:id="1757896688">
          <w:marLeft w:val="480"/>
          <w:marRight w:val="0"/>
          <w:marTop w:val="0"/>
          <w:marBottom w:val="0"/>
          <w:divBdr>
            <w:top w:val="none" w:sz="0" w:space="0" w:color="auto"/>
            <w:left w:val="none" w:sz="0" w:space="0" w:color="auto"/>
            <w:bottom w:val="none" w:sz="0" w:space="0" w:color="auto"/>
            <w:right w:val="none" w:sz="0" w:space="0" w:color="auto"/>
          </w:divBdr>
        </w:div>
        <w:div w:id="945619769">
          <w:marLeft w:val="480"/>
          <w:marRight w:val="0"/>
          <w:marTop w:val="0"/>
          <w:marBottom w:val="0"/>
          <w:divBdr>
            <w:top w:val="none" w:sz="0" w:space="0" w:color="auto"/>
            <w:left w:val="none" w:sz="0" w:space="0" w:color="auto"/>
            <w:bottom w:val="none" w:sz="0" w:space="0" w:color="auto"/>
            <w:right w:val="none" w:sz="0" w:space="0" w:color="auto"/>
          </w:divBdr>
        </w:div>
        <w:div w:id="561674171">
          <w:marLeft w:val="480"/>
          <w:marRight w:val="0"/>
          <w:marTop w:val="0"/>
          <w:marBottom w:val="0"/>
          <w:divBdr>
            <w:top w:val="none" w:sz="0" w:space="0" w:color="auto"/>
            <w:left w:val="none" w:sz="0" w:space="0" w:color="auto"/>
            <w:bottom w:val="none" w:sz="0" w:space="0" w:color="auto"/>
            <w:right w:val="none" w:sz="0" w:space="0" w:color="auto"/>
          </w:divBdr>
        </w:div>
        <w:div w:id="1593973702">
          <w:marLeft w:val="480"/>
          <w:marRight w:val="0"/>
          <w:marTop w:val="0"/>
          <w:marBottom w:val="0"/>
          <w:divBdr>
            <w:top w:val="none" w:sz="0" w:space="0" w:color="auto"/>
            <w:left w:val="none" w:sz="0" w:space="0" w:color="auto"/>
            <w:bottom w:val="none" w:sz="0" w:space="0" w:color="auto"/>
            <w:right w:val="none" w:sz="0" w:space="0" w:color="auto"/>
          </w:divBdr>
        </w:div>
        <w:div w:id="1446076602">
          <w:marLeft w:val="480"/>
          <w:marRight w:val="0"/>
          <w:marTop w:val="0"/>
          <w:marBottom w:val="0"/>
          <w:divBdr>
            <w:top w:val="none" w:sz="0" w:space="0" w:color="auto"/>
            <w:left w:val="none" w:sz="0" w:space="0" w:color="auto"/>
            <w:bottom w:val="none" w:sz="0" w:space="0" w:color="auto"/>
            <w:right w:val="none" w:sz="0" w:space="0" w:color="auto"/>
          </w:divBdr>
        </w:div>
        <w:div w:id="1914775675">
          <w:marLeft w:val="480"/>
          <w:marRight w:val="0"/>
          <w:marTop w:val="0"/>
          <w:marBottom w:val="0"/>
          <w:divBdr>
            <w:top w:val="none" w:sz="0" w:space="0" w:color="auto"/>
            <w:left w:val="none" w:sz="0" w:space="0" w:color="auto"/>
            <w:bottom w:val="none" w:sz="0" w:space="0" w:color="auto"/>
            <w:right w:val="none" w:sz="0" w:space="0" w:color="auto"/>
          </w:divBdr>
        </w:div>
      </w:divsChild>
    </w:div>
    <w:div w:id="1903515243">
      <w:bodyDiv w:val="1"/>
      <w:marLeft w:val="0"/>
      <w:marRight w:val="0"/>
      <w:marTop w:val="0"/>
      <w:marBottom w:val="0"/>
      <w:divBdr>
        <w:top w:val="none" w:sz="0" w:space="0" w:color="auto"/>
        <w:left w:val="none" w:sz="0" w:space="0" w:color="auto"/>
        <w:bottom w:val="none" w:sz="0" w:space="0" w:color="auto"/>
        <w:right w:val="none" w:sz="0" w:space="0" w:color="auto"/>
      </w:divBdr>
    </w:div>
    <w:div w:id="1906253718">
      <w:marLeft w:val="480"/>
      <w:marRight w:val="0"/>
      <w:marTop w:val="0"/>
      <w:marBottom w:val="0"/>
      <w:divBdr>
        <w:top w:val="none" w:sz="0" w:space="0" w:color="auto"/>
        <w:left w:val="none" w:sz="0" w:space="0" w:color="auto"/>
        <w:bottom w:val="none" w:sz="0" w:space="0" w:color="auto"/>
        <w:right w:val="none" w:sz="0" w:space="0" w:color="auto"/>
      </w:divBdr>
    </w:div>
    <w:div w:id="1906406919">
      <w:bodyDiv w:val="1"/>
      <w:marLeft w:val="0"/>
      <w:marRight w:val="0"/>
      <w:marTop w:val="0"/>
      <w:marBottom w:val="0"/>
      <w:divBdr>
        <w:top w:val="none" w:sz="0" w:space="0" w:color="auto"/>
        <w:left w:val="none" w:sz="0" w:space="0" w:color="auto"/>
        <w:bottom w:val="none" w:sz="0" w:space="0" w:color="auto"/>
        <w:right w:val="none" w:sz="0" w:space="0" w:color="auto"/>
      </w:divBdr>
    </w:div>
    <w:div w:id="1906917161">
      <w:marLeft w:val="480"/>
      <w:marRight w:val="0"/>
      <w:marTop w:val="0"/>
      <w:marBottom w:val="0"/>
      <w:divBdr>
        <w:top w:val="none" w:sz="0" w:space="0" w:color="auto"/>
        <w:left w:val="none" w:sz="0" w:space="0" w:color="auto"/>
        <w:bottom w:val="none" w:sz="0" w:space="0" w:color="auto"/>
        <w:right w:val="none" w:sz="0" w:space="0" w:color="auto"/>
      </w:divBdr>
    </w:div>
    <w:div w:id="1907229489">
      <w:marLeft w:val="480"/>
      <w:marRight w:val="0"/>
      <w:marTop w:val="0"/>
      <w:marBottom w:val="0"/>
      <w:divBdr>
        <w:top w:val="none" w:sz="0" w:space="0" w:color="auto"/>
        <w:left w:val="none" w:sz="0" w:space="0" w:color="auto"/>
        <w:bottom w:val="none" w:sz="0" w:space="0" w:color="auto"/>
        <w:right w:val="none" w:sz="0" w:space="0" w:color="auto"/>
      </w:divBdr>
    </w:div>
    <w:div w:id="1907757943">
      <w:marLeft w:val="480"/>
      <w:marRight w:val="0"/>
      <w:marTop w:val="0"/>
      <w:marBottom w:val="0"/>
      <w:divBdr>
        <w:top w:val="none" w:sz="0" w:space="0" w:color="auto"/>
        <w:left w:val="none" w:sz="0" w:space="0" w:color="auto"/>
        <w:bottom w:val="none" w:sz="0" w:space="0" w:color="auto"/>
        <w:right w:val="none" w:sz="0" w:space="0" w:color="auto"/>
      </w:divBdr>
    </w:div>
    <w:div w:id="1908372836">
      <w:bodyDiv w:val="1"/>
      <w:marLeft w:val="0"/>
      <w:marRight w:val="0"/>
      <w:marTop w:val="0"/>
      <w:marBottom w:val="0"/>
      <w:divBdr>
        <w:top w:val="none" w:sz="0" w:space="0" w:color="auto"/>
        <w:left w:val="none" w:sz="0" w:space="0" w:color="auto"/>
        <w:bottom w:val="none" w:sz="0" w:space="0" w:color="auto"/>
        <w:right w:val="none" w:sz="0" w:space="0" w:color="auto"/>
      </w:divBdr>
      <w:divsChild>
        <w:div w:id="297884594">
          <w:marLeft w:val="480"/>
          <w:marRight w:val="0"/>
          <w:marTop w:val="0"/>
          <w:marBottom w:val="0"/>
          <w:divBdr>
            <w:top w:val="none" w:sz="0" w:space="0" w:color="auto"/>
            <w:left w:val="none" w:sz="0" w:space="0" w:color="auto"/>
            <w:bottom w:val="none" w:sz="0" w:space="0" w:color="auto"/>
            <w:right w:val="none" w:sz="0" w:space="0" w:color="auto"/>
          </w:divBdr>
        </w:div>
        <w:div w:id="818498516">
          <w:marLeft w:val="480"/>
          <w:marRight w:val="0"/>
          <w:marTop w:val="0"/>
          <w:marBottom w:val="0"/>
          <w:divBdr>
            <w:top w:val="none" w:sz="0" w:space="0" w:color="auto"/>
            <w:left w:val="none" w:sz="0" w:space="0" w:color="auto"/>
            <w:bottom w:val="none" w:sz="0" w:space="0" w:color="auto"/>
            <w:right w:val="none" w:sz="0" w:space="0" w:color="auto"/>
          </w:divBdr>
        </w:div>
        <w:div w:id="1047413279">
          <w:marLeft w:val="480"/>
          <w:marRight w:val="0"/>
          <w:marTop w:val="0"/>
          <w:marBottom w:val="0"/>
          <w:divBdr>
            <w:top w:val="none" w:sz="0" w:space="0" w:color="auto"/>
            <w:left w:val="none" w:sz="0" w:space="0" w:color="auto"/>
            <w:bottom w:val="none" w:sz="0" w:space="0" w:color="auto"/>
            <w:right w:val="none" w:sz="0" w:space="0" w:color="auto"/>
          </w:divBdr>
        </w:div>
        <w:div w:id="195387259">
          <w:marLeft w:val="480"/>
          <w:marRight w:val="0"/>
          <w:marTop w:val="0"/>
          <w:marBottom w:val="0"/>
          <w:divBdr>
            <w:top w:val="none" w:sz="0" w:space="0" w:color="auto"/>
            <w:left w:val="none" w:sz="0" w:space="0" w:color="auto"/>
            <w:bottom w:val="none" w:sz="0" w:space="0" w:color="auto"/>
            <w:right w:val="none" w:sz="0" w:space="0" w:color="auto"/>
          </w:divBdr>
        </w:div>
        <w:div w:id="515969900">
          <w:marLeft w:val="480"/>
          <w:marRight w:val="0"/>
          <w:marTop w:val="0"/>
          <w:marBottom w:val="0"/>
          <w:divBdr>
            <w:top w:val="none" w:sz="0" w:space="0" w:color="auto"/>
            <w:left w:val="none" w:sz="0" w:space="0" w:color="auto"/>
            <w:bottom w:val="none" w:sz="0" w:space="0" w:color="auto"/>
            <w:right w:val="none" w:sz="0" w:space="0" w:color="auto"/>
          </w:divBdr>
        </w:div>
        <w:div w:id="1913856842">
          <w:marLeft w:val="480"/>
          <w:marRight w:val="0"/>
          <w:marTop w:val="0"/>
          <w:marBottom w:val="0"/>
          <w:divBdr>
            <w:top w:val="none" w:sz="0" w:space="0" w:color="auto"/>
            <w:left w:val="none" w:sz="0" w:space="0" w:color="auto"/>
            <w:bottom w:val="none" w:sz="0" w:space="0" w:color="auto"/>
            <w:right w:val="none" w:sz="0" w:space="0" w:color="auto"/>
          </w:divBdr>
        </w:div>
        <w:div w:id="395402076">
          <w:marLeft w:val="480"/>
          <w:marRight w:val="0"/>
          <w:marTop w:val="0"/>
          <w:marBottom w:val="0"/>
          <w:divBdr>
            <w:top w:val="none" w:sz="0" w:space="0" w:color="auto"/>
            <w:left w:val="none" w:sz="0" w:space="0" w:color="auto"/>
            <w:bottom w:val="none" w:sz="0" w:space="0" w:color="auto"/>
            <w:right w:val="none" w:sz="0" w:space="0" w:color="auto"/>
          </w:divBdr>
        </w:div>
        <w:div w:id="1167675825">
          <w:marLeft w:val="480"/>
          <w:marRight w:val="0"/>
          <w:marTop w:val="0"/>
          <w:marBottom w:val="0"/>
          <w:divBdr>
            <w:top w:val="none" w:sz="0" w:space="0" w:color="auto"/>
            <w:left w:val="none" w:sz="0" w:space="0" w:color="auto"/>
            <w:bottom w:val="none" w:sz="0" w:space="0" w:color="auto"/>
            <w:right w:val="none" w:sz="0" w:space="0" w:color="auto"/>
          </w:divBdr>
        </w:div>
        <w:div w:id="622734067">
          <w:marLeft w:val="480"/>
          <w:marRight w:val="0"/>
          <w:marTop w:val="0"/>
          <w:marBottom w:val="0"/>
          <w:divBdr>
            <w:top w:val="none" w:sz="0" w:space="0" w:color="auto"/>
            <w:left w:val="none" w:sz="0" w:space="0" w:color="auto"/>
            <w:bottom w:val="none" w:sz="0" w:space="0" w:color="auto"/>
            <w:right w:val="none" w:sz="0" w:space="0" w:color="auto"/>
          </w:divBdr>
        </w:div>
        <w:div w:id="445200213">
          <w:marLeft w:val="480"/>
          <w:marRight w:val="0"/>
          <w:marTop w:val="0"/>
          <w:marBottom w:val="0"/>
          <w:divBdr>
            <w:top w:val="none" w:sz="0" w:space="0" w:color="auto"/>
            <w:left w:val="none" w:sz="0" w:space="0" w:color="auto"/>
            <w:bottom w:val="none" w:sz="0" w:space="0" w:color="auto"/>
            <w:right w:val="none" w:sz="0" w:space="0" w:color="auto"/>
          </w:divBdr>
        </w:div>
        <w:div w:id="150407848">
          <w:marLeft w:val="480"/>
          <w:marRight w:val="0"/>
          <w:marTop w:val="0"/>
          <w:marBottom w:val="0"/>
          <w:divBdr>
            <w:top w:val="none" w:sz="0" w:space="0" w:color="auto"/>
            <w:left w:val="none" w:sz="0" w:space="0" w:color="auto"/>
            <w:bottom w:val="none" w:sz="0" w:space="0" w:color="auto"/>
            <w:right w:val="none" w:sz="0" w:space="0" w:color="auto"/>
          </w:divBdr>
        </w:div>
        <w:div w:id="129515409">
          <w:marLeft w:val="480"/>
          <w:marRight w:val="0"/>
          <w:marTop w:val="0"/>
          <w:marBottom w:val="0"/>
          <w:divBdr>
            <w:top w:val="none" w:sz="0" w:space="0" w:color="auto"/>
            <w:left w:val="none" w:sz="0" w:space="0" w:color="auto"/>
            <w:bottom w:val="none" w:sz="0" w:space="0" w:color="auto"/>
            <w:right w:val="none" w:sz="0" w:space="0" w:color="auto"/>
          </w:divBdr>
        </w:div>
        <w:div w:id="142089367">
          <w:marLeft w:val="480"/>
          <w:marRight w:val="0"/>
          <w:marTop w:val="0"/>
          <w:marBottom w:val="0"/>
          <w:divBdr>
            <w:top w:val="none" w:sz="0" w:space="0" w:color="auto"/>
            <w:left w:val="none" w:sz="0" w:space="0" w:color="auto"/>
            <w:bottom w:val="none" w:sz="0" w:space="0" w:color="auto"/>
            <w:right w:val="none" w:sz="0" w:space="0" w:color="auto"/>
          </w:divBdr>
        </w:div>
        <w:div w:id="2124227687">
          <w:marLeft w:val="480"/>
          <w:marRight w:val="0"/>
          <w:marTop w:val="0"/>
          <w:marBottom w:val="0"/>
          <w:divBdr>
            <w:top w:val="none" w:sz="0" w:space="0" w:color="auto"/>
            <w:left w:val="none" w:sz="0" w:space="0" w:color="auto"/>
            <w:bottom w:val="none" w:sz="0" w:space="0" w:color="auto"/>
            <w:right w:val="none" w:sz="0" w:space="0" w:color="auto"/>
          </w:divBdr>
        </w:div>
        <w:div w:id="1652174778">
          <w:marLeft w:val="480"/>
          <w:marRight w:val="0"/>
          <w:marTop w:val="0"/>
          <w:marBottom w:val="0"/>
          <w:divBdr>
            <w:top w:val="none" w:sz="0" w:space="0" w:color="auto"/>
            <w:left w:val="none" w:sz="0" w:space="0" w:color="auto"/>
            <w:bottom w:val="none" w:sz="0" w:space="0" w:color="auto"/>
            <w:right w:val="none" w:sz="0" w:space="0" w:color="auto"/>
          </w:divBdr>
        </w:div>
        <w:div w:id="254873409">
          <w:marLeft w:val="480"/>
          <w:marRight w:val="0"/>
          <w:marTop w:val="0"/>
          <w:marBottom w:val="0"/>
          <w:divBdr>
            <w:top w:val="none" w:sz="0" w:space="0" w:color="auto"/>
            <w:left w:val="none" w:sz="0" w:space="0" w:color="auto"/>
            <w:bottom w:val="none" w:sz="0" w:space="0" w:color="auto"/>
            <w:right w:val="none" w:sz="0" w:space="0" w:color="auto"/>
          </w:divBdr>
        </w:div>
      </w:divsChild>
    </w:div>
    <w:div w:id="1908757661">
      <w:bodyDiv w:val="1"/>
      <w:marLeft w:val="0"/>
      <w:marRight w:val="0"/>
      <w:marTop w:val="0"/>
      <w:marBottom w:val="0"/>
      <w:divBdr>
        <w:top w:val="none" w:sz="0" w:space="0" w:color="auto"/>
        <w:left w:val="none" w:sz="0" w:space="0" w:color="auto"/>
        <w:bottom w:val="none" w:sz="0" w:space="0" w:color="auto"/>
        <w:right w:val="none" w:sz="0" w:space="0" w:color="auto"/>
      </w:divBdr>
    </w:div>
    <w:div w:id="1909149737">
      <w:marLeft w:val="480"/>
      <w:marRight w:val="0"/>
      <w:marTop w:val="0"/>
      <w:marBottom w:val="0"/>
      <w:divBdr>
        <w:top w:val="none" w:sz="0" w:space="0" w:color="auto"/>
        <w:left w:val="none" w:sz="0" w:space="0" w:color="auto"/>
        <w:bottom w:val="none" w:sz="0" w:space="0" w:color="auto"/>
        <w:right w:val="none" w:sz="0" w:space="0" w:color="auto"/>
      </w:divBdr>
    </w:div>
    <w:div w:id="1909730995">
      <w:bodyDiv w:val="1"/>
      <w:marLeft w:val="0"/>
      <w:marRight w:val="0"/>
      <w:marTop w:val="0"/>
      <w:marBottom w:val="0"/>
      <w:divBdr>
        <w:top w:val="none" w:sz="0" w:space="0" w:color="auto"/>
        <w:left w:val="none" w:sz="0" w:space="0" w:color="auto"/>
        <w:bottom w:val="none" w:sz="0" w:space="0" w:color="auto"/>
        <w:right w:val="none" w:sz="0" w:space="0" w:color="auto"/>
      </w:divBdr>
    </w:div>
    <w:div w:id="1910069406">
      <w:bodyDiv w:val="1"/>
      <w:marLeft w:val="0"/>
      <w:marRight w:val="0"/>
      <w:marTop w:val="0"/>
      <w:marBottom w:val="0"/>
      <w:divBdr>
        <w:top w:val="none" w:sz="0" w:space="0" w:color="auto"/>
        <w:left w:val="none" w:sz="0" w:space="0" w:color="auto"/>
        <w:bottom w:val="none" w:sz="0" w:space="0" w:color="auto"/>
        <w:right w:val="none" w:sz="0" w:space="0" w:color="auto"/>
      </w:divBdr>
    </w:div>
    <w:div w:id="1910310301">
      <w:bodyDiv w:val="1"/>
      <w:marLeft w:val="0"/>
      <w:marRight w:val="0"/>
      <w:marTop w:val="0"/>
      <w:marBottom w:val="0"/>
      <w:divBdr>
        <w:top w:val="none" w:sz="0" w:space="0" w:color="auto"/>
        <w:left w:val="none" w:sz="0" w:space="0" w:color="auto"/>
        <w:bottom w:val="none" w:sz="0" w:space="0" w:color="auto"/>
        <w:right w:val="none" w:sz="0" w:space="0" w:color="auto"/>
      </w:divBdr>
    </w:div>
    <w:div w:id="1910460347">
      <w:bodyDiv w:val="1"/>
      <w:marLeft w:val="0"/>
      <w:marRight w:val="0"/>
      <w:marTop w:val="0"/>
      <w:marBottom w:val="0"/>
      <w:divBdr>
        <w:top w:val="none" w:sz="0" w:space="0" w:color="auto"/>
        <w:left w:val="none" w:sz="0" w:space="0" w:color="auto"/>
        <w:bottom w:val="none" w:sz="0" w:space="0" w:color="auto"/>
        <w:right w:val="none" w:sz="0" w:space="0" w:color="auto"/>
      </w:divBdr>
      <w:divsChild>
        <w:div w:id="315426998">
          <w:marLeft w:val="480"/>
          <w:marRight w:val="0"/>
          <w:marTop w:val="0"/>
          <w:marBottom w:val="0"/>
          <w:divBdr>
            <w:top w:val="none" w:sz="0" w:space="0" w:color="auto"/>
            <w:left w:val="none" w:sz="0" w:space="0" w:color="auto"/>
            <w:bottom w:val="none" w:sz="0" w:space="0" w:color="auto"/>
            <w:right w:val="none" w:sz="0" w:space="0" w:color="auto"/>
          </w:divBdr>
        </w:div>
        <w:div w:id="781995873">
          <w:marLeft w:val="480"/>
          <w:marRight w:val="0"/>
          <w:marTop w:val="0"/>
          <w:marBottom w:val="0"/>
          <w:divBdr>
            <w:top w:val="none" w:sz="0" w:space="0" w:color="auto"/>
            <w:left w:val="none" w:sz="0" w:space="0" w:color="auto"/>
            <w:bottom w:val="none" w:sz="0" w:space="0" w:color="auto"/>
            <w:right w:val="none" w:sz="0" w:space="0" w:color="auto"/>
          </w:divBdr>
        </w:div>
        <w:div w:id="1739203492">
          <w:marLeft w:val="480"/>
          <w:marRight w:val="0"/>
          <w:marTop w:val="0"/>
          <w:marBottom w:val="0"/>
          <w:divBdr>
            <w:top w:val="none" w:sz="0" w:space="0" w:color="auto"/>
            <w:left w:val="none" w:sz="0" w:space="0" w:color="auto"/>
            <w:bottom w:val="none" w:sz="0" w:space="0" w:color="auto"/>
            <w:right w:val="none" w:sz="0" w:space="0" w:color="auto"/>
          </w:divBdr>
        </w:div>
        <w:div w:id="1004361108">
          <w:marLeft w:val="480"/>
          <w:marRight w:val="0"/>
          <w:marTop w:val="0"/>
          <w:marBottom w:val="0"/>
          <w:divBdr>
            <w:top w:val="none" w:sz="0" w:space="0" w:color="auto"/>
            <w:left w:val="none" w:sz="0" w:space="0" w:color="auto"/>
            <w:bottom w:val="none" w:sz="0" w:space="0" w:color="auto"/>
            <w:right w:val="none" w:sz="0" w:space="0" w:color="auto"/>
          </w:divBdr>
        </w:div>
        <w:div w:id="1256816273">
          <w:marLeft w:val="480"/>
          <w:marRight w:val="0"/>
          <w:marTop w:val="0"/>
          <w:marBottom w:val="0"/>
          <w:divBdr>
            <w:top w:val="none" w:sz="0" w:space="0" w:color="auto"/>
            <w:left w:val="none" w:sz="0" w:space="0" w:color="auto"/>
            <w:bottom w:val="none" w:sz="0" w:space="0" w:color="auto"/>
            <w:right w:val="none" w:sz="0" w:space="0" w:color="auto"/>
          </w:divBdr>
        </w:div>
        <w:div w:id="983702456">
          <w:marLeft w:val="480"/>
          <w:marRight w:val="0"/>
          <w:marTop w:val="0"/>
          <w:marBottom w:val="0"/>
          <w:divBdr>
            <w:top w:val="none" w:sz="0" w:space="0" w:color="auto"/>
            <w:left w:val="none" w:sz="0" w:space="0" w:color="auto"/>
            <w:bottom w:val="none" w:sz="0" w:space="0" w:color="auto"/>
            <w:right w:val="none" w:sz="0" w:space="0" w:color="auto"/>
          </w:divBdr>
        </w:div>
        <w:div w:id="426270995">
          <w:marLeft w:val="480"/>
          <w:marRight w:val="0"/>
          <w:marTop w:val="0"/>
          <w:marBottom w:val="0"/>
          <w:divBdr>
            <w:top w:val="none" w:sz="0" w:space="0" w:color="auto"/>
            <w:left w:val="none" w:sz="0" w:space="0" w:color="auto"/>
            <w:bottom w:val="none" w:sz="0" w:space="0" w:color="auto"/>
            <w:right w:val="none" w:sz="0" w:space="0" w:color="auto"/>
          </w:divBdr>
        </w:div>
        <w:div w:id="1883592921">
          <w:marLeft w:val="480"/>
          <w:marRight w:val="0"/>
          <w:marTop w:val="0"/>
          <w:marBottom w:val="0"/>
          <w:divBdr>
            <w:top w:val="none" w:sz="0" w:space="0" w:color="auto"/>
            <w:left w:val="none" w:sz="0" w:space="0" w:color="auto"/>
            <w:bottom w:val="none" w:sz="0" w:space="0" w:color="auto"/>
            <w:right w:val="none" w:sz="0" w:space="0" w:color="auto"/>
          </w:divBdr>
        </w:div>
        <w:div w:id="1189216849">
          <w:marLeft w:val="480"/>
          <w:marRight w:val="0"/>
          <w:marTop w:val="0"/>
          <w:marBottom w:val="0"/>
          <w:divBdr>
            <w:top w:val="none" w:sz="0" w:space="0" w:color="auto"/>
            <w:left w:val="none" w:sz="0" w:space="0" w:color="auto"/>
            <w:bottom w:val="none" w:sz="0" w:space="0" w:color="auto"/>
            <w:right w:val="none" w:sz="0" w:space="0" w:color="auto"/>
          </w:divBdr>
        </w:div>
        <w:div w:id="1389496539">
          <w:marLeft w:val="480"/>
          <w:marRight w:val="0"/>
          <w:marTop w:val="0"/>
          <w:marBottom w:val="0"/>
          <w:divBdr>
            <w:top w:val="none" w:sz="0" w:space="0" w:color="auto"/>
            <w:left w:val="none" w:sz="0" w:space="0" w:color="auto"/>
            <w:bottom w:val="none" w:sz="0" w:space="0" w:color="auto"/>
            <w:right w:val="none" w:sz="0" w:space="0" w:color="auto"/>
          </w:divBdr>
        </w:div>
      </w:divsChild>
    </w:div>
    <w:div w:id="1911035380">
      <w:marLeft w:val="480"/>
      <w:marRight w:val="0"/>
      <w:marTop w:val="0"/>
      <w:marBottom w:val="0"/>
      <w:divBdr>
        <w:top w:val="none" w:sz="0" w:space="0" w:color="auto"/>
        <w:left w:val="none" w:sz="0" w:space="0" w:color="auto"/>
        <w:bottom w:val="none" w:sz="0" w:space="0" w:color="auto"/>
        <w:right w:val="none" w:sz="0" w:space="0" w:color="auto"/>
      </w:divBdr>
    </w:div>
    <w:div w:id="1911960364">
      <w:bodyDiv w:val="1"/>
      <w:marLeft w:val="0"/>
      <w:marRight w:val="0"/>
      <w:marTop w:val="0"/>
      <w:marBottom w:val="0"/>
      <w:divBdr>
        <w:top w:val="none" w:sz="0" w:space="0" w:color="auto"/>
        <w:left w:val="none" w:sz="0" w:space="0" w:color="auto"/>
        <w:bottom w:val="none" w:sz="0" w:space="0" w:color="auto"/>
        <w:right w:val="none" w:sz="0" w:space="0" w:color="auto"/>
      </w:divBdr>
      <w:divsChild>
        <w:div w:id="1604606638">
          <w:marLeft w:val="480"/>
          <w:marRight w:val="0"/>
          <w:marTop w:val="0"/>
          <w:marBottom w:val="0"/>
          <w:divBdr>
            <w:top w:val="none" w:sz="0" w:space="0" w:color="auto"/>
            <w:left w:val="none" w:sz="0" w:space="0" w:color="auto"/>
            <w:bottom w:val="none" w:sz="0" w:space="0" w:color="auto"/>
            <w:right w:val="none" w:sz="0" w:space="0" w:color="auto"/>
          </w:divBdr>
        </w:div>
        <w:div w:id="2122794217">
          <w:marLeft w:val="480"/>
          <w:marRight w:val="0"/>
          <w:marTop w:val="0"/>
          <w:marBottom w:val="0"/>
          <w:divBdr>
            <w:top w:val="none" w:sz="0" w:space="0" w:color="auto"/>
            <w:left w:val="none" w:sz="0" w:space="0" w:color="auto"/>
            <w:bottom w:val="none" w:sz="0" w:space="0" w:color="auto"/>
            <w:right w:val="none" w:sz="0" w:space="0" w:color="auto"/>
          </w:divBdr>
        </w:div>
        <w:div w:id="1156606141">
          <w:marLeft w:val="480"/>
          <w:marRight w:val="0"/>
          <w:marTop w:val="0"/>
          <w:marBottom w:val="0"/>
          <w:divBdr>
            <w:top w:val="none" w:sz="0" w:space="0" w:color="auto"/>
            <w:left w:val="none" w:sz="0" w:space="0" w:color="auto"/>
            <w:bottom w:val="none" w:sz="0" w:space="0" w:color="auto"/>
            <w:right w:val="none" w:sz="0" w:space="0" w:color="auto"/>
          </w:divBdr>
        </w:div>
        <w:div w:id="738332618">
          <w:marLeft w:val="480"/>
          <w:marRight w:val="0"/>
          <w:marTop w:val="0"/>
          <w:marBottom w:val="0"/>
          <w:divBdr>
            <w:top w:val="none" w:sz="0" w:space="0" w:color="auto"/>
            <w:left w:val="none" w:sz="0" w:space="0" w:color="auto"/>
            <w:bottom w:val="none" w:sz="0" w:space="0" w:color="auto"/>
            <w:right w:val="none" w:sz="0" w:space="0" w:color="auto"/>
          </w:divBdr>
        </w:div>
        <w:div w:id="1664746249">
          <w:marLeft w:val="480"/>
          <w:marRight w:val="0"/>
          <w:marTop w:val="0"/>
          <w:marBottom w:val="0"/>
          <w:divBdr>
            <w:top w:val="none" w:sz="0" w:space="0" w:color="auto"/>
            <w:left w:val="none" w:sz="0" w:space="0" w:color="auto"/>
            <w:bottom w:val="none" w:sz="0" w:space="0" w:color="auto"/>
            <w:right w:val="none" w:sz="0" w:space="0" w:color="auto"/>
          </w:divBdr>
        </w:div>
        <w:div w:id="166748119">
          <w:marLeft w:val="480"/>
          <w:marRight w:val="0"/>
          <w:marTop w:val="0"/>
          <w:marBottom w:val="0"/>
          <w:divBdr>
            <w:top w:val="none" w:sz="0" w:space="0" w:color="auto"/>
            <w:left w:val="none" w:sz="0" w:space="0" w:color="auto"/>
            <w:bottom w:val="none" w:sz="0" w:space="0" w:color="auto"/>
            <w:right w:val="none" w:sz="0" w:space="0" w:color="auto"/>
          </w:divBdr>
        </w:div>
        <w:div w:id="1925408416">
          <w:marLeft w:val="480"/>
          <w:marRight w:val="0"/>
          <w:marTop w:val="0"/>
          <w:marBottom w:val="0"/>
          <w:divBdr>
            <w:top w:val="none" w:sz="0" w:space="0" w:color="auto"/>
            <w:left w:val="none" w:sz="0" w:space="0" w:color="auto"/>
            <w:bottom w:val="none" w:sz="0" w:space="0" w:color="auto"/>
            <w:right w:val="none" w:sz="0" w:space="0" w:color="auto"/>
          </w:divBdr>
        </w:div>
        <w:div w:id="1077367360">
          <w:marLeft w:val="480"/>
          <w:marRight w:val="0"/>
          <w:marTop w:val="0"/>
          <w:marBottom w:val="0"/>
          <w:divBdr>
            <w:top w:val="none" w:sz="0" w:space="0" w:color="auto"/>
            <w:left w:val="none" w:sz="0" w:space="0" w:color="auto"/>
            <w:bottom w:val="none" w:sz="0" w:space="0" w:color="auto"/>
            <w:right w:val="none" w:sz="0" w:space="0" w:color="auto"/>
          </w:divBdr>
        </w:div>
        <w:div w:id="809173680">
          <w:marLeft w:val="480"/>
          <w:marRight w:val="0"/>
          <w:marTop w:val="0"/>
          <w:marBottom w:val="0"/>
          <w:divBdr>
            <w:top w:val="none" w:sz="0" w:space="0" w:color="auto"/>
            <w:left w:val="none" w:sz="0" w:space="0" w:color="auto"/>
            <w:bottom w:val="none" w:sz="0" w:space="0" w:color="auto"/>
            <w:right w:val="none" w:sz="0" w:space="0" w:color="auto"/>
          </w:divBdr>
        </w:div>
        <w:div w:id="1096637599">
          <w:marLeft w:val="480"/>
          <w:marRight w:val="0"/>
          <w:marTop w:val="0"/>
          <w:marBottom w:val="0"/>
          <w:divBdr>
            <w:top w:val="none" w:sz="0" w:space="0" w:color="auto"/>
            <w:left w:val="none" w:sz="0" w:space="0" w:color="auto"/>
            <w:bottom w:val="none" w:sz="0" w:space="0" w:color="auto"/>
            <w:right w:val="none" w:sz="0" w:space="0" w:color="auto"/>
          </w:divBdr>
        </w:div>
        <w:div w:id="1082458535">
          <w:marLeft w:val="480"/>
          <w:marRight w:val="0"/>
          <w:marTop w:val="0"/>
          <w:marBottom w:val="0"/>
          <w:divBdr>
            <w:top w:val="none" w:sz="0" w:space="0" w:color="auto"/>
            <w:left w:val="none" w:sz="0" w:space="0" w:color="auto"/>
            <w:bottom w:val="none" w:sz="0" w:space="0" w:color="auto"/>
            <w:right w:val="none" w:sz="0" w:space="0" w:color="auto"/>
          </w:divBdr>
        </w:div>
      </w:divsChild>
    </w:div>
    <w:div w:id="1912230596">
      <w:bodyDiv w:val="1"/>
      <w:marLeft w:val="0"/>
      <w:marRight w:val="0"/>
      <w:marTop w:val="0"/>
      <w:marBottom w:val="0"/>
      <w:divBdr>
        <w:top w:val="none" w:sz="0" w:space="0" w:color="auto"/>
        <w:left w:val="none" w:sz="0" w:space="0" w:color="auto"/>
        <w:bottom w:val="none" w:sz="0" w:space="0" w:color="auto"/>
        <w:right w:val="none" w:sz="0" w:space="0" w:color="auto"/>
      </w:divBdr>
    </w:div>
    <w:div w:id="1912234567">
      <w:bodyDiv w:val="1"/>
      <w:marLeft w:val="0"/>
      <w:marRight w:val="0"/>
      <w:marTop w:val="0"/>
      <w:marBottom w:val="0"/>
      <w:divBdr>
        <w:top w:val="none" w:sz="0" w:space="0" w:color="auto"/>
        <w:left w:val="none" w:sz="0" w:space="0" w:color="auto"/>
        <w:bottom w:val="none" w:sz="0" w:space="0" w:color="auto"/>
        <w:right w:val="none" w:sz="0" w:space="0" w:color="auto"/>
      </w:divBdr>
      <w:divsChild>
        <w:div w:id="251858204">
          <w:marLeft w:val="480"/>
          <w:marRight w:val="0"/>
          <w:marTop w:val="0"/>
          <w:marBottom w:val="0"/>
          <w:divBdr>
            <w:top w:val="none" w:sz="0" w:space="0" w:color="auto"/>
            <w:left w:val="none" w:sz="0" w:space="0" w:color="auto"/>
            <w:bottom w:val="none" w:sz="0" w:space="0" w:color="auto"/>
            <w:right w:val="none" w:sz="0" w:space="0" w:color="auto"/>
          </w:divBdr>
        </w:div>
        <w:div w:id="1320622836">
          <w:marLeft w:val="480"/>
          <w:marRight w:val="0"/>
          <w:marTop w:val="0"/>
          <w:marBottom w:val="0"/>
          <w:divBdr>
            <w:top w:val="none" w:sz="0" w:space="0" w:color="auto"/>
            <w:left w:val="none" w:sz="0" w:space="0" w:color="auto"/>
            <w:bottom w:val="none" w:sz="0" w:space="0" w:color="auto"/>
            <w:right w:val="none" w:sz="0" w:space="0" w:color="auto"/>
          </w:divBdr>
        </w:div>
        <w:div w:id="840387340">
          <w:marLeft w:val="480"/>
          <w:marRight w:val="0"/>
          <w:marTop w:val="0"/>
          <w:marBottom w:val="0"/>
          <w:divBdr>
            <w:top w:val="none" w:sz="0" w:space="0" w:color="auto"/>
            <w:left w:val="none" w:sz="0" w:space="0" w:color="auto"/>
            <w:bottom w:val="none" w:sz="0" w:space="0" w:color="auto"/>
            <w:right w:val="none" w:sz="0" w:space="0" w:color="auto"/>
          </w:divBdr>
        </w:div>
        <w:div w:id="907493937">
          <w:marLeft w:val="480"/>
          <w:marRight w:val="0"/>
          <w:marTop w:val="0"/>
          <w:marBottom w:val="0"/>
          <w:divBdr>
            <w:top w:val="none" w:sz="0" w:space="0" w:color="auto"/>
            <w:left w:val="none" w:sz="0" w:space="0" w:color="auto"/>
            <w:bottom w:val="none" w:sz="0" w:space="0" w:color="auto"/>
            <w:right w:val="none" w:sz="0" w:space="0" w:color="auto"/>
          </w:divBdr>
        </w:div>
        <w:div w:id="1838619632">
          <w:marLeft w:val="480"/>
          <w:marRight w:val="0"/>
          <w:marTop w:val="0"/>
          <w:marBottom w:val="0"/>
          <w:divBdr>
            <w:top w:val="none" w:sz="0" w:space="0" w:color="auto"/>
            <w:left w:val="none" w:sz="0" w:space="0" w:color="auto"/>
            <w:bottom w:val="none" w:sz="0" w:space="0" w:color="auto"/>
            <w:right w:val="none" w:sz="0" w:space="0" w:color="auto"/>
          </w:divBdr>
        </w:div>
        <w:div w:id="644553038">
          <w:marLeft w:val="480"/>
          <w:marRight w:val="0"/>
          <w:marTop w:val="0"/>
          <w:marBottom w:val="0"/>
          <w:divBdr>
            <w:top w:val="none" w:sz="0" w:space="0" w:color="auto"/>
            <w:left w:val="none" w:sz="0" w:space="0" w:color="auto"/>
            <w:bottom w:val="none" w:sz="0" w:space="0" w:color="auto"/>
            <w:right w:val="none" w:sz="0" w:space="0" w:color="auto"/>
          </w:divBdr>
        </w:div>
      </w:divsChild>
    </w:div>
    <w:div w:id="1912423396">
      <w:bodyDiv w:val="1"/>
      <w:marLeft w:val="0"/>
      <w:marRight w:val="0"/>
      <w:marTop w:val="0"/>
      <w:marBottom w:val="0"/>
      <w:divBdr>
        <w:top w:val="none" w:sz="0" w:space="0" w:color="auto"/>
        <w:left w:val="none" w:sz="0" w:space="0" w:color="auto"/>
        <w:bottom w:val="none" w:sz="0" w:space="0" w:color="auto"/>
        <w:right w:val="none" w:sz="0" w:space="0" w:color="auto"/>
      </w:divBdr>
    </w:div>
    <w:div w:id="1913389164">
      <w:bodyDiv w:val="1"/>
      <w:marLeft w:val="0"/>
      <w:marRight w:val="0"/>
      <w:marTop w:val="0"/>
      <w:marBottom w:val="0"/>
      <w:divBdr>
        <w:top w:val="none" w:sz="0" w:space="0" w:color="auto"/>
        <w:left w:val="none" w:sz="0" w:space="0" w:color="auto"/>
        <w:bottom w:val="none" w:sz="0" w:space="0" w:color="auto"/>
        <w:right w:val="none" w:sz="0" w:space="0" w:color="auto"/>
      </w:divBdr>
    </w:div>
    <w:div w:id="1914510250">
      <w:bodyDiv w:val="1"/>
      <w:marLeft w:val="0"/>
      <w:marRight w:val="0"/>
      <w:marTop w:val="0"/>
      <w:marBottom w:val="0"/>
      <w:divBdr>
        <w:top w:val="none" w:sz="0" w:space="0" w:color="auto"/>
        <w:left w:val="none" w:sz="0" w:space="0" w:color="auto"/>
        <w:bottom w:val="none" w:sz="0" w:space="0" w:color="auto"/>
        <w:right w:val="none" w:sz="0" w:space="0" w:color="auto"/>
      </w:divBdr>
    </w:div>
    <w:div w:id="1914772329">
      <w:bodyDiv w:val="1"/>
      <w:marLeft w:val="0"/>
      <w:marRight w:val="0"/>
      <w:marTop w:val="0"/>
      <w:marBottom w:val="0"/>
      <w:divBdr>
        <w:top w:val="none" w:sz="0" w:space="0" w:color="auto"/>
        <w:left w:val="none" w:sz="0" w:space="0" w:color="auto"/>
        <w:bottom w:val="none" w:sz="0" w:space="0" w:color="auto"/>
        <w:right w:val="none" w:sz="0" w:space="0" w:color="auto"/>
      </w:divBdr>
    </w:div>
    <w:div w:id="1915162437">
      <w:bodyDiv w:val="1"/>
      <w:marLeft w:val="0"/>
      <w:marRight w:val="0"/>
      <w:marTop w:val="0"/>
      <w:marBottom w:val="0"/>
      <w:divBdr>
        <w:top w:val="none" w:sz="0" w:space="0" w:color="auto"/>
        <w:left w:val="none" w:sz="0" w:space="0" w:color="auto"/>
        <w:bottom w:val="none" w:sz="0" w:space="0" w:color="auto"/>
        <w:right w:val="none" w:sz="0" w:space="0" w:color="auto"/>
      </w:divBdr>
    </w:div>
    <w:div w:id="1916209669">
      <w:bodyDiv w:val="1"/>
      <w:marLeft w:val="0"/>
      <w:marRight w:val="0"/>
      <w:marTop w:val="0"/>
      <w:marBottom w:val="0"/>
      <w:divBdr>
        <w:top w:val="none" w:sz="0" w:space="0" w:color="auto"/>
        <w:left w:val="none" w:sz="0" w:space="0" w:color="auto"/>
        <w:bottom w:val="none" w:sz="0" w:space="0" w:color="auto"/>
        <w:right w:val="none" w:sz="0" w:space="0" w:color="auto"/>
      </w:divBdr>
    </w:div>
    <w:div w:id="1917208730">
      <w:bodyDiv w:val="1"/>
      <w:marLeft w:val="0"/>
      <w:marRight w:val="0"/>
      <w:marTop w:val="0"/>
      <w:marBottom w:val="0"/>
      <w:divBdr>
        <w:top w:val="none" w:sz="0" w:space="0" w:color="auto"/>
        <w:left w:val="none" w:sz="0" w:space="0" w:color="auto"/>
        <w:bottom w:val="none" w:sz="0" w:space="0" w:color="auto"/>
        <w:right w:val="none" w:sz="0" w:space="0" w:color="auto"/>
      </w:divBdr>
    </w:div>
    <w:div w:id="1918057677">
      <w:bodyDiv w:val="1"/>
      <w:marLeft w:val="0"/>
      <w:marRight w:val="0"/>
      <w:marTop w:val="0"/>
      <w:marBottom w:val="0"/>
      <w:divBdr>
        <w:top w:val="none" w:sz="0" w:space="0" w:color="auto"/>
        <w:left w:val="none" w:sz="0" w:space="0" w:color="auto"/>
        <w:bottom w:val="none" w:sz="0" w:space="0" w:color="auto"/>
        <w:right w:val="none" w:sz="0" w:space="0" w:color="auto"/>
      </w:divBdr>
    </w:div>
    <w:div w:id="1918393827">
      <w:bodyDiv w:val="1"/>
      <w:marLeft w:val="0"/>
      <w:marRight w:val="0"/>
      <w:marTop w:val="0"/>
      <w:marBottom w:val="0"/>
      <w:divBdr>
        <w:top w:val="none" w:sz="0" w:space="0" w:color="auto"/>
        <w:left w:val="none" w:sz="0" w:space="0" w:color="auto"/>
        <w:bottom w:val="none" w:sz="0" w:space="0" w:color="auto"/>
        <w:right w:val="none" w:sz="0" w:space="0" w:color="auto"/>
      </w:divBdr>
    </w:div>
    <w:div w:id="1918399801">
      <w:bodyDiv w:val="1"/>
      <w:marLeft w:val="0"/>
      <w:marRight w:val="0"/>
      <w:marTop w:val="0"/>
      <w:marBottom w:val="0"/>
      <w:divBdr>
        <w:top w:val="none" w:sz="0" w:space="0" w:color="auto"/>
        <w:left w:val="none" w:sz="0" w:space="0" w:color="auto"/>
        <w:bottom w:val="none" w:sz="0" w:space="0" w:color="auto"/>
        <w:right w:val="none" w:sz="0" w:space="0" w:color="auto"/>
      </w:divBdr>
    </w:div>
    <w:div w:id="1918591102">
      <w:bodyDiv w:val="1"/>
      <w:marLeft w:val="0"/>
      <w:marRight w:val="0"/>
      <w:marTop w:val="0"/>
      <w:marBottom w:val="0"/>
      <w:divBdr>
        <w:top w:val="none" w:sz="0" w:space="0" w:color="auto"/>
        <w:left w:val="none" w:sz="0" w:space="0" w:color="auto"/>
        <w:bottom w:val="none" w:sz="0" w:space="0" w:color="auto"/>
        <w:right w:val="none" w:sz="0" w:space="0" w:color="auto"/>
      </w:divBdr>
      <w:divsChild>
        <w:div w:id="847717978">
          <w:marLeft w:val="480"/>
          <w:marRight w:val="0"/>
          <w:marTop w:val="0"/>
          <w:marBottom w:val="0"/>
          <w:divBdr>
            <w:top w:val="none" w:sz="0" w:space="0" w:color="auto"/>
            <w:left w:val="none" w:sz="0" w:space="0" w:color="auto"/>
            <w:bottom w:val="none" w:sz="0" w:space="0" w:color="auto"/>
            <w:right w:val="none" w:sz="0" w:space="0" w:color="auto"/>
          </w:divBdr>
        </w:div>
        <w:div w:id="1616789220">
          <w:marLeft w:val="480"/>
          <w:marRight w:val="0"/>
          <w:marTop w:val="0"/>
          <w:marBottom w:val="0"/>
          <w:divBdr>
            <w:top w:val="none" w:sz="0" w:space="0" w:color="auto"/>
            <w:left w:val="none" w:sz="0" w:space="0" w:color="auto"/>
            <w:bottom w:val="none" w:sz="0" w:space="0" w:color="auto"/>
            <w:right w:val="none" w:sz="0" w:space="0" w:color="auto"/>
          </w:divBdr>
        </w:div>
        <w:div w:id="1465540291">
          <w:marLeft w:val="480"/>
          <w:marRight w:val="0"/>
          <w:marTop w:val="0"/>
          <w:marBottom w:val="0"/>
          <w:divBdr>
            <w:top w:val="none" w:sz="0" w:space="0" w:color="auto"/>
            <w:left w:val="none" w:sz="0" w:space="0" w:color="auto"/>
            <w:bottom w:val="none" w:sz="0" w:space="0" w:color="auto"/>
            <w:right w:val="none" w:sz="0" w:space="0" w:color="auto"/>
          </w:divBdr>
        </w:div>
        <w:div w:id="1803379399">
          <w:marLeft w:val="480"/>
          <w:marRight w:val="0"/>
          <w:marTop w:val="0"/>
          <w:marBottom w:val="0"/>
          <w:divBdr>
            <w:top w:val="none" w:sz="0" w:space="0" w:color="auto"/>
            <w:left w:val="none" w:sz="0" w:space="0" w:color="auto"/>
            <w:bottom w:val="none" w:sz="0" w:space="0" w:color="auto"/>
            <w:right w:val="none" w:sz="0" w:space="0" w:color="auto"/>
          </w:divBdr>
        </w:div>
        <w:div w:id="662317011">
          <w:marLeft w:val="480"/>
          <w:marRight w:val="0"/>
          <w:marTop w:val="0"/>
          <w:marBottom w:val="0"/>
          <w:divBdr>
            <w:top w:val="none" w:sz="0" w:space="0" w:color="auto"/>
            <w:left w:val="none" w:sz="0" w:space="0" w:color="auto"/>
            <w:bottom w:val="none" w:sz="0" w:space="0" w:color="auto"/>
            <w:right w:val="none" w:sz="0" w:space="0" w:color="auto"/>
          </w:divBdr>
        </w:div>
        <w:div w:id="170337083">
          <w:marLeft w:val="480"/>
          <w:marRight w:val="0"/>
          <w:marTop w:val="0"/>
          <w:marBottom w:val="0"/>
          <w:divBdr>
            <w:top w:val="none" w:sz="0" w:space="0" w:color="auto"/>
            <w:left w:val="none" w:sz="0" w:space="0" w:color="auto"/>
            <w:bottom w:val="none" w:sz="0" w:space="0" w:color="auto"/>
            <w:right w:val="none" w:sz="0" w:space="0" w:color="auto"/>
          </w:divBdr>
        </w:div>
        <w:div w:id="2043902023">
          <w:marLeft w:val="480"/>
          <w:marRight w:val="0"/>
          <w:marTop w:val="0"/>
          <w:marBottom w:val="0"/>
          <w:divBdr>
            <w:top w:val="none" w:sz="0" w:space="0" w:color="auto"/>
            <w:left w:val="none" w:sz="0" w:space="0" w:color="auto"/>
            <w:bottom w:val="none" w:sz="0" w:space="0" w:color="auto"/>
            <w:right w:val="none" w:sz="0" w:space="0" w:color="auto"/>
          </w:divBdr>
        </w:div>
        <w:div w:id="1688562298">
          <w:marLeft w:val="480"/>
          <w:marRight w:val="0"/>
          <w:marTop w:val="0"/>
          <w:marBottom w:val="0"/>
          <w:divBdr>
            <w:top w:val="none" w:sz="0" w:space="0" w:color="auto"/>
            <w:left w:val="none" w:sz="0" w:space="0" w:color="auto"/>
            <w:bottom w:val="none" w:sz="0" w:space="0" w:color="auto"/>
            <w:right w:val="none" w:sz="0" w:space="0" w:color="auto"/>
          </w:divBdr>
        </w:div>
        <w:div w:id="1048723954">
          <w:marLeft w:val="480"/>
          <w:marRight w:val="0"/>
          <w:marTop w:val="0"/>
          <w:marBottom w:val="0"/>
          <w:divBdr>
            <w:top w:val="none" w:sz="0" w:space="0" w:color="auto"/>
            <w:left w:val="none" w:sz="0" w:space="0" w:color="auto"/>
            <w:bottom w:val="none" w:sz="0" w:space="0" w:color="auto"/>
            <w:right w:val="none" w:sz="0" w:space="0" w:color="auto"/>
          </w:divBdr>
        </w:div>
        <w:div w:id="278529498">
          <w:marLeft w:val="480"/>
          <w:marRight w:val="0"/>
          <w:marTop w:val="0"/>
          <w:marBottom w:val="0"/>
          <w:divBdr>
            <w:top w:val="none" w:sz="0" w:space="0" w:color="auto"/>
            <w:left w:val="none" w:sz="0" w:space="0" w:color="auto"/>
            <w:bottom w:val="none" w:sz="0" w:space="0" w:color="auto"/>
            <w:right w:val="none" w:sz="0" w:space="0" w:color="auto"/>
          </w:divBdr>
        </w:div>
      </w:divsChild>
    </w:div>
    <w:div w:id="1918634088">
      <w:marLeft w:val="480"/>
      <w:marRight w:val="0"/>
      <w:marTop w:val="0"/>
      <w:marBottom w:val="0"/>
      <w:divBdr>
        <w:top w:val="none" w:sz="0" w:space="0" w:color="auto"/>
        <w:left w:val="none" w:sz="0" w:space="0" w:color="auto"/>
        <w:bottom w:val="none" w:sz="0" w:space="0" w:color="auto"/>
        <w:right w:val="none" w:sz="0" w:space="0" w:color="auto"/>
      </w:divBdr>
    </w:div>
    <w:div w:id="1918712904">
      <w:bodyDiv w:val="1"/>
      <w:marLeft w:val="0"/>
      <w:marRight w:val="0"/>
      <w:marTop w:val="0"/>
      <w:marBottom w:val="0"/>
      <w:divBdr>
        <w:top w:val="none" w:sz="0" w:space="0" w:color="auto"/>
        <w:left w:val="none" w:sz="0" w:space="0" w:color="auto"/>
        <w:bottom w:val="none" w:sz="0" w:space="0" w:color="auto"/>
        <w:right w:val="none" w:sz="0" w:space="0" w:color="auto"/>
      </w:divBdr>
    </w:div>
    <w:div w:id="1919829488">
      <w:bodyDiv w:val="1"/>
      <w:marLeft w:val="0"/>
      <w:marRight w:val="0"/>
      <w:marTop w:val="0"/>
      <w:marBottom w:val="0"/>
      <w:divBdr>
        <w:top w:val="none" w:sz="0" w:space="0" w:color="auto"/>
        <w:left w:val="none" w:sz="0" w:space="0" w:color="auto"/>
        <w:bottom w:val="none" w:sz="0" w:space="0" w:color="auto"/>
        <w:right w:val="none" w:sz="0" w:space="0" w:color="auto"/>
      </w:divBdr>
    </w:div>
    <w:div w:id="1922327119">
      <w:bodyDiv w:val="1"/>
      <w:marLeft w:val="0"/>
      <w:marRight w:val="0"/>
      <w:marTop w:val="0"/>
      <w:marBottom w:val="0"/>
      <w:divBdr>
        <w:top w:val="none" w:sz="0" w:space="0" w:color="auto"/>
        <w:left w:val="none" w:sz="0" w:space="0" w:color="auto"/>
        <w:bottom w:val="none" w:sz="0" w:space="0" w:color="auto"/>
        <w:right w:val="none" w:sz="0" w:space="0" w:color="auto"/>
      </w:divBdr>
    </w:div>
    <w:div w:id="1923027216">
      <w:bodyDiv w:val="1"/>
      <w:marLeft w:val="0"/>
      <w:marRight w:val="0"/>
      <w:marTop w:val="0"/>
      <w:marBottom w:val="0"/>
      <w:divBdr>
        <w:top w:val="none" w:sz="0" w:space="0" w:color="auto"/>
        <w:left w:val="none" w:sz="0" w:space="0" w:color="auto"/>
        <w:bottom w:val="none" w:sz="0" w:space="0" w:color="auto"/>
        <w:right w:val="none" w:sz="0" w:space="0" w:color="auto"/>
      </w:divBdr>
    </w:div>
    <w:div w:id="1924142087">
      <w:bodyDiv w:val="1"/>
      <w:marLeft w:val="0"/>
      <w:marRight w:val="0"/>
      <w:marTop w:val="0"/>
      <w:marBottom w:val="0"/>
      <w:divBdr>
        <w:top w:val="none" w:sz="0" w:space="0" w:color="auto"/>
        <w:left w:val="none" w:sz="0" w:space="0" w:color="auto"/>
        <w:bottom w:val="none" w:sz="0" w:space="0" w:color="auto"/>
        <w:right w:val="none" w:sz="0" w:space="0" w:color="auto"/>
      </w:divBdr>
    </w:div>
    <w:div w:id="1925915986">
      <w:marLeft w:val="480"/>
      <w:marRight w:val="0"/>
      <w:marTop w:val="0"/>
      <w:marBottom w:val="0"/>
      <w:divBdr>
        <w:top w:val="none" w:sz="0" w:space="0" w:color="auto"/>
        <w:left w:val="none" w:sz="0" w:space="0" w:color="auto"/>
        <w:bottom w:val="none" w:sz="0" w:space="0" w:color="auto"/>
        <w:right w:val="none" w:sz="0" w:space="0" w:color="auto"/>
      </w:divBdr>
    </w:div>
    <w:div w:id="1927420672">
      <w:bodyDiv w:val="1"/>
      <w:marLeft w:val="0"/>
      <w:marRight w:val="0"/>
      <w:marTop w:val="0"/>
      <w:marBottom w:val="0"/>
      <w:divBdr>
        <w:top w:val="none" w:sz="0" w:space="0" w:color="auto"/>
        <w:left w:val="none" w:sz="0" w:space="0" w:color="auto"/>
        <w:bottom w:val="none" w:sz="0" w:space="0" w:color="auto"/>
        <w:right w:val="none" w:sz="0" w:space="0" w:color="auto"/>
      </w:divBdr>
    </w:div>
    <w:div w:id="1928004558">
      <w:bodyDiv w:val="1"/>
      <w:marLeft w:val="0"/>
      <w:marRight w:val="0"/>
      <w:marTop w:val="0"/>
      <w:marBottom w:val="0"/>
      <w:divBdr>
        <w:top w:val="none" w:sz="0" w:space="0" w:color="auto"/>
        <w:left w:val="none" w:sz="0" w:space="0" w:color="auto"/>
        <w:bottom w:val="none" w:sz="0" w:space="0" w:color="auto"/>
        <w:right w:val="none" w:sz="0" w:space="0" w:color="auto"/>
      </w:divBdr>
    </w:div>
    <w:div w:id="1928691209">
      <w:bodyDiv w:val="1"/>
      <w:marLeft w:val="0"/>
      <w:marRight w:val="0"/>
      <w:marTop w:val="0"/>
      <w:marBottom w:val="0"/>
      <w:divBdr>
        <w:top w:val="none" w:sz="0" w:space="0" w:color="auto"/>
        <w:left w:val="none" w:sz="0" w:space="0" w:color="auto"/>
        <w:bottom w:val="none" w:sz="0" w:space="0" w:color="auto"/>
        <w:right w:val="none" w:sz="0" w:space="0" w:color="auto"/>
      </w:divBdr>
    </w:div>
    <w:div w:id="1929076134">
      <w:bodyDiv w:val="1"/>
      <w:marLeft w:val="0"/>
      <w:marRight w:val="0"/>
      <w:marTop w:val="0"/>
      <w:marBottom w:val="0"/>
      <w:divBdr>
        <w:top w:val="none" w:sz="0" w:space="0" w:color="auto"/>
        <w:left w:val="none" w:sz="0" w:space="0" w:color="auto"/>
        <w:bottom w:val="none" w:sz="0" w:space="0" w:color="auto"/>
        <w:right w:val="none" w:sz="0" w:space="0" w:color="auto"/>
      </w:divBdr>
    </w:div>
    <w:div w:id="1931739466">
      <w:bodyDiv w:val="1"/>
      <w:marLeft w:val="0"/>
      <w:marRight w:val="0"/>
      <w:marTop w:val="0"/>
      <w:marBottom w:val="0"/>
      <w:divBdr>
        <w:top w:val="none" w:sz="0" w:space="0" w:color="auto"/>
        <w:left w:val="none" w:sz="0" w:space="0" w:color="auto"/>
        <w:bottom w:val="none" w:sz="0" w:space="0" w:color="auto"/>
        <w:right w:val="none" w:sz="0" w:space="0" w:color="auto"/>
      </w:divBdr>
    </w:div>
    <w:div w:id="1933007900">
      <w:bodyDiv w:val="1"/>
      <w:marLeft w:val="0"/>
      <w:marRight w:val="0"/>
      <w:marTop w:val="0"/>
      <w:marBottom w:val="0"/>
      <w:divBdr>
        <w:top w:val="none" w:sz="0" w:space="0" w:color="auto"/>
        <w:left w:val="none" w:sz="0" w:space="0" w:color="auto"/>
        <w:bottom w:val="none" w:sz="0" w:space="0" w:color="auto"/>
        <w:right w:val="none" w:sz="0" w:space="0" w:color="auto"/>
      </w:divBdr>
    </w:div>
    <w:div w:id="1934511194">
      <w:bodyDiv w:val="1"/>
      <w:marLeft w:val="0"/>
      <w:marRight w:val="0"/>
      <w:marTop w:val="0"/>
      <w:marBottom w:val="0"/>
      <w:divBdr>
        <w:top w:val="none" w:sz="0" w:space="0" w:color="auto"/>
        <w:left w:val="none" w:sz="0" w:space="0" w:color="auto"/>
        <w:bottom w:val="none" w:sz="0" w:space="0" w:color="auto"/>
        <w:right w:val="none" w:sz="0" w:space="0" w:color="auto"/>
      </w:divBdr>
    </w:div>
    <w:div w:id="1935088032">
      <w:bodyDiv w:val="1"/>
      <w:marLeft w:val="0"/>
      <w:marRight w:val="0"/>
      <w:marTop w:val="0"/>
      <w:marBottom w:val="0"/>
      <w:divBdr>
        <w:top w:val="none" w:sz="0" w:space="0" w:color="auto"/>
        <w:left w:val="none" w:sz="0" w:space="0" w:color="auto"/>
        <w:bottom w:val="none" w:sz="0" w:space="0" w:color="auto"/>
        <w:right w:val="none" w:sz="0" w:space="0" w:color="auto"/>
      </w:divBdr>
    </w:div>
    <w:div w:id="1935552668">
      <w:bodyDiv w:val="1"/>
      <w:marLeft w:val="0"/>
      <w:marRight w:val="0"/>
      <w:marTop w:val="0"/>
      <w:marBottom w:val="0"/>
      <w:divBdr>
        <w:top w:val="none" w:sz="0" w:space="0" w:color="auto"/>
        <w:left w:val="none" w:sz="0" w:space="0" w:color="auto"/>
        <w:bottom w:val="none" w:sz="0" w:space="0" w:color="auto"/>
        <w:right w:val="none" w:sz="0" w:space="0" w:color="auto"/>
      </w:divBdr>
    </w:div>
    <w:div w:id="1936403347">
      <w:bodyDiv w:val="1"/>
      <w:marLeft w:val="0"/>
      <w:marRight w:val="0"/>
      <w:marTop w:val="0"/>
      <w:marBottom w:val="0"/>
      <w:divBdr>
        <w:top w:val="none" w:sz="0" w:space="0" w:color="auto"/>
        <w:left w:val="none" w:sz="0" w:space="0" w:color="auto"/>
        <w:bottom w:val="none" w:sz="0" w:space="0" w:color="auto"/>
        <w:right w:val="none" w:sz="0" w:space="0" w:color="auto"/>
      </w:divBdr>
      <w:divsChild>
        <w:div w:id="774179942">
          <w:marLeft w:val="480"/>
          <w:marRight w:val="0"/>
          <w:marTop w:val="0"/>
          <w:marBottom w:val="0"/>
          <w:divBdr>
            <w:top w:val="none" w:sz="0" w:space="0" w:color="auto"/>
            <w:left w:val="none" w:sz="0" w:space="0" w:color="auto"/>
            <w:bottom w:val="none" w:sz="0" w:space="0" w:color="auto"/>
            <w:right w:val="none" w:sz="0" w:space="0" w:color="auto"/>
          </w:divBdr>
        </w:div>
        <w:div w:id="972175781">
          <w:marLeft w:val="480"/>
          <w:marRight w:val="0"/>
          <w:marTop w:val="0"/>
          <w:marBottom w:val="0"/>
          <w:divBdr>
            <w:top w:val="none" w:sz="0" w:space="0" w:color="auto"/>
            <w:left w:val="none" w:sz="0" w:space="0" w:color="auto"/>
            <w:bottom w:val="none" w:sz="0" w:space="0" w:color="auto"/>
            <w:right w:val="none" w:sz="0" w:space="0" w:color="auto"/>
          </w:divBdr>
        </w:div>
        <w:div w:id="1791895274">
          <w:marLeft w:val="480"/>
          <w:marRight w:val="0"/>
          <w:marTop w:val="0"/>
          <w:marBottom w:val="0"/>
          <w:divBdr>
            <w:top w:val="none" w:sz="0" w:space="0" w:color="auto"/>
            <w:left w:val="none" w:sz="0" w:space="0" w:color="auto"/>
            <w:bottom w:val="none" w:sz="0" w:space="0" w:color="auto"/>
            <w:right w:val="none" w:sz="0" w:space="0" w:color="auto"/>
          </w:divBdr>
        </w:div>
        <w:div w:id="518355604">
          <w:marLeft w:val="480"/>
          <w:marRight w:val="0"/>
          <w:marTop w:val="0"/>
          <w:marBottom w:val="0"/>
          <w:divBdr>
            <w:top w:val="none" w:sz="0" w:space="0" w:color="auto"/>
            <w:left w:val="none" w:sz="0" w:space="0" w:color="auto"/>
            <w:bottom w:val="none" w:sz="0" w:space="0" w:color="auto"/>
            <w:right w:val="none" w:sz="0" w:space="0" w:color="auto"/>
          </w:divBdr>
        </w:div>
        <w:div w:id="1296986355">
          <w:marLeft w:val="480"/>
          <w:marRight w:val="0"/>
          <w:marTop w:val="0"/>
          <w:marBottom w:val="0"/>
          <w:divBdr>
            <w:top w:val="none" w:sz="0" w:space="0" w:color="auto"/>
            <w:left w:val="none" w:sz="0" w:space="0" w:color="auto"/>
            <w:bottom w:val="none" w:sz="0" w:space="0" w:color="auto"/>
            <w:right w:val="none" w:sz="0" w:space="0" w:color="auto"/>
          </w:divBdr>
        </w:div>
        <w:div w:id="29649025">
          <w:marLeft w:val="480"/>
          <w:marRight w:val="0"/>
          <w:marTop w:val="0"/>
          <w:marBottom w:val="0"/>
          <w:divBdr>
            <w:top w:val="none" w:sz="0" w:space="0" w:color="auto"/>
            <w:left w:val="none" w:sz="0" w:space="0" w:color="auto"/>
            <w:bottom w:val="none" w:sz="0" w:space="0" w:color="auto"/>
            <w:right w:val="none" w:sz="0" w:space="0" w:color="auto"/>
          </w:divBdr>
        </w:div>
        <w:div w:id="1828813851">
          <w:marLeft w:val="480"/>
          <w:marRight w:val="0"/>
          <w:marTop w:val="0"/>
          <w:marBottom w:val="0"/>
          <w:divBdr>
            <w:top w:val="none" w:sz="0" w:space="0" w:color="auto"/>
            <w:left w:val="none" w:sz="0" w:space="0" w:color="auto"/>
            <w:bottom w:val="none" w:sz="0" w:space="0" w:color="auto"/>
            <w:right w:val="none" w:sz="0" w:space="0" w:color="auto"/>
          </w:divBdr>
        </w:div>
        <w:div w:id="377441673">
          <w:marLeft w:val="480"/>
          <w:marRight w:val="0"/>
          <w:marTop w:val="0"/>
          <w:marBottom w:val="0"/>
          <w:divBdr>
            <w:top w:val="none" w:sz="0" w:space="0" w:color="auto"/>
            <w:left w:val="none" w:sz="0" w:space="0" w:color="auto"/>
            <w:bottom w:val="none" w:sz="0" w:space="0" w:color="auto"/>
            <w:right w:val="none" w:sz="0" w:space="0" w:color="auto"/>
          </w:divBdr>
        </w:div>
        <w:div w:id="1270576880">
          <w:marLeft w:val="480"/>
          <w:marRight w:val="0"/>
          <w:marTop w:val="0"/>
          <w:marBottom w:val="0"/>
          <w:divBdr>
            <w:top w:val="none" w:sz="0" w:space="0" w:color="auto"/>
            <w:left w:val="none" w:sz="0" w:space="0" w:color="auto"/>
            <w:bottom w:val="none" w:sz="0" w:space="0" w:color="auto"/>
            <w:right w:val="none" w:sz="0" w:space="0" w:color="auto"/>
          </w:divBdr>
        </w:div>
      </w:divsChild>
    </w:div>
    <w:div w:id="1938369396">
      <w:bodyDiv w:val="1"/>
      <w:marLeft w:val="0"/>
      <w:marRight w:val="0"/>
      <w:marTop w:val="0"/>
      <w:marBottom w:val="0"/>
      <w:divBdr>
        <w:top w:val="none" w:sz="0" w:space="0" w:color="auto"/>
        <w:left w:val="none" w:sz="0" w:space="0" w:color="auto"/>
        <w:bottom w:val="none" w:sz="0" w:space="0" w:color="auto"/>
        <w:right w:val="none" w:sz="0" w:space="0" w:color="auto"/>
      </w:divBdr>
    </w:div>
    <w:div w:id="1939093305">
      <w:bodyDiv w:val="1"/>
      <w:marLeft w:val="0"/>
      <w:marRight w:val="0"/>
      <w:marTop w:val="0"/>
      <w:marBottom w:val="0"/>
      <w:divBdr>
        <w:top w:val="none" w:sz="0" w:space="0" w:color="auto"/>
        <w:left w:val="none" w:sz="0" w:space="0" w:color="auto"/>
        <w:bottom w:val="none" w:sz="0" w:space="0" w:color="auto"/>
        <w:right w:val="none" w:sz="0" w:space="0" w:color="auto"/>
      </w:divBdr>
    </w:div>
    <w:div w:id="1940479390">
      <w:bodyDiv w:val="1"/>
      <w:marLeft w:val="0"/>
      <w:marRight w:val="0"/>
      <w:marTop w:val="0"/>
      <w:marBottom w:val="0"/>
      <w:divBdr>
        <w:top w:val="none" w:sz="0" w:space="0" w:color="auto"/>
        <w:left w:val="none" w:sz="0" w:space="0" w:color="auto"/>
        <w:bottom w:val="none" w:sz="0" w:space="0" w:color="auto"/>
        <w:right w:val="none" w:sz="0" w:space="0" w:color="auto"/>
      </w:divBdr>
    </w:div>
    <w:div w:id="1940596533">
      <w:bodyDiv w:val="1"/>
      <w:marLeft w:val="0"/>
      <w:marRight w:val="0"/>
      <w:marTop w:val="0"/>
      <w:marBottom w:val="0"/>
      <w:divBdr>
        <w:top w:val="none" w:sz="0" w:space="0" w:color="auto"/>
        <w:left w:val="none" w:sz="0" w:space="0" w:color="auto"/>
        <w:bottom w:val="none" w:sz="0" w:space="0" w:color="auto"/>
        <w:right w:val="none" w:sz="0" w:space="0" w:color="auto"/>
      </w:divBdr>
      <w:divsChild>
        <w:div w:id="175510161">
          <w:marLeft w:val="480"/>
          <w:marRight w:val="0"/>
          <w:marTop w:val="0"/>
          <w:marBottom w:val="0"/>
          <w:divBdr>
            <w:top w:val="none" w:sz="0" w:space="0" w:color="auto"/>
            <w:left w:val="none" w:sz="0" w:space="0" w:color="auto"/>
            <w:bottom w:val="none" w:sz="0" w:space="0" w:color="auto"/>
            <w:right w:val="none" w:sz="0" w:space="0" w:color="auto"/>
          </w:divBdr>
        </w:div>
        <w:div w:id="707530288">
          <w:marLeft w:val="480"/>
          <w:marRight w:val="0"/>
          <w:marTop w:val="0"/>
          <w:marBottom w:val="0"/>
          <w:divBdr>
            <w:top w:val="none" w:sz="0" w:space="0" w:color="auto"/>
            <w:left w:val="none" w:sz="0" w:space="0" w:color="auto"/>
            <w:bottom w:val="none" w:sz="0" w:space="0" w:color="auto"/>
            <w:right w:val="none" w:sz="0" w:space="0" w:color="auto"/>
          </w:divBdr>
        </w:div>
        <w:div w:id="1381633281">
          <w:marLeft w:val="480"/>
          <w:marRight w:val="0"/>
          <w:marTop w:val="0"/>
          <w:marBottom w:val="0"/>
          <w:divBdr>
            <w:top w:val="none" w:sz="0" w:space="0" w:color="auto"/>
            <w:left w:val="none" w:sz="0" w:space="0" w:color="auto"/>
            <w:bottom w:val="none" w:sz="0" w:space="0" w:color="auto"/>
            <w:right w:val="none" w:sz="0" w:space="0" w:color="auto"/>
          </w:divBdr>
        </w:div>
        <w:div w:id="85658777">
          <w:marLeft w:val="480"/>
          <w:marRight w:val="0"/>
          <w:marTop w:val="0"/>
          <w:marBottom w:val="0"/>
          <w:divBdr>
            <w:top w:val="none" w:sz="0" w:space="0" w:color="auto"/>
            <w:left w:val="none" w:sz="0" w:space="0" w:color="auto"/>
            <w:bottom w:val="none" w:sz="0" w:space="0" w:color="auto"/>
            <w:right w:val="none" w:sz="0" w:space="0" w:color="auto"/>
          </w:divBdr>
        </w:div>
        <w:div w:id="249200274">
          <w:marLeft w:val="480"/>
          <w:marRight w:val="0"/>
          <w:marTop w:val="0"/>
          <w:marBottom w:val="0"/>
          <w:divBdr>
            <w:top w:val="none" w:sz="0" w:space="0" w:color="auto"/>
            <w:left w:val="none" w:sz="0" w:space="0" w:color="auto"/>
            <w:bottom w:val="none" w:sz="0" w:space="0" w:color="auto"/>
            <w:right w:val="none" w:sz="0" w:space="0" w:color="auto"/>
          </w:divBdr>
        </w:div>
        <w:div w:id="51974898">
          <w:marLeft w:val="480"/>
          <w:marRight w:val="0"/>
          <w:marTop w:val="0"/>
          <w:marBottom w:val="0"/>
          <w:divBdr>
            <w:top w:val="none" w:sz="0" w:space="0" w:color="auto"/>
            <w:left w:val="none" w:sz="0" w:space="0" w:color="auto"/>
            <w:bottom w:val="none" w:sz="0" w:space="0" w:color="auto"/>
            <w:right w:val="none" w:sz="0" w:space="0" w:color="auto"/>
          </w:divBdr>
        </w:div>
        <w:div w:id="600332984">
          <w:marLeft w:val="480"/>
          <w:marRight w:val="0"/>
          <w:marTop w:val="0"/>
          <w:marBottom w:val="0"/>
          <w:divBdr>
            <w:top w:val="none" w:sz="0" w:space="0" w:color="auto"/>
            <w:left w:val="none" w:sz="0" w:space="0" w:color="auto"/>
            <w:bottom w:val="none" w:sz="0" w:space="0" w:color="auto"/>
            <w:right w:val="none" w:sz="0" w:space="0" w:color="auto"/>
          </w:divBdr>
        </w:div>
        <w:div w:id="406733955">
          <w:marLeft w:val="480"/>
          <w:marRight w:val="0"/>
          <w:marTop w:val="0"/>
          <w:marBottom w:val="0"/>
          <w:divBdr>
            <w:top w:val="none" w:sz="0" w:space="0" w:color="auto"/>
            <w:left w:val="none" w:sz="0" w:space="0" w:color="auto"/>
            <w:bottom w:val="none" w:sz="0" w:space="0" w:color="auto"/>
            <w:right w:val="none" w:sz="0" w:space="0" w:color="auto"/>
          </w:divBdr>
        </w:div>
        <w:div w:id="122309553">
          <w:marLeft w:val="480"/>
          <w:marRight w:val="0"/>
          <w:marTop w:val="0"/>
          <w:marBottom w:val="0"/>
          <w:divBdr>
            <w:top w:val="none" w:sz="0" w:space="0" w:color="auto"/>
            <w:left w:val="none" w:sz="0" w:space="0" w:color="auto"/>
            <w:bottom w:val="none" w:sz="0" w:space="0" w:color="auto"/>
            <w:right w:val="none" w:sz="0" w:space="0" w:color="auto"/>
          </w:divBdr>
        </w:div>
        <w:div w:id="529533676">
          <w:marLeft w:val="480"/>
          <w:marRight w:val="0"/>
          <w:marTop w:val="0"/>
          <w:marBottom w:val="0"/>
          <w:divBdr>
            <w:top w:val="none" w:sz="0" w:space="0" w:color="auto"/>
            <w:left w:val="none" w:sz="0" w:space="0" w:color="auto"/>
            <w:bottom w:val="none" w:sz="0" w:space="0" w:color="auto"/>
            <w:right w:val="none" w:sz="0" w:space="0" w:color="auto"/>
          </w:divBdr>
        </w:div>
        <w:div w:id="866453319">
          <w:marLeft w:val="480"/>
          <w:marRight w:val="0"/>
          <w:marTop w:val="0"/>
          <w:marBottom w:val="0"/>
          <w:divBdr>
            <w:top w:val="none" w:sz="0" w:space="0" w:color="auto"/>
            <w:left w:val="none" w:sz="0" w:space="0" w:color="auto"/>
            <w:bottom w:val="none" w:sz="0" w:space="0" w:color="auto"/>
            <w:right w:val="none" w:sz="0" w:space="0" w:color="auto"/>
          </w:divBdr>
        </w:div>
      </w:divsChild>
    </w:div>
    <w:div w:id="1941326859">
      <w:bodyDiv w:val="1"/>
      <w:marLeft w:val="0"/>
      <w:marRight w:val="0"/>
      <w:marTop w:val="0"/>
      <w:marBottom w:val="0"/>
      <w:divBdr>
        <w:top w:val="none" w:sz="0" w:space="0" w:color="auto"/>
        <w:left w:val="none" w:sz="0" w:space="0" w:color="auto"/>
        <w:bottom w:val="none" w:sz="0" w:space="0" w:color="auto"/>
        <w:right w:val="none" w:sz="0" w:space="0" w:color="auto"/>
      </w:divBdr>
      <w:divsChild>
        <w:div w:id="875115730">
          <w:marLeft w:val="480"/>
          <w:marRight w:val="0"/>
          <w:marTop w:val="0"/>
          <w:marBottom w:val="0"/>
          <w:divBdr>
            <w:top w:val="none" w:sz="0" w:space="0" w:color="auto"/>
            <w:left w:val="none" w:sz="0" w:space="0" w:color="auto"/>
            <w:bottom w:val="none" w:sz="0" w:space="0" w:color="auto"/>
            <w:right w:val="none" w:sz="0" w:space="0" w:color="auto"/>
          </w:divBdr>
        </w:div>
        <w:div w:id="1628311551">
          <w:marLeft w:val="480"/>
          <w:marRight w:val="0"/>
          <w:marTop w:val="0"/>
          <w:marBottom w:val="0"/>
          <w:divBdr>
            <w:top w:val="none" w:sz="0" w:space="0" w:color="auto"/>
            <w:left w:val="none" w:sz="0" w:space="0" w:color="auto"/>
            <w:bottom w:val="none" w:sz="0" w:space="0" w:color="auto"/>
            <w:right w:val="none" w:sz="0" w:space="0" w:color="auto"/>
          </w:divBdr>
        </w:div>
        <w:div w:id="205533753">
          <w:marLeft w:val="480"/>
          <w:marRight w:val="0"/>
          <w:marTop w:val="0"/>
          <w:marBottom w:val="0"/>
          <w:divBdr>
            <w:top w:val="none" w:sz="0" w:space="0" w:color="auto"/>
            <w:left w:val="none" w:sz="0" w:space="0" w:color="auto"/>
            <w:bottom w:val="none" w:sz="0" w:space="0" w:color="auto"/>
            <w:right w:val="none" w:sz="0" w:space="0" w:color="auto"/>
          </w:divBdr>
        </w:div>
        <w:div w:id="903880383">
          <w:marLeft w:val="480"/>
          <w:marRight w:val="0"/>
          <w:marTop w:val="0"/>
          <w:marBottom w:val="0"/>
          <w:divBdr>
            <w:top w:val="none" w:sz="0" w:space="0" w:color="auto"/>
            <w:left w:val="none" w:sz="0" w:space="0" w:color="auto"/>
            <w:bottom w:val="none" w:sz="0" w:space="0" w:color="auto"/>
            <w:right w:val="none" w:sz="0" w:space="0" w:color="auto"/>
          </w:divBdr>
        </w:div>
        <w:div w:id="1319454242">
          <w:marLeft w:val="480"/>
          <w:marRight w:val="0"/>
          <w:marTop w:val="0"/>
          <w:marBottom w:val="0"/>
          <w:divBdr>
            <w:top w:val="none" w:sz="0" w:space="0" w:color="auto"/>
            <w:left w:val="none" w:sz="0" w:space="0" w:color="auto"/>
            <w:bottom w:val="none" w:sz="0" w:space="0" w:color="auto"/>
            <w:right w:val="none" w:sz="0" w:space="0" w:color="auto"/>
          </w:divBdr>
        </w:div>
        <w:div w:id="1290823159">
          <w:marLeft w:val="480"/>
          <w:marRight w:val="0"/>
          <w:marTop w:val="0"/>
          <w:marBottom w:val="0"/>
          <w:divBdr>
            <w:top w:val="none" w:sz="0" w:space="0" w:color="auto"/>
            <w:left w:val="none" w:sz="0" w:space="0" w:color="auto"/>
            <w:bottom w:val="none" w:sz="0" w:space="0" w:color="auto"/>
            <w:right w:val="none" w:sz="0" w:space="0" w:color="auto"/>
          </w:divBdr>
        </w:div>
        <w:div w:id="441456807">
          <w:marLeft w:val="480"/>
          <w:marRight w:val="0"/>
          <w:marTop w:val="0"/>
          <w:marBottom w:val="0"/>
          <w:divBdr>
            <w:top w:val="none" w:sz="0" w:space="0" w:color="auto"/>
            <w:left w:val="none" w:sz="0" w:space="0" w:color="auto"/>
            <w:bottom w:val="none" w:sz="0" w:space="0" w:color="auto"/>
            <w:right w:val="none" w:sz="0" w:space="0" w:color="auto"/>
          </w:divBdr>
        </w:div>
        <w:div w:id="835998169">
          <w:marLeft w:val="480"/>
          <w:marRight w:val="0"/>
          <w:marTop w:val="0"/>
          <w:marBottom w:val="0"/>
          <w:divBdr>
            <w:top w:val="none" w:sz="0" w:space="0" w:color="auto"/>
            <w:left w:val="none" w:sz="0" w:space="0" w:color="auto"/>
            <w:bottom w:val="none" w:sz="0" w:space="0" w:color="auto"/>
            <w:right w:val="none" w:sz="0" w:space="0" w:color="auto"/>
          </w:divBdr>
        </w:div>
        <w:div w:id="57214307">
          <w:marLeft w:val="480"/>
          <w:marRight w:val="0"/>
          <w:marTop w:val="0"/>
          <w:marBottom w:val="0"/>
          <w:divBdr>
            <w:top w:val="none" w:sz="0" w:space="0" w:color="auto"/>
            <w:left w:val="none" w:sz="0" w:space="0" w:color="auto"/>
            <w:bottom w:val="none" w:sz="0" w:space="0" w:color="auto"/>
            <w:right w:val="none" w:sz="0" w:space="0" w:color="auto"/>
          </w:divBdr>
        </w:div>
      </w:divsChild>
    </w:div>
    <w:div w:id="1941377921">
      <w:bodyDiv w:val="1"/>
      <w:marLeft w:val="0"/>
      <w:marRight w:val="0"/>
      <w:marTop w:val="0"/>
      <w:marBottom w:val="0"/>
      <w:divBdr>
        <w:top w:val="none" w:sz="0" w:space="0" w:color="auto"/>
        <w:left w:val="none" w:sz="0" w:space="0" w:color="auto"/>
        <w:bottom w:val="none" w:sz="0" w:space="0" w:color="auto"/>
        <w:right w:val="none" w:sz="0" w:space="0" w:color="auto"/>
      </w:divBdr>
      <w:divsChild>
        <w:div w:id="2039354143">
          <w:marLeft w:val="480"/>
          <w:marRight w:val="0"/>
          <w:marTop w:val="0"/>
          <w:marBottom w:val="0"/>
          <w:divBdr>
            <w:top w:val="none" w:sz="0" w:space="0" w:color="auto"/>
            <w:left w:val="none" w:sz="0" w:space="0" w:color="auto"/>
            <w:bottom w:val="none" w:sz="0" w:space="0" w:color="auto"/>
            <w:right w:val="none" w:sz="0" w:space="0" w:color="auto"/>
          </w:divBdr>
        </w:div>
        <w:div w:id="2067213813">
          <w:marLeft w:val="480"/>
          <w:marRight w:val="0"/>
          <w:marTop w:val="0"/>
          <w:marBottom w:val="0"/>
          <w:divBdr>
            <w:top w:val="none" w:sz="0" w:space="0" w:color="auto"/>
            <w:left w:val="none" w:sz="0" w:space="0" w:color="auto"/>
            <w:bottom w:val="none" w:sz="0" w:space="0" w:color="auto"/>
            <w:right w:val="none" w:sz="0" w:space="0" w:color="auto"/>
          </w:divBdr>
        </w:div>
        <w:div w:id="2099331227">
          <w:marLeft w:val="480"/>
          <w:marRight w:val="0"/>
          <w:marTop w:val="0"/>
          <w:marBottom w:val="0"/>
          <w:divBdr>
            <w:top w:val="none" w:sz="0" w:space="0" w:color="auto"/>
            <w:left w:val="none" w:sz="0" w:space="0" w:color="auto"/>
            <w:bottom w:val="none" w:sz="0" w:space="0" w:color="auto"/>
            <w:right w:val="none" w:sz="0" w:space="0" w:color="auto"/>
          </w:divBdr>
        </w:div>
        <w:div w:id="920407588">
          <w:marLeft w:val="480"/>
          <w:marRight w:val="0"/>
          <w:marTop w:val="0"/>
          <w:marBottom w:val="0"/>
          <w:divBdr>
            <w:top w:val="none" w:sz="0" w:space="0" w:color="auto"/>
            <w:left w:val="none" w:sz="0" w:space="0" w:color="auto"/>
            <w:bottom w:val="none" w:sz="0" w:space="0" w:color="auto"/>
            <w:right w:val="none" w:sz="0" w:space="0" w:color="auto"/>
          </w:divBdr>
        </w:div>
        <w:div w:id="1193375360">
          <w:marLeft w:val="480"/>
          <w:marRight w:val="0"/>
          <w:marTop w:val="0"/>
          <w:marBottom w:val="0"/>
          <w:divBdr>
            <w:top w:val="none" w:sz="0" w:space="0" w:color="auto"/>
            <w:left w:val="none" w:sz="0" w:space="0" w:color="auto"/>
            <w:bottom w:val="none" w:sz="0" w:space="0" w:color="auto"/>
            <w:right w:val="none" w:sz="0" w:space="0" w:color="auto"/>
          </w:divBdr>
        </w:div>
        <w:div w:id="1585189814">
          <w:marLeft w:val="480"/>
          <w:marRight w:val="0"/>
          <w:marTop w:val="0"/>
          <w:marBottom w:val="0"/>
          <w:divBdr>
            <w:top w:val="none" w:sz="0" w:space="0" w:color="auto"/>
            <w:left w:val="none" w:sz="0" w:space="0" w:color="auto"/>
            <w:bottom w:val="none" w:sz="0" w:space="0" w:color="auto"/>
            <w:right w:val="none" w:sz="0" w:space="0" w:color="auto"/>
          </w:divBdr>
        </w:div>
        <w:div w:id="1864249909">
          <w:marLeft w:val="480"/>
          <w:marRight w:val="0"/>
          <w:marTop w:val="0"/>
          <w:marBottom w:val="0"/>
          <w:divBdr>
            <w:top w:val="none" w:sz="0" w:space="0" w:color="auto"/>
            <w:left w:val="none" w:sz="0" w:space="0" w:color="auto"/>
            <w:bottom w:val="none" w:sz="0" w:space="0" w:color="auto"/>
            <w:right w:val="none" w:sz="0" w:space="0" w:color="auto"/>
          </w:divBdr>
        </w:div>
        <w:div w:id="1408962593">
          <w:marLeft w:val="480"/>
          <w:marRight w:val="0"/>
          <w:marTop w:val="0"/>
          <w:marBottom w:val="0"/>
          <w:divBdr>
            <w:top w:val="none" w:sz="0" w:space="0" w:color="auto"/>
            <w:left w:val="none" w:sz="0" w:space="0" w:color="auto"/>
            <w:bottom w:val="none" w:sz="0" w:space="0" w:color="auto"/>
            <w:right w:val="none" w:sz="0" w:space="0" w:color="auto"/>
          </w:divBdr>
        </w:div>
        <w:div w:id="1184711473">
          <w:marLeft w:val="480"/>
          <w:marRight w:val="0"/>
          <w:marTop w:val="0"/>
          <w:marBottom w:val="0"/>
          <w:divBdr>
            <w:top w:val="none" w:sz="0" w:space="0" w:color="auto"/>
            <w:left w:val="none" w:sz="0" w:space="0" w:color="auto"/>
            <w:bottom w:val="none" w:sz="0" w:space="0" w:color="auto"/>
            <w:right w:val="none" w:sz="0" w:space="0" w:color="auto"/>
          </w:divBdr>
        </w:div>
        <w:div w:id="1553879203">
          <w:marLeft w:val="480"/>
          <w:marRight w:val="0"/>
          <w:marTop w:val="0"/>
          <w:marBottom w:val="0"/>
          <w:divBdr>
            <w:top w:val="none" w:sz="0" w:space="0" w:color="auto"/>
            <w:left w:val="none" w:sz="0" w:space="0" w:color="auto"/>
            <w:bottom w:val="none" w:sz="0" w:space="0" w:color="auto"/>
            <w:right w:val="none" w:sz="0" w:space="0" w:color="auto"/>
          </w:divBdr>
        </w:div>
        <w:div w:id="133718764">
          <w:marLeft w:val="480"/>
          <w:marRight w:val="0"/>
          <w:marTop w:val="0"/>
          <w:marBottom w:val="0"/>
          <w:divBdr>
            <w:top w:val="none" w:sz="0" w:space="0" w:color="auto"/>
            <w:left w:val="none" w:sz="0" w:space="0" w:color="auto"/>
            <w:bottom w:val="none" w:sz="0" w:space="0" w:color="auto"/>
            <w:right w:val="none" w:sz="0" w:space="0" w:color="auto"/>
          </w:divBdr>
        </w:div>
        <w:div w:id="798500507">
          <w:marLeft w:val="480"/>
          <w:marRight w:val="0"/>
          <w:marTop w:val="0"/>
          <w:marBottom w:val="0"/>
          <w:divBdr>
            <w:top w:val="none" w:sz="0" w:space="0" w:color="auto"/>
            <w:left w:val="none" w:sz="0" w:space="0" w:color="auto"/>
            <w:bottom w:val="none" w:sz="0" w:space="0" w:color="auto"/>
            <w:right w:val="none" w:sz="0" w:space="0" w:color="auto"/>
          </w:divBdr>
        </w:div>
        <w:div w:id="562057931">
          <w:marLeft w:val="480"/>
          <w:marRight w:val="0"/>
          <w:marTop w:val="0"/>
          <w:marBottom w:val="0"/>
          <w:divBdr>
            <w:top w:val="none" w:sz="0" w:space="0" w:color="auto"/>
            <w:left w:val="none" w:sz="0" w:space="0" w:color="auto"/>
            <w:bottom w:val="none" w:sz="0" w:space="0" w:color="auto"/>
            <w:right w:val="none" w:sz="0" w:space="0" w:color="auto"/>
          </w:divBdr>
        </w:div>
        <w:div w:id="1822189923">
          <w:marLeft w:val="480"/>
          <w:marRight w:val="0"/>
          <w:marTop w:val="0"/>
          <w:marBottom w:val="0"/>
          <w:divBdr>
            <w:top w:val="none" w:sz="0" w:space="0" w:color="auto"/>
            <w:left w:val="none" w:sz="0" w:space="0" w:color="auto"/>
            <w:bottom w:val="none" w:sz="0" w:space="0" w:color="auto"/>
            <w:right w:val="none" w:sz="0" w:space="0" w:color="auto"/>
          </w:divBdr>
        </w:div>
        <w:div w:id="701983009">
          <w:marLeft w:val="480"/>
          <w:marRight w:val="0"/>
          <w:marTop w:val="0"/>
          <w:marBottom w:val="0"/>
          <w:divBdr>
            <w:top w:val="none" w:sz="0" w:space="0" w:color="auto"/>
            <w:left w:val="none" w:sz="0" w:space="0" w:color="auto"/>
            <w:bottom w:val="none" w:sz="0" w:space="0" w:color="auto"/>
            <w:right w:val="none" w:sz="0" w:space="0" w:color="auto"/>
          </w:divBdr>
        </w:div>
        <w:div w:id="472792537">
          <w:marLeft w:val="480"/>
          <w:marRight w:val="0"/>
          <w:marTop w:val="0"/>
          <w:marBottom w:val="0"/>
          <w:divBdr>
            <w:top w:val="none" w:sz="0" w:space="0" w:color="auto"/>
            <w:left w:val="none" w:sz="0" w:space="0" w:color="auto"/>
            <w:bottom w:val="none" w:sz="0" w:space="0" w:color="auto"/>
            <w:right w:val="none" w:sz="0" w:space="0" w:color="auto"/>
          </w:divBdr>
        </w:div>
      </w:divsChild>
    </w:div>
    <w:div w:id="1941911203">
      <w:marLeft w:val="480"/>
      <w:marRight w:val="0"/>
      <w:marTop w:val="0"/>
      <w:marBottom w:val="0"/>
      <w:divBdr>
        <w:top w:val="none" w:sz="0" w:space="0" w:color="auto"/>
        <w:left w:val="none" w:sz="0" w:space="0" w:color="auto"/>
        <w:bottom w:val="none" w:sz="0" w:space="0" w:color="auto"/>
        <w:right w:val="none" w:sz="0" w:space="0" w:color="auto"/>
      </w:divBdr>
    </w:div>
    <w:div w:id="1943567413">
      <w:bodyDiv w:val="1"/>
      <w:marLeft w:val="0"/>
      <w:marRight w:val="0"/>
      <w:marTop w:val="0"/>
      <w:marBottom w:val="0"/>
      <w:divBdr>
        <w:top w:val="none" w:sz="0" w:space="0" w:color="auto"/>
        <w:left w:val="none" w:sz="0" w:space="0" w:color="auto"/>
        <w:bottom w:val="none" w:sz="0" w:space="0" w:color="auto"/>
        <w:right w:val="none" w:sz="0" w:space="0" w:color="auto"/>
      </w:divBdr>
    </w:div>
    <w:div w:id="1944536031">
      <w:bodyDiv w:val="1"/>
      <w:marLeft w:val="0"/>
      <w:marRight w:val="0"/>
      <w:marTop w:val="0"/>
      <w:marBottom w:val="0"/>
      <w:divBdr>
        <w:top w:val="none" w:sz="0" w:space="0" w:color="auto"/>
        <w:left w:val="none" w:sz="0" w:space="0" w:color="auto"/>
        <w:bottom w:val="none" w:sz="0" w:space="0" w:color="auto"/>
        <w:right w:val="none" w:sz="0" w:space="0" w:color="auto"/>
      </w:divBdr>
    </w:div>
    <w:div w:id="1945186915">
      <w:marLeft w:val="480"/>
      <w:marRight w:val="0"/>
      <w:marTop w:val="0"/>
      <w:marBottom w:val="0"/>
      <w:divBdr>
        <w:top w:val="none" w:sz="0" w:space="0" w:color="auto"/>
        <w:left w:val="none" w:sz="0" w:space="0" w:color="auto"/>
        <w:bottom w:val="none" w:sz="0" w:space="0" w:color="auto"/>
        <w:right w:val="none" w:sz="0" w:space="0" w:color="auto"/>
      </w:divBdr>
    </w:div>
    <w:div w:id="1945578656">
      <w:bodyDiv w:val="1"/>
      <w:marLeft w:val="0"/>
      <w:marRight w:val="0"/>
      <w:marTop w:val="0"/>
      <w:marBottom w:val="0"/>
      <w:divBdr>
        <w:top w:val="none" w:sz="0" w:space="0" w:color="auto"/>
        <w:left w:val="none" w:sz="0" w:space="0" w:color="auto"/>
        <w:bottom w:val="none" w:sz="0" w:space="0" w:color="auto"/>
        <w:right w:val="none" w:sz="0" w:space="0" w:color="auto"/>
      </w:divBdr>
    </w:div>
    <w:div w:id="1946573740">
      <w:bodyDiv w:val="1"/>
      <w:marLeft w:val="0"/>
      <w:marRight w:val="0"/>
      <w:marTop w:val="0"/>
      <w:marBottom w:val="0"/>
      <w:divBdr>
        <w:top w:val="none" w:sz="0" w:space="0" w:color="auto"/>
        <w:left w:val="none" w:sz="0" w:space="0" w:color="auto"/>
        <w:bottom w:val="none" w:sz="0" w:space="0" w:color="auto"/>
        <w:right w:val="none" w:sz="0" w:space="0" w:color="auto"/>
      </w:divBdr>
    </w:div>
    <w:div w:id="1947152169">
      <w:bodyDiv w:val="1"/>
      <w:marLeft w:val="0"/>
      <w:marRight w:val="0"/>
      <w:marTop w:val="0"/>
      <w:marBottom w:val="0"/>
      <w:divBdr>
        <w:top w:val="none" w:sz="0" w:space="0" w:color="auto"/>
        <w:left w:val="none" w:sz="0" w:space="0" w:color="auto"/>
        <w:bottom w:val="none" w:sz="0" w:space="0" w:color="auto"/>
        <w:right w:val="none" w:sz="0" w:space="0" w:color="auto"/>
      </w:divBdr>
    </w:div>
    <w:div w:id="1947423161">
      <w:bodyDiv w:val="1"/>
      <w:marLeft w:val="0"/>
      <w:marRight w:val="0"/>
      <w:marTop w:val="0"/>
      <w:marBottom w:val="0"/>
      <w:divBdr>
        <w:top w:val="none" w:sz="0" w:space="0" w:color="auto"/>
        <w:left w:val="none" w:sz="0" w:space="0" w:color="auto"/>
        <w:bottom w:val="none" w:sz="0" w:space="0" w:color="auto"/>
        <w:right w:val="none" w:sz="0" w:space="0" w:color="auto"/>
      </w:divBdr>
    </w:div>
    <w:div w:id="1947733075">
      <w:bodyDiv w:val="1"/>
      <w:marLeft w:val="0"/>
      <w:marRight w:val="0"/>
      <w:marTop w:val="0"/>
      <w:marBottom w:val="0"/>
      <w:divBdr>
        <w:top w:val="none" w:sz="0" w:space="0" w:color="auto"/>
        <w:left w:val="none" w:sz="0" w:space="0" w:color="auto"/>
        <w:bottom w:val="none" w:sz="0" w:space="0" w:color="auto"/>
        <w:right w:val="none" w:sz="0" w:space="0" w:color="auto"/>
      </w:divBdr>
    </w:div>
    <w:div w:id="1947886466">
      <w:bodyDiv w:val="1"/>
      <w:marLeft w:val="0"/>
      <w:marRight w:val="0"/>
      <w:marTop w:val="0"/>
      <w:marBottom w:val="0"/>
      <w:divBdr>
        <w:top w:val="none" w:sz="0" w:space="0" w:color="auto"/>
        <w:left w:val="none" w:sz="0" w:space="0" w:color="auto"/>
        <w:bottom w:val="none" w:sz="0" w:space="0" w:color="auto"/>
        <w:right w:val="none" w:sz="0" w:space="0" w:color="auto"/>
      </w:divBdr>
    </w:div>
    <w:div w:id="1948464089">
      <w:marLeft w:val="480"/>
      <w:marRight w:val="0"/>
      <w:marTop w:val="0"/>
      <w:marBottom w:val="0"/>
      <w:divBdr>
        <w:top w:val="none" w:sz="0" w:space="0" w:color="auto"/>
        <w:left w:val="none" w:sz="0" w:space="0" w:color="auto"/>
        <w:bottom w:val="none" w:sz="0" w:space="0" w:color="auto"/>
        <w:right w:val="none" w:sz="0" w:space="0" w:color="auto"/>
      </w:divBdr>
    </w:div>
    <w:div w:id="1949584376">
      <w:marLeft w:val="480"/>
      <w:marRight w:val="0"/>
      <w:marTop w:val="0"/>
      <w:marBottom w:val="0"/>
      <w:divBdr>
        <w:top w:val="none" w:sz="0" w:space="0" w:color="auto"/>
        <w:left w:val="none" w:sz="0" w:space="0" w:color="auto"/>
        <w:bottom w:val="none" w:sz="0" w:space="0" w:color="auto"/>
        <w:right w:val="none" w:sz="0" w:space="0" w:color="auto"/>
      </w:divBdr>
    </w:div>
    <w:div w:id="1950696616">
      <w:marLeft w:val="480"/>
      <w:marRight w:val="0"/>
      <w:marTop w:val="0"/>
      <w:marBottom w:val="0"/>
      <w:divBdr>
        <w:top w:val="none" w:sz="0" w:space="0" w:color="auto"/>
        <w:left w:val="none" w:sz="0" w:space="0" w:color="auto"/>
        <w:bottom w:val="none" w:sz="0" w:space="0" w:color="auto"/>
        <w:right w:val="none" w:sz="0" w:space="0" w:color="auto"/>
      </w:divBdr>
    </w:div>
    <w:div w:id="1951161163">
      <w:bodyDiv w:val="1"/>
      <w:marLeft w:val="0"/>
      <w:marRight w:val="0"/>
      <w:marTop w:val="0"/>
      <w:marBottom w:val="0"/>
      <w:divBdr>
        <w:top w:val="none" w:sz="0" w:space="0" w:color="auto"/>
        <w:left w:val="none" w:sz="0" w:space="0" w:color="auto"/>
        <w:bottom w:val="none" w:sz="0" w:space="0" w:color="auto"/>
        <w:right w:val="none" w:sz="0" w:space="0" w:color="auto"/>
      </w:divBdr>
    </w:div>
    <w:div w:id="1951937304">
      <w:bodyDiv w:val="1"/>
      <w:marLeft w:val="0"/>
      <w:marRight w:val="0"/>
      <w:marTop w:val="0"/>
      <w:marBottom w:val="0"/>
      <w:divBdr>
        <w:top w:val="none" w:sz="0" w:space="0" w:color="auto"/>
        <w:left w:val="none" w:sz="0" w:space="0" w:color="auto"/>
        <w:bottom w:val="none" w:sz="0" w:space="0" w:color="auto"/>
        <w:right w:val="none" w:sz="0" w:space="0" w:color="auto"/>
      </w:divBdr>
      <w:divsChild>
        <w:div w:id="363605836">
          <w:marLeft w:val="480"/>
          <w:marRight w:val="0"/>
          <w:marTop w:val="0"/>
          <w:marBottom w:val="0"/>
          <w:divBdr>
            <w:top w:val="none" w:sz="0" w:space="0" w:color="auto"/>
            <w:left w:val="none" w:sz="0" w:space="0" w:color="auto"/>
            <w:bottom w:val="none" w:sz="0" w:space="0" w:color="auto"/>
            <w:right w:val="none" w:sz="0" w:space="0" w:color="auto"/>
          </w:divBdr>
        </w:div>
        <w:div w:id="1580869862">
          <w:marLeft w:val="480"/>
          <w:marRight w:val="0"/>
          <w:marTop w:val="0"/>
          <w:marBottom w:val="0"/>
          <w:divBdr>
            <w:top w:val="none" w:sz="0" w:space="0" w:color="auto"/>
            <w:left w:val="none" w:sz="0" w:space="0" w:color="auto"/>
            <w:bottom w:val="none" w:sz="0" w:space="0" w:color="auto"/>
            <w:right w:val="none" w:sz="0" w:space="0" w:color="auto"/>
          </w:divBdr>
        </w:div>
        <w:div w:id="153954587">
          <w:marLeft w:val="480"/>
          <w:marRight w:val="0"/>
          <w:marTop w:val="0"/>
          <w:marBottom w:val="0"/>
          <w:divBdr>
            <w:top w:val="none" w:sz="0" w:space="0" w:color="auto"/>
            <w:left w:val="none" w:sz="0" w:space="0" w:color="auto"/>
            <w:bottom w:val="none" w:sz="0" w:space="0" w:color="auto"/>
            <w:right w:val="none" w:sz="0" w:space="0" w:color="auto"/>
          </w:divBdr>
        </w:div>
        <w:div w:id="1450853349">
          <w:marLeft w:val="480"/>
          <w:marRight w:val="0"/>
          <w:marTop w:val="0"/>
          <w:marBottom w:val="0"/>
          <w:divBdr>
            <w:top w:val="none" w:sz="0" w:space="0" w:color="auto"/>
            <w:left w:val="none" w:sz="0" w:space="0" w:color="auto"/>
            <w:bottom w:val="none" w:sz="0" w:space="0" w:color="auto"/>
            <w:right w:val="none" w:sz="0" w:space="0" w:color="auto"/>
          </w:divBdr>
        </w:div>
        <w:div w:id="344326560">
          <w:marLeft w:val="480"/>
          <w:marRight w:val="0"/>
          <w:marTop w:val="0"/>
          <w:marBottom w:val="0"/>
          <w:divBdr>
            <w:top w:val="none" w:sz="0" w:space="0" w:color="auto"/>
            <w:left w:val="none" w:sz="0" w:space="0" w:color="auto"/>
            <w:bottom w:val="none" w:sz="0" w:space="0" w:color="auto"/>
            <w:right w:val="none" w:sz="0" w:space="0" w:color="auto"/>
          </w:divBdr>
        </w:div>
        <w:div w:id="1935936088">
          <w:marLeft w:val="480"/>
          <w:marRight w:val="0"/>
          <w:marTop w:val="0"/>
          <w:marBottom w:val="0"/>
          <w:divBdr>
            <w:top w:val="none" w:sz="0" w:space="0" w:color="auto"/>
            <w:left w:val="none" w:sz="0" w:space="0" w:color="auto"/>
            <w:bottom w:val="none" w:sz="0" w:space="0" w:color="auto"/>
            <w:right w:val="none" w:sz="0" w:space="0" w:color="auto"/>
          </w:divBdr>
        </w:div>
        <w:div w:id="680624118">
          <w:marLeft w:val="480"/>
          <w:marRight w:val="0"/>
          <w:marTop w:val="0"/>
          <w:marBottom w:val="0"/>
          <w:divBdr>
            <w:top w:val="none" w:sz="0" w:space="0" w:color="auto"/>
            <w:left w:val="none" w:sz="0" w:space="0" w:color="auto"/>
            <w:bottom w:val="none" w:sz="0" w:space="0" w:color="auto"/>
            <w:right w:val="none" w:sz="0" w:space="0" w:color="auto"/>
          </w:divBdr>
        </w:div>
        <w:div w:id="1495679466">
          <w:marLeft w:val="480"/>
          <w:marRight w:val="0"/>
          <w:marTop w:val="0"/>
          <w:marBottom w:val="0"/>
          <w:divBdr>
            <w:top w:val="none" w:sz="0" w:space="0" w:color="auto"/>
            <w:left w:val="none" w:sz="0" w:space="0" w:color="auto"/>
            <w:bottom w:val="none" w:sz="0" w:space="0" w:color="auto"/>
            <w:right w:val="none" w:sz="0" w:space="0" w:color="auto"/>
          </w:divBdr>
        </w:div>
        <w:div w:id="1644773457">
          <w:marLeft w:val="480"/>
          <w:marRight w:val="0"/>
          <w:marTop w:val="0"/>
          <w:marBottom w:val="0"/>
          <w:divBdr>
            <w:top w:val="none" w:sz="0" w:space="0" w:color="auto"/>
            <w:left w:val="none" w:sz="0" w:space="0" w:color="auto"/>
            <w:bottom w:val="none" w:sz="0" w:space="0" w:color="auto"/>
            <w:right w:val="none" w:sz="0" w:space="0" w:color="auto"/>
          </w:divBdr>
        </w:div>
        <w:div w:id="1631202623">
          <w:marLeft w:val="480"/>
          <w:marRight w:val="0"/>
          <w:marTop w:val="0"/>
          <w:marBottom w:val="0"/>
          <w:divBdr>
            <w:top w:val="none" w:sz="0" w:space="0" w:color="auto"/>
            <w:left w:val="none" w:sz="0" w:space="0" w:color="auto"/>
            <w:bottom w:val="none" w:sz="0" w:space="0" w:color="auto"/>
            <w:right w:val="none" w:sz="0" w:space="0" w:color="auto"/>
          </w:divBdr>
        </w:div>
      </w:divsChild>
    </w:div>
    <w:div w:id="1952123886">
      <w:marLeft w:val="480"/>
      <w:marRight w:val="0"/>
      <w:marTop w:val="0"/>
      <w:marBottom w:val="0"/>
      <w:divBdr>
        <w:top w:val="none" w:sz="0" w:space="0" w:color="auto"/>
        <w:left w:val="none" w:sz="0" w:space="0" w:color="auto"/>
        <w:bottom w:val="none" w:sz="0" w:space="0" w:color="auto"/>
        <w:right w:val="none" w:sz="0" w:space="0" w:color="auto"/>
      </w:divBdr>
    </w:div>
    <w:div w:id="1952392890">
      <w:bodyDiv w:val="1"/>
      <w:marLeft w:val="0"/>
      <w:marRight w:val="0"/>
      <w:marTop w:val="0"/>
      <w:marBottom w:val="0"/>
      <w:divBdr>
        <w:top w:val="none" w:sz="0" w:space="0" w:color="auto"/>
        <w:left w:val="none" w:sz="0" w:space="0" w:color="auto"/>
        <w:bottom w:val="none" w:sz="0" w:space="0" w:color="auto"/>
        <w:right w:val="none" w:sz="0" w:space="0" w:color="auto"/>
      </w:divBdr>
      <w:divsChild>
        <w:div w:id="1527139694">
          <w:marLeft w:val="480"/>
          <w:marRight w:val="0"/>
          <w:marTop w:val="0"/>
          <w:marBottom w:val="0"/>
          <w:divBdr>
            <w:top w:val="none" w:sz="0" w:space="0" w:color="auto"/>
            <w:left w:val="none" w:sz="0" w:space="0" w:color="auto"/>
            <w:bottom w:val="none" w:sz="0" w:space="0" w:color="auto"/>
            <w:right w:val="none" w:sz="0" w:space="0" w:color="auto"/>
          </w:divBdr>
        </w:div>
        <w:div w:id="1042174590">
          <w:marLeft w:val="480"/>
          <w:marRight w:val="0"/>
          <w:marTop w:val="0"/>
          <w:marBottom w:val="0"/>
          <w:divBdr>
            <w:top w:val="none" w:sz="0" w:space="0" w:color="auto"/>
            <w:left w:val="none" w:sz="0" w:space="0" w:color="auto"/>
            <w:bottom w:val="none" w:sz="0" w:space="0" w:color="auto"/>
            <w:right w:val="none" w:sz="0" w:space="0" w:color="auto"/>
          </w:divBdr>
        </w:div>
        <w:div w:id="1439177697">
          <w:marLeft w:val="480"/>
          <w:marRight w:val="0"/>
          <w:marTop w:val="0"/>
          <w:marBottom w:val="0"/>
          <w:divBdr>
            <w:top w:val="none" w:sz="0" w:space="0" w:color="auto"/>
            <w:left w:val="none" w:sz="0" w:space="0" w:color="auto"/>
            <w:bottom w:val="none" w:sz="0" w:space="0" w:color="auto"/>
            <w:right w:val="none" w:sz="0" w:space="0" w:color="auto"/>
          </w:divBdr>
        </w:div>
      </w:divsChild>
    </w:div>
    <w:div w:id="1952589512">
      <w:bodyDiv w:val="1"/>
      <w:marLeft w:val="0"/>
      <w:marRight w:val="0"/>
      <w:marTop w:val="0"/>
      <w:marBottom w:val="0"/>
      <w:divBdr>
        <w:top w:val="none" w:sz="0" w:space="0" w:color="auto"/>
        <w:left w:val="none" w:sz="0" w:space="0" w:color="auto"/>
        <w:bottom w:val="none" w:sz="0" w:space="0" w:color="auto"/>
        <w:right w:val="none" w:sz="0" w:space="0" w:color="auto"/>
      </w:divBdr>
    </w:div>
    <w:div w:id="1953586536">
      <w:bodyDiv w:val="1"/>
      <w:marLeft w:val="0"/>
      <w:marRight w:val="0"/>
      <w:marTop w:val="0"/>
      <w:marBottom w:val="0"/>
      <w:divBdr>
        <w:top w:val="none" w:sz="0" w:space="0" w:color="auto"/>
        <w:left w:val="none" w:sz="0" w:space="0" w:color="auto"/>
        <w:bottom w:val="none" w:sz="0" w:space="0" w:color="auto"/>
        <w:right w:val="none" w:sz="0" w:space="0" w:color="auto"/>
      </w:divBdr>
    </w:div>
    <w:div w:id="1953633211">
      <w:bodyDiv w:val="1"/>
      <w:marLeft w:val="0"/>
      <w:marRight w:val="0"/>
      <w:marTop w:val="0"/>
      <w:marBottom w:val="0"/>
      <w:divBdr>
        <w:top w:val="none" w:sz="0" w:space="0" w:color="auto"/>
        <w:left w:val="none" w:sz="0" w:space="0" w:color="auto"/>
        <w:bottom w:val="none" w:sz="0" w:space="0" w:color="auto"/>
        <w:right w:val="none" w:sz="0" w:space="0" w:color="auto"/>
      </w:divBdr>
    </w:div>
    <w:div w:id="1956516529">
      <w:bodyDiv w:val="1"/>
      <w:marLeft w:val="0"/>
      <w:marRight w:val="0"/>
      <w:marTop w:val="0"/>
      <w:marBottom w:val="0"/>
      <w:divBdr>
        <w:top w:val="none" w:sz="0" w:space="0" w:color="auto"/>
        <w:left w:val="none" w:sz="0" w:space="0" w:color="auto"/>
        <w:bottom w:val="none" w:sz="0" w:space="0" w:color="auto"/>
        <w:right w:val="none" w:sz="0" w:space="0" w:color="auto"/>
      </w:divBdr>
    </w:div>
    <w:div w:id="1956596641">
      <w:bodyDiv w:val="1"/>
      <w:marLeft w:val="0"/>
      <w:marRight w:val="0"/>
      <w:marTop w:val="0"/>
      <w:marBottom w:val="0"/>
      <w:divBdr>
        <w:top w:val="none" w:sz="0" w:space="0" w:color="auto"/>
        <w:left w:val="none" w:sz="0" w:space="0" w:color="auto"/>
        <w:bottom w:val="none" w:sz="0" w:space="0" w:color="auto"/>
        <w:right w:val="none" w:sz="0" w:space="0" w:color="auto"/>
      </w:divBdr>
    </w:div>
    <w:div w:id="1956791812">
      <w:bodyDiv w:val="1"/>
      <w:marLeft w:val="0"/>
      <w:marRight w:val="0"/>
      <w:marTop w:val="0"/>
      <w:marBottom w:val="0"/>
      <w:divBdr>
        <w:top w:val="none" w:sz="0" w:space="0" w:color="auto"/>
        <w:left w:val="none" w:sz="0" w:space="0" w:color="auto"/>
        <w:bottom w:val="none" w:sz="0" w:space="0" w:color="auto"/>
        <w:right w:val="none" w:sz="0" w:space="0" w:color="auto"/>
      </w:divBdr>
    </w:div>
    <w:div w:id="1957102496">
      <w:bodyDiv w:val="1"/>
      <w:marLeft w:val="0"/>
      <w:marRight w:val="0"/>
      <w:marTop w:val="0"/>
      <w:marBottom w:val="0"/>
      <w:divBdr>
        <w:top w:val="none" w:sz="0" w:space="0" w:color="auto"/>
        <w:left w:val="none" w:sz="0" w:space="0" w:color="auto"/>
        <w:bottom w:val="none" w:sz="0" w:space="0" w:color="auto"/>
        <w:right w:val="none" w:sz="0" w:space="0" w:color="auto"/>
      </w:divBdr>
    </w:div>
    <w:div w:id="1957640132">
      <w:bodyDiv w:val="1"/>
      <w:marLeft w:val="0"/>
      <w:marRight w:val="0"/>
      <w:marTop w:val="0"/>
      <w:marBottom w:val="0"/>
      <w:divBdr>
        <w:top w:val="none" w:sz="0" w:space="0" w:color="auto"/>
        <w:left w:val="none" w:sz="0" w:space="0" w:color="auto"/>
        <w:bottom w:val="none" w:sz="0" w:space="0" w:color="auto"/>
        <w:right w:val="none" w:sz="0" w:space="0" w:color="auto"/>
      </w:divBdr>
    </w:div>
    <w:div w:id="1958561399">
      <w:marLeft w:val="480"/>
      <w:marRight w:val="0"/>
      <w:marTop w:val="0"/>
      <w:marBottom w:val="0"/>
      <w:divBdr>
        <w:top w:val="none" w:sz="0" w:space="0" w:color="auto"/>
        <w:left w:val="none" w:sz="0" w:space="0" w:color="auto"/>
        <w:bottom w:val="none" w:sz="0" w:space="0" w:color="auto"/>
        <w:right w:val="none" w:sz="0" w:space="0" w:color="auto"/>
      </w:divBdr>
    </w:div>
    <w:div w:id="1959095805">
      <w:bodyDiv w:val="1"/>
      <w:marLeft w:val="0"/>
      <w:marRight w:val="0"/>
      <w:marTop w:val="0"/>
      <w:marBottom w:val="0"/>
      <w:divBdr>
        <w:top w:val="none" w:sz="0" w:space="0" w:color="auto"/>
        <w:left w:val="none" w:sz="0" w:space="0" w:color="auto"/>
        <w:bottom w:val="none" w:sz="0" w:space="0" w:color="auto"/>
        <w:right w:val="none" w:sz="0" w:space="0" w:color="auto"/>
      </w:divBdr>
    </w:div>
    <w:div w:id="1960641143">
      <w:marLeft w:val="480"/>
      <w:marRight w:val="0"/>
      <w:marTop w:val="0"/>
      <w:marBottom w:val="0"/>
      <w:divBdr>
        <w:top w:val="none" w:sz="0" w:space="0" w:color="auto"/>
        <w:left w:val="none" w:sz="0" w:space="0" w:color="auto"/>
        <w:bottom w:val="none" w:sz="0" w:space="0" w:color="auto"/>
        <w:right w:val="none" w:sz="0" w:space="0" w:color="auto"/>
      </w:divBdr>
    </w:div>
    <w:div w:id="1960991741">
      <w:bodyDiv w:val="1"/>
      <w:marLeft w:val="0"/>
      <w:marRight w:val="0"/>
      <w:marTop w:val="0"/>
      <w:marBottom w:val="0"/>
      <w:divBdr>
        <w:top w:val="none" w:sz="0" w:space="0" w:color="auto"/>
        <w:left w:val="none" w:sz="0" w:space="0" w:color="auto"/>
        <w:bottom w:val="none" w:sz="0" w:space="0" w:color="auto"/>
        <w:right w:val="none" w:sz="0" w:space="0" w:color="auto"/>
      </w:divBdr>
    </w:div>
    <w:div w:id="1963413004">
      <w:bodyDiv w:val="1"/>
      <w:marLeft w:val="0"/>
      <w:marRight w:val="0"/>
      <w:marTop w:val="0"/>
      <w:marBottom w:val="0"/>
      <w:divBdr>
        <w:top w:val="none" w:sz="0" w:space="0" w:color="auto"/>
        <w:left w:val="none" w:sz="0" w:space="0" w:color="auto"/>
        <w:bottom w:val="none" w:sz="0" w:space="0" w:color="auto"/>
        <w:right w:val="none" w:sz="0" w:space="0" w:color="auto"/>
      </w:divBdr>
    </w:div>
    <w:div w:id="1964342337">
      <w:bodyDiv w:val="1"/>
      <w:marLeft w:val="0"/>
      <w:marRight w:val="0"/>
      <w:marTop w:val="0"/>
      <w:marBottom w:val="0"/>
      <w:divBdr>
        <w:top w:val="none" w:sz="0" w:space="0" w:color="auto"/>
        <w:left w:val="none" w:sz="0" w:space="0" w:color="auto"/>
        <w:bottom w:val="none" w:sz="0" w:space="0" w:color="auto"/>
        <w:right w:val="none" w:sz="0" w:space="0" w:color="auto"/>
      </w:divBdr>
      <w:divsChild>
        <w:div w:id="1567455012">
          <w:marLeft w:val="480"/>
          <w:marRight w:val="0"/>
          <w:marTop w:val="0"/>
          <w:marBottom w:val="0"/>
          <w:divBdr>
            <w:top w:val="none" w:sz="0" w:space="0" w:color="auto"/>
            <w:left w:val="none" w:sz="0" w:space="0" w:color="auto"/>
            <w:bottom w:val="none" w:sz="0" w:space="0" w:color="auto"/>
            <w:right w:val="none" w:sz="0" w:space="0" w:color="auto"/>
          </w:divBdr>
        </w:div>
        <w:div w:id="289560314">
          <w:marLeft w:val="480"/>
          <w:marRight w:val="0"/>
          <w:marTop w:val="0"/>
          <w:marBottom w:val="0"/>
          <w:divBdr>
            <w:top w:val="none" w:sz="0" w:space="0" w:color="auto"/>
            <w:left w:val="none" w:sz="0" w:space="0" w:color="auto"/>
            <w:bottom w:val="none" w:sz="0" w:space="0" w:color="auto"/>
            <w:right w:val="none" w:sz="0" w:space="0" w:color="auto"/>
          </w:divBdr>
        </w:div>
        <w:div w:id="1046568141">
          <w:marLeft w:val="480"/>
          <w:marRight w:val="0"/>
          <w:marTop w:val="0"/>
          <w:marBottom w:val="0"/>
          <w:divBdr>
            <w:top w:val="none" w:sz="0" w:space="0" w:color="auto"/>
            <w:left w:val="none" w:sz="0" w:space="0" w:color="auto"/>
            <w:bottom w:val="none" w:sz="0" w:space="0" w:color="auto"/>
            <w:right w:val="none" w:sz="0" w:space="0" w:color="auto"/>
          </w:divBdr>
        </w:div>
        <w:div w:id="1544828364">
          <w:marLeft w:val="480"/>
          <w:marRight w:val="0"/>
          <w:marTop w:val="0"/>
          <w:marBottom w:val="0"/>
          <w:divBdr>
            <w:top w:val="none" w:sz="0" w:space="0" w:color="auto"/>
            <w:left w:val="none" w:sz="0" w:space="0" w:color="auto"/>
            <w:bottom w:val="none" w:sz="0" w:space="0" w:color="auto"/>
            <w:right w:val="none" w:sz="0" w:space="0" w:color="auto"/>
          </w:divBdr>
        </w:div>
        <w:div w:id="1802072620">
          <w:marLeft w:val="480"/>
          <w:marRight w:val="0"/>
          <w:marTop w:val="0"/>
          <w:marBottom w:val="0"/>
          <w:divBdr>
            <w:top w:val="none" w:sz="0" w:space="0" w:color="auto"/>
            <w:left w:val="none" w:sz="0" w:space="0" w:color="auto"/>
            <w:bottom w:val="none" w:sz="0" w:space="0" w:color="auto"/>
            <w:right w:val="none" w:sz="0" w:space="0" w:color="auto"/>
          </w:divBdr>
        </w:div>
        <w:div w:id="2028286952">
          <w:marLeft w:val="480"/>
          <w:marRight w:val="0"/>
          <w:marTop w:val="0"/>
          <w:marBottom w:val="0"/>
          <w:divBdr>
            <w:top w:val="none" w:sz="0" w:space="0" w:color="auto"/>
            <w:left w:val="none" w:sz="0" w:space="0" w:color="auto"/>
            <w:bottom w:val="none" w:sz="0" w:space="0" w:color="auto"/>
            <w:right w:val="none" w:sz="0" w:space="0" w:color="auto"/>
          </w:divBdr>
        </w:div>
        <w:div w:id="899361120">
          <w:marLeft w:val="480"/>
          <w:marRight w:val="0"/>
          <w:marTop w:val="0"/>
          <w:marBottom w:val="0"/>
          <w:divBdr>
            <w:top w:val="none" w:sz="0" w:space="0" w:color="auto"/>
            <w:left w:val="none" w:sz="0" w:space="0" w:color="auto"/>
            <w:bottom w:val="none" w:sz="0" w:space="0" w:color="auto"/>
            <w:right w:val="none" w:sz="0" w:space="0" w:color="auto"/>
          </w:divBdr>
        </w:div>
        <w:div w:id="1177504370">
          <w:marLeft w:val="480"/>
          <w:marRight w:val="0"/>
          <w:marTop w:val="0"/>
          <w:marBottom w:val="0"/>
          <w:divBdr>
            <w:top w:val="none" w:sz="0" w:space="0" w:color="auto"/>
            <w:left w:val="none" w:sz="0" w:space="0" w:color="auto"/>
            <w:bottom w:val="none" w:sz="0" w:space="0" w:color="auto"/>
            <w:right w:val="none" w:sz="0" w:space="0" w:color="auto"/>
          </w:divBdr>
        </w:div>
        <w:div w:id="2110616590">
          <w:marLeft w:val="480"/>
          <w:marRight w:val="0"/>
          <w:marTop w:val="0"/>
          <w:marBottom w:val="0"/>
          <w:divBdr>
            <w:top w:val="none" w:sz="0" w:space="0" w:color="auto"/>
            <w:left w:val="none" w:sz="0" w:space="0" w:color="auto"/>
            <w:bottom w:val="none" w:sz="0" w:space="0" w:color="auto"/>
            <w:right w:val="none" w:sz="0" w:space="0" w:color="auto"/>
          </w:divBdr>
        </w:div>
        <w:div w:id="104355070">
          <w:marLeft w:val="480"/>
          <w:marRight w:val="0"/>
          <w:marTop w:val="0"/>
          <w:marBottom w:val="0"/>
          <w:divBdr>
            <w:top w:val="none" w:sz="0" w:space="0" w:color="auto"/>
            <w:left w:val="none" w:sz="0" w:space="0" w:color="auto"/>
            <w:bottom w:val="none" w:sz="0" w:space="0" w:color="auto"/>
            <w:right w:val="none" w:sz="0" w:space="0" w:color="auto"/>
          </w:divBdr>
        </w:div>
        <w:div w:id="2011911660">
          <w:marLeft w:val="480"/>
          <w:marRight w:val="0"/>
          <w:marTop w:val="0"/>
          <w:marBottom w:val="0"/>
          <w:divBdr>
            <w:top w:val="none" w:sz="0" w:space="0" w:color="auto"/>
            <w:left w:val="none" w:sz="0" w:space="0" w:color="auto"/>
            <w:bottom w:val="none" w:sz="0" w:space="0" w:color="auto"/>
            <w:right w:val="none" w:sz="0" w:space="0" w:color="auto"/>
          </w:divBdr>
        </w:div>
        <w:div w:id="1694453693">
          <w:marLeft w:val="480"/>
          <w:marRight w:val="0"/>
          <w:marTop w:val="0"/>
          <w:marBottom w:val="0"/>
          <w:divBdr>
            <w:top w:val="none" w:sz="0" w:space="0" w:color="auto"/>
            <w:left w:val="none" w:sz="0" w:space="0" w:color="auto"/>
            <w:bottom w:val="none" w:sz="0" w:space="0" w:color="auto"/>
            <w:right w:val="none" w:sz="0" w:space="0" w:color="auto"/>
          </w:divBdr>
        </w:div>
        <w:div w:id="482352732">
          <w:marLeft w:val="480"/>
          <w:marRight w:val="0"/>
          <w:marTop w:val="0"/>
          <w:marBottom w:val="0"/>
          <w:divBdr>
            <w:top w:val="none" w:sz="0" w:space="0" w:color="auto"/>
            <w:left w:val="none" w:sz="0" w:space="0" w:color="auto"/>
            <w:bottom w:val="none" w:sz="0" w:space="0" w:color="auto"/>
            <w:right w:val="none" w:sz="0" w:space="0" w:color="auto"/>
          </w:divBdr>
        </w:div>
        <w:div w:id="1151673395">
          <w:marLeft w:val="480"/>
          <w:marRight w:val="0"/>
          <w:marTop w:val="0"/>
          <w:marBottom w:val="0"/>
          <w:divBdr>
            <w:top w:val="none" w:sz="0" w:space="0" w:color="auto"/>
            <w:left w:val="none" w:sz="0" w:space="0" w:color="auto"/>
            <w:bottom w:val="none" w:sz="0" w:space="0" w:color="auto"/>
            <w:right w:val="none" w:sz="0" w:space="0" w:color="auto"/>
          </w:divBdr>
        </w:div>
        <w:div w:id="319621749">
          <w:marLeft w:val="480"/>
          <w:marRight w:val="0"/>
          <w:marTop w:val="0"/>
          <w:marBottom w:val="0"/>
          <w:divBdr>
            <w:top w:val="none" w:sz="0" w:space="0" w:color="auto"/>
            <w:left w:val="none" w:sz="0" w:space="0" w:color="auto"/>
            <w:bottom w:val="none" w:sz="0" w:space="0" w:color="auto"/>
            <w:right w:val="none" w:sz="0" w:space="0" w:color="auto"/>
          </w:divBdr>
        </w:div>
      </w:divsChild>
    </w:div>
    <w:div w:id="1966767723">
      <w:bodyDiv w:val="1"/>
      <w:marLeft w:val="0"/>
      <w:marRight w:val="0"/>
      <w:marTop w:val="0"/>
      <w:marBottom w:val="0"/>
      <w:divBdr>
        <w:top w:val="none" w:sz="0" w:space="0" w:color="auto"/>
        <w:left w:val="none" w:sz="0" w:space="0" w:color="auto"/>
        <w:bottom w:val="none" w:sz="0" w:space="0" w:color="auto"/>
        <w:right w:val="none" w:sz="0" w:space="0" w:color="auto"/>
      </w:divBdr>
    </w:div>
    <w:div w:id="1967226579">
      <w:bodyDiv w:val="1"/>
      <w:marLeft w:val="0"/>
      <w:marRight w:val="0"/>
      <w:marTop w:val="0"/>
      <w:marBottom w:val="0"/>
      <w:divBdr>
        <w:top w:val="none" w:sz="0" w:space="0" w:color="auto"/>
        <w:left w:val="none" w:sz="0" w:space="0" w:color="auto"/>
        <w:bottom w:val="none" w:sz="0" w:space="0" w:color="auto"/>
        <w:right w:val="none" w:sz="0" w:space="0" w:color="auto"/>
      </w:divBdr>
    </w:div>
    <w:div w:id="1968074984">
      <w:bodyDiv w:val="1"/>
      <w:marLeft w:val="0"/>
      <w:marRight w:val="0"/>
      <w:marTop w:val="0"/>
      <w:marBottom w:val="0"/>
      <w:divBdr>
        <w:top w:val="none" w:sz="0" w:space="0" w:color="auto"/>
        <w:left w:val="none" w:sz="0" w:space="0" w:color="auto"/>
        <w:bottom w:val="none" w:sz="0" w:space="0" w:color="auto"/>
        <w:right w:val="none" w:sz="0" w:space="0" w:color="auto"/>
      </w:divBdr>
      <w:divsChild>
        <w:div w:id="13044534">
          <w:marLeft w:val="480"/>
          <w:marRight w:val="0"/>
          <w:marTop w:val="0"/>
          <w:marBottom w:val="0"/>
          <w:divBdr>
            <w:top w:val="none" w:sz="0" w:space="0" w:color="auto"/>
            <w:left w:val="none" w:sz="0" w:space="0" w:color="auto"/>
            <w:bottom w:val="none" w:sz="0" w:space="0" w:color="auto"/>
            <w:right w:val="none" w:sz="0" w:space="0" w:color="auto"/>
          </w:divBdr>
        </w:div>
        <w:div w:id="592250752">
          <w:marLeft w:val="480"/>
          <w:marRight w:val="0"/>
          <w:marTop w:val="0"/>
          <w:marBottom w:val="0"/>
          <w:divBdr>
            <w:top w:val="none" w:sz="0" w:space="0" w:color="auto"/>
            <w:left w:val="none" w:sz="0" w:space="0" w:color="auto"/>
            <w:bottom w:val="none" w:sz="0" w:space="0" w:color="auto"/>
            <w:right w:val="none" w:sz="0" w:space="0" w:color="auto"/>
          </w:divBdr>
        </w:div>
        <w:div w:id="30499248">
          <w:marLeft w:val="480"/>
          <w:marRight w:val="0"/>
          <w:marTop w:val="0"/>
          <w:marBottom w:val="0"/>
          <w:divBdr>
            <w:top w:val="none" w:sz="0" w:space="0" w:color="auto"/>
            <w:left w:val="none" w:sz="0" w:space="0" w:color="auto"/>
            <w:bottom w:val="none" w:sz="0" w:space="0" w:color="auto"/>
            <w:right w:val="none" w:sz="0" w:space="0" w:color="auto"/>
          </w:divBdr>
        </w:div>
        <w:div w:id="1117918699">
          <w:marLeft w:val="480"/>
          <w:marRight w:val="0"/>
          <w:marTop w:val="0"/>
          <w:marBottom w:val="0"/>
          <w:divBdr>
            <w:top w:val="none" w:sz="0" w:space="0" w:color="auto"/>
            <w:left w:val="none" w:sz="0" w:space="0" w:color="auto"/>
            <w:bottom w:val="none" w:sz="0" w:space="0" w:color="auto"/>
            <w:right w:val="none" w:sz="0" w:space="0" w:color="auto"/>
          </w:divBdr>
        </w:div>
        <w:div w:id="1809397966">
          <w:marLeft w:val="480"/>
          <w:marRight w:val="0"/>
          <w:marTop w:val="0"/>
          <w:marBottom w:val="0"/>
          <w:divBdr>
            <w:top w:val="none" w:sz="0" w:space="0" w:color="auto"/>
            <w:left w:val="none" w:sz="0" w:space="0" w:color="auto"/>
            <w:bottom w:val="none" w:sz="0" w:space="0" w:color="auto"/>
            <w:right w:val="none" w:sz="0" w:space="0" w:color="auto"/>
          </w:divBdr>
        </w:div>
        <w:div w:id="1253858792">
          <w:marLeft w:val="480"/>
          <w:marRight w:val="0"/>
          <w:marTop w:val="0"/>
          <w:marBottom w:val="0"/>
          <w:divBdr>
            <w:top w:val="none" w:sz="0" w:space="0" w:color="auto"/>
            <w:left w:val="none" w:sz="0" w:space="0" w:color="auto"/>
            <w:bottom w:val="none" w:sz="0" w:space="0" w:color="auto"/>
            <w:right w:val="none" w:sz="0" w:space="0" w:color="auto"/>
          </w:divBdr>
        </w:div>
      </w:divsChild>
    </w:div>
    <w:div w:id="1968582927">
      <w:bodyDiv w:val="1"/>
      <w:marLeft w:val="0"/>
      <w:marRight w:val="0"/>
      <w:marTop w:val="0"/>
      <w:marBottom w:val="0"/>
      <w:divBdr>
        <w:top w:val="none" w:sz="0" w:space="0" w:color="auto"/>
        <w:left w:val="none" w:sz="0" w:space="0" w:color="auto"/>
        <w:bottom w:val="none" w:sz="0" w:space="0" w:color="auto"/>
        <w:right w:val="none" w:sz="0" w:space="0" w:color="auto"/>
      </w:divBdr>
      <w:divsChild>
        <w:div w:id="181553330">
          <w:marLeft w:val="480"/>
          <w:marRight w:val="0"/>
          <w:marTop w:val="0"/>
          <w:marBottom w:val="0"/>
          <w:divBdr>
            <w:top w:val="none" w:sz="0" w:space="0" w:color="auto"/>
            <w:left w:val="none" w:sz="0" w:space="0" w:color="auto"/>
            <w:bottom w:val="none" w:sz="0" w:space="0" w:color="auto"/>
            <w:right w:val="none" w:sz="0" w:space="0" w:color="auto"/>
          </w:divBdr>
        </w:div>
        <w:div w:id="1902137082">
          <w:marLeft w:val="480"/>
          <w:marRight w:val="0"/>
          <w:marTop w:val="0"/>
          <w:marBottom w:val="0"/>
          <w:divBdr>
            <w:top w:val="none" w:sz="0" w:space="0" w:color="auto"/>
            <w:left w:val="none" w:sz="0" w:space="0" w:color="auto"/>
            <w:bottom w:val="none" w:sz="0" w:space="0" w:color="auto"/>
            <w:right w:val="none" w:sz="0" w:space="0" w:color="auto"/>
          </w:divBdr>
        </w:div>
        <w:div w:id="1337491123">
          <w:marLeft w:val="480"/>
          <w:marRight w:val="0"/>
          <w:marTop w:val="0"/>
          <w:marBottom w:val="0"/>
          <w:divBdr>
            <w:top w:val="none" w:sz="0" w:space="0" w:color="auto"/>
            <w:left w:val="none" w:sz="0" w:space="0" w:color="auto"/>
            <w:bottom w:val="none" w:sz="0" w:space="0" w:color="auto"/>
            <w:right w:val="none" w:sz="0" w:space="0" w:color="auto"/>
          </w:divBdr>
        </w:div>
        <w:div w:id="1443723787">
          <w:marLeft w:val="480"/>
          <w:marRight w:val="0"/>
          <w:marTop w:val="0"/>
          <w:marBottom w:val="0"/>
          <w:divBdr>
            <w:top w:val="none" w:sz="0" w:space="0" w:color="auto"/>
            <w:left w:val="none" w:sz="0" w:space="0" w:color="auto"/>
            <w:bottom w:val="none" w:sz="0" w:space="0" w:color="auto"/>
            <w:right w:val="none" w:sz="0" w:space="0" w:color="auto"/>
          </w:divBdr>
        </w:div>
        <w:div w:id="759528399">
          <w:marLeft w:val="480"/>
          <w:marRight w:val="0"/>
          <w:marTop w:val="0"/>
          <w:marBottom w:val="0"/>
          <w:divBdr>
            <w:top w:val="none" w:sz="0" w:space="0" w:color="auto"/>
            <w:left w:val="none" w:sz="0" w:space="0" w:color="auto"/>
            <w:bottom w:val="none" w:sz="0" w:space="0" w:color="auto"/>
            <w:right w:val="none" w:sz="0" w:space="0" w:color="auto"/>
          </w:divBdr>
        </w:div>
        <w:div w:id="2111661029">
          <w:marLeft w:val="480"/>
          <w:marRight w:val="0"/>
          <w:marTop w:val="0"/>
          <w:marBottom w:val="0"/>
          <w:divBdr>
            <w:top w:val="none" w:sz="0" w:space="0" w:color="auto"/>
            <w:left w:val="none" w:sz="0" w:space="0" w:color="auto"/>
            <w:bottom w:val="none" w:sz="0" w:space="0" w:color="auto"/>
            <w:right w:val="none" w:sz="0" w:space="0" w:color="auto"/>
          </w:divBdr>
        </w:div>
        <w:div w:id="725489305">
          <w:marLeft w:val="480"/>
          <w:marRight w:val="0"/>
          <w:marTop w:val="0"/>
          <w:marBottom w:val="0"/>
          <w:divBdr>
            <w:top w:val="none" w:sz="0" w:space="0" w:color="auto"/>
            <w:left w:val="none" w:sz="0" w:space="0" w:color="auto"/>
            <w:bottom w:val="none" w:sz="0" w:space="0" w:color="auto"/>
            <w:right w:val="none" w:sz="0" w:space="0" w:color="auto"/>
          </w:divBdr>
        </w:div>
        <w:div w:id="185600093">
          <w:marLeft w:val="480"/>
          <w:marRight w:val="0"/>
          <w:marTop w:val="0"/>
          <w:marBottom w:val="0"/>
          <w:divBdr>
            <w:top w:val="none" w:sz="0" w:space="0" w:color="auto"/>
            <w:left w:val="none" w:sz="0" w:space="0" w:color="auto"/>
            <w:bottom w:val="none" w:sz="0" w:space="0" w:color="auto"/>
            <w:right w:val="none" w:sz="0" w:space="0" w:color="auto"/>
          </w:divBdr>
        </w:div>
        <w:div w:id="1925726751">
          <w:marLeft w:val="480"/>
          <w:marRight w:val="0"/>
          <w:marTop w:val="0"/>
          <w:marBottom w:val="0"/>
          <w:divBdr>
            <w:top w:val="none" w:sz="0" w:space="0" w:color="auto"/>
            <w:left w:val="none" w:sz="0" w:space="0" w:color="auto"/>
            <w:bottom w:val="none" w:sz="0" w:space="0" w:color="auto"/>
            <w:right w:val="none" w:sz="0" w:space="0" w:color="auto"/>
          </w:divBdr>
        </w:div>
        <w:div w:id="1083843570">
          <w:marLeft w:val="480"/>
          <w:marRight w:val="0"/>
          <w:marTop w:val="0"/>
          <w:marBottom w:val="0"/>
          <w:divBdr>
            <w:top w:val="none" w:sz="0" w:space="0" w:color="auto"/>
            <w:left w:val="none" w:sz="0" w:space="0" w:color="auto"/>
            <w:bottom w:val="none" w:sz="0" w:space="0" w:color="auto"/>
            <w:right w:val="none" w:sz="0" w:space="0" w:color="auto"/>
          </w:divBdr>
        </w:div>
        <w:div w:id="1354576678">
          <w:marLeft w:val="480"/>
          <w:marRight w:val="0"/>
          <w:marTop w:val="0"/>
          <w:marBottom w:val="0"/>
          <w:divBdr>
            <w:top w:val="none" w:sz="0" w:space="0" w:color="auto"/>
            <w:left w:val="none" w:sz="0" w:space="0" w:color="auto"/>
            <w:bottom w:val="none" w:sz="0" w:space="0" w:color="auto"/>
            <w:right w:val="none" w:sz="0" w:space="0" w:color="auto"/>
          </w:divBdr>
        </w:div>
      </w:divsChild>
    </w:div>
    <w:div w:id="1968928394">
      <w:marLeft w:val="480"/>
      <w:marRight w:val="0"/>
      <w:marTop w:val="0"/>
      <w:marBottom w:val="0"/>
      <w:divBdr>
        <w:top w:val="none" w:sz="0" w:space="0" w:color="auto"/>
        <w:left w:val="none" w:sz="0" w:space="0" w:color="auto"/>
        <w:bottom w:val="none" w:sz="0" w:space="0" w:color="auto"/>
        <w:right w:val="none" w:sz="0" w:space="0" w:color="auto"/>
      </w:divBdr>
    </w:div>
    <w:div w:id="1970814168">
      <w:marLeft w:val="480"/>
      <w:marRight w:val="0"/>
      <w:marTop w:val="0"/>
      <w:marBottom w:val="0"/>
      <w:divBdr>
        <w:top w:val="none" w:sz="0" w:space="0" w:color="auto"/>
        <w:left w:val="none" w:sz="0" w:space="0" w:color="auto"/>
        <w:bottom w:val="none" w:sz="0" w:space="0" w:color="auto"/>
        <w:right w:val="none" w:sz="0" w:space="0" w:color="auto"/>
      </w:divBdr>
    </w:div>
    <w:div w:id="1971546612">
      <w:bodyDiv w:val="1"/>
      <w:marLeft w:val="0"/>
      <w:marRight w:val="0"/>
      <w:marTop w:val="0"/>
      <w:marBottom w:val="0"/>
      <w:divBdr>
        <w:top w:val="none" w:sz="0" w:space="0" w:color="auto"/>
        <w:left w:val="none" w:sz="0" w:space="0" w:color="auto"/>
        <w:bottom w:val="none" w:sz="0" w:space="0" w:color="auto"/>
        <w:right w:val="none" w:sz="0" w:space="0" w:color="auto"/>
      </w:divBdr>
    </w:div>
    <w:div w:id="1972248558">
      <w:bodyDiv w:val="1"/>
      <w:marLeft w:val="0"/>
      <w:marRight w:val="0"/>
      <w:marTop w:val="0"/>
      <w:marBottom w:val="0"/>
      <w:divBdr>
        <w:top w:val="none" w:sz="0" w:space="0" w:color="auto"/>
        <w:left w:val="none" w:sz="0" w:space="0" w:color="auto"/>
        <w:bottom w:val="none" w:sz="0" w:space="0" w:color="auto"/>
        <w:right w:val="none" w:sz="0" w:space="0" w:color="auto"/>
      </w:divBdr>
      <w:divsChild>
        <w:div w:id="1816026949">
          <w:marLeft w:val="480"/>
          <w:marRight w:val="0"/>
          <w:marTop w:val="0"/>
          <w:marBottom w:val="0"/>
          <w:divBdr>
            <w:top w:val="none" w:sz="0" w:space="0" w:color="auto"/>
            <w:left w:val="none" w:sz="0" w:space="0" w:color="auto"/>
            <w:bottom w:val="none" w:sz="0" w:space="0" w:color="auto"/>
            <w:right w:val="none" w:sz="0" w:space="0" w:color="auto"/>
          </w:divBdr>
        </w:div>
        <w:div w:id="304236369">
          <w:marLeft w:val="480"/>
          <w:marRight w:val="0"/>
          <w:marTop w:val="0"/>
          <w:marBottom w:val="0"/>
          <w:divBdr>
            <w:top w:val="none" w:sz="0" w:space="0" w:color="auto"/>
            <w:left w:val="none" w:sz="0" w:space="0" w:color="auto"/>
            <w:bottom w:val="none" w:sz="0" w:space="0" w:color="auto"/>
            <w:right w:val="none" w:sz="0" w:space="0" w:color="auto"/>
          </w:divBdr>
        </w:div>
        <w:div w:id="808740104">
          <w:marLeft w:val="480"/>
          <w:marRight w:val="0"/>
          <w:marTop w:val="0"/>
          <w:marBottom w:val="0"/>
          <w:divBdr>
            <w:top w:val="none" w:sz="0" w:space="0" w:color="auto"/>
            <w:left w:val="none" w:sz="0" w:space="0" w:color="auto"/>
            <w:bottom w:val="none" w:sz="0" w:space="0" w:color="auto"/>
            <w:right w:val="none" w:sz="0" w:space="0" w:color="auto"/>
          </w:divBdr>
        </w:div>
        <w:div w:id="1306931883">
          <w:marLeft w:val="480"/>
          <w:marRight w:val="0"/>
          <w:marTop w:val="0"/>
          <w:marBottom w:val="0"/>
          <w:divBdr>
            <w:top w:val="none" w:sz="0" w:space="0" w:color="auto"/>
            <w:left w:val="none" w:sz="0" w:space="0" w:color="auto"/>
            <w:bottom w:val="none" w:sz="0" w:space="0" w:color="auto"/>
            <w:right w:val="none" w:sz="0" w:space="0" w:color="auto"/>
          </w:divBdr>
        </w:div>
        <w:div w:id="117071046">
          <w:marLeft w:val="480"/>
          <w:marRight w:val="0"/>
          <w:marTop w:val="0"/>
          <w:marBottom w:val="0"/>
          <w:divBdr>
            <w:top w:val="none" w:sz="0" w:space="0" w:color="auto"/>
            <w:left w:val="none" w:sz="0" w:space="0" w:color="auto"/>
            <w:bottom w:val="none" w:sz="0" w:space="0" w:color="auto"/>
            <w:right w:val="none" w:sz="0" w:space="0" w:color="auto"/>
          </w:divBdr>
        </w:div>
        <w:div w:id="1560894314">
          <w:marLeft w:val="480"/>
          <w:marRight w:val="0"/>
          <w:marTop w:val="0"/>
          <w:marBottom w:val="0"/>
          <w:divBdr>
            <w:top w:val="none" w:sz="0" w:space="0" w:color="auto"/>
            <w:left w:val="none" w:sz="0" w:space="0" w:color="auto"/>
            <w:bottom w:val="none" w:sz="0" w:space="0" w:color="auto"/>
            <w:right w:val="none" w:sz="0" w:space="0" w:color="auto"/>
          </w:divBdr>
        </w:div>
        <w:div w:id="290673856">
          <w:marLeft w:val="480"/>
          <w:marRight w:val="0"/>
          <w:marTop w:val="0"/>
          <w:marBottom w:val="0"/>
          <w:divBdr>
            <w:top w:val="none" w:sz="0" w:space="0" w:color="auto"/>
            <w:left w:val="none" w:sz="0" w:space="0" w:color="auto"/>
            <w:bottom w:val="none" w:sz="0" w:space="0" w:color="auto"/>
            <w:right w:val="none" w:sz="0" w:space="0" w:color="auto"/>
          </w:divBdr>
        </w:div>
        <w:div w:id="2124835092">
          <w:marLeft w:val="480"/>
          <w:marRight w:val="0"/>
          <w:marTop w:val="0"/>
          <w:marBottom w:val="0"/>
          <w:divBdr>
            <w:top w:val="none" w:sz="0" w:space="0" w:color="auto"/>
            <w:left w:val="none" w:sz="0" w:space="0" w:color="auto"/>
            <w:bottom w:val="none" w:sz="0" w:space="0" w:color="auto"/>
            <w:right w:val="none" w:sz="0" w:space="0" w:color="auto"/>
          </w:divBdr>
        </w:div>
        <w:div w:id="587537838">
          <w:marLeft w:val="480"/>
          <w:marRight w:val="0"/>
          <w:marTop w:val="0"/>
          <w:marBottom w:val="0"/>
          <w:divBdr>
            <w:top w:val="none" w:sz="0" w:space="0" w:color="auto"/>
            <w:left w:val="none" w:sz="0" w:space="0" w:color="auto"/>
            <w:bottom w:val="none" w:sz="0" w:space="0" w:color="auto"/>
            <w:right w:val="none" w:sz="0" w:space="0" w:color="auto"/>
          </w:divBdr>
        </w:div>
      </w:divsChild>
    </w:div>
    <w:div w:id="1973362041">
      <w:marLeft w:val="480"/>
      <w:marRight w:val="0"/>
      <w:marTop w:val="0"/>
      <w:marBottom w:val="0"/>
      <w:divBdr>
        <w:top w:val="none" w:sz="0" w:space="0" w:color="auto"/>
        <w:left w:val="none" w:sz="0" w:space="0" w:color="auto"/>
        <w:bottom w:val="none" w:sz="0" w:space="0" w:color="auto"/>
        <w:right w:val="none" w:sz="0" w:space="0" w:color="auto"/>
      </w:divBdr>
    </w:div>
    <w:div w:id="1974093022">
      <w:bodyDiv w:val="1"/>
      <w:marLeft w:val="0"/>
      <w:marRight w:val="0"/>
      <w:marTop w:val="0"/>
      <w:marBottom w:val="0"/>
      <w:divBdr>
        <w:top w:val="none" w:sz="0" w:space="0" w:color="auto"/>
        <w:left w:val="none" w:sz="0" w:space="0" w:color="auto"/>
        <w:bottom w:val="none" w:sz="0" w:space="0" w:color="auto"/>
        <w:right w:val="none" w:sz="0" w:space="0" w:color="auto"/>
      </w:divBdr>
      <w:divsChild>
        <w:div w:id="1080565681">
          <w:marLeft w:val="480"/>
          <w:marRight w:val="0"/>
          <w:marTop w:val="0"/>
          <w:marBottom w:val="0"/>
          <w:divBdr>
            <w:top w:val="none" w:sz="0" w:space="0" w:color="auto"/>
            <w:left w:val="none" w:sz="0" w:space="0" w:color="auto"/>
            <w:bottom w:val="none" w:sz="0" w:space="0" w:color="auto"/>
            <w:right w:val="none" w:sz="0" w:space="0" w:color="auto"/>
          </w:divBdr>
        </w:div>
        <w:div w:id="737634263">
          <w:marLeft w:val="480"/>
          <w:marRight w:val="0"/>
          <w:marTop w:val="0"/>
          <w:marBottom w:val="0"/>
          <w:divBdr>
            <w:top w:val="none" w:sz="0" w:space="0" w:color="auto"/>
            <w:left w:val="none" w:sz="0" w:space="0" w:color="auto"/>
            <w:bottom w:val="none" w:sz="0" w:space="0" w:color="auto"/>
            <w:right w:val="none" w:sz="0" w:space="0" w:color="auto"/>
          </w:divBdr>
        </w:div>
        <w:div w:id="351078365">
          <w:marLeft w:val="480"/>
          <w:marRight w:val="0"/>
          <w:marTop w:val="0"/>
          <w:marBottom w:val="0"/>
          <w:divBdr>
            <w:top w:val="none" w:sz="0" w:space="0" w:color="auto"/>
            <w:left w:val="none" w:sz="0" w:space="0" w:color="auto"/>
            <w:bottom w:val="none" w:sz="0" w:space="0" w:color="auto"/>
            <w:right w:val="none" w:sz="0" w:space="0" w:color="auto"/>
          </w:divBdr>
        </w:div>
        <w:div w:id="1658221656">
          <w:marLeft w:val="480"/>
          <w:marRight w:val="0"/>
          <w:marTop w:val="0"/>
          <w:marBottom w:val="0"/>
          <w:divBdr>
            <w:top w:val="none" w:sz="0" w:space="0" w:color="auto"/>
            <w:left w:val="none" w:sz="0" w:space="0" w:color="auto"/>
            <w:bottom w:val="none" w:sz="0" w:space="0" w:color="auto"/>
            <w:right w:val="none" w:sz="0" w:space="0" w:color="auto"/>
          </w:divBdr>
        </w:div>
        <w:div w:id="865488648">
          <w:marLeft w:val="480"/>
          <w:marRight w:val="0"/>
          <w:marTop w:val="0"/>
          <w:marBottom w:val="0"/>
          <w:divBdr>
            <w:top w:val="none" w:sz="0" w:space="0" w:color="auto"/>
            <w:left w:val="none" w:sz="0" w:space="0" w:color="auto"/>
            <w:bottom w:val="none" w:sz="0" w:space="0" w:color="auto"/>
            <w:right w:val="none" w:sz="0" w:space="0" w:color="auto"/>
          </w:divBdr>
        </w:div>
        <w:div w:id="786044083">
          <w:marLeft w:val="480"/>
          <w:marRight w:val="0"/>
          <w:marTop w:val="0"/>
          <w:marBottom w:val="0"/>
          <w:divBdr>
            <w:top w:val="none" w:sz="0" w:space="0" w:color="auto"/>
            <w:left w:val="none" w:sz="0" w:space="0" w:color="auto"/>
            <w:bottom w:val="none" w:sz="0" w:space="0" w:color="auto"/>
            <w:right w:val="none" w:sz="0" w:space="0" w:color="auto"/>
          </w:divBdr>
        </w:div>
        <w:div w:id="356201001">
          <w:marLeft w:val="480"/>
          <w:marRight w:val="0"/>
          <w:marTop w:val="0"/>
          <w:marBottom w:val="0"/>
          <w:divBdr>
            <w:top w:val="none" w:sz="0" w:space="0" w:color="auto"/>
            <w:left w:val="none" w:sz="0" w:space="0" w:color="auto"/>
            <w:bottom w:val="none" w:sz="0" w:space="0" w:color="auto"/>
            <w:right w:val="none" w:sz="0" w:space="0" w:color="auto"/>
          </w:divBdr>
        </w:div>
        <w:div w:id="1714188493">
          <w:marLeft w:val="480"/>
          <w:marRight w:val="0"/>
          <w:marTop w:val="0"/>
          <w:marBottom w:val="0"/>
          <w:divBdr>
            <w:top w:val="none" w:sz="0" w:space="0" w:color="auto"/>
            <w:left w:val="none" w:sz="0" w:space="0" w:color="auto"/>
            <w:bottom w:val="none" w:sz="0" w:space="0" w:color="auto"/>
            <w:right w:val="none" w:sz="0" w:space="0" w:color="auto"/>
          </w:divBdr>
        </w:div>
      </w:divsChild>
    </w:div>
    <w:div w:id="1974212296">
      <w:marLeft w:val="480"/>
      <w:marRight w:val="0"/>
      <w:marTop w:val="0"/>
      <w:marBottom w:val="0"/>
      <w:divBdr>
        <w:top w:val="none" w:sz="0" w:space="0" w:color="auto"/>
        <w:left w:val="none" w:sz="0" w:space="0" w:color="auto"/>
        <w:bottom w:val="none" w:sz="0" w:space="0" w:color="auto"/>
        <w:right w:val="none" w:sz="0" w:space="0" w:color="auto"/>
      </w:divBdr>
    </w:div>
    <w:div w:id="1977685761">
      <w:bodyDiv w:val="1"/>
      <w:marLeft w:val="0"/>
      <w:marRight w:val="0"/>
      <w:marTop w:val="0"/>
      <w:marBottom w:val="0"/>
      <w:divBdr>
        <w:top w:val="none" w:sz="0" w:space="0" w:color="auto"/>
        <w:left w:val="none" w:sz="0" w:space="0" w:color="auto"/>
        <w:bottom w:val="none" w:sz="0" w:space="0" w:color="auto"/>
        <w:right w:val="none" w:sz="0" w:space="0" w:color="auto"/>
      </w:divBdr>
    </w:div>
    <w:div w:id="1978414446">
      <w:bodyDiv w:val="1"/>
      <w:marLeft w:val="0"/>
      <w:marRight w:val="0"/>
      <w:marTop w:val="0"/>
      <w:marBottom w:val="0"/>
      <w:divBdr>
        <w:top w:val="none" w:sz="0" w:space="0" w:color="auto"/>
        <w:left w:val="none" w:sz="0" w:space="0" w:color="auto"/>
        <w:bottom w:val="none" w:sz="0" w:space="0" w:color="auto"/>
        <w:right w:val="none" w:sz="0" w:space="0" w:color="auto"/>
      </w:divBdr>
    </w:div>
    <w:div w:id="1978415465">
      <w:bodyDiv w:val="1"/>
      <w:marLeft w:val="0"/>
      <w:marRight w:val="0"/>
      <w:marTop w:val="0"/>
      <w:marBottom w:val="0"/>
      <w:divBdr>
        <w:top w:val="none" w:sz="0" w:space="0" w:color="auto"/>
        <w:left w:val="none" w:sz="0" w:space="0" w:color="auto"/>
        <w:bottom w:val="none" w:sz="0" w:space="0" w:color="auto"/>
        <w:right w:val="none" w:sz="0" w:space="0" w:color="auto"/>
      </w:divBdr>
    </w:div>
    <w:div w:id="1980727179">
      <w:bodyDiv w:val="1"/>
      <w:marLeft w:val="0"/>
      <w:marRight w:val="0"/>
      <w:marTop w:val="0"/>
      <w:marBottom w:val="0"/>
      <w:divBdr>
        <w:top w:val="none" w:sz="0" w:space="0" w:color="auto"/>
        <w:left w:val="none" w:sz="0" w:space="0" w:color="auto"/>
        <w:bottom w:val="none" w:sz="0" w:space="0" w:color="auto"/>
        <w:right w:val="none" w:sz="0" w:space="0" w:color="auto"/>
      </w:divBdr>
    </w:div>
    <w:div w:id="1983853418">
      <w:bodyDiv w:val="1"/>
      <w:marLeft w:val="0"/>
      <w:marRight w:val="0"/>
      <w:marTop w:val="0"/>
      <w:marBottom w:val="0"/>
      <w:divBdr>
        <w:top w:val="none" w:sz="0" w:space="0" w:color="auto"/>
        <w:left w:val="none" w:sz="0" w:space="0" w:color="auto"/>
        <w:bottom w:val="none" w:sz="0" w:space="0" w:color="auto"/>
        <w:right w:val="none" w:sz="0" w:space="0" w:color="auto"/>
      </w:divBdr>
    </w:div>
    <w:div w:id="1984583581">
      <w:bodyDiv w:val="1"/>
      <w:marLeft w:val="0"/>
      <w:marRight w:val="0"/>
      <w:marTop w:val="0"/>
      <w:marBottom w:val="0"/>
      <w:divBdr>
        <w:top w:val="none" w:sz="0" w:space="0" w:color="auto"/>
        <w:left w:val="none" w:sz="0" w:space="0" w:color="auto"/>
        <w:bottom w:val="none" w:sz="0" w:space="0" w:color="auto"/>
        <w:right w:val="none" w:sz="0" w:space="0" w:color="auto"/>
      </w:divBdr>
    </w:div>
    <w:div w:id="1986199825">
      <w:bodyDiv w:val="1"/>
      <w:marLeft w:val="0"/>
      <w:marRight w:val="0"/>
      <w:marTop w:val="0"/>
      <w:marBottom w:val="0"/>
      <w:divBdr>
        <w:top w:val="none" w:sz="0" w:space="0" w:color="auto"/>
        <w:left w:val="none" w:sz="0" w:space="0" w:color="auto"/>
        <w:bottom w:val="none" w:sz="0" w:space="0" w:color="auto"/>
        <w:right w:val="none" w:sz="0" w:space="0" w:color="auto"/>
      </w:divBdr>
      <w:divsChild>
        <w:div w:id="586770035">
          <w:marLeft w:val="480"/>
          <w:marRight w:val="0"/>
          <w:marTop w:val="0"/>
          <w:marBottom w:val="0"/>
          <w:divBdr>
            <w:top w:val="none" w:sz="0" w:space="0" w:color="auto"/>
            <w:left w:val="none" w:sz="0" w:space="0" w:color="auto"/>
            <w:bottom w:val="none" w:sz="0" w:space="0" w:color="auto"/>
            <w:right w:val="none" w:sz="0" w:space="0" w:color="auto"/>
          </w:divBdr>
        </w:div>
        <w:div w:id="1238438497">
          <w:marLeft w:val="480"/>
          <w:marRight w:val="0"/>
          <w:marTop w:val="0"/>
          <w:marBottom w:val="0"/>
          <w:divBdr>
            <w:top w:val="none" w:sz="0" w:space="0" w:color="auto"/>
            <w:left w:val="none" w:sz="0" w:space="0" w:color="auto"/>
            <w:bottom w:val="none" w:sz="0" w:space="0" w:color="auto"/>
            <w:right w:val="none" w:sz="0" w:space="0" w:color="auto"/>
          </w:divBdr>
        </w:div>
        <w:div w:id="1426805407">
          <w:marLeft w:val="480"/>
          <w:marRight w:val="0"/>
          <w:marTop w:val="0"/>
          <w:marBottom w:val="0"/>
          <w:divBdr>
            <w:top w:val="none" w:sz="0" w:space="0" w:color="auto"/>
            <w:left w:val="none" w:sz="0" w:space="0" w:color="auto"/>
            <w:bottom w:val="none" w:sz="0" w:space="0" w:color="auto"/>
            <w:right w:val="none" w:sz="0" w:space="0" w:color="auto"/>
          </w:divBdr>
        </w:div>
      </w:divsChild>
    </w:div>
    <w:div w:id="1987273063">
      <w:bodyDiv w:val="1"/>
      <w:marLeft w:val="0"/>
      <w:marRight w:val="0"/>
      <w:marTop w:val="0"/>
      <w:marBottom w:val="0"/>
      <w:divBdr>
        <w:top w:val="none" w:sz="0" w:space="0" w:color="auto"/>
        <w:left w:val="none" w:sz="0" w:space="0" w:color="auto"/>
        <w:bottom w:val="none" w:sz="0" w:space="0" w:color="auto"/>
        <w:right w:val="none" w:sz="0" w:space="0" w:color="auto"/>
      </w:divBdr>
    </w:div>
    <w:div w:id="1988124284">
      <w:marLeft w:val="480"/>
      <w:marRight w:val="0"/>
      <w:marTop w:val="0"/>
      <w:marBottom w:val="0"/>
      <w:divBdr>
        <w:top w:val="none" w:sz="0" w:space="0" w:color="auto"/>
        <w:left w:val="none" w:sz="0" w:space="0" w:color="auto"/>
        <w:bottom w:val="none" w:sz="0" w:space="0" w:color="auto"/>
        <w:right w:val="none" w:sz="0" w:space="0" w:color="auto"/>
      </w:divBdr>
    </w:div>
    <w:div w:id="1989632588">
      <w:bodyDiv w:val="1"/>
      <w:marLeft w:val="0"/>
      <w:marRight w:val="0"/>
      <w:marTop w:val="0"/>
      <w:marBottom w:val="0"/>
      <w:divBdr>
        <w:top w:val="none" w:sz="0" w:space="0" w:color="auto"/>
        <w:left w:val="none" w:sz="0" w:space="0" w:color="auto"/>
        <w:bottom w:val="none" w:sz="0" w:space="0" w:color="auto"/>
        <w:right w:val="none" w:sz="0" w:space="0" w:color="auto"/>
      </w:divBdr>
    </w:div>
    <w:div w:id="1989819364">
      <w:marLeft w:val="480"/>
      <w:marRight w:val="0"/>
      <w:marTop w:val="0"/>
      <w:marBottom w:val="0"/>
      <w:divBdr>
        <w:top w:val="none" w:sz="0" w:space="0" w:color="auto"/>
        <w:left w:val="none" w:sz="0" w:space="0" w:color="auto"/>
        <w:bottom w:val="none" w:sz="0" w:space="0" w:color="auto"/>
        <w:right w:val="none" w:sz="0" w:space="0" w:color="auto"/>
      </w:divBdr>
    </w:div>
    <w:div w:id="1990162115">
      <w:bodyDiv w:val="1"/>
      <w:marLeft w:val="0"/>
      <w:marRight w:val="0"/>
      <w:marTop w:val="0"/>
      <w:marBottom w:val="0"/>
      <w:divBdr>
        <w:top w:val="none" w:sz="0" w:space="0" w:color="auto"/>
        <w:left w:val="none" w:sz="0" w:space="0" w:color="auto"/>
        <w:bottom w:val="none" w:sz="0" w:space="0" w:color="auto"/>
        <w:right w:val="none" w:sz="0" w:space="0" w:color="auto"/>
      </w:divBdr>
    </w:div>
    <w:div w:id="1990667338">
      <w:bodyDiv w:val="1"/>
      <w:marLeft w:val="0"/>
      <w:marRight w:val="0"/>
      <w:marTop w:val="0"/>
      <w:marBottom w:val="0"/>
      <w:divBdr>
        <w:top w:val="none" w:sz="0" w:space="0" w:color="auto"/>
        <w:left w:val="none" w:sz="0" w:space="0" w:color="auto"/>
        <w:bottom w:val="none" w:sz="0" w:space="0" w:color="auto"/>
        <w:right w:val="none" w:sz="0" w:space="0" w:color="auto"/>
      </w:divBdr>
      <w:divsChild>
        <w:div w:id="2117749789">
          <w:marLeft w:val="480"/>
          <w:marRight w:val="0"/>
          <w:marTop w:val="0"/>
          <w:marBottom w:val="0"/>
          <w:divBdr>
            <w:top w:val="none" w:sz="0" w:space="0" w:color="auto"/>
            <w:left w:val="none" w:sz="0" w:space="0" w:color="auto"/>
            <w:bottom w:val="none" w:sz="0" w:space="0" w:color="auto"/>
            <w:right w:val="none" w:sz="0" w:space="0" w:color="auto"/>
          </w:divBdr>
        </w:div>
        <w:div w:id="692878473">
          <w:marLeft w:val="480"/>
          <w:marRight w:val="0"/>
          <w:marTop w:val="0"/>
          <w:marBottom w:val="0"/>
          <w:divBdr>
            <w:top w:val="none" w:sz="0" w:space="0" w:color="auto"/>
            <w:left w:val="none" w:sz="0" w:space="0" w:color="auto"/>
            <w:bottom w:val="none" w:sz="0" w:space="0" w:color="auto"/>
            <w:right w:val="none" w:sz="0" w:space="0" w:color="auto"/>
          </w:divBdr>
        </w:div>
        <w:div w:id="2121339374">
          <w:marLeft w:val="480"/>
          <w:marRight w:val="0"/>
          <w:marTop w:val="0"/>
          <w:marBottom w:val="0"/>
          <w:divBdr>
            <w:top w:val="none" w:sz="0" w:space="0" w:color="auto"/>
            <w:left w:val="none" w:sz="0" w:space="0" w:color="auto"/>
            <w:bottom w:val="none" w:sz="0" w:space="0" w:color="auto"/>
            <w:right w:val="none" w:sz="0" w:space="0" w:color="auto"/>
          </w:divBdr>
        </w:div>
        <w:div w:id="1455833261">
          <w:marLeft w:val="480"/>
          <w:marRight w:val="0"/>
          <w:marTop w:val="0"/>
          <w:marBottom w:val="0"/>
          <w:divBdr>
            <w:top w:val="none" w:sz="0" w:space="0" w:color="auto"/>
            <w:left w:val="none" w:sz="0" w:space="0" w:color="auto"/>
            <w:bottom w:val="none" w:sz="0" w:space="0" w:color="auto"/>
            <w:right w:val="none" w:sz="0" w:space="0" w:color="auto"/>
          </w:divBdr>
        </w:div>
        <w:div w:id="172692005">
          <w:marLeft w:val="480"/>
          <w:marRight w:val="0"/>
          <w:marTop w:val="0"/>
          <w:marBottom w:val="0"/>
          <w:divBdr>
            <w:top w:val="none" w:sz="0" w:space="0" w:color="auto"/>
            <w:left w:val="none" w:sz="0" w:space="0" w:color="auto"/>
            <w:bottom w:val="none" w:sz="0" w:space="0" w:color="auto"/>
            <w:right w:val="none" w:sz="0" w:space="0" w:color="auto"/>
          </w:divBdr>
        </w:div>
        <w:div w:id="1311863186">
          <w:marLeft w:val="480"/>
          <w:marRight w:val="0"/>
          <w:marTop w:val="0"/>
          <w:marBottom w:val="0"/>
          <w:divBdr>
            <w:top w:val="none" w:sz="0" w:space="0" w:color="auto"/>
            <w:left w:val="none" w:sz="0" w:space="0" w:color="auto"/>
            <w:bottom w:val="none" w:sz="0" w:space="0" w:color="auto"/>
            <w:right w:val="none" w:sz="0" w:space="0" w:color="auto"/>
          </w:divBdr>
        </w:div>
      </w:divsChild>
    </w:div>
    <w:div w:id="1991789411">
      <w:bodyDiv w:val="1"/>
      <w:marLeft w:val="0"/>
      <w:marRight w:val="0"/>
      <w:marTop w:val="0"/>
      <w:marBottom w:val="0"/>
      <w:divBdr>
        <w:top w:val="none" w:sz="0" w:space="0" w:color="auto"/>
        <w:left w:val="none" w:sz="0" w:space="0" w:color="auto"/>
        <w:bottom w:val="none" w:sz="0" w:space="0" w:color="auto"/>
        <w:right w:val="none" w:sz="0" w:space="0" w:color="auto"/>
      </w:divBdr>
    </w:div>
    <w:div w:id="1992320875">
      <w:bodyDiv w:val="1"/>
      <w:marLeft w:val="0"/>
      <w:marRight w:val="0"/>
      <w:marTop w:val="0"/>
      <w:marBottom w:val="0"/>
      <w:divBdr>
        <w:top w:val="none" w:sz="0" w:space="0" w:color="auto"/>
        <w:left w:val="none" w:sz="0" w:space="0" w:color="auto"/>
        <w:bottom w:val="none" w:sz="0" w:space="0" w:color="auto"/>
        <w:right w:val="none" w:sz="0" w:space="0" w:color="auto"/>
      </w:divBdr>
    </w:div>
    <w:div w:id="1993094215">
      <w:marLeft w:val="480"/>
      <w:marRight w:val="0"/>
      <w:marTop w:val="0"/>
      <w:marBottom w:val="0"/>
      <w:divBdr>
        <w:top w:val="none" w:sz="0" w:space="0" w:color="auto"/>
        <w:left w:val="none" w:sz="0" w:space="0" w:color="auto"/>
        <w:bottom w:val="none" w:sz="0" w:space="0" w:color="auto"/>
        <w:right w:val="none" w:sz="0" w:space="0" w:color="auto"/>
      </w:divBdr>
    </w:div>
    <w:div w:id="1993293360">
      <w:marLeft w:val="480"/>
      <w:marRight w:val="0"/>
      <w:marTop w:val="0"/>
      <w:marBottom w:val="0"/>
      <w:divBdr>
        <w:top w:val="none" w:sz="0" w:space="0" w:color="auto"/>
        <w:left w:val="none" w:sz="0" w:space="0" w:color="auto"/>
        <w:bottom w:val="none" w:sz="0" w:space="0" w:color="auto"/>
        <w:right w:val="none" w:sz="0" w:space="0" w:color="auto"/>
      </w:divBdr>
    </w:div>
    <w:div w:id="1993413689">
      <w:bodyDiv w:val="1"/>
      <w:marLeft w:val="0"/>
      <w:marRight w:val="0"/>
      <w:marTop w:val="0"/>
      <w:marBottom w:val="0"/>
      <w:divBdr>
        <w:top w:val="none" w:sz="0" w:space="0" w:color="auto"/>
        <w:left w:val="none" w:sz="0" w:space="0" w:color="auto"/>
        <w:bottom w:val="none" w:sz="0" w:space="0" w:color="auto"/>
        <w:right w:val="none" w:sz="0" w:space="0" w:color="auto"/>
      </w:divBdr>
    </w:div>
    <w:div w:id="1994136485">
      <w:bodyDiv w:val="1"/>
      <w:marLeft w:val="0"/>
      <w:marRight w:val="0"/>
      <w:marTop w:val="0"/>
      <w:marBottom w:val="0"/>
      <w:divBdr>
        <w:top w:val="none" w:sz="0" w:space="0" w:color="auto"/>
        <w:left w:val="none" w:sz="0" w:space="0" w:color="auto"/>
        <w:bottom w:val="none" w:sz="0" w:space="0" w:color="auto"/>
        <w:right w:val="none" w:sz="0" w:space="0" w:color="auto"/>
      </w:divBdr>
    </w:div>
    <w:div w:id="1995258079">
      <w:marLeft w:val="480"/>
      <w:marRight w:val="0"/>
      <w:marTop w:val="0"/>
      <w:marBottom w:val="0"/>
      <w:divBdr>
        <w:top w:val="none" w:sz="0" w:space="0" w:color="auto"/>
        <w:left w:val="none" w:sz="0" w:space="0" w:color="auto"/>
        <w:bottom w:val="none" w:sz="0" w:space="0" w:color="auto"/>
        <w:right w:val="none" w:sz="0" w:space="0" w:color="auto"/>
      </w:divBdr>
    </w:div>
    <w:div w:id="1995835797">
      <w:bodyDiv w:val="1"/>
      <w:marLeft w:val="0"/>
      <w:marRight w:val="0"/>
      <w:marTop w:val="0"/>
      <w:marBottom w:val="0"/>
      <w:divBdr>
        <w:top w:val="none" w:sz="0" w:space="0" w:color="auto"/>
        <w:left w:val="none" w:sz="0" w:space="0" w:color="auto"/>
        <w:bottom w:val="none" w:sz="0" w:space="0" w:color="auto"/>
        <w:right w:val="none" w:sz="0" w:space="0" w:color="auto"/>
      </w:divBdr>
      <w:divsChild>
        <w:div w:id="674456133">
          <w:marLeft w:val="480"/>
          <w:marRight w:val="0"/>
          <w:marTop w:val="0"/>
          <w:marBottom w:val="0"/>
          <w:divBdr>
            <w:top w:val="none" w:sz="0" w:space="0" w:color="auto"/>
            <w:left w:val="none" w:sz="0" w:space="0" w:color="auto"/>
            <w:bottom w:val="none" w:sz="0" w:space="0" w:color="auto"/>
            <w:right w:val="none" w:sz="0" w:space="0" w:color="auto"/>
          </w:divBdr>
        </w:div>
        <w:div w:id="1766415959">
          <w:marLeft w:val="480"/>
          <w:marRight w:val="0"/>
          <w:marTop w:val="0"/>
          <w:marBottom w:val="0"/>
          <w:divBdr>
            <w:top w:val="none" w:sz="0" w:space="0" w:color="auto"/>
            <w:left w:val="none" w:sz="0" w:space="0" w:color="auto"/>
            <w:bottom w:val="none" w:sz="0" w:space="0" w:color="auto"/>
            <w:right w:val="none" w:sz="0" w:space="0" w:color="auto"/>
          </w:divBdr>
        </w:div>
        <w:div w:id="1384599257">
          <w:marLeft w:val="480"/>
          <w:marRight w:val="0"/>
          <w:marTop w:val="0"/>
          <w:marBottom w:val="0"/>
          <w:divBdr>
            <w:top w:val="none" w:sz="0" w:space="0" w:color="auto"/>
            <w:left w:val="none" w:sz="0" w:space="0" w:color="auto"/>
            <w:bottom w:val="none" w:sz="0" w:space="0" w:color="auto"/>
            <w:right w:val="none" w:sz="0" w:space="0" w:color="auto"/>
          </w:divBdr>
        </w:div>
        <w:div w:id="226111565">
          <w:marLeft w:val="480"/>
          <w:marRight w:val="0"/>
          <w:marTop w:val="0"/>
          <w:marBottom w:val="0"/>
          <w:divBdr>
            <w:top w:val="none" w:sz="0" w:space="0" w:color="auto"/>
            <w:left w:val="none" w:sz="0" w:space="0" w:color="auto"/>
            <w:bottom w:val="none" w:sz="0" w:space="0" w:color="auto"/>
            <w:right w:val="none" w:sz="0" w:space="0" w:color="auto"/>
          </w:divBdr>
        </w:div>
        <w:div w:id="1042317235">
          <w:marLeft w:val="480"/>
          <w:marRight w:val="0"/>
          <w:marTop w:val="0"/>
          <w:marBottom w:val="0"/>
          <w:divBdr>
            <w:top w:val="none" w:sz="0" w:space="0" w:color="auto"/>
            <w:left w:val="none" w:sz="0" w:space="0" w:color="auto"/>
            <w:bottom w:val="none" w:sz="0" w:space="0" w:color="auto"/>
            <w:right w:val="none" w:sz="0" w:space="0" w:color="auto"/>
          </w:divBdr>
        </w:div>
        <w:div w:id="2000226442">
          <w:marLeft w:val="480"/>
          <w:marRight w:val="0"/>
          <w:marTop w:val="0"/>
          <w:marBottom w:val="0"/>
          <w:divBdr>
            <w:top w:val="none" w:sz="0" w:space="0" w:color="auto"/>
            <w:left w:val="none" w:sz="0" w:space="0" w:color="auto"/>
            <w:bottom w:val="none" w:sz="0" w:space="0" w:color="auto"/>
            <w:right w:val="none" w:sz="0" w:space="0" w:color="auto"/>
          </w:divBdr>
        </w:div>
        <w:div w:id="241378623">
          <w:marLeft w:val="480"/>
          <w:marRight w:val="0"/>
          <w:marTop w:val="0"/>
          <w:marBottom w:val="0"/>
          <w:divBdr>
            <w:top w:val="none" w:sz="0" w:space="0" w:color="auto"/>
            <w:left w:val="none" w:sz="0" w:space="0" w:color="auto"/>
            <w:bottom w:val="none" w:sz="0" w:space="0" w:color="auto"/>
            <w:right w:val="none" w:sz="0" w:space="0" w:color="auto"/>
          </w:divBdr>
        </w:div>
        <w:div w:id="1298537042">
          <w:marLeft w:val="480"/>
          <w:marRight w:val="0"/>
          <w:marTop w:val="0"/>
          <w:marBottom w:val="0"/>
          <w:divBdr>
            <w:top w:val="none" w:sz="0" w:space="0" w:color="auto"/>
            <w:left w:val="none" w:sz="0" w:space="0" w:color="auto"/>
            <w:bottom w:val="none" w:sz="0" w:space="0" w:color="auto"/>
            <w:right w:val="none" w:sz="0" w:space="0" w:color="auto"/>
          </w:divBdr>
        </w:div>
        <w:div w:id="765812841">
          <w:marLeft w:val="480"/>
          <w:marRight w:val="0"/>
          <w:marTop w:val="0"/>
          <w:marBottom w:val="0"/>
          <w:divBdr>
            <w:top w:val="none" w:sz="0" w:space="0" w:color="auto"/>
            <w:left w:val="none" w:sz="0" w:space="0" w:color="auto"/>
            <w:bottom w:val="none" w:sz="0" w:space="0" w:color="auto"/>
            <w:right w:val="none" w:sz="0" w:space="0" w:color="auto"/>
          </w:divBdr>
        </w:div>
      </w:divsChild>
    </w:div>
    <w:div w:id="1996840486">
      <w:marLeft w:val="480"/>
      <w:marRight w:val="0"/>
      <w:marTop w:val="0"/>
      <w:marBottom w:val="0"/>
      <w:divBdr>
        <w:top w:val="none" w:sz="0" w:space="0" w:color="auto"/>
        <w:left w:val="none" w:sz="0" w:space="0" w:color="auto"/>
        <w:bottom w:val="none" w:sz="0" w:space="0" w:color="auto"/>
        <w:right w:val="none" w:sz="0" w:space="0" w:color="auto"/>
      </w:divBdr>
    </w:div>
    <w:div w:id="1996958797">
      <w:bodyDiv w:val="1"/>
      <w:marLeft w:val="0"/>
      <w:marRight w:val="0"/>
      <w:marTop w:val="0"/>
      <w:marBottom w:val="0"/>
      <w:divBdr>
        <w:top w:val="none" w:sz="0" w:space="0" w:color="auto"/>
        <w:left w:val="none" w:sz="0" w:space="0" w:color="auto"/>
        <w:bottom w:val="none" w:sz="0" w:space="0" w:color="auto"/>
        <w:right w:val="none" w:sz="0" w:space="0" w:color="auto"/>
      </w:divBdr>
      <w:divsChild>
        <w:div w:id="1632325410">
          <w:marLeft w:val="480"/>
          <w:marRight w:val="0"/>
          <w:marTop w:val="0"/>
          <w:marBottom w:val="0"/>
          <w:divBdr>
            <w:top w:val="none" w:sz="0" w:space="0" w:color="auto"/>
            <w:left w:val="none" w:sz="0" w:space="0" w:color="auto"/>
            <w:bottom w:val="none" w:sz="0" w:space="0" w:color="auto"/>
            <w:right w:val="none" w:sz="0" w:space="0" w:color="auto"/>
          </w:divBdr>
        </w:div>
        <w:div w:id="596408825">
          <w:marLeft w:val="480"/>
          <w:marRight w:val="0"/>
          <w:marTop w:val="0"/>
          <w:marBottom w:val="0"/>
          <w:divBdr>
            <w:top w:val="none" w:sz="0" w:space="0" w:color="auto"/>
            <w:left w:val="none" w:sz="0" w:space="0" w:color="auto"/>
            <w:bottom w:val="none" w:sz="0" w:space="0" w:color="auto"/>
            <w:right w:val="none" w:sz="0" w:space="0" w:color="auto"/>
          </w:divBdr>
        </w:div>
        <w:div w:id="1831023247">
          <w:marLeft w:val="480"/>
          <w:marRight w:val="0"/>
          <w:marTop w:val="0"/>
          <w:marBottom w:val="0"/>
          <w:divBdr>
            <w:top w:val="none" w:sz="0" w:space="0" w:color="auto"/>
            <w:left w:val="none" w:sz="0" w:space="0" w:color="auto"/>
            <w:bottom w:val="none" w:sz="0" w:space="0" w:color="auto"/>
            <w:right w:val="none" w:sz="0" w:space="0" w:color="auto"/>
          </w:divBdr>
        </w:div>
        <w:div w:id="542248974">
          <w:marLeft w:val="480"/>
          <w:marRight w:val="0"/>
          <w:marTop w:val="0"/>
          <w:marBottom w:val="0"/>
          <w:divBdr>
            <w:top w:val="none" w:sz="0" w:space="0" w:color="auto"/>
            <w:left w:val="none" w:sz="0" w:space="0" w:color="auto"/>
            <w:bottom w:val="none" w:sz="0" w:space="0" w:color="auto"/>
            <w:right w:val="none" w:sz="0" w:space="0" w:color="auto"/>
          </w:divBdr>
        </w:div>
        <w:div w:id="1055617468">
          <w:marLeft w:val="480"/>
          <w:marRight w:val="0"/>
          <w:marTop w:val="0"/>
          <w:marBottom w:val="0"/>
          <w:divBdr>
            <w:top w:val="none" w:sz="0" w:space="0" w:color="auto"/>
            <w:left w:val="none" w:sz="0" w:space="0" w:color="auto"/>
            <w:bottom w:val="none" w:sz="0" w:space="0" w:color="auto"/>
            <w:right w:val="none" w:sz="0" w:space="0" w:color="auto"/>
          </w:divBdr>
        </w:div>
        <w:div w:id="516699208">
          <w:marLeft w:val="480"/>
          <w:marRight w:val="0"/>
          <w:marTop w:val="0"/>
          <w:marBottom w:val="0"/>
          <w:divBdr>
            <w:top w:val="none" w:sz="0" w:space="0" w:color="auto"/>
            <w:left w:val="none" w:sz="0" w:space="0" w:color="auto"/>
            <w:bottom w:val="none" w:sz="0" w:space="0" w:color="auto"/>
            <w:right w:val="none" w:sz="0" w:space="0" w:color="auto"/>
          </w:divBdr>
        </w:div>
        <w:div w:id="396249738">
          <w:marLeft w:val="480"/>
          <w:marRight w:val="0"/>
          <w:marTop w:val="0"/>
          <w:marBottom w:val="0"/>
          <w:divBdr>
            <w:top w:val="none" w:sz="0" w:space="0" w:color="auto"/>
            <w:left w:val="none" w:sz="0" w:space="0" w:color="auto"/>
            <w:bottom w:val="none" w:sz="0" w:space="0" w:color="auto"/>
            <w:right w:val="none" w:sz="0" w:space="0" w:color="auto"/>
          </w:divBdr>
        </w:div>
        <w:div w:id="941181441">
          <w:marLeft w:val="480"/>
          <w:marRight w:val="0"/>
          <w:marTop w:val="0"/>
          <w:marBottom w:val="0"/>
          <w:divBdr>
            <w:top w:val="none" w:sz="0" w:space="0" w:color="auto"/>
            <w:left w:val="none" w:sz="0" w:space="0" w:color="auto"/>
            <w:bottom w:val="none" w:sz="0" w:space="0" w:color="auto"/>
            <w:right w:val="none" w:sz="0" w:space="0" w:color="auto"/>
          </w:divBdr>
        </w:div>
        <w:div w:id="2030911485">
          <w:marLeft w:val="480"/>
          <w:marRight w:val="0"/>
          <w:marTop w:val="0"/>
          <w:marBottom w:val="0"/>
          <w:divBdr>
            <w:top w:val="none" w:sz="0" w:space="0" w:color="auto"/>
            <w:left w:val="none" w:sz="0" w:space="0" w:color="auto"/>
            <w:bottom w:val="none" w:sz="0" w:space="0" w:color="auto"/>
            <w:right w:val="none" w:sz="0" w:space="0" w:color="auto"/>
          </w:divBdr>
        </w:div>
      </w:divsChild>
    </w:div>
    <w:div w:id="1997494414">
      <w:marLeft w:val="480"/>
      <w:marRight w:val="0"/>
      <w:marTop w:val="0"/>
      <w:marBottom w:val="0"/>
      <w:divBdr>
        <w:top w:val="none" w:sz="0" w:space="0" w:color="auto"/>
        <w:left w:val="none" w:sz="0" w:space="0" w:color="auto"/>
        <w:bottom w:val="none" w:sz="0" w:space="0" w:color="auto"/>
        <w:right w:val="none" w:sz="0" w:space="0" w:color="auto"/>
      </w:divBdr>
    </w:div>
    <w:div w:id="1997830579">
      <w:bodyDiv w:val="1"/>
      <w:marLeft w:val="0"/>
      <w:marRight w:val="0"/>
      <w:marTop w:val="0"/>
      <w:marBottom w:val="0"/>
      <w:divBdr>
        <w:top w:val="none" w:sz="0" w:space="0" w:color="auto"/>
        <w:left w:val="none" w:sz="0" w:space="0" w:color="auto"/>
        <w:bottom w:val="none" w:sz="0" w:space="0" w:color="auto"/>
        <w:right w:val="none" w:sz="0" w:space="0" w:color="auto"/>
      </w:divBdr>
    </w:div>
    <w:div w:id="1998679326">
      <w:marLeft w:val="480"/>
      <w:marRight w:val="0"/>
      <w:marTop w:val="0"/>
      <w:marBottom w:val="0"/>
      <w:divBdr>
        <w:top w:val="none" w:sz="0" w:space="0" w:color="auto"/>
        <w:left w:val="none" w:sz="0" w:space="0" w:color="auto"/>
        <w:bottom w:val="none" w:sz="0" w:space="0" w:color="auto"/>
        <w:right w:val="none" w:sz="0" w:space="0" w:color="auto"/>
      </w:divBdr>
    </w:div>
    <w:div w:id="1999260708">
      <w:bodyDiv w:val="1"/>
      <w:marLeft w:val="0"/>
      <w:marRight w:val="0"/>
      <w:marTop w:val="0"/>
      <w:marBottom w:val="0"/>
      <w:divBdr>
        <w:top w:val="none" w:sz="0" w:space="0" w:color="auto"/>
        <w:left w:val="none" w:sz="0" w:space="0" w:color="auto"/>
        <w:bottom w:val="none" w:sz="0" w:space="0" w:color="auto"/>
        <w:right w:val="none" w:sz="0" w:space="0" w:color="auto"/>
      </w:divBdr>
    </w:div>
    <w:div w:id="1999265813">
      <w:bodyDiv w:val="1"/>
      <w:marLeft w:val="0"/>
      <w:marRight w:val="0"/>
      <w:marTop w:val="0"/>
      <w:marBottom w:val="0"/>
      <w:divBdr>
        <w:top w:val="none" w:sz="0" w:space="0" w:color="auto"/>
        <w:left w:val="none" w:sz="0" w:space="0" w:color="auto"/>
        <w:bottom w:val="none" w:sz="0" w:space="0" w:color="auto"/>
        <w:right w:val="none" w:sz="0" w:space="0" w:color="auto"/>
      </w:divBdr>
    </w:div>
    <w:div w:id="1999335139">
      <w:marLeft w:val="480"/>
      <w:marRight w:val="0"/>
      <w:marTop w:val="0"/>
      <w:marBottom w:val="0"/>
      <w:divBdr>
        <w:top w:val="none" w:sz="0" w:space="0" w:color="auto"/>
        <w:left w:val="none" w:sz="0" w:space="0" w:color="auto"/>
        <w:bottom w:val="none" w:sz="0" w:space="0" w:color="auto"/>
        <w:right w:val="none" w:sz="0" w:space="0" w:color="auto"/>
      </w:divBdr>
    </w:div>
    <w:div w:id="1999647643">
      <w:bodyDiv w:val="1"/>
      <w:marLeft w:val="0"/>
      <w:marRight w:val="0"/>
      <w:marTop w:val="0"/>
      <w:marBottom w:val="0"/>
      <w:divBdr>
        <w:top w:val="none" w:sz="0" w:space="0" w:color="auto"/>
        <w:left w:val="none" w:sz="0" w:space="0" w:color="auto"/>
        <w:bottom w:val="none" w:sz="0" w:space="0" w:color="auto"/>
        <w:right w:val="none" w:sz="0" w:space="0" w:color="auto"/>
      </w:divBdr>
    </w:div>
    <w:div w:id="2000108783">
      <w:bodyDiv w:val="1"/>
      <w:marLeft w:val="0"/>
      <w:marRight w:val="0"/>
      <w:marTop w:val="0"/>
      <w:marBottom w:val="0"/>
      <w:divBdr>
        <w:top w:val="none" w:sz="0" w:space="0" w:color="auto"/>
        <w:left w:val="none" w:sz="0" w:space="0" w:color="auto"/>
        <w:bottom w:val="none" w:sz="0" w:space="0" w:color="auto"/>
        <w:right w:val="none" w:sz="0" w:space="0" w:color="auto"/>
      </w:divBdr>
    </w:div>
    <w:div w:id="2000110230">
      <w:bodyDiv w:val="1"/>
      <w:marLeft w:val="0"/>
      <w:marRight w:val="0"/>
      <w:marTop w:val="0"/>
      <w:marBottom w:val="0"/>
      <w:divBdr>
        <w:top w:val="none" w:sz="0" w:space="0" w:color="auto"/>
        <w:left w:val="none" w:sz="0" w:space="0" w:color="auto"/>
        <w:bottom w:val="none" w:sz="0" w:space="0" w:color="auto"/>
        <w:right w:val="none" w:sz="0" w:space="0" w:color="auto"/>
      </w:divBdr>
    </w:div>
    <w:div w:id="2000381700">
      <w:bodyDiv w:val="1"/>
      <w:marLeft w:val="0"/>
      <w:marRight w:val="0"/>
      <w:marTop w:val="0"/>
      <w:marBottom w:val="0"/>
      <w:divBdr>
        <w:top w:val="none" w:sz="0" w:space="0" w:color="auto"/>
        <w:left w:val="none" w:sz="0" w:space="0" w:color="auto"/>
        <w:bottom w:val="none" w:sz="0" w:space="0" w:color="auto"/>
        <w:right w:val="none" w:sz="0" w:space="0" w:color="auto"/>
      </w:divBdr>
    </w:div>
    <w:div w:id="2000617855">
      <w:bodyDiv w:val="1"/>
      <w:marLeft w:val="0"/>
      <w:marRight w:val="0"/>
      <w:marTop w:val="0"/>
      <w:marBottom w:val="0"/>
      <w:divBdr>
        <w:top w:val="none" w:sz="0" w:space="0" w:color="auto"/>
        <w:left w:val="none" w:sz="0" w:space="0" w:color="auto"/>
        <w:bottom w:val="none" w:sz="0" w:space="0" w:color="auto"/>
        <w:right w:val="none" w:sz="0" w:space="0" w:color="auto"/>
      </w:divBdr>
    </w:div>
    <w:div w:id="2001956962">
      <w:bodyDiv w:val="1"/>
      <w:marLeft w:val="0"/>
      <w:marRight w:val="0"/>
      <w:marTop w:val="0"/>
      <w:marBottom w:val="0"/>
      <w:divBdr>
        <w:top w:val="none" w:sz="0" w:space="0" w:color="auto"/>
        <w:left w:val="none" w:sz="0" w:space="0" w:color="auto"/>
        <w:bottom w:val="none" w:sz="0" w:space="0" w:color="auto"/>
        <w:right w:val="none" w:sz="0" w:space="0" w:color="auto"/>
      </w:divBdr>
    </w:div>
    <w:div w:id="2002002210">
      <w:bodyDiv w:val="1"/>
      <w:marLeft w:val="0"/>
      <w:marRight w:val="0"/>
      <w:marTop w:val="0"/>
      <w:marBottom w:val="0"/>
      <w:divBdr>
        <w:top w:val="none" w:sz="0" w:space="0" w:color="auto"/>
        <w:left w:val="none" w:sz="0" w:space="0" w:color="auto"/>
        <w:bottom w:val="none" w:sz="0" w:space="0" w:color="auto"/>
        <w:right w:val="none" w:sz="0" w:space="0" w:color="auto"/>
      </w:divBdr>
    </w:div>
    <w:div w:id="2002002382">
      <w:bodyDiv w:val="1"/>
      <w:marLeft w:val="0"/>
      <w:marRight w:val="0"/>
      <w:marTop w:val="0"/>
      <w:marBottom w:val="0"/>
      <w:divBdr>
        <w:top w:val="none" w:sz="0" w:space="0" w:color="auto"/>
        <w:left w:val="none" w:sz="0" w:space="0" w:color="auto"/>
        <w:bottom w:val="none" w:sz="0" w:space="0" w:color="auto"/>
        <w:right w:val="none" w:sz="0" w:space="0" w:color="auto"/>
      </w:divBdr>
    </w:div>
    <w:div w:id="2002155413">
      <w:bodyDiv w:val="1"/>
      <w:marLeft w:val="0"/>
      <w:marRight w:val="0"/>
      <w:marTop w:val="0"/>
      <w:marBottom w:val="0"/>
      <w:divBdr>
        <w:top w:val="none" w:sz="0" w:space="0" w:color="auto"/>
        <w:left w:val="none" w:sz="0" w:space="0" w:color="auto"/>
        <w:bottom w:val="none" w:sz="0" w:space="0" w:color="auto"/>
        <w:right w:val="none" w:sz="0" w:space="0" w:color="auto"/>
      </w:divBdr>
      <w:divsChild>
        <w:div w:id="1390105649">
          <w:marLeft w:val="480"/>
          <w:marRight w:val="0"/>
          <w:marTop w:val="0"/>
          <w:marBottom w:val="0"/>
          <w:divBdr>
            <w:top w:val="none" w:sz="0" w:space="0" w:color="auto"/>
            <w:left w:val="none" w:sz="0" w:space="0" w:color="auto"/>
            <w:bottom w:val="none" w:sz="0" w:space="0" w:color="auto"/>
            <w:right w:val="none" w:sz="0" w:space="0" w:color="auto"/>
          </w:divBdr>
        </w:div>
        <w:div w:id="1545290233">
          <w:marLeft w:val="480"/>
          <w:marRight w:val="0"/>
          <w:marTop w:val="0"/>
          <w:marBottom w:val="0"/>
          <w:divBdr>
            <w:top w:val="none" w:sz="0" w:space="0" w:color="auto"/>
            <w:left w:val="none" w:sz="0" w:space="0" w:color="auto"/>
            <w:bottom w:val="none" w:sz="0" w:space="0" w:color="auto"/>
            <w:right w:val="none" w:sz="0" w:space="0" w:color="auto"/>
          </w:divBdr>
        </w:div>
        <w:div w:id="1704867990">
          <w:marLeft w:val="480"/>
          <w:marRight w:val="0"/>
          <w:marTop w:val="0"/>
          <w:marBottom w:val="0"/>
          <w:divBdr>
            <w:top w:val="none" w:sz="0" w:space="0" w:color="auto"/>
            <w:left w:val="none" w:sz="0" w:space="0" w:color="auto"/>
            <w:bottom w:val="none" w:sz="0" w:space="0" w:color="auto"/>
            <w:right w:val="none" w:sz="0" w:space="0" w:color="auto"/>
          </w:divBdr>
        </w:div>
        <w:div w:id="877545078">
          <w:marLeft w:val="480"/>
          <w:marRight w:val="0"/>
          <w:marTop w:val="0"/>
          <w:marBottom w:val="0"/>
          <w:divBdr>
            <w:top w:val="none" w:sz="0" w:space="0" w:color="auto"/>
            <w:left w:val="none" w:sz="0" w:space="0" w:color="auto"/>
            <w:bottom w:val="none" w:sz="0" w:space="0" w:color="auto"/>
            <w:right w:val="none" w:sz="0" w:space="0" w:color="auto"/>
          </w:divBdr>
        </w:div>
        <w:div w:id="1943759293">
          <w:marLeft w:val="480"/>
          <w:marRight w:val="0"/>
          <w:marTop w:val="0"/>
          <w:marBottom w:val="0"/>
          <w:divBdr>
            <w:top w:val="none" w:sz="0" w:space="0" w:color="auto"/>
            <w:left w:val="none" w:sz="0" w:space="0" w:color="auto"/>
            <w:bottom w:val="none" w:sz="0" w:space="0" w:color="auto"/>
            <w:right w:val="none" w:sz="0" w:space="0" w:color="auto"/>
          </w:divBdr>
        </w:div>
        <w:div w:id="1345327653">
          <w:marLeft w:val="480"/>
          <w:marRight w:val="0"/>
          <w:marTop w:val="0"/>
          <w:marBottom w:val="0"/>
          <w:divBdr>
            <w:top w:val="none" w:sz="0" w:space="0" w:color="auto"/>
            <w:left w:val="none" w:sz="0" w:space="0" w:color="auto"/>
            <w:bottom w:val="none" w:sz="0" w:space="0" w:color="auto"/>
            <w:right w:val="none" w:sz="0" w:space="0" w:color="auto"/>
          </w:divBdr>
        </w:div>
        <w:div w:id="1976134723">
          <w:marLeft w:val="480"/>
          <w:marRight w:val="0"/>
          <w:marTop w:val="0"/>
          <w:marBottom w:val="0"/>
          <w:divBdr>
            <w:top w:val="none" w:sz="0" w:space="0" w:color="auto"/>
            <w:left w:val="none" w:sz="0" w:space="0" w:color="auto"/>
            <w:bottom w:val="none" w:sz="0" w:space="0" w:color="auto"/>
            <w:right w:val="none" w:sz="0" w:space="0" w:color="auto"/>
          </w:divBdr>
        </w:div>
        <w:div w:id="270938823">
          <w:marLeft w:val="480"/>
          <w:marRight w:val="0"/>
          <w:marTop w:val="0"/>
          <w:marBottom w:val="0"/>
          <w:divBdr>
            <w:top w:val="none" w:sz="0" w:space="0" w:color="auto"/>
            <w:left w:val="none" w:sz="0" w:space="0" w:color="auto"/>
            <w:bottom w:val="none" w:sz="0" w:space="0" w:color="auto"/>
            <w:right w:val="none" w:sz="0" w:space="0" w:color="auto"/>
          </w:divBdr>
        </w:div>
        <w:div w:id="1621184276">
          <w:marLeft w:val="480"/>
          <w:marRight w:val="0"/>
          <w:marTop w:val="0"/>
          <w:marBottom w:val="0"/>
          <w:divBdr>
            <w:top w:val="none" w:sz="0" w:space="0" w:color="auto"/>
            <w:left w:val="none" w:sz="0" w:space="0" w:color="auto"/>
            <w:bottom w:val="none" w:sz="0" w:space="0" w:color="auto"/>
            <w:right w:val="none" w:sz="0" w:space="0" w:color="auto"/>
          </w:divBdr>
        </w:div>
      </w:divsChild>
    </w:div>
    <w:div w:id="2002392070">
      <w:bodyDiv w:val="1"/>
      <w:marLeft w:val="0"/>
      <w:marRight w:val="0"/>
      <w:marTop w:val="0"/>
      <w:marBottom w:val="0"/>
      <w:divBdr>
        <w:top w:val="none" w:sz="0" w:space="0" w:color="auto"/>
        <w:left w:val="none" w:sz="0" w:space="0" w:color="auto"/>
        <w:bottom w:val="none" w:sz="0" w:space="0" w:color="auto"/>
        <w:right w:val="none" w:sz="0" w:space="0" w:color="auto"/>
      </w:divBdr>
    </w:div>
    <w:div w:id="2002731751">
      <w:bodyDiv w:val="1"/>
      <w:marLeft w:val="0"/>
      <w:marRight w:val="0"/>
      <w:marTop w:val="0"/>
      <w:marBottom w:val="0"/>
      <w:divBdr>
        <w:top w:val="none" w:sz="0" w:space="0" w:color="auto"/>
        <w:left w:val="none" w:sz="0" w:space="0" w:color="auto"/>
        <w:bottom w:val="none" w:sz="0" w:space="0" w:color="auto"/>
        <w:right w:val="none" w:sz="0" w:space="0" w:color="auto"/>
      </w:divBdr>
    </w:div>
    <w:div w:id="2004311679">
      <w:marLeft w:val="480"/>
      <w:marRight w:val="0"/>
      <w:marTop w:val="0"/>
      <w:marBottom w:val="0"/>
      <w:divBdr>
        <w:top w:val="none" w:sz="0" w:space="0" w:color="auto"/>
        <w:left w:val="none" w:sz="0" w:space="0" w:color="auto"/>
        <w:bottom w:val="none" w:sz="0" w:space="0" w:color="auto"/>
        <w:right w:val="none" w:sz="0" w:space="0" w:color="auto"/>
      </w:divBdr>
    </w:div>
    <w:div w:id="2004746507">
      <w:bodyDiv w:val="1"/>
      <w:marLeft w:val="0"/>
      <w:marRight w:val="0"/>
      <w:marTop w:val="0"/>
      <w:marBottom w:val="0"/>
      <w:divBdr>
        <w:top w:val="none" w:sz="0" w:space="0" w:color="auto"/>
        <w:left w:val="none" w:sz="0" w:space="0" w:color="auto"/>
        <w:bottom w:val="none" w:sz="0" w:space="0" w:color="auto"/>
        <w:right w:val="none" w:sz="0" w:space="0" w:color="auto"/>
      </w:divBdr>
    </w:div>
    <w:div w:id="2004776243">
      <w:bodyDiv w:val="1"/>
      <w:marLeft w:val="0"/>
      <w:marRight w:val="0"/>
      <w:marTop w:val="0"/>
      <w:marBottom w:val="0"/>
      <w:divBdr>
        <w:top w:val="none" w:sz="0" w:space="0" w:color="auto"/>
        <w:left w:val="none" w:sz="0" w:space="0" w:color="auto"/>
        <w:bottom w:val="none" w:sz="0" w:space="0" w:color="auto"/>
        <w:right w:val="none" w:sz="0" w:space="0" w:color="auto"/>
      </w:divBdr>
      <w:divsChild>
        <w:div w:id="802848617">
          <w:marLeft w:val="480"/>
          <w:marRight w:val="0"/>
          <w:marTop w:val="0"/>
          <w:marBottom w:val="0"/>
          <w:divBdr>
            <w:top w:val="none" w:sz="0" w:space="0" w:color="auto"/>
            <w:left w:val="none" w:sz="0" w:space="0" w:color="auto"/>
            <w:bottom w:val="none" w:sz="0" w:space="0" w:color="auto"/>
            <w:right w:val="none" w:sz="0" w:space="0" w:color="auto"/>
          </w:divBdr>
        </w:div>
        <w:div w:id="1221210853">
          <w:marLeft w:val="480"/>
          <w:marRight w:val="0"/>
          <w:marTop w:val="0"/>
          <w:marBottom w:val="0"/>
          <w:divBdr>
            <w:top w:val="none" w:sz="0" w:space="0" w:color="auto"/>
            <w:left w:val="none" w:sz="0" w:space="0" w:color="auto"/>
            <w:bottom w:val="none" w:sz="0" w:space="0" w:color="auto"/>
            <w:right w:val="none" w:sz="0" w:space="0" w:color="auto"/>
          </w:divBdr>
        </w:div>
      </w:divsChild>
    </w:div>
    <w:div w:id="2005933685">
      <w:marLeft w:val="480"/>
      <w:marRight w:val="0"/>
      <w:marTop w:val="0"/>
      <w:marBottom w:val="0"/>
      <w:divBdr>
        <w:top w:val="none" w:sz="0" w:space="0" w:color="auto"/>
        <w:left w:val="none" w:sz="0" w:space="0" w:color="auto"/>
        <w:bottom w:val="none" w:sz="0" w:space="0" w:color="auto"/>
        <w:right w:val="none" w:sz="0" w:space="0" w:color="auto"/>
      </w:divBdr>
    </w:div>
    <w:div w:id="2006934480">
      <w:marLeft w:val="480"/>
      <w:marRight w:val="0"/>
      <w:marTop w:val="0"/>
      <w:marBottom w:val="0"/>
      <w:divBdr>
        <w:top w:val="none" w:sz="0" w:space="0" w:color="auto"/>
        <w:left w:val="none" w:sz="0" w:space="0" w:color="auto"/>
        <w:bottom w:val="none" w:sz="0" w:space="0" w:color="auto"/>
        <w:right w:val="none" w:sz="0" w:space="0" w:color="auto"/>
      </w:divBdr>
    </w:div>
    <w:div w:id="2007437333">
      <w:marLeft w:val="480"/>
      <w:marRight w:val="0"/>
      <w:marTop w:val="0"/>
      <w:marBottom w:val="0"/>
      <w:divBdr>
        <w:top w:val="none" w:sz="0" w:space="0" w:color="auto"/>
        <w:left w:val="none" w:sz="0" w:space="0" w:color="auto"/>
        <w:bottom w:val="none" w:sz="0" w:space="0" w:color="auto"/>
        <w:right w:val="none" w:sz="0" w:space="0" w:color="auto"/>
      </w:divBdr>
    </w:div>
    <w:div w:id="2008046579">
      <w:bodyDiv w:val="1"/>
      <w:marLeft w:val="0"/>
      <w:marRight w:val="0"/>
      <w:marTop w:val="0"/>
      <w:marBottom w:val="0"/>
      <w:divBdr>
        <w:top w:val="none" w:sz="0" w:space="0" w:color="auto"/>
        <w:left w:val="none" w:sz="0" w:space="0" w:color="auto"/>
        <w:bottom w:val="none" w:sz="0" w:space="0" w:color="auto"/>
        <w:right w:val="none" w:sz="0" w:space="0" w:color="auto"/>
      </w:divBdr>
    </w:div>
    <w:div w:id="2008240513">
      <w:bodyDiv w:val="1"/>
      <w:marLeft w:val="0"/>
      <w:marRight w:val="0"/>
      <w:marTop w:val="0"/>
      <w:marBottom w:val="0"/>
      <w:divBdr>
        <w:top w:val="none" w:sz="0" w:space="0" w:color="auto"/>
        <w:left w:val="none" w:sz="0" w:space="0" w:color="auto"/>
        <w:bottom w:val="none" w:sz="0" w:space="0" w:color="auto"/>
        <w:right w:val="none" w:sz="0" w:space="0" w:color="auto"/>
      </w:divBdr>
    </w:div>
    <w:div w:id="2008629616">
      <w:bodyDiv w:val="1"/>
      <w:marLeft w:val="0"/>
      <w:marRight w:val="0"/>
      <w:marTop w:val="0"/>
      <w:marBottom w:val="0"/>
      <w:divBdr>
        <w:top w:val="none" w:sz="0" w:space="0" w:color="auto"/>
        <w:left w:val="none" w:sz="0" w:space="0" w:color="auto"/>
        <w:bottom w:val="none" w:sz="0" w:space="0" w:color="auto"/>
        <w:right w:val="none" w:sz="0" w:space="0" w:color="auto"/>
      </w:divBdr>
      <w:divsChild>
        <w:div w:id="1149597722">
          <w:marLeft w:val="480"/>
          <w:marRight w:val="0"/>
          <w:marTop w:val="0"/>
          <w:marBottom w:val="0"/>
          <w:divBdr>
            <w:top w:val="none" w:sz="0" w:space="0" w:color="auto"/>
            <w:left w:val="none" w:sz="0" w:space="0" w:color="auto"/>
            <w:bottom w:val="none" w:sz="0" w:space="0" w:color="auto"/>
            <w:right w:val="none" w:sz="0" w:space="0" w:color="auto"/>
          </w:divBdr>
        </w:div>
        <w:div w:id="751657414">
          <w:marLeft w:val="480"/>
          <w:marRight w:val="0"/>
          <w:marTop w:val="0"/>
          <w:marBottom w:val="0"/>
          <w:divBdr>
            <w:top w:val="none" w:sz="0" w:space="0" w:color="auto"/>
            <w:left w:val="none" w:sz="0" w:space="0" w:color="auto"/>
            <w:bottom w:val="none" w:sz="0" w:space="0" w:color="auto"/>
            <w:right w:val="none" w:sz="0" w:space="0" w:color="auto"/>
          </w:divBdr>
        </w:div>
        <w:div w:id="1738750065">
          <w:marLeft w:val="480"/>
          <w:marRight w:val="0"/>
          <w:marTop w:val="0"/>
          <w:marBottom w:val="0"/>
          <w:divBdr>
            <w:top w:val="none" w:sz="0" w:space="0" w:color="auto"/>
            <w:left w:val="none" w:sz="0" w:space="0" w:color="auto"/>
            <w:bottom w:val="none" w:sz="0" w:space="0" w:color="auto"/>
            <w:right w:val="none" w:sz="0" w:space="0" w:color="auto"/>
          </w:divBdr>
        </w:div>
        <w:div w:id="585849346">
          <w:marLeft w:val="480"/>
          <w:marRight w:val="0"/>
          <w:marTop w:val="0"/>
          <w:marBottom w:val="0"/>
          <w:divBdr>
            <w:top w:val="none" w:sz="0" w:space="0" w:color="auto"/>
            <w:left w:val="none" w:sz="0" w:space="0" w:color="auto"/>
            <w:bottom w:val="none" w:sz="0" w:space="0" w:color="auto"/>
            <w:right w:val="none" w:sz="0" w:space="0" w:color="auto"/>
          </w:divBdr>
        </w:div>
        <w:div w:id="675810576">
          <w:marLeft w:val="480"/>
          <w:marRight w:val="0"/>
          <w:marTop w:val="0"/>
          <w:marBottom w:val="0"/>
          <w:divBdr>
            <w:top w:val="none" w:sz="0" w:space="0" w:color="auto"/>
            <w:left w:val="none" w:sz="0" w:space="0" w:color="auto"/>
            <w:bottom w:val="none" w:sz="0" w:space="0" w:color="auto"/>
            <w:right w:val="none" w:sz="0" w:space="0" w:color="auto"/>
          </w:divBdr>
        </w:div>
        <w:div w:id="765275249">
          <w:marLeft w:val="480"/>
          <w:marRight w:val="0"/>
          <w:marTop w:val="0"/>
          <w:marBottom w:val="0"/>
          <w:divBdr>
            <w:top w:val="none" w:sz="0" w:space="0" w:color="auto"/>
            <w:left w:val="none" w:sz="0" w:space="0" w:color="auto"/>
            <w:bottom w:val="none" w:sz="0" w:space="0" w:color="auto"/>
            <w:right w:val="none" w:sz="0" w:space="0" w:color="auto"/>
          </w:divBdr>
        </w:div>
        <w:div w:id="432676046">
          <w:marLeft w:val="480"/>
          <w:marRight w:val="0"/>
          <w:marTop w:val="0"/>
          <w:marBottom w:val="0"/>
          <w:divBdr>
            <w:top w:val="none" w:sz="0" w:space="0" w:color="auto"/>
            <w:left w:val="none" w:sz="0" w:space="0" w:color="auto"/>
            <w:bottom w:val="none" w:sz="0" w:space="0" w:color="auto"/>
            <w:right w:val="none" w:sz="0" w:space="0" w:color="auto"/>
          </w:divBdr>
        </w:div>
        <w:div w:id="925458208">
          <w:marLeft w:val="480"/>
          <w:marRight w:val="0"/>
          <w:marTop w:val="0"/>
          <w:marBottom w:val="0"/>
          <w:divBdr>
            <w:top w:val="none" w:sz="0" w:space="0" w:color="auto"/>
            <w:left w:val="none" w:sz="0" w:space="0" w:color="auto"/>
            <w:bottom w:val="none" w:sz="0" w:space="0" w:color="auto"/>
            <w:right w:val="none" w:sz="0" w:space="0" w:color="auto"/>
          </w:divBdr>
        </w:div>
        <w:div w:id="1534808168">
          <w:marLeft w:val="480"/>
          <w:marRight w:val="0"/>
          <w:marTop w:val="0"/>
          <w:marBottom w:val="0"/>
          <w:divBdr>
            <w:top w:val="none" w:sz="0" w:space="0" w:color="auto"/>
            <w:left w:val="none" w:sz="0" w:space="0" w:color="auto"/>
            <w:bottom w:val="none" w:sz="0" w:space="0" w:color="auto"/>
            <w:right w:val="none" w:sz="0" w:space="0" w:color="auto"/>
          </w:divBdr>
        </w:div>
        <w:div w:id="1169373543">
          <w:marLeft w:val="480"/>
          <w:marRight w:val="0"/>
          <w:marTop w:val="0"/>
          <w:marBottom w:val="0"/>
          <w:divBdr>
            <w:top w:val="none" w:sz="0" w:space="0" w:color="auto"/>
            <w:left w:val="none" w:sz="0" w:space="0" w:color="auto"/>
            <w:bottom w:val="none" w:sz="0" w:space="0" w:color="auto"/>
            <w:right w:val="none" w:sz="0" w:space="0" w:color="auto"/>
          </w:divBdr>
        </w:div>
        <w:div w:id="817383651">
          <w:marLeft w:val="480"/>
          <w:marRight w:val="0"/>
          <w:marTop w:val="0"/>
          <w:marBottom w:val="0"/>
          <w:divBdr>
            <w:top w:val="none" w:sz="0" w:space="0" w:color="auto"/>
            <w:left w:val="none" w:sz="0" w:space="0" w:color="auto"/>
            <w:bottom w:val="none" w:sz="0" w:space="0" w:color="auto"/>
            <w:right w:val="none" w:sz="0" w:space="0" w:color="auto"/>
          </w:divBdr>
        </w:div>
        <w:div w:id="194736675">
          <w:marLeft w:val="480"/>
          <w:marRight w:val="0"/>
          <w:marTop w:val="0"/>
          <w:marBottom w:val="0"/>
          <w:divBdr>
            <w:top w:val="none" w:sz="0" w:space="0" w:color="auto"/>
            <w:left w:val="none" w:sz="0" w:space="0" w:color="auto"/>
            <w:bottom w:val="none" w:sz="0" w:space="0" w:color="auto"/>
            <w:right w:val="none" w:sz="0" w:space="0" w:color="auto"/>
          </w:divBdr>
        </w:div>
        <w:div w:id="96289338">
          <w:marLeft w:val="480"/>
          <w:marRight w:val="0"/>
          <w:marTop w:val="0"/>
          <w:marBottom w:val="0"/>
          <w:divBdr>
            <w:top w:val="none" w:sz="0" w:space="0" w:color="auto"/>
            <w:left w:val="none" w:sz="0" w:space="0" w:color="auto"/>
            <w:bottom w:val="none" w:sz="0" w:space="0" w:color="auto"/>
            <w:right w:val="none" w:sz="0" w:space="0" w:color="auto"/>
          </w:divBdr>
        </w:div>
        <w:div w:id="876283010">
          <w:marLeft w:val="480"/>
          <w:marRight w:val="0"/>
          <w:marTop w:val="0"/>
          <w:marBottom w:val="0"/>
          <w:divBdr>
            <w:top w:val="none" w:sz="0" w:space="0" w:color="auto"/>
            <w:left w:val="none" w:sz="0" w:space="0" w:color="auto"/>
            <w:bottom w:val="none" w:sz="0" w:space="0" w:color="auto"/>
            <w:right w:val="none" w:sz="0" w:space="0" w:color="auto"/>
          </w:divBdr>
        </w:div>
        <w:div w:id="1282684707">
          <w:marLeft w:val="480"/>
          <w:marRight w:val="0"/>
          <w:marTop w:val="0"/>
          <w:marBottom w:val="0"/>
          <w:divBdr>
            <w:top w:val="none" w:sz="0" w:space="0" w:color="auto"/>
            <w:left w:val="none" w:sz="0" w:space="0" w:color="auto"/>
            <w:bottom w:val="none" w:sz="0" w:space="0" w:color="auto"/>
            <w:right w:val="none" w:sz="0" w:space="0" w:color="auto"/>
          </w:divBdr>
        </w:div>
        <w:div w:id="1152254638">
          <w:marLeft w:val="480"/>
          <w:marRight w:val="0"/>
          <w:marTop w:val="0"/>
          <w:marBottom w:val="0"/>
          <w:divBdr>
            <w:top w:val="none" w:sz="0" w:space="0" w:color="auto"/>
            <w:left w:val="none" w:sz="0" w:space="0" w:color="auto"/>
            <w:bottom w:val="none" w:sz="0" w:space="0" w:color="auto"/>
            <w:right w:val="none" w:sz="0" w:space="0" w:color="auto"/>
          </w:divBdr>
        </w:div>
      </w:divsChild>
    </w:div>
    <w:div w:id="2008631169">
      <w:bodyDiv w:val="1"/>
      <w:marLeft w:val="0"/>
      <w:marRight w:val="0"/>
      <w:marTop w:val="0"/>
      <w:marBottom w:val="0"/>
      <w:divBdr>
        <w:top w:val="none" w:sz="0" w:space="0" w:color="auto"/>
        <w:left w:val="none" w:sz="0" w:space="0" w:color="auto"/>
        <w:bottom w:val="none" w:sz="0" w:space="0" w:color="auto"/>
        <w:right w:val="none" w:sz="0" w:space="0" w:color="auto"/>
      </w:divBdr>
    </w:div>
    <w:div w:id="2008708280">
      <w:bodyDiv w:val="1"/>
      <w:marLeft w:val="0"/>
      <w:marRight w:val="0"/>
      <w:marTop w:val="0"/>
      <w:marBottom w:val="0"/>
      <w:divBdr>
        <w:top w:val="none" w:sz="0" w:space="0" w:color="auto"/>
        <w:left w:val="none" w:sz="0" w:space="0" w:color="auto"/>
        <w:bottom w:val="none" w:sz="0" w:space="0" w:color="auto"/>
        <w:right w:val="none" w:sz="0" w:space="0" w:color="auto"/>
      </w:divBdr>
      <w:divsChild>
        <w:div w:id="769817516">
          <w:marLeft w:val="480"/>
          <w:marRight w:val="0"/>
          <w:marTop w:val="0"/>
          <w:marBottom w:val="0"/>
          <w:divBdr>
            <w:top w:val="none" w:sz="0" w:space="0" w:color="auto"/>
            <w:left w:val="none" w:sz="0" w:space="0" w:color="auto"/>
            <w:bottom w:val="none" w:sz="0" w:space="0" w:color="auto"/>
            <w:right w:val="none" w:sz="0" w:space="0" w:color="auto"/>
          </w:divBdr>
        </w:div>
        <w:div w:id="2140806462">
          <w:marLeft w:val="480"/>
          <w:marRight w:val="0"/>
          <w:marTop w:val="0"/>
          <w:marBottom w:val="0"/>
          <w:divBdr>
            <w:top w:val="none" w:sz="0" w:space="0" w:color="auto"/>
            <w:left w:val="none" w:sz="0" w:space="0" w:color="auto"/>
            <w:bottom w:val="none" w:sz="0" w:space="0" w:color="auto"/>
            <w:right w:val="none" w:sz="0" w:space="0" w:color="auto"/>
          </w:divBdr>
        </w:div>
        <w:div w:id="1204176895">
          <w:marLeft w:val="480"/>
          <w:marRight w:val="0"/>
          <w:marTop w:val="0"/>
          <w:marBottom w:val="0"/>
          <w:divBdr>
            <w:top w:val="none" w:sz="0" w:space="0" w:color="auto"/>
            <w:left w:val="none" w:sz="0" w:space="0" w:color="auto"/>
            <w:bottom w:val="none" w:sz="0" w:space="0" w:color="auto"/>
            <w:right w:val="none" w:sz="0" w:space="0" w:color="auto"/>
          </w:divBdr>
        </w:div>
        <w:div w:id="1402680109">
          <w:marLeft w:val="480"/>
          <w:marRight w:val="0"/>
          <w:marTop w:val="0"/>
          <w:marBottom w:val="0"/>
          <w:divBdr>
            <w:top w:val="none" w:sz="0" w:space="0" w:color="auto"/>
            <w:left w:val="none" w:sz="0" w:space="0" w:color="auto"/>
            <w:bottom w:val="none" w:sz="0" w:space="0" w:color="auto"/>
            <w:right w:val="none" w:sz="0" w:space="0" w:color="auto"/>
          </w:divBdr>
        </w:div>
        <w:div w:id="1676689738">
          <w:marLeft w:val="480"/>
          <w:marRight w:val="0"/>
          <w:marTop w:val="0"/>
          <w:marBottom w:val="0"/>
          <w:divBdr>
            <w:top w:val="none" w:sz="0" w:space="0" w:color="auto"/>
            <w:left w:val="none" w:sz="0" w:space="0" w:color="auto"/>
            <w:bottom w:val="none" w:sz="0" w:space="0" w:color="auto"/>
            <w:right w:val="none" w:sz="0" w:space="0" w:color="auto"/>
          </w:divBdr>
        </w:div>
        <w:div w:id="834340154">
          <w:marLeft w:val="480"/>
          <w:marRight w:val="0"/>
          <w:marTop w:val="0"/>
          <w:marBottom w:val="0"/>
          <w:divBdr>
            <w:top w:val="none" w:sz="0" w:space="0" w:color="auto"/>
            <w:left w:val="none" w:sz="0" w:space="0" w:color="auto"/>
            <w:bottom w:val="none" w:sz="0" w:space="0" w:color="auto"/>
            <w:right w:val="none" w:sz="0" w:space="0" w:color="auto"/>
          </w:divBdr>
        </w:div>
        <w:div w:id="711926050">
          <w:marLeft w:val="480"/>
          <w:marRight w:val="0"/>
          <w:marTop w:val="0"/>
          <w:marBottom w:val="0"/>
          <w:divBdr>
            <w:top w:val="none" w:sz="0" w:space="0" w:color="auto"/>
            <w:left w:val="none" w:sz="0" w:space="0" w:color="auto"/>
            <w:bottom w:val="none" w:sz="0" w:space="0" w:color="auto"/>
            <w:right w:val="none" w:sz="0" w:space="0" w:color="auto"/>
          </w:divBdr>
        </w:div>
        <w:div w:id="1391683651">
          <w:marLeft w:val="480"/>
          <w:marRight w:val="0"/>
          <w:marTop w:val="0"/>
          <w:marBottom w:val="0"/>
          <w:divBdr>
            <w:top w:val="none" w:sz="0" w:space="0" w:color="auto"/>
            <w:left w:val="none" w:sz="0" w:space="0" w:color="auto"/>
            <w:bottom w:val="none" w:sz="0" w:space="0" w:color="auto"/>
            <w:right w:val="none" w:sz="0" w:space="0" w:color="auto"/>
          </w:divBdr>
        </w:div>
        <w:div w:id="1233007622">
          <w:marLeft w:val="480"/>
          <w:marRight w:val="0"/>
          <w:marTop w:val="0"/>
          <w:marBottom w:val="0"/>
          <w:divBdr>
            <w:top w:val="none" w:sz="0" w:space="0" w:color="auto"/>
            <w:left w:val="none" w:sz="0" w:space="0" w:color="auto"/>
            <w:bottom w:val="none" w:sz="0" w:space="0" w:color="auto"/>
            <w:right w:val="none" w:sz="0" w:space="0" w:color="auto"/>
          </w:divBdr>
        </w:div>
        <w:div w:id="1705329262">
          <w:marLeft w:val="480"/>
          <w:marRight w:val="0"/>
          <w:marTop w:val="0"/>
          <w:marBottom w:val="0"/>
          <w:divBdr>
            <w:top w:val="none" w:sz="0" w:space="0" w:color="auto"/>
            <w:left w:val="none" w:sz="0" w:space="0" w:color="auto"/>
            <w:bottom w:val="none" w:sz="0" w:space="0" w:color="auto"/>
            <w:right w:val="none" w:sz="0" w:space="0" w:color="auto"/>
          </w:divBdr>
        </w:div>
        <w:div w:id="767234513">
          <w:marLeft w:val="480"/>
          <w:marRight w:val="0"/>
          <w:marTop w:val="0"/>
          <w:marBottom w:val="0"/>
          <w:divBdr>
            <w:top w:val="none" w:sz="0" w:space="0" w:color="auto"/>
            <w:left w:val="none" w:sz="0" w:space="0" w:color="auto"/>
            <w:bottom w:val="none" w:sz="0" w:space="0" w:color="auto"/>
            <w:right w:val="none" w:sz="0" w:space="0" w:color="auto"/>
          </w:divBdr>
        </w:div>
        <w:div w:id="1518543434">
          <w:marLeft w:val="480"/>
          <w:marRight w:val="0"/>
          <w:marTop w:val="0"/>
          <w:marBottom w:val="0"/>
          <w:divBdr>
            <w:top w:val="none" w:sz="0" w:space="0" w:color="auto"/>
            <w:left w:val="none" w:sz="0" w:space="0" w:color="auto"/>
            <w:bottom w:val="none" w:sz="0" w:space="0" w:color="auto"/>
            <w:right w:val="none" w:sz="0" w:space="0" w:color="auto"/>
          </w:divBdr>
        </w:div>
        <w:div w:id="1327590168">
          <w:marLeft w:val="480"/>
          <w:marRight w:val="0"/>
          <w:marTop w:val="0"/>
          <w:marBottom w:val="0"/>
          <w:divBdr>
            <w:top w:val="none" w:sz="0" w:space="0" w:color="auto"/>
            <w:left w:val="none" w:sz="0" w:space="0" w:color="auto"/>
            <w:bottom w:val="none" w:sz="0" w:space="0" w:color="auto"/>
            <w:right w:val="none" w:sz="0" w:space="0" w:color="auto"/>
          </w:divBdr>
        </w:div>
        <w:div w:id="1032532097">
          <w:marLeft w:val="480"/>
          <w:marRight w:val="0"/>
          <w:marTop w:val="0"/>
          <w:marBottom w:val="0"/>
          <w:divBdr>
            <w:top w:val="none" w:sz="0" w:space="0" w:color="auto"/>
            <w:left w:val="none" w:sz="0" w:space="0" w:color="auto"/>
            <w:bottom w:val="none" w:sz="0" w:space="0" w:color="auto"/>
            <w:right w:val="none" w:sz="0" w:space="0" w:color="auto"/>
          </w:divBdr>
        </w:div>
        <w:div w:id="287472591">
          <w:marLeft w:val="480"/>
          <w:marRight w:val="0"/>
          <w:marTop w:val="0"/>
          <w:marBottom w:val="0"/>
          <w:divBdr>
            <w:top w:val="none" w:sz="0" w:space="0" w:color="auto"/>
            <w:left w:val="none" w:sz="0" w:space="0" w:color="auto"/>
            <w:bottom w:val="none" w:sz="0" w:space="0" w:color="auto"/>
            <w:right w:val="none" w:sz="0" w:space="0" w:color="auto"/>
          </w:divBdr>
        </w:div>
        <w:div w:id="2050836562">
          <w:marLeft w:val="480"/>
          <w:marRight w:val="0"/>
          <w:marTop w:val="0"/>
          <w:marBottom w:val="0"/>
          <w:divBdr>
            <w:top w:val="none" w:sz="0" w:space="0" w:color="auto"/>
            <w:left w:val="none" w:sz="0" w:space="0" w:color="auto"/>
            <w:bottom w:val="none" w:sz="0" w:space="0" w:color="auto"/>
            <w:right w:val="none" w:sz="0" w:space="0" w:color="auto"/>
          </w:divBdr>
        </w:div>
      </w:divsChild>
    </w:div>
    <w:div w:id="2010016238">
      <w:marLeft w:val="480"/>
      <w:marRight w:val="0"/>
      <w:marTop w:val="0"/>
      <w:marBottom w:val="0"/>
      <w:divBdr>
        <w:top w:val="none" w:sz="0" w:space="0" w:color="auto"/>
        <w:left w:val="none" w:sz="0" w:space="0" w:color="auto"/>
        <w:bottom w:val="none" w:sz="0" w:space="0" w:color="auto"/>
        <w:right w:val="none" w:sz="0" w:space="0" w:color="auto"/>
      </w:divBdr>
    </w:div>
    <w:div w:id="2010255864">
      <w:bodyDiv w:val="1"/>
      <w:marLeft w:val="0"/>
      <w:marRight w:val="0"/>
      <w:marTop w:val="0"/>
      <w:marBottom w:val="0"/>
      <w:divBdr>
        <w:top w:val="none" w:sz="0" w:space="0" w:color="auto"/>
        <w:left w:val="none" w:sz="0" w:space="0" w:color="auto"/>
        <w:bottom w:val="none" w:sz="0" w:space="0" w:color="auto"/>
        <w:right w:val="none" w:sz="0" w:space="0" w:color="auto"/>
      </w:divBdr>
    </w:div>
    <w:div w:id="2011175529">
      <w:bodyDiv w:val="1"/>
      <w:marLeft w:val="0"/>
      <w:marRight w:val="0"/>
      <w:marTop w:val="0"/>
      <w:marBottom w:val="0"/>
      <w:divBdr>
        <w:top w:val="none" w:sz="0" w:space="0" w:color="auto"/>
        <w:left w:val="none" w:sz="0" w:space="0" w:color="auto"/>
        <w:bottom w:val="none" w:sz="0" w:space="0" w:color="auto"/>
        <w:right w:val="none" w:sz="0" w:space="0" w:color="auto"/>
      </w:divBdr>
    </w:div>
    <w:div w:id="2013221722">
      <w:bodyDiv w:val="1"/>
      <w:marLeft w:val="0"/>
      <w:marRight w:val="0"/>
      <w:marTop w:val="0"/>
      <w:marBottom w:val="0"/>
      <w:divBdr>
        <w:top w:val="none" w:sz="0" w:space="0" w:color="auto"/>
        <w:left w:val="none" w:sz="0" w:space="0" w:color="auto"/>
        <w:bottom w:val="none" w:sz="0" w:space="0" w:color="auto"/>
        <w:right w:val="none" w:sz="0" w:space="0" w:color="auto"/>
      </w:divBdr>
    </w:div>
    <w:div w:id="2013607983">
      <w:bodyDiv w:val="1"/>
      <w:marLeft w:val="0"/>
      <w:marRight w:val="0"/>
      <w:marTop w:val="0"/>
      <w:marBottom w:val="0"/>
      <w:divBdr>
        <w:top w:val="none" w:sz="0" w:space="0" w:color="auto"/>
        <w:left w:val="none" w:sz="0" w:space="0" w:color="auto"/>
        <w:bottom w:val="none" w:sz="0" w:space="0" w:color="auto"/>
        <w:right w:val="none" w:sz="0" w:space="0" w:color="auto"/>
      </w:divBdr>
    </w:div>
    <w:div w:id="2013675532">
      <w:bodyDiv w:val="1"/>
      <w:marLeft w:val="0"/>
      <w:marRight w:val="0"/>
      <w:marTop w:val="0"/>
      <w:marBottom w:val="0"/>
      <w:divBdr>
        <w:top w:val="none" w:sz="0" w:space="0" w:color="auto"/>
        <w:left w:val="none" w:sz="0" w:space="0" w:color="auto"/>
        <w:bottom w:val="none" w:sz="0" w:space="0" w:color="auto"/>
        <w:right w:val="none" w:sz="0" w:space="0" w:color="auto"/>
      </w:divBdr>
    </w:div>
    <w:div w:id="2013992479">
      <w:bodyDiv w:val="1"/>
      <w:marLeft w:val="0"/>
      <w:marRight w:val="0"/>
      <w:marTop w:val="0"/>
      <w:marBottom w:val="0"/>
      <w:divBdr>
        <w:top w:val="none" w:sz="0" w:space="0" w:color="auto"/>
        <w:left w:val="none" w:sz="0" w:space="0" w:color="auto"/>
        <w:bottom w:val="none" w:sz="0" w:space="0" w:color="auto"/>
        <w:right w:val="none" w:sz="0" w:space="0" w:color="auto"/>
      </w:divBdr>
    </w:div>
    <w:div w:id="2014600886">
      <w:marLeft w:val="480"/>
      <w:marRight w:val="0"/>
      <w:marTop w:val="0"/>
      <w:marBottom w:val="0"/>
      <w:divBdr>
        <w:top w:val="none" w:sz="0" w:space="0" w:color="auto"/>
        <w:left w:val="none" w:sz="0" w:space="0" w:color="auto"/>
        <w:bottom w:val="none" w:sz="0" w:space="0" w:color="auto"/>
        <w:right w:val="none" w:sz="0" w:space="0" w:color="auto"/>
      </w:divBdr>
    </w:div>
    <w:div w:id="2015957607">
      <w:marLeft w:val="480"/>
      <w:marRight w:val="0"/>
      <w:marTop w:val="0"/>
      <w:marBottom w:val="0"/>
      <w:divBdr>
        <w:top w:val="none" w:sz="0" w:space="0" w:color="auto"/>
        <w:left w:val="none" w:sz="0" w:space="0" w:color="auto"/>
        <w:bottom w:val="none" w:sz="0" w:space="0" w:color="auto"/>
        <w:right w:val="none" w:sz="0" w:space="0" w:color="auto"/>
      </w:divBdr>
    </w:div>
    <w:div w:id="2016372190">
      <w:bodyDiv w:val="1"/>
      <w:marLeft w:val="0"/>
      <w:marRight w:val="0"/>
      <w:marTop w:val="0"/>
      <w:marBottom w:val="0"/>
      <w:divBdr>
        <w:top w:val="none" w:sz="0" w:space="0" w:color="auto"/>
        <w:left w:val="none" w:sz="0" w:space="0" w:color="auto"/>
        <w:bottom w:val="none" w:sz="0" w:space="0" w:color="auto"/>
        <w:right w:val="none" w:sz="0" w:space="0" w:color="auto"/>
      </w:divBdr>
      <w:divsChild>
        <w:div w:id="2090997487">
          <w:marLeft w:val="480"/>
          <w:marRight w:val="0"/>
          <w:marTop w:val="0"/>
          <w:marBottom w:val="0"/>
          <w:divBdr>
            <w:top w:val="none" w:sz="0" w:space="0" w:color="auto"/>
            <w:left w:val="none" w:sz="0" w:space="0" w:color="auto"/>
            <w:bottom w:val="none" w:sz="0" w:space="0" w:color="auto"/>
            <w:right w:val="none" w:sz="0" w:space="0" w:color="auto"/>
          </w:divBdr>
        </w:div>
        <w:div w:id="1256207600">
          <w:marLeft w:val="480"/>
          <w:marRight w:val="0"/>
          <w:marTop w:val="0"/>
          <w:marBottom w:val="0"/>
          <w:divBdr>
            <w:top w:val="none" w:sz="0" w:space="0" w:color="auto"/>
            <w:left w:val="none" w:sz="0" w:space="0" w:color="auto"/>
            <w:bottom w:val="none" w:sz="0" w:space="0" w:color="auto"/>
            <w:right w:val="none" w:sz="0" w:space="0" w:color="auto"/>
          </w:divBdr>
        </w:div>
      </w:divsChild>
    </w:div>
    <w:div w:id="2016689850">
      <w:marLeft w:val="480"/>
      <w:marRight w:val="0"/>
      <w:marTop w:val="0"/>
      <w:marBottom w:val="0"/>
      <w:divBdr>
        <w:top w:val="none" w:sz="0" w:space="0" w:color="auto"/>
        <w:left w:val="none" w:sz="0" w:space="0" w:color="auto"/>
        <w:bottom w:val="none" w:sz="0" w:space="0" w:color="auto"/>
        <w:right w:val="none" w:sz="0" w:space="0" w:color="auto"/>
      </w:divBdr>
    </w:div>
    <w:div w:id="2018657003">
      <w:marLeft w:val="480"/>
      <w:marRight w:val="0"/>
      <w:marTop w:val="0"/>
      <w:marBottom w:val="0"/>
      <w:divBdr>
        <w:top w:val="none" w:sz="0" w:space="0" w:color="auto"/>
        <w:left w:val="none" w:sz="0" w:space="0" w:color="auto"/>
        <w:bottom w:val="none" w:sz="0" w:space="0" w:color="auto"/>
        <w:right w:val="none" w:sz="0" w:space="0" w:color="auto"/>
      </w:divBdr>
    </w:div>
    <w:div w:id="2019497699">
      <w:bodyDiv w:val="1"/>
      <w:marLeft w:val="0"/>
      <w:marRight w:val="0"/>
      <w:marTop w:val="0"/>
      <w:marBottom w:val="0"/>
      <w:divBdr>
        <w:top w:val="none" w:sz="0" w:space="0" w:color="auto"/>
        <w:left w:val="none" w:sz="0" w:space="0" w:color="auto"/>
        <w:bottom w:val="none" w:sz="0" w:space="0" w:color="auto"/>
        <w:right w:val="none" w:sz="0" w:space="0" w:color="auto"/>
      </w:divBdr>
    </w:div>
    <w:div w:id="2021538943">
      <w:bodyDiv w:val="1"/>
      <w:marLeft w:val="0"/>
      <w:marRight w:val="0"/>
      <w:marTop w:val="0"/>
      <w:marBottom w:val="0"/>
      <w:divBdr>
        <w:top w:val="none" w:sz="0" w:space="0" w:color="auto"/>
        <w:left w:val="none" w:sz="0" w:space="0" w:color="auto"/>
        <w:bottom w:val="none" w:sz="0" w:space="0" w:color="auto"/>
        <w:right w:val="none" w:sz="0" w:space="0" w:color="auto"/>
      </w:divBdr>
    </w:div>
    <w:div w:id="2021620648">
      <w:bodyDiv w:val="1"/>
      <w:marLeft w:val="0"/>
      <w:marRight w:val="0"/>
      <w:marTop w:val="0"/>
      <w:marBottom w:val="0"/>
      <w:divBdr>
        <w:top w:val="none" w:sz="0" w:space="0" w:color="auto"/>
        <w:left w:val="none" w:sz="0" w:space="0" w:color="auto"/>
        <w:bottom w:val="none" w:sz="0" w:space="0" w:color="auto"/>
        <w:right w:val="none" w:sz="0" w:space="0" w:color="auto"/>
      </w:divBdr>
      <w:divsChild>
        <w:div w:id="490756303">
          <w:marLeft w:val="480"/>
          <w:marRight w:val="0"/>
          <w:marTop w:val="0"/>
          <w:marBottom w:val="0"/>
          <w:divBdr>
            <w:top w:val="none" w:sz="0" w:space="0" w:color="auto"/>
            <w:left w:val="none" w:sz="0" w:space="0" w:color="auto"/>
            <w:bottom w:val="none" w:sz="0" w:space="0" w:color="auto"/>
            <w:right w:val="none" w:sz="0" w:space="0" w:color="auto"/>
          </w:divBdr>
        </w:div>
        <w:div w:id="1352027794">
          <w:marLeft w:val="480"/>
          <w:marRight w:val="0"/>
          <w:marTop w:val="0"/>
          <w:marBottom w:val="0"/>
          <w:divBdr>
            <w:top w:val="none" w:sz="0" w:space="0" w:color="auto"/>
            <w:left w:val="none" w:sz="0" w:space="0" w:color="auto"/>
            <w:bottom w:val="none" w:sz="0" w:space="0" w:color="auto"/>
            <w:right w:val="none" w:sz="0" w:space="0" w:color="auto"/>
          </w:divBdr>
        </w:div>
        <w:div w:id="1509515375">
          <w:marLeft w:val="480"/>
          <w:marRight w:val="0"/>
          <w:marTop w:val="0"/>
          <w:marBottom w:val="0"/>
          <w:divBdr>
            <w:top w:val="none" w:sz="0" w:space="0" w:color="auto"/>
            <w:left w:val="none" w:sz="0" w:space="0" w:color="auto"/>
            <w:bottom w:val="none" w:sz="0" w:space="0" w:color="auto"/>
            <w:right w:val="none" w:sz="0" w:space="0" w:color="auto"/>
          </w:divBdr>
        </w:div>
        <w:div w:id="1863543939">
          <w:marLeft w:val="480"/>
          <w:marRight w:val="0"/>
          <w:marTop w:val="0"/>
          <w:marBottom w:val="0"/>
          <w:divBdr>
            <w:top w:val="none" w:sz="0" w:space="0" w:color="auto"/>
            <w:left w:val="none" w:sz="0" w:space="0" w:color="auto"/>
            <w:bottom w:val="none" w:sz="0" w:space="0" w:color="auto"/>
            <w:right w:val="none" w:sz="0" w:space="0" w:color="auto"/>
          </w:divBdr>
        </w:div>
        <w:div w:id="1986665115">
          <w:marLeft w:val="480"/>
          <w:marRight w:val="0"/>
          <w:marTop w:val="0"/>
          <w:marBottom w:val="0"/>
          <w:divBdr>
            <w:top w:val="none" w:sz="0" w:space="0" w:color="auto"/>
            <w:left w:val="none" w:sz="0" w:space="0" w:color="auto"/>
            <w:bottom w:val="none" w:sz="0" w:space="0" w:color="auto"/>
            <w:right w:val="none" w:sz="0" w:space="0" w:color="auto"/>
          </w:divBdr>
        </w:div>
        <w:div w:id="496964104">
          <w:marLeft w:val="480"/>
          <w:marRight w:val="0"/>
          <w:marTop w:val="0"/>
          <w:marBottom w:val="0"/>
          <w:divBdr>
            <w:top w:val="none" w:sz="0" w:space="0" w:color="auto"/>
            <w:left w:val="none" w:sz="0" w:space="0" w:color="auto"/>
            <w:bottom w:val="none" w:sz="0" w:space="0" w:color="auto"/>
            <w:right w:val="none" w:sz="0" w:space="0" w:color="auto"/>
          </w:divBdr>
        </w:div>
      </w:divsChild>
    </w:div>
    <w:div w:id="2021813437">
      <w:bodyDiv w:val="1"/>
      <w:marLeft w:val="0"/>
      <w:marRight w:val="0"/>
      <w:marTop w:val="0"/>
      <w:marBottom w:val="0"/>
      <w:divBdr>
        <w:top w:val="none" w:sz="0" w:space="0" w:color="auto"/>
        <w:left w:val="none" w:sz="0" w:space="0" w:color="auto"/>
        <w:bottom w:val="none" w:sz="0" w:space="0" w:color="auto"/>
        <w:right w:val="none" w:sz="0" w:space="0" w:color="auto"/>
      </w:divBdr>
    </w:div>
    <w:div w:id="2022268745">
      <w:bodyDiv w:val="1"/>
      <w:marLeft w:val="0"/>
      <w:marRight w:val="0"/>
      <w:marTop w:val="0"/>
      <w:marBottom w:val="0"/>
      <w:divBdr>
        <w:top w:val="none" w:sz="0" w:space="0" w:color="auto"/>
        <w:left w:val="none" w:sz="0" w:space="0" w:color="auto"/>
        <w:bottom w:val="none" w:sz="0" w:space="0" w:color="auto"/>
        <w:right w:val="none" w:sz="0" w:space="0" w:color="auto"/>
      </w:divBdr>
      <w:divsChild>
        <w:div w:id="455950454">
          <w:marLeft w:val="480"/>
          <w:marRight w:val="0"/>
          <w:marTop w:val="0"/>
          <w:marBottom w:val="0"/>
          <w:divBdr>
            <w:top w:val="none" w:sz="0" w:space="0" w:color="auto"/>
            <w:left w:val="none" w:sz="0" w:space="0" w:color="auto"/>
            <w:bottom w:val="none" w:sz="0" w:space="0" w:color="auto"/>
            <w:right w:val="none" w:sz="0" w:space="0" w:color="auto"/>
          </w:divBdr>
        </w:div>
        <w:div w:id="1651128862">
          <w:marLeft w:val="480"/>
          <w:marRight w:val="0"/>
          <w:marTop w:val="0"/>
          <w:marBottom w:val="0"/>
          <w:divBdr>
            <w:top w:val="none" w:sz="0" w:space="0" w:color="auto"/>
            <w:left w:val="none" w:sz="0" w:space="0" w:color="auto"/>
            <w:bottom w:val="none" w:sz="0" w:space="0" w:color="auto"/>
            <w:right w:val="none" w:sz="0" w:space="0" w:color="auto"/>
          </w:divBdr>
        </w:div>
        <w:div w:id="60493932">
          <w:marLeft w:val="480"/>
          <w:marRight w:val="0"/>
          <w:marTop w:val="0"/>
          <w:marBottom w:val="0"/>
          <w:divBdr>
            <w:top w:val="none" w:sz="0" w:space="0" w:color="auto"/>
            <w:left w:val="none" w:sz="0" w:space="0" w:color="auto"/>
            <w:bottom w:val="none" w:sz="0" w:space="0" w:color="auto"/>
            <w:right w:val="none" w:sz="0" w:space="0" w:color="auto"/>
          </w:divBdr>
        </w:div>
        <w:div w:id="1553806487">
          <w:marLeft w:val="480"/>
          <w:marRight w:val="0"/>
          <w:marTop w:val="0"/>
          <w:marBottom w:val="0"/>
          <w:divBdr>
            <w:top w:val="none" w:sz="0" w:space="0" w:color="auto"/>
            <w:left w:val="none" w:sz="0" w:space="0" w:color="auto"/>
            <w:bottom w:val="none" w:sz="0" w:space="0" w:color="auto"/>
            <w:right w:val="none" w:sz="0" w:space="0" w:color="auto"/>
          </w:divBdr>
        </w:div>
        <w:div w:id="1541552173">
          <w:marLeft w:val="480"/>
          <w:marRight w:val="0"/>
          <w:marTop w:val="0"/>
          <w:marBottom w:val="0"/>
          <w:divBdr>
            <w:top w:val="none" w:sz="0" w:space="0" w:color="auto"/>
            <w:left w:val="none" w:sz="0" w:space="0" w:color="auto"/>
            <w:bottom w:val="none" w:sz="0" w:space="0" w:color="auto"/>
            <w:right w:val="none" w:sz="0" w:space="0" w:color="auto"/>
          </w:divBdr>
        </w:div>
        <w:div w:id="2000694307">
          <w:marLeft w:val="480"/>
          <w:marRight w:val="0"/>
          <w:marTop w:val="0"/>
          <w:marBottom w:val="0"/>
          <w:divBdr>
            <w:top w:val="none" w:sz="0" w:space="0" w:color="auto"/>
            <w:left w:val="none" w:sz="0" w:space="0" w:color="auto"/>
            <w:bottom w:val="none" w:sz="0" w:space="0" w:color="auto"/>
            <w:right w:val="none" w:sz="0" w:space="0" w:color="auto"/>
          </w:divBdr>
        </w:div>
        <w:div w:id="1838381656">
          <w:marLeft w:val="480"/>
          <w:marRight w:val="0"/>
          <w:marTop w:val="0"/>
          <w:marBottom w:val="0"/>
          <w:divBdr>
            <w:top w:val="none" w:sz="0" w:space="0" w:color="auto"/>
            <w:left w:val="none" w:sz="0" w:space="0" w:color="auto"/>
            <w:bottom w:val="none" w:sz="0" w:space="0" w:color="auto"/>
            <w:right w:val="none" w:sz="0" w:space="0" w:color="auto"/>
          </w:divBdr>
        </w:div>
        <w:div w:id="1664353670">
          <w:marLeft w:val="480"/>
          <w:marRight w:val="0"/>
          <w:marTop w:val="0"/>
          <w:marBottom w:val="0"/>
          <w:divBdr>
            <w:top w:val="none" w:sz="0" w:space="0" w:color="auto"/>
            <w:left w:val="none" w:sz="0" w:space="0" w:color="auto"/>
            <w:bottom w:val="none" w:sz="0" w:space="0" w:color="auto"/>
            <w:right w:val="none" w:sz="0" w:space="0" w:color="auto"/>
          </w:divBdr>
        </w:div>
        <w:div w:id="109017276">
          <w:marLeft w:val="480"/>
          <w:marRight w:val="0"/>
          <w:marTop w:val="0"/>
          <w:marBottom w:val="0"/>
          <w:divBdr>
            <w:top w:val="none" w:sz="0" w:space="0" w:color="auto"/>
            <w:left w:val="none" w:sz="0" w:space="0" w:color="auto"/>
            <w:bottom w:val="none" w:sz="0" w:space="0" w:color="auto"/>
            <w:right w:val="none" w:sz="0" w:space="0" w:color="auto"/>
          </w:divBdr>
        </w:div>
        <w:div w:id="308025324">
          <w:marLeft w:val="480"/>
          <w:marRight w:val="0"/>
          <w:marTop w:val="0"/>
          <w:marBottom w:val="0"/>
          <w:divBdr>
            <w:top w:val="none" w:sz="0" w:space="0" w:color="auto"/>
            <w:left w:val="none" w:sz="0" w:space="0" w:color="auto"/>
            <w:bottom w:val="none" w:sz="0" w:space="0" w:color="auto"/>
            <w:right w:val="none" w:sz="0" w:space="0" w:color="auto"/>
          </w:divBdr>
        </w:div>
      </w:divsChild>
    </w:div>
    <w:div w:id="2023623277">
      <w:marLeft w:val="480"/>
      <w:marRight w:val="0"/>
      <w:marTop w:val="0"/>
      <w:marBottom w:val="0"/>
      <w:divBdr>
        <w:top w:val="none" w:sz="0" w:space="0" w:color="auto"/>
        <w:left w:val="none" w:sz="0" w:space="0" w:color="auto"/>
        <w:bottom w:val="none" w:sz="0" w:space="0" w:color="auto"/>
        <w:right w:val="none" w:sz="0" w:space="0" w:color="auto"/>
      </w:divBdr>
    </w:div>
    <w:div w:id="2024621465">
      <w:bodyDiv w:val="1"/>
      <w:marLeft w:val="0"/>
      <w:marRight w:val="0"/>
      <w:marTop w:val="0"/>
      <w:marBottom w:val="0"/>
      <w:divBdr>
        <w:top w:val="none" w:sz="0" w:space="0" w:color="auto"/>
        <w:left w:val="none" w:sz="0" w:space="0" w:color="auto"/>
        <w:bottom w:val="none" w:sz="0" w:space="0" w:color="auto"/>
        <w:right w:val="none" w:sz="0" w:space="0" w:color="auto"/>
      </w:divBdr>
    </w:div>
    <w:div w:id="2025010730">
      <w:bodyDiv w:val="1"/>
      <w:marLeft w:val="0"/>
      <w:marRight w:val="0"/>
      <w:marTop w:val="0"/>
      <w:marBottom w:val="0"/>
      <w:divBdr>
        <w:top w:val="none" w:sz="0" w:space="0" w:color="auto"/>
        <w:left w:val="none" w:sz="0" w:space="0" w:color="auto"/>
        <w:bottom w:val="none" w:sz="0" w:space="0" w:color="auto"/>
        <w:right w:val="none" w:sz="0" w:space="0" w:color="auto"/>
      </w:divBdr>
    </w:div>
    <w:div w:id="2025981037">
      <w:bodyDiv w:val="1"/>
      <w:marLeft w:val="0"/>
      <w:marRight w:val="0"/>
      <w:marTop w:val="0"/>
      <w:marBottom w:val="0"/>
      <w:divBdr>
        <w:top w:val="none" w:sz="0" w:space="0" w:color="auto"/>
        <w:left w:val="none" w:sz="0" w:space="0" w:color="auto"/>
        <w:bottom w:val="none" w:sz="0" w:space="0" w:color="auto"/>
        <w:right w:val="none" w:sz="0" w:space="0" w:color="auto"/>
      </w:divBdr>
    </w:div>
    <w:div w:id="2026057142">
      <w:bodyDiv w:val="1"/>
      <w:marLeft w:val="0"/>
      <w:marRight w:val="0"/>
      <w:marTop w:val="0"/>
      <w:marBottom w:val="0"/>
      <w:divBdr>
        <w:top w:val="none" w:sz="0" w:space="0" w:color="auto"/>
        <w:left w:val="none" w:sz="0" w:space="0" w:color="auto"/>
        <w:bottom w:val="none" w:sz="0" w:space="0" w:color="auto"/>
        <w:right w:val="none" w:sz="0" w:space="0" w:color="auto"/>
      </w:divBdr>
    </w:div>
    <w:div w:id="2026781842">
      <w:bodyDiv w:val="1"/>
      <w:marLeft w:val="0"/>
      <w:marRight w:val="0"/>
      <w:marTop w:val="0"/>
      <w:marBottom w:val="0"/>
      <w:divBdr>
        <w:top w:val="none" w:sz="0" w:space="0" w:color="auto"/>
        <w:left w:val="none" w:sz="0" w:space="0" w:color="auto"/>
        <w:bottom w:val="none" w:sz="0" w:space="0" w:color="auto"/>
        <w:right w:val="none" w:sz="0" w:space="0" w:color="auto"/>
      </w:divBdr>
    </w:div>
    <w:div w:id="2027248814">
      <w:marLeft w:val="480"/>
      <w:marRight w:val="0"/>
      <w:marTop w:val="0"/>
      <w:marBottom w:val="0"/>
      <w:divBdr>
        <w:top w:val="none" w:sz="0" w:space="0" w:color="auto"/>
        <w:left w:val="none" w:sz="0" w:space="0" w:color="auto"/>
        <w:bottom w:val="none" w:sz="0" w:space="0" w:color="auto"/>
        <w:right w:val="none" w:sz="0" w:space="0" w:color="auto"/>
      </w:divBdr>
    </w:div>
    <w:div w:id="2028287068">
      <w:bodyDiv w:val="1"/>
      <w:marLeft w:val="0"/>
      <w:marRight w:val="0"/>
      <w:marTop w:val="0"/>
      <w:marBottom w:val="0"/>
      <w:divBdr>
        <w:top w:val="none" w:sz="0" w:space="0" w:color="auto"/>
        <w:left w:val="none" w:sz="0" w:space="0" w:color="auto"/>
        <w:bottom w:val="none" w:sz="0" w:space="0" w:color="auto"/>
        <w:right w:val="none" w:sz="0" w:space="0" w:color="auto"/>
      </w:divBdr>
      <w:divsChild>
        <w:div w:id="1851484163">
          <w:marLeft w:val="480"/>
          <w:marRight w:val="0"/>
          <w:marTop w:val="0"/>
          <w:marBottom w:val="0"/>
          <w:divBdr>
            <w:top w:val="none" w:sz="0" w:space="0" w:color="auto"/>
            <w:left w:val="none" w:sz="0" w:space="0" w:color="auto"/>
            <w:bottom w:val="none" w:sz="0" w:space="0" w:color="auto"/>
            <w:right w:val="none" w:sz="0" w:space="0" w:color="auto"/>
          </w:divBdr>
        </w:div>
        <w:div w:id="1722553282">
          <w:marLeft w:val="480"/>
          <w:marRight w:val="0"/>
          <w:marTop w:val="0"/>
          <w:marBottom w:val="0"/>
          <w:divBdr>
            <w:top w:val="none" w:sz="0" w:space="0" w:color="auto"/>
            <w:left w:val="none" w:sz="0" w:space="0" w:color="auto"/>
            <w:bottom w:val="none" w:sz="0" w:space="0" w:color="auto"/>
            <w:right w:val="none" w:sz="0" w:space="0" w:color="auto"/>
          </w:divBdr>
        </w:div>
        <w:div w:id="1206868561">
          <w:marLeft w:val="480"/>
          <w:marRight w:val="0"/>
          <w:marTop w:val="0"/>
          <w:marBottom w:val="0"/>
          <w:divBdr>
            <w:top w:val="none" w:sz="0" w:space="0" w:color="auto"/>
            <w:left w:val="none" w:sz="0" w:space="0" w:color="auto"/>
            <w:bottom w:val="none" w:sz="0" w:space="0" w:color="auto"/>
            <w:right w:val="none" w:sz="0" w:space="0" w:color="auto"/>
          </w:divBdr>
        </w:div>
        <w:div w:id="100154277">
          <w:marLeft w:val="480"/>
          <w:marRight w:val="0"/>
          <w:marTop w:val="0"/>
          <w:marBottom w:val="0"/>
          <w:divBdr>
            <w:top w:val="none" w:sz="0" w:space="0" w:color="auto"/>
            <w:left w:val="none" w:sz="0" w:space="0" w:color="auto"/>
            <w:bottom w:val="none" w:sz="0" w:space="0" w:color="auto"/>
            <w:right w:val="none" w:sz="0" w:space="0" w:color="auto"/>
          </w:divBdr>
        </w:div>
        <w:div w:id="1084649754">
          <w:marLeft w:val="480"/>
          <w:marRight w:val="0"/>
          <w:marTop w:val="0"/>
          <w:marBottom w:val="0"/>
          <w:divBdr>
            <w:top w:val="none" w:sz="0" w:space="0" w:color="auto"/>
            <w:left w:val="none" w:sz="0" w:space="0" w:color="auto"/>
            <w:bottom w:val="none" w:sz="0" w:space="0" w:color="auto"/>
            <w:right w:val="none" w:sz="0" w:space="0" w:color="auto"/>
          </w:divBdr>
        </w:div>
        <w:div w:id="1014648414">
          <w:marLeft w:val="480"/>
          <w:marRight w:val="0"/>
          <w:marTop w:val="0"/>
          <w:marBottom w:val="0"/>
          <w:divBdr>
            <w:top w:val="none" w:sz="0" w:space="0" w:color="auto"/>
            <w:left w:val="none" w:sz="0" w:space="0" w:color="auto"/>
            <w:bottom w:val="none" w:sz="0" w:space="0" w:color="auto"/>
            <w:right w:val="none" w:sz="0" w:space="0" w:color="auto"/>
          </w:divBdr>
        </w:div>
      </w:divsChild>
    </w:div>
    <w:div w:id="2029481396">
      <w:bodyDiv w:val="1"/>
      <w:marLeft w:val="0"/>
      <w:marRight w:val="0"/>
      <w:marTop w:val="0"/>
      <w:marBottom w:val="0"/>
      <w:divBdr>
        <w:top w:val="none" w:sz="0" w:space="0" w:color="auto"/>
        <w:left w:val="none" w:sz="0" w:space="0" w:color="auto"/>
        <w:bottom w:val="none" w:sz="0" w:space="0" w:color="auto"/>
        <w:right w:val="none" w:sz="0" w:space="0" w:color="auto"/>
      </w:divBdr>
    </w:div>
    <w:div w:id="2029677010">
      <w:bodyDiv w:val="1"/>
      <w:marLeft w:val="0"/>
      <w:marRight w:val="0"/>
      <w:marTop w:val="0"/>
      <w:marBottom w:val="0"/>
      <w:divBdr>
        <w:top w:val="none" w:sz="0" w:space="0" w:color="auto"/>
        <w:left w:val="none" w:sz="0" w:space="0" w:color="auto"/>
        <w:bottom w:val="none" w:sz="0" w:space="0" w:color="auto"/>
        <w:right w:val="none" w:sz="0" w:space="0" w:color="auto"/>
      </w:divBdr>
    </w:div>
    <w:div w:id="2029871710">
      <w:bodyDiv w:val="1"/>
      <w:marLeft w:val="0"/>
      <w:marRight w:val="0"/>
      <w:marTop w:val="0"/>
      <w:marBottom w:val="0"/>
      <w:divBdr>
        <w:top w:val="none" w:sz="0" w:space="0" w:color="auto"/>
        <w:left w:val="none" w:sz="0" w:space="0" w:color="auto"/>
        <w:bottom w:val="none" w:sz="0" w:space="0" w:color="auto"/>
        <w:right w:val="none" w:sz="0" w:space="0" w:color="auto"/>
      </w:divBdr>
    </w:div>
    <w:div w:id="2030326967">
      <w:bodyDiv w:val="1"/>
      <w:marLeft w:val="0"/>
      <w:marRight w:val="0"/>
      <w:marTop w:val="0"/>
      <w:marBottom w:val="0"/>
      <w:divBdr>
        <w:top w:val="none" w:sz="0" w:space="0" w:color="auto"/>
        <w:left w:val="none" w:sz="0" w:space="0" w:color="auto"/>
        <w:bottom w:val="none" w:sz="0" w:space="0" w:color="auto"/>
        <w:right w:val="none" w:sz="0" w:space="0" w:color="auto"/>
      </w:divBdr>
    </w:div>
    <w:div w:id="2030839349">
      <w:bodyDiv w:val="1"/>
      <w:marLeft w:val="0"/>
      <w:marRight w:val="0"/>
      <w:marTop w:val="0"/>
      <w:marBottom w:val="0"/>
      <w:divBdr>
        <w:top w:val="none" w:sz="0" w:space="0" w:color="auto"/>
        <w:left w:val="none" w:sz="0" w:space="0" w:color="auto"/>
        <w:bottom w:val="none" w:sz="0" w:space="0" w:color="auto"/>
        <w:right w:val="none" w:sz="0" w:space="0" w:color="auto"/>
      </w:divBdr>
      <w:divsChild>
        <w:div w:id="982851623">
          <w:marLeft w:val="480"/>
          <w:marRight w:val="0"/>
          <w:marTop w:val="0"/>
          <w:marBottom w:val="0"/>
          <w:divBdr>
            <w:top w:val="none" w:sz="0" w:space="0" w:color="auto"/>
            <w:left w:val="none" w:sz="0" w:space="0" w:color="auto"/>
            <w:bottom w:val="none" w:sz="0" w:space="0" w:color="auto"/>
            <w:right w:val="none" w:sz="0" w:space="0" w:color="auto"/>
          </w:divBdr>
        </w:div>
        <w:div w:id="1831292845">
          <w:marLeft w:val="480"/>
          <w:marRight w:val="0"/>
          <w:marTop w:val="0"/>
          <w:marBottom w:val="0"/>
          <w:divBdr>
            <w:top w:val="none" w:sz="0" w:space="0" w:color="auto"/>
            <w:left w:val="none" w:sz="0" w:space="0" w:color="auto"/>
            <w:bottom w:val="none" w:sz="0" w:space="0" w:color="auto"/>
            <w:right w:val="none" w:sz="0" w:space="0" w:color="auto"/>
          </w:divBdr>
        </w:div>
        <w:div w:id="984162228">
          <w:marLeft w:val="480"/>
          <w:marRight w:val="0"/>
          <w:marTop w:val="0"/>
          <w:marBottom w:val="0"/>
          <w:divBdr>
            <w:top w:val="none" w:sz="0" w:space="0" w:color="auto"/>
            <w:left w:val="none" w:sz="0" w:space="0" w:color="auto"/>
            <w:bottom w:val="none" w:sz="0" w:space="0" w:color="auto"/>
            <w:right w:val="none" w:sz="0" w:space="0" w:color="auto"/>
          </w:divBdr>
        </w:div>
        <w:div w:id="1885170559">
          <w:marLeft w:val="480"/>
          <w:marRight w:val="0"/>
          <w:marTop w:val="0"/>
          <w:marBottom w:val="0"/>
          <w:divBdr>
            <w:top w:val="none" w:sz="0" w:space="0" w:color="auto"/>
            <w:left w:val="none" w:sz="0" w:space="0" w:color="auto"/>
            <w:bottom w:val="none" w:sz="0" w:space="0" w:color="auto"/>
            <w:right w:val="none" w:sz="0" w:space="0" w:color="auto"/>
          </w:divBdr>
        </w:div>
        <w:div w:id="645088962">
          <w:marLeft w:val="480"/>
          <w:marRight w:val="0"/>
          <w:marTop w:val="0"/>
          <w:marBottom w:val="0"/>
          <w:divBdr>
            <w:top w:val="none" w:sz="0" w:space="0" w:color="auto"/>
            <w:left w:val="none" w:sz="0" w:space="0" w:color="auto"/>
            <w:bottom w:val="none" w:sz="0" w:space="0" w:color="auto"/>
            <w:right w:val="none" w:sz="0" w:space="0" w:color="auto"/>
          </w:divBdr>
        </w:div>
        <w:div w:id="626546756">
          <w:marLeft w:val="480"/>
          <w:marRight w:val="0"/>
          <w:marTop w:val="0"/>
          <w:marBottom w:val="0"/>
          <w:divBdr>
            <w:top w:val="none" w:sz="0" w:space="0" w:color="auto"/>
            <w:left w:val="none" w:sz="0" w:space="0" w:color="auto"/>
            <w:bottom w:val="none" w:sz="0" w:space="0" w:color="auto"/>
            <w:right w:val="none" w:sz="0" w:space="0" w:color="auto"/>
          </w:divBdr>
        </w:div>
        <w:div w:id="2031879351">
          <w:marLeft w:val="480"/>
          <w:marRight w:val="0"/>
          <w:marTop w:val="0"/>
          <w:marBottom w:val="0"/>
          <w:divBdr>
            <w:top w:val="none" w:sz="0" w:space="0" w:color="auto"/>
            <w:left w:val="none" w:sz="0" w:space="0" w:color="auto"/>
            <w:bottom w:val="none" w:sz="0" w:space="0" w:color="auto"/>
            <w:right w:val="none" w:sz="0" w:space="0" w:color="auto"/>
          </w:divBdr>
        </w:div>
        <w:div w:id="210582089">
          <w:marLeft w:val="480"/>
          <w:marRight w:val="0"/>
          <w:marTop w:val="0"/>
          <w:marBottom w:val="0"/>
          <w:divBdr>
            <w:top w:val="none" w:sz="0" w:space="0" w:color="auto"/>
            <w:left w:val="none" w:sz="0" w:space="0" w:color="auto"/>
            <w:bottom w:val="none" w:sz="0" w:space="0" w:color="auto"/>
            <w:right w:val="none" w:sz="0" w:space="0" w:color="auto"/>
          </w:divBdr>
        </w:div>
        <w:div w:id="16539576">
          <w:marLeft w:val="480"/>
          <w:marRight w:val="0"/>
          <w:marTop w:val="0"/>
          <w:marBottom w:val="0"/>
          <w:divBdr>
            <w:top w:val="none" w:sz="0" w:space="0" w:color="auto"/>
            <w:left w:val="none" w:sz="0" w:space="0" w:color="auto"/>
            <w:bottom w:val="none" w:sz="0" w:space="0" w:color="auto"/>
            <w:right w:val="none" w:sz="0" w:space="0" w:color="auto"/>
          </w:divBdr>
        </w:div>
      </w:divsChild>
    </w:div>
    <w:div w:id="2032216988">
      <w:bodyDiv w:val="1"/>
      <w:marLeft w:val="0"/>
      <w:marRight w:val="0"/>
      <w:marTop w:val="0"/>
      <w:marBottom w:val="0"/>
      <w:divBdr>
        <w:top w:val="none" w:sz="0" w:space="0" w:color="auto"/>
        <w:left w:val="none" w:sz="0" w:space="0" w:color="auto"/>
        <w:bottom w:val="none" w:sz="0" w:space="0" w:color="auto"/>
        <w:right w:val="none" w:sz="0" w:space="0" w:color="auto"/>
      </w:divBdr>
    </w:div>
    <w:div w:id="2032756957">
      <w:marLeft w:val="480"/>
      <w:marRight w:val="0"/>
      <w:marTop w:val="0"/>
      <w:marBottom w:val="0"/>
      <w:divBdr>
        <w:top w:val="none" w:sz="0" w:space="0" w:color="auto"/>
        <w:left w:val="none" w:sz="0" w:space="0" w:color="auto"/>
        <w:bottom w:val="none" w:sz="0" w:space="0" w:color="auto"/>
        <w:right w:val="none" w:sz="0" w:space="0" w:color="auto"/>
      </w:divBdr>
    </w:div>
    <w:div w:id="2033996038">
      <w:bodyDiv w:val="1"/>
      <w:marLeft w:val="0"/>
      <w:marRight w:val="0"/>
      <w:marTop w:val="0"/>
      <w:marBottom w:val="0"/>
      <w:divBdr>
        <w:top w:val="none" w:sz="0" w:space="0" w:color="auto"/>
        <w:left w:val="none" w:sz="0" w:space="0" w:color="auto"/>
        <w:bottom w:val="none" w:sz="0" w:space="0" w:color="auto"/>
        <w:right w:val="none" w:sz="0" w:space="0" w:color="auto"/>
      </w:divBdr>
      <w:divsChild>
        <w:div w:id="1759016407">
          <w:marLeft w:val="480"/>
          <w:marRight w:val="0"/>
          <w:marTop w:val="0"/>
          <w:marBottom w:val="0"/>
          <w:divBdr>
            <w:top w:val="none" w:sz="0" w:space="0" w:color="auto"/>
            <w:left w:val="none" w:sz="0" w:space="0" w:color="auto"/>
            <w:bottom w:val="none" w:sz="0" w:space="0" w:color="auto"/>
            <w:right w:val="none" w:sz="0" w:space="0" w:color="auto"/>
          </w:divBdr>
        </w:div>
        <w:div w:id="1855654641">
          <w:marLeft w:val="480"/>
          <w:marRight w:val="0"/>
          <w:marTop w:val="0"/>
          <w:marBottom w:val="0"/>
          <w:divBdr>
            <w:top w:val="none" w:sz="0" w:space="0" w:color="auto"/>
            <w:left w:val="none" w:sz="0" w:space="0" w:color="auto"/>
            <w:bottom w:val="none" w:sz="0" w:space="0" w:color="auto"/>
            <w:right w:val="none" w:sz="0" w:space="0" w:color="auto"/>
          </w:divBdr>
        </w:div>
        <w:div w:id="1633320244">
          <w:marLeft w:val="480"/>
          <w:marRight w:val="0"/>
          <w:marTop w:val="0"/>
          <w:marBottom w:val="0"/>
          <w:divBdr>
            <w:top w:val="none" w:sz="0" w:space="0" w:color="auto"/>
            <w:left w:val="none" w:sz="0" w:space="0" w:color="auto"/>
            <w:bottom w:val="none" w:sz="0" w:space="0" w:color="auto"/>
            <w:right w:val="none" w:sz="0" w:space="0" w:color="auto"/>
          </w:divBdr>
        </w:div>
        <w:div w:id="1826586037">
          <w:marLeft w:val="480"/>
          <w:marRight w:val="0"/>
          <w:marTop w:val="0"/>
          <w:marBottom w:val="0"/>
          <w:divBdr>
            <w:top w:val="none" w:sz="0" w:space="0" w:color="auto"/>
            <w:left w:val="none" w:sz="0" w:space="0" w:color="auto"/>
            <w:bottom w:val="none" w:sz="0" w:space="0" w:color="auto"/>
            <w:right w:val="none" w:sz="0" w:space="0" w:color="auto"/>
          </w:divBdr>
        </w:div>
        <w:div w:id="1601066338">
          <w:marLeft w:val="480"/>
          <w:marRight w:val="0"/>
          <w:marTop w:val="0"/>
          <w:marBottom w:val="0"/>
          <w:divBdr>
            <w:top w:val="none" w:sz="0" w:space="0" w:color="auto"/>
            <w:left w:val="none" w:sz="0" w:space="0" w:color="auto"/>
            <w:bottom w:val="none" w:sz="0" w:space="0" w:color="auto"/>
            <w:right w:val="none" w:sz="0" w:space="0" w:color="auto"/>
          </w:divBdr>
        </w:div>
        <w:div w:id="139084222">
          <w:marLeft w:val="480"/>
          <w:marRight w:val="0"/>
          <w:marTop w:val="0"/>
          <w:marBottom w:val="0"/>
          <w:divBdr>
            <w:top w:val="none" w:sz="0" w:space="0" w:color="auto"/>
            <w:left w:val="none" w:sz="0" w:space="0" w:color="auto"/>
            <w:bottom w:val="none" w:sz="0" w:space="0" w:color="auto"/>
            <w:right w:val="none" w:sz="0" w:space="0" w:color="auto"/>
          </w:divBdr>
        </w:div>
        <w:div w:id="1703165960">
          <w:marLeft w:val="480"/>
          <w:marRight w:val="0"/>
          <w:marTop w:val="0"/>
          <w:marBottom w:val="0"/>
          <w:divBdr>
            <w:top w:val="none" w:sz="0" w:space="0" w:color="auto"/>
            <w:left w:val="none" w:sz="0" w:space="0" w:color="auto"/>
            <w:bottom w:val="none" w:sz="0" w:space="0" w:color="auto"/>
            <w:right w:val="none" w:sz="0" w:space="0" w:color="auto"/>
          </w:divBdr>
        </w:div>
        <w:div w:id="216747771">
          <w:marLeft w:val="480"/>
          <w:marRight w:val="0"/>
          <w:marTop w:val="0"/>
          <w:marBottom w:val="0"/>
          <w:divBdr>
            <w:top w:val="none" w:sz="0" w:space="0" w:color="auto"/>
            <w:left w:val="none" w:sz="0" w:space="0" w:color="auto"/>
            <w:bottom w:val="none" w:sz="0" w:space="0" w:color="auto"/>
            <w:right w:val="none" w:sz="0" w:space="0" w:color="auto"/>
          </w:divBdr>
        </w:div>
        <w:div w:id="736437949">
          <w:marLeft w:val="480"/>
          <w:marRight w:val="0"/>
          <w:marTop w:val="0"/>
          <w:marBottom w:val="0"/>
          <w:divBdr>
            <w:top w:val="none" w:sz="0" w:space="0" w:color="auto"/>
            <w:left w:val="none" w:sz="0" w:space="0" w:color="auto"/>
            <w:bottom w:val="none" w:sz="0" w:space="0" w:color="auto"/>
            <w:right w:val="none" w:sz="0" w:space="0" w:color="auto"/>
          </w:divBdr>
        </w:div>
        <w:div w:id="11691830">
          <w:marLeft w:val="480"/>
          <w:marRight w:val="0"/>
          <w:marTop w:val="0"/>
          <w:marBottom w:val="0"/>
          <w:divBdr>
            <w:top w:val="none" w:sz="0" w:space="0" w:color="auto"/>
            <w:left w:val="none" w:sz="0" w:space="0" w:color="auto"/>
            <w:bottom w:val="none" w:sz="0" w:space="0" w:color="auto"/>
            <w:right w:val="none" w:sz="0" w:space="0" w:color="auto"/>
          </w:divBdr>
        </w:div>
      </w:divsChild>
    </w:div>
    <w:div w:id="2034380604">
      <w:bodyDiv w:val="1"/>
      <w:marLeft w:val="0"/>
      <w:marRight w:val="0"/>
      <w:marTop w:val="0"/>
      <w:marBottom w:val="0"/>
      <w:divBdr>
        <w:top w:val="none" w:sz="0" w:space="0" w:color="auto"/>
        <w:left w:val="none" w:sz="0" w:space="0" w:color="auto"/>
        <w:bottom w:val="none" w:sz="0" w:space="0" w:color="auto"/>
        <w:right w:val="none" w:sz="0" w:space="0" w:color="auto"/>
      </w:divBdr>
    </w:div>
    <w:div w:id="2039623662">
      <w:bodyDiv w:val="1"/>
      <w:marLeft w:val="0"/>
      <w:marRight w:val="0"/>
      <w:marTop w:val="0"/>
      <w:marBottom w:val="0"/>
      <w:divBdr>
        <w:top w:val="none" w:sz="0" w:space="0" w:color="auto"/>
        <w:left w:val="none" w:sz="0" w:space="0" w:color="auto"/>
        <w:bottom w:val="none" w:sz="0" w:space="0" w:color="auto"/>
        <w:right w:val="none" w:sz="0" w:space="0" w:color="auto"/>
      </w:divBdr>
    </w:div>
    <w:div w:id="2040012266">
      <w:bodyDiv w:val="1"/>
      <w:marLeft w:val="0"/>
      <w:marRight w:val="0"/>
      <w:marTop w:val="0"/>
      <w:marBottom w:val="0"/>
      <w:divBdr>
        <w:top w:val="none" w:sz="0" w:space="0" w:color="auto"/>
        <w:left w:val="none" w:sz="0" w:space="0" w:color="auto"/>
        <w:bottom w:val="none" w:sz="0" w:space="0" w:color="auto"/>
        <w:right w:val="none" w:sz="0" w:space="0" w:color="auto"/>
      </w:divBdr>
    </w:div>
    <w:div w:id="2041004493">
      <w:marLeft w:val="480"/>
      <w:marRight w:val="0"/>
      <w:marTop w:val="0"/>
      <w:marBottom w:val="0"/>
      <w:divBdr>
        <w:top w:val="none" w:sz="0" w:space="0" w:color="auto"/>
        <w:left w:val="none" w:sz="0" w:space="0" w:color="auto"/>
        <w:bottom w:val="none" w:sz="0" w:space="0" w:color="auto"/>
        <w:right w:val="none" w:sz="0" w:space="0" w:color="auto"/>
      </w:divBdr>
    </w:div>
    <w:div w:id="2042708815">
      <w:bodyDiv w:val="1"/>
      <w:marLeft w:val="0"/>
      <w:marRight w:val="0"/>
      <w:marTop w:val="0"/>
      <w:marBottom w:val="0"/>
      <w:divBdr>
        <w:top w:val="none" w:sz="0" w:space="0" w:color="auto"/>
        <w:left w:val="none" w:sz="0" w:space="0" w:color="auto"/>
        <w:bottom w:val="none" w:sz="0" w:space="0" w:color="auto"/>
        <w:right w:val="none" w:sz="0" w:space="0" w:color="auto"/>
      </w:divBdr>
    </w:div>
    <w:div w:id="2043238200">
      <w:marLeft w:val="480"/>
      <w:marRight w:val="0"/>
      <w:marTop w:val="0"/>
      <w:marBottom w:val="0"/>
      <w:divBdr>
        <w:top w:val="none" w:sz="0" w:space="0" w:color="auto"/>
        <w:left w:val="none" w:sz="0" w:space="0" w:color="auto"/>
        <w:bottom w:val="none" w:sz="0" w:space="0" w:color="auto"/>
        <w:right w:val="none" w:sz="0" w:space="0" w:color="auto"/>
      </w:divBdr>
    </w:div>
    <w:div w:id="2046367399">
      <w:bodyDiv w:val="1"/>
      <w:marLeft w:val="0"/>
      <w:marRight w:val="0"/>
      <w:marTop w:val="0"/>
      <w:marBottom w:val="0"/>
      <w:divBdr>
        <w:top w:val="none" w:sz="0" w:space="0" w:color="auto"/>
        <w:left w:val="none" w:sz="0" w:space="0" w:color="auto"/>
        <w:bottom w:val="none" w:sz="0" w:space="0" w:color="auto"/>
        <w:right w:val="none" w:sz="0" w:space="0" w:color="auto"/>
      </w:divBdr>
    </w:div>
    <w:div w:id="2046518086">
      <w:bodyDiv w:val="1"/>
      <w:marLeft w:val="0"/>
      <w:marRight w:val="0"/>
      <w:marTop w:val="0"/>
      <w:marBottom w:val="0"/>
      <w:divBdr>
        <w:top w:val="none" w:sz="0" w:space="0" w:color="auto"/>
        <w:left w:val="none" w:sz="0" w:space="0" w:color="auto"/>
        <w:bottom w:val="none" w:sz="0" w:space="0" w:color="auto"/>
        <w:right w:val="none" w:sz="0" w:space="0" w:color="auto"/>
      </w:divBdr>
      <w:divsChild>
        <w:div w:id="626859713">
          <w:marLeft w:val="480"/>
          <w:marRight w:val="0"/>
          <w:marTop w:val="0"/>
          <w:marBottom w:val="0"/>
          <w:divBdr>
            <w:top w:val="none" w:sz="0" w:space="0" w:color="auto"/>
            <w:left w:val="none" w:sz="0" w:space="0" w:color="auto"/>
            <w:bottom w:val="none" w:sz="0" w:space="0" w:color="auto"/>
            <w:right w:val="none" w:sz="0" w:space="0" w:color="auto"/>
          </w:divBdr>
        </w:div>
      </w:divsChild>
    </w:div>
    <w:div w:id="2049723894">
      <w:bodyDiv w:val="1"/>
      <w:marLeft w:val="0"/>
      <w:marRight w:val="0"/>
      <w:marTop w:val="0"/>
      <w:marBottom w:val="0"/>
      <w:divBdr>
        <w:top w:val="none" w:sz="0" w:space="0" w:color="auto"/>
        <w:left w:val="none" w:sz="0" w:space="0" w:color="auto"/>
        <w:bottom w:val="none" w:sz="0" w:space="0" w:color="auto"/>
        <w:right w:val="none" w:sz="0" w:space="0" w:color="auto"/>
      </w:divBdr>
    </w:div>
    <w:div w:id="2049790149">
      <w:bodyDiv w:val="1"/>
      <w:marLeft w:val="0"/>
      <w:marRight w:val="0"/>
      <w:marTop w:val="0"/>
      <w:marBottom w:val="0"/>
      <w:divBdr>
        <w:top w:val="none" w:sz="0" w:space="0" w:color="auto"/>
        <w:left w:val="none" w:sz="0" w:space="0" w:color="auto"/>
        <w:bottom w:val="none" w:sz="0" w:space="0" w:color="auto"/>
        <w:right w:val="none" w:sz="0" w:space="0" w:color="auto"/>
      </w:divBdr>
    </w:div>
    <w:div w:id="2050377316">
      <w:bodyDiv w:val="1"/>
      <w:marLeft w:val="0"/>
      <w:marRight w:val="0"/>
      <w:marTop w:val="0"/>
      <w:marBottom w:val="0"/>
      <w:divBdr>
        <w:top w:val="none" w:sz="0" w:space="0" w:color="auto"/>
        <w:left w:val="none" w:sz="0" w:space="0" w:color="auto"/>
        <w:bottom w:val="none" w:sz="0" w:space="0" w:color="auto"/>
        <w:right w:val="none" w:sz="0" w:space="0" w:color="auto"/>
      </w:divBdr>
    </w:div>
    <w:div w:id="2050448948">
      <w:bodyDiv w:val="1"/>
      <w:marLeft w:val="0"/>
      <w:marRight w:val="0"/>
      <w:marTop w:val="0"/>
      <w:marBottom w:val="0"/>
      <w:divBdr>
        <w:top w:val="none" w:sz="0" w:space="0" w:color="auto"/>
        <w:left w:val="none" w:sz="0" w:space="0" w:color="auto"/>
        <w:bottom w:val="none" w:sz="0" w:space="0" w:color="auto"/>
        <w:right w:val="none" w:sz="0" w:space="0" w:color="auto"/>
      </w:divBdr>
    </w:div>
    <w:div w:id="2051495776">
      <w:marLeft w:val="480"/>
      <w:marRight w:val="0"/>
      <w:marTop w:val="0"/>
      <w:marBottom w:val="0"/>
      <w:divBdr>
        <w:top w:val="none" w:sz="0" w:space="0" w:color="auto"/>
        <w:left w:val="none" w:sz="0" w:space="0" w:color="auto"/>
        <w:bottom w:val="none" w:sz="0" w:space="0" w:color="auto"/>
        <w:right w:val="none" w:sz="0" w:space="0" w:color="auto"/>
      </w:divBdr>
    </w:div>
    <w:div w:id="2052265089">
      <w:bodyDiv w:val="1"/>
      <w:marLeft w:val="0"/>
      <w:marRight w:val="0"/>
      <w:marTop w:val="0"/>
      <w:marBottom w:val="0"/>
      <w:divBdr>
        <w:top w:val="none" w:sz="0" w:space="0" w:color="auto"/>
        <w:left w:val="none" w:sz="0" w:space="0" w:color="auto"/>
        <w:bottom w:val="none" w:sz="0" w:space="0" w:color="auto"/>
        <w:right w:val="none" w:sz="0" w:space="0" w:color="auto"/>
      </w:divBdr>
    </w:div>
    <w:div w:id="2054234107">
      <w:bodyDiv w:val="1"/>
      <w:marLeft w:val="0"/>
      <w:marRight w:val="0"/>
      <w:marTop w:val="0"/>
      <w:marBottom w:val="0"/>
      <w:divBdr>
        <w:top w:val="none" w:sz="0" w:space="0" w:color="auto"/>
        <w:left w:val="none" w:sz="0" w:space="0" w:color="auto"/>
        <w:bottom w:val="none" w:sz="0" w:space="0" w:color="auto"/>
        <w:right w:val="none" w:sz="0" w:space="0" w:color="auto"/>
      </w:divBdr>
    </w:div>
    <w:div w:id="2055621012">
      <w:marLeft w:val="480"/>
      <w:marRight w:val="0"/>
      <w:marTop w:val="0"/>
      <w:marBottom w:val="0"/>
      <w:divBdr>
        <w:top w:val="none" w:sz="0" w:space="0" w:color="auto"/>
        <w:left w:val="none" w:sz="0" w:space="0" w:color="auto"/>
        <w:bottom w:val="none" w:sz="0" w:space="0" w:color="auto"/>
        <w:right w:val="none" w:sz="0" w:space="0" w:color="auto"/>
      </w:divBdr>
    </w:div>
    <w:div w:id="2055889856">
      <w:bodyDiv w:val="1"/>
      <w:marLeft w:val="0"/>
      <w:marRight w:val="0"/>
      <w:marTop w:val="0"/>
      <w:marBottom w:val="0"/>
      <w:divBdr>
        <w:top w:val="none" w:sz="0" w:space="0" w:color="auto"/>
        <w:left w:val="none" w:sz="0" w:space="0" w:color="auto"/>
        <w:bottom w:val="none" w:sz="0" w:space="0" w:color="auto"/>
        <w:right w:val="none" w:sz="0" w:space="0" w:color="auto"/>
      </w:divBdr>
      <w:divsChild>
        <w:div w:id="286398451">
          <w:marLeft w:val="480"/>
          <w:marRight w:val="0"/>
          <w:marTop w:val="0"/>
          <w:marBottom w:val="0"/>
          <w:divBdr>
            <w:top w:val="none" w:sz="0" w:space="0" w:color="auto"/>
            <w:left w:val="none" w:sz="0" w:space="0" w:color="auto"/>
            <w:bottom w:val="none" w:sz="0" w:space="0" w:color="auto"/>
            <w:right w:val="none" w:sz="0" w:space="0" w:color="auto"/>
          </w:divBdr>
        </w:div>
        <w:div w:id="1515146471">
          <w:marLeft w:val="480"/>
          <w:marRight w:val="0"/>
          <w:marTop w:val="0"/>
          <w:marBottom w:val="0"/>
          <w:divBdr>
            <w:top w:val="none" w:sz="0" w:space="0" w:color="auto"/>
            <w:left w:val="none" w:sz="0" w:space="0" w:color="auto"/>
            <w:bottom w:val="none" w:sz="0" w:space="0" w:color="auto"/>
            <w:right w:val="none" w:sz="0" w:space="0" w:color="auto"/>
          </w:divBdr>
        </w:div>
        <w:div w:id="942222985">
          <w:marLeft w:val="480"/>
          <w:marRight w:val="0"/>
          <w:marTop w:val="0"/>
          <w:marBottom w:val="0"/>
          <w:divBdr>
            <w:top w:val="none" w:sz="0" w:space="0" w:color="auto"/>
            <w:left w:val="none" w:sz="0" w:space="0" w:color="auto"/>
            <w:bottom w:val="none" w:sz="0" w:space="0" w:color="auto"/>
            <w:right w:val="none" w:sz="0" w:space="0" w:color="auto"/>
          </w:divBdr>
        </w:div>
        <w:div w:id="1333296352">
          <w:marLeft w:val="480"/>
          <w:marRight w:val="0"/>
          <w:marTop w:val="0"/>
          <w:marBottom w:val="0"/>
          <w:divBdr>
            <w:top w:val="none" w:sz="0" w:space="0" w:color="auto"/>
            <w:left w:val="none" w:sz="0" w:space="0" w:color="auto"/>
            <w:bottom w:val="none" w:sz="0" w:space="0" w:color="auto"/>
            <w:right w:val="none" w:sz="0" w:space="0" w:color="auto"/>
          </w:divBdr>
        </w:div>
        <w:div w:id="921718919">
          <w:marLeft w:val="480"/>
          <w:marRight w:val="0"/>
          <w:marTop w:val="0"/>
          <w:marBottom w:val="0"/>
          <w:divBdr>
            <w:top w:val="none" w:sz="0" w:space="0" w:color="auto"/>
            <w:left w:val="none" w:sz="0" w:space="0" w:color="auto"/>
            <w:bottom w:val="none" w:sz="0" w:space="0" w:color="auto"/>
            <w:right w:val="none" w:sz="0" w:space="0" w:color="auto"/>
          </w:divBdr>
        </w:div>
        <w:div w:id="621498472">
          <w:marLeft w:val="480"/>
          <w:marRight w:val="0"/>
          <w:marTop w:val="0"/>
          <w:marBottom w:val="0"/>
          <w:divBdr>
            <w:top w:val="none" w:sz="0" w:space="0" w:color="auto"/>
            <w:left w:val="none" w:sz="0" w:space="0" w:color="auto"/>
            <w:bottom w:val="none" w:sz="0" w:space="0" w:color="auto"/>
            <w:right w:val="none" w:sz="0" w:space="0" w:color="auto"/>
          </w:divBdr>
        </w:div>
        <w:div w:id="2065133462">
          <w:marLeft w:val="480"/>
          <w:marRight w:val="0"/>
          <w:marTop w:val="0"/>
          <w:marBottom w:val="0"/>
          <w:divBdr>
            <w:top w:val="none" w:sz="0" w:space="0" w:color="auto"/>
            <w:left w:val="none" w:sz="0" w:space="0" w:color="auto"/>
            <w:bottom w:val="none" w:sz="0" w:space="0" w:color="auto"/>
            <w:right w:val="none" w:sz="0" w:space="0" w:color="auto"/>
          </w:divBdr>
        </w:div>
        <w:div w:id="951087533">
          <w:marLeft w:val="480"/>
          <w:marRight w:val="0"/>
          <w:marTop w:val="0"/>
          <w:marBottom w:val="0"/>
          <w:divBdr>
            <w:top w:val="none" w:sz="0" w:space="0" w:color="auto"/>
            <w:left w:val="none" w:sz="0" w:space="0" w:color="auto"/>
            <w:bottom w:val="none" w:sz="0" w:space="0" w:color="auto"/>
            <w:right w:val="none" w:sz="0" w:space="0" w:color="auto"/>
          </w:divBdr>
        </w:div>
        <w:div w:id="1087766977">
          <w:marLeft w:val="480"/>
          <w:marRight w:val="0"/>
          <w:marTop w:val="0"/>
          <w:marBottom w:val="0"/>
          <w:divBdr>
            <w:top w:val="none" w:sz="0" w:space="0" w:color="auto"/>
            <w:left w:val="none" w:sz="0" w:space="0" w:color="auto"/>
            <w:bottom w:val="none" w:sz="0" w:space="0" w:color="auto"/>
            <w:right w:val="none" w:sz="0" w:space="0" w:color="auto"/>
          </w:divBdr>
        </w:div>
      </w:divsChild>
    </w:div>
    <w:div w:id="2056931583">
      <w:bodyDiv w:val="1"/>
      <w:marLeft w:val="0"/>
      <w:marRight w:val="0"/>
      <w:marTop w:val="0"/>
      <w:marBottom w:val="0"/>
      <w:divBdr>
        <w:top w:val="none" w:sz="0" w:space="0" w:color="auto"/>
        <w:left w:val="none" w:sz="0" w:space="0" w:color="auto"/>
        <w:bottom w:val="none" w:sz="0" w:space="0" w:color="auto"/>
        <w:right w:val="none" w:sz="0" w:space="0" w:color="auto"/>
      </w:divBdr>
    </w:div>
    <w:div w:id="2058317215">
      <w:bodyDiv w:val="1"/>
      <w:marLeft w:val="0"/>
      <w:marRight w:val="0"/>
      <w:marTop w:val="0"/>
      <w:marBottom w:val="0"/>
      <w:divBdr>
        <w:top w:val="none" w:sz="0" w:space="0" w:color="auto"/>
        <w:left w:val="none" w:sz="0" w:space="0" w:color="auto"/>
        <w:bottom w:val="none" w:sz="0" w:space="0" w:color="auto"/>
        <w:right w:val="none" w:sz="0" w:space="0" w:color="auto"/>
      </w:divBdr>
    </w:div>
    <w:div w:id="2058698102">
      <w:bodyDiv w:val="1"/>
      <w:marLeft w:val="0"/>
      <w:marRight w:val="0"/>
      <w:marTop w:val="0"/>
      <w:marBottom w:val="0"/>
      <w:divBdr>
        <w:top w:val="none" w:sz="0" w:space="0" w:color="auto"/>
        <w:left w:val="none" w:sz="0" w:space="0" w:color="auto"/>
        <w:bottom w:val="none" w:sz="0" w:space="0" w:color="auto"/>
        <w:right w:val="none" w:sz="0" w:space="0" w:color="auto"/>
      </w:divBdr>
    </w:div>
    <w:div w:id="2058973276">
      <w:bodyDiv w:val="1"/>
      <w:marLeft w:val="0"/>
      <w:marRight w:val="0"/>
      <w:marTop w:val="0"/>
      <w:marBottom w:val="0"/>
      <w:divBdr>
        <w:top w:val="none" w:sz="0" w:space="0" w:color="auto"/>
        <w:left w:val="none" w:sz="0" w:space="0" w:color="auto"/>
        <w:bottom w:val="none" w:sz="0" w:space="0" w:color="auto"/>
        <w:right w:val="none" w:sz="0" w:space="0" w:color="auto"/>
      </w:divBdr>
    </w:div>
    <w:div w:id="2060280805">
      <w:marLeft w:val="480"/>
      <w:marRight w:val="0"/>
      <w:marTop w:val="0"/>
      <w:marBottom w:val="0"/>
      <w:divBdr>
        <w:top w:val="none" w:sz="0" w:space="0" w:color="auto"/>
        <w:left w:val="none" w:sz="0" w:space="0" w:color="auto"/>
        <w:bottom w:val="none" w:sz="0" w:space="0" w:color="auto"/>
        <w:right w:val="none" w:sz="0" w:space="0" w:color="auto"/>
      </w:divBdr>
    </w:div>
    <w:div w:id="2061440200">
      <w:bodyDiv w:val="1"/>
      <w:marLeft w:val="0"/>
      <w:marRight w:val="0"/>
      <w:marTop w:val="0"/>
      <w:marBottom w:val="0"/>
      <w:divBdr>
        <w:top w:val="none" w:sz="0" w:space="0" w:color="auto"/>
        <w:left w:val="none" w:sz="0" w:space="0" w:color="auto"/>
        <w:bottom w:val="none" w:sz="0" w:space="0" w:color="auto"/>
        <w:right w:val="none" w:sz="0" w:space="0" w:color="auto"/>
      </w:divBdr>
    </w:div>
    <w:div w:id="2061828289">
      <w:bodyDiv w:val="1"/>
      <w:marLeft w:val="0"/>
      <w:marRight w:val="0"/>
      <w:marTop w:val="0"/>
      <w:marBottom w:val="0"/>
      <w:divBdr>
        <w:top w:val="none" w:sz="0" w:space="0" w:color="auto"/>
        <w:left w:val="none" w:sz="0" w:space="0" w:color="auto"/>
        <w:bottom w:val="none" w:sz="0" w:space="0" w:color="auto"/>
        <w:right w:val="none" w:sz="0" w:space="0" w:color="auto"/>
      </w:divBdr>
      <w:divsChild>
        <w:div w:id="1330330277">
          <w:marLeft w:val="480"/>
          <w:marRight w:val="0"/>
          <w:marTop w:val="0"/>
          <w:marBottom w:val="0"/>
          <w:divBdr>
            <w:top w:val="none" w:sz="0" w:space="0" w:color="auto"/>
            <w:left w:val="none" w:sz="0" w:space="0" w:color="auto"/>
            <w:bottom w:val="none" w:sz="0" w:space="0" w:color="auto"/>
            <w:right w:val="none" w:sz="0" w:space="0" w:color="auto"/>
          </w:divBdr>
        </w:div>
        <w:div w:id="1236667902">
          <w:marLeft w:val="480"/>
          <w:marRight w:val="0"/>
          <w:marTop w:val="0"/>
          <w:marBottom w:val="0"/>
          <w:divBdr>
            <w:top w:val="none" w:sz="0" w:space="0" w:color="auto"/>
            <w:left w:val="none" w:sz="0" w:space="0" w:color="auto"/>
            <w:bottom w:val="none" w:sz="0" w:space="0" w:color="auto"/>
            <w:right w:val="none" w:sz="0" w:space="0" w:color="auto"/>
          </w:divBdr>
        </w:div>
        <w:div w:id="1587836551">
          <w:marLeft w:val="480"/>
          <w:marRight w:val="0"/>
          <w:marTop w:val="0"/>
          <w:marBottom w:val="0"/>
          <w:divBdr>
            <w:top w:val="none" w:sz="0" w:space="0" w:color="auto"/>
            <w:left w:val="none" w:sz="0" w:space="0" w:color="auto"/>
            <w:bottom w:val="none" w:sz="0" w:space="0" w:color="auto"/>
            <w:right w:val="none" w:sz="0" w:space="0" w:color="auto"/>
          </w:divBdr>
        </w:div>
        <w:div w:id="1176071012">
          <w:marLeft w:val="480"/>
          <w:marRight w:val="0"/>
          <w:marTop w:val="0"/>
          <w:marBottom w:val="0"/>
          <w:divBdr>
            <w:top w:val="none" w:sz="0" w:space="0" w:color="auto"/>
            <w:left w:val="none" w:sz="0" w:space="0" w:color="auto"/>
            <w:bottom w:val="none" w:sz="0" w:space="0" w:color="auto"/>
            <w:right w:val="none" w:sz="0" w:space="0" w:color="auto"/>
          </w:divBdr>
        </w:div>
        <w:div w:id="1120535194">
          <w:marLeft w:val="480"/>
          <w:marRight w:val="0"/>
          <w:marTop w:val="0"/>
          <w:marBottom w:val="0"/>
          <w:divBdr>
            <w:top w:val="none" w:sz="0" w:space="0" w:color="auto"/>
            <w:left w:val="none" w:sz="0" w:space="0" w:color="auto"/>
            <w:bottom w:val="none" w:sz="0" w:space="0" w:color="auto"/>
            <w:right w:val="none" w:sz="0" w:space="0" w:color="auto"/>
          </w:divBdr>
        </w:div>
        <w:div w:id="1651861739">
          <w:marLeft w:val="480"/>
          <w:marRight w:val="0"/>
          <w:marTop w:val="0"/>
          <w:marBottom w:val="0"/>
          <w:divBdr>
            <w:top w:val="none" w:sz="0" w:space="0" w:color="auto"/>
            <w:left w:val="none" w:sz="0" w:space="0" w:color="auto"/>
            <w:bottom w:val="none" w:sz="0" w:space="0" w:color="auto"/>
            <w:right w:val="none" w:sz="0" w:space="0" w:color="auto"/>
          </w:divBdr>
        </w:div>
        <w:div w:id="1707288602">
          <w:marLeft w:val="480"/>
          <w:marRight w:val="0"/>
          <w:marTop w:val="0"/>
          <w:marBottom w:val="0"/>
          <w:divBdr>
            <w:top w:val="none" w:sz="0" w:space="0" w:color="auto"/>
            <w:left w:val="none" w:sz="0" w:space="0" w:color="auto"/>
            <w:bottom w:val="none" w:sz="0" w:space="0" w:color="auto"/>
            <w:right w:val="none" w:sz="0" w:space="0" w:color="auto"/>
          </w:divBdr>
        </w:div>
        <w:div w:id="1322194980">
          <w:marLeft w:val="480"/>
          <w:marRight w:val="0"/>
          <w:marTop w:val="0"/>
          <w:marBottom w:val="0"/>
          <w:divBdr>
            <w:top w:val="none" w:sz="0" w:space="0" w:color="auto"/>
            <w:left w:val="none" w:sz="0" w:space="0" w:color="auto"/>
            <w:bottom w:val="none" w:sz="0" w:space="0" w:color="auto"/>
            <w:right w:val="none" w:sz="0" w:space="0" w:color="auto"/>
          </w:divBdr>
        </w:div>
        <w:div w:id="1407219056">
          <w:marLeft w:val="480"/>
          <w:marRight w:val="0"/>
          <w:marTop w:val="0"/>
          <w:marBottom w:val="0"/>
          <w:divBdr>
            <w:top w:val="none" w:sz="0" w:space="0" w:color="auto"/>
            <w:left w:val="none" w:sz="0" w:space="0" w:color="auto"/>
            <w:bottom w:val="none" w:sz="0" w:space="0" w:color="auto"/>
            <w:right w:val="none" w:sz="0" w:space="0" w:color="auto"/>
          </w:divBdr>
        </w:div>
        <w:div w:id="248659398">
          <w:marLeft w:val="480"/>
          <w:marRight w:val="0"/>
          <w:marTop w:val="0"/>
          <w:marBottom w:val="0"/>
          <w:divBdr>
            <w:top w:val="none" w:sz="0" w:space="0" w:color="auto"/>
            <w:left w:val="none" w:sz="0" w:space="0" w:color="auto"/>
            <w:bottom w:val="none" w:sz="0" w:space="0" w:color="auto"/>
            <w:right w:val="none" w:sz="0" w:space="0" w:color="auto"/>
          </w:divBdr>
        </w:div>
        <w:div w:id="1968272205">
          <w:marLeft w:val="480"/>
          <w:marRight w:val="0"/>
          <w:marTop w:val="0"/>
          <w:marBottom w:val="0"/>
          <w:divBdr>
            <w:top w:val="none" w:sz="0" w:space="0" w:color="auto"/>
            <w:left w:val="none" w:sz="0" w:space="0" w:color="auto"/>
            <w:bottom w:val="none" w:sz="0" w:space="0" w:color="auto"/>
            <w:right w:val="none" w:sz="0" w:space="0" w:color="auto"/>
          </w:divBdr>
        </w:div>
        <w:div w:id="1721051130">
          <w:marLeft w:val="480"/>
          <w:marRight w:val="0"/>
          <w:marTop w:val="0"/>
          <w:marBottom w:val="0"/>
          <w:divBdr>
            <w:top w:val="none" w:sz="0" w:space="0" w:color="auto"/>
            <w:left w:val="none" w:sz="0" w:space="0" w:color="auto"/>
            <w:bottom w:val="none" w:sz="0" w:space="0" w:color="auto"/>
            <w:right w:val="none" w:sz="0" w:space="0" w:color="auto"/>
          </w:divBdr>
        </w:div>
        <w:div w:id="1720546687">
          <w:marLeft w:val="480"/>
          <w:marRight w:val="0"/>
          <w:marTop w:val="0"/>
          <w:marBottom w:val="0"/>
          <w:divBdr>
            <w:top w:val="none" w:sz="0" w:space="0" w:color="auto"/>
            <w:left w:val="none" w:sz="0" w:space="0" w:color="auto"/>
            <w:bottom w:val="none" w:sz="0" w:space="0" w:color="auto"/>
            <w:right w:val="none" w:sz="0" w:space="0" w:color="auto"/>
          </w:divBdr>
        </w:div>
        <w:div w:id="1817532847">
          <w:marLeft w:val="480"/>
          <w:marRight w:val="0"/>
          <w:marTop w:val="0"/>
          <w:marBottom w:val="0"/>
          <w:divBdr>
            <w:top w:val="none" w:sz="0" w:space="0" w:color="auto"/>
            <w:left w:val="none" w:sz="0" w:space="0" w:color="auto"/>
            <w:bottom w:val="none" w:sz="0" w:space="0" w:color="auto"/>
            <w:right w:val="none" w:sz="0" w:space="0" w:color="auto"/>
          </w:divBdr>
        </w:div>
      </w:divsChild>
    </w:div>
    <w:div w:id="2062822852">
      <w:bodyDiv w:val="1"/>
      <w:marLeft w:val="0"/>
      <w:marRight w:val="0"/>
      <w:marTop w:val="0"/>
      <w:marBottom w:val="0"/>
      <w:divBdr>
        <w:top w:val="none" w:sz="0" w:space="0" w:color="auto"/>
        <w:left w:val="none" w:sz="0" w:space="0" w:color="auto"/>
        <w:bottom w:val="none" w:sz="0" w:space="0" w:color="auto"/>
        <w:right w:val="none" w:sz="0" w:space="0" w:color="auto"/>
      </w:divBdr>
    </w:div>
    <w:div w:id="2063016064">
      <w:marLeft w:val="480"/>
      <w:marRight w:val="0"/>
      <w:marTop w:val="0"/>
      <w:marBottom w:val="0"/>
      <w:divBdr>
        <w:top w:val="none" w:sz="0" w:space="0" w:color="auto"/>
        <w:left w:val="none" w:sz="0" w:space="0" w:color="auto"/>
        <w:bottom w:val="none" w:sz="0" w:space="0" w:color="auto"/>
        <w:right w:val="none" w:sz="0" w:space="0" w:color="auto"/>
      </w:divBdr>
    </w:div>
    <w:div w:id="2064863042">
      <w:bodyDiv w:val="1"/>
      <w:marLeft w:val="0"/>
      <w:marRight w:val="0"/>
      <w:marTop w:val="0"/>
      <w:marBottom w:val="0"/>
      <w:divBdr>
        <w:top w:val="none" w:sz="0" w:space="0" w:color="auto"/>
        <w:left w:val="none" w:sz="0" w:space="0" w:color="auto"/>
        <w:bottom w:val="none" w:sz="0" w:space="0" w:color="auto"/>
        <w:right w:val="none" w:sz="0" w:space="0" w:color="auto"/>
      </w:divBdr>
    </w:div>
    <w:div w:id="2065061336">
      <w:bodyDiv w:val="1"/>
      <w:marLeft w:val="0"/>
      <w:marRight w:val="0"/>
      <w:marTop w:val="0"/>
      <w:marBottom w:val="0"/>
      <w:divBdr>
        <w:top w:val="none" w:sz="0" w:space="0" w:color="auto"/>
        <w:left w:val="none" w:sz="0" w:space="0" w:color="auto"/>
        <w:bottom w:val="none" w:sz="0" w:space="0" w:color="auto"/>
        <w:right w:val="none" w:sz="0" w:space="0" w:color="auto"/>
      </w:divBdr>
    </w:div>
    <w:div w:id="2065911993">
      <w:bodyDiv w:val="1"/>
      <w:marLeft w:val="0"/>
      <w:marRight w:val="0"/>
      <w:marTop w:val="0"/>
      <w:marBottom w:val="0"/>
      <w:divBdr>
        <w:top w:val="none" w:sz="0" w:space="0" w:color="auto"/>
        <w:left w:val="none" w:sz="0" w:space="0" w:color="auto"/>
        <w:bottom w:val="none" w:sz="0" w:space="0" w:color="auto"/>
        <w:right w:val="none" w:sz="0" w:space="0" w:color="auto"/>
      </w:divBdr>
    </w:div>
    <w:div w:id="2067028052">
      <w:marLeft w:val="480"/>
      <w:marRight w:val="0"/>
      <w:marTop w:val="0"/>
      <w:marBottom w:val="0"/>
      <w:divBdr>
        <w:top w:val="none" w:sz="0" w:space="0" w:color="auto"/>
        <w:left w:val="none" w:sz="0" w:space="0" w:color="auto"/>
        <w:bottom w:val="none" w:sz="0" w:space="0" w:color="auto"/>
        <w:right w:val="none" w:sz="0" w:space="0" w:color="auto"/>
      </w:divBdr>
    </w:div>
    <w:div w:id="2070108593">
      <w:bodyDiv w:val="1"/>
      <w:marLeft w:val="0"/>
      <w:marRight w:val="0"/>
      <w:marTop w:val="0"/>
      <w:marBottom w:val="0"/>
      <w:divBdr>
        <w:top w:val="none" w:sz="0" w:space="0" w:color="auto"/>
        <w:left w:val="none" w:sz="0" w:space="0" w:color="auto"/>
        <w:bottom w:val="none" w:sz="0" w:space="0" w:color="auto"/>
        <w:right w:val="none" w:sz="0" w:space="0" w:color="auto"/>
      </w:divBdr>
      <w:divsChild>
        <w:div w:id="613370585">
          <w:marLeft w:val="480"/>
          <w:marRight w:val="0"/>
          <w:marTop w:val="0"/>
          <w:marBottom w:val="0"/>
          <w:divBdr>
            <w:top w:val="none" w:sz="0" w:space="0" w:color="auto"/>
            <w:left w:val="none" w:sz="0" w:space="0" w:color="auto"/>
            <w:bottom w:val="none" w:sz="0" w:space="0" w:color="auto"/>
            <w:right w:val="none" w:sz="0" w:space="0" w:color="auto"/>
          </w:divBdr>
        </w:div>
        <w:div w:id="1097168428">
          <w:marLeft w:val="480"/>
          <w:marRight w:val="0"/>
          <w:marTop w:val="0"/>
          <w:marBottom w:val="0"/>
          <w:divBdr>
            <w:top w:val="none" w:sz="0" w:space="0" w:color="auto"/>
            <w:left w:val="none" w:sz="0" w:space="0" w:color="auto"/>
            <w:bottom w:val="none" w:sz="0" w:space="0" w:color="auto"/>
            <w:right w:val="none" w:sz="0" w:space="0" w:color="auto"/>
          </w:divBdr>
        </w:div>
        <w:div w:id="1721705709">
          <w:marLeft w:val="480"/>
          <w:marRight w:val="0"/>
          <w:marTop w:val="0"/>
          <w:marBottom w:val="0"/>
          <w:divBdr>
            <w:top w:val="none" w:sz="0" w:space="0" w:color="auto"/>
            <w:left w:val="none" w:sz="0" w:space="0" w:color="auto"/>
            <w:bottom w:val="none" w:sz="0" w:space="0" w:color="auto"/>
            <w:right w:val="none" w:sz="0" w:space="0" w:color="auto"/>
          </w:divBdr>
        </w:div>
        <w:div w:id="177813305">
          <w:marLeft w:val="480"/>
          <w:marRight w:val="0"/>
          <w:marTop w:val="0"/>
          <w:marBottom w:val="0"/>
          <w:divBdr>
            <w:top w:val="none" w:sz="0" w:space="0" w:color="auto"/>
            <w:left w:val="none" w:sz="0" w:space="0" w:color="auto"/>
            <w:bottom w:val="none" w:sz="0" w:space="0" w:color="auto"/>
            <w:right w:val="none" w:sz="0" w:space="0" w:color="auto"/>
          </w:divBdr>
        </w:div>
        <w:div w:id="1211184877">
          <w:marLeft w:val="480"/>
          <w:marRight w:val="0"/>
          <w:marTop w:val="0"/>
          <w:marBottom w:val="0"/>
          <w:divBdr>
            <w:top w:val="none" w:sz="0" w:space="0" w:color="auto"/>
            <w:left w:val="none" w:sz="0" w:space="0" w:color="auto"/>
            <w:bottom w:val="none" w:sz="0" w:space="0" w:color="auto"/>
            <w:right w:val="none" w:sz="0" w:space="0" w:color="auto"/>
          </w:divBdr>
        </w:div>
        <w:div w:id="1843858352">
          <w:marLeft w:val="480"/>
          <w:marRight w:val="0"/>
          <w:marTop w:val="0"/>
          <w:marBottom w:val="0"/>
          <w:divBdr>
            <w:top w:val="none" w:sz="0" w:space="0" w:color="auto"/>
            <w:left w:val="none" w:sz="0" w:space="0" w:color="auto"/>
            <w:bottom w:val="none" w:sz="0" w:space="0" w:color="auto"/>
            <w:right w:val="none" w:sz="0" w:space="0" w:color="auto"/>
          </w:divBdr>
        </w:div>
        <w:div w:id="959452311">
          <w:marLeft w:val="480"/>
          <w:marRight w:val="0"/>
          <w:marTop w:val="0"/>
          <w:marBottom w:val="0"/>
          <w:divBdr>
            <w:top w:val="none" w:sz="0" w:space="0" w:color="auto"/>
            <w:left w:val="none" w:sz="0" w:space="0" w:color="auto"/>
            <w:bottom w:val="none" w:sz="0" w:space="0" w:color="auto"/>
            <w:right w:val="none" w:sz="0" w:space="0" w:color="auto"/>
          </w:divBdr>
        </w:div>
        <w:div w:id="1339043339">
          <w:marLeft w:val="480"/>
          <w:marRight w:val="0"/>
          <w:marTop w:val="0"/>
          <w:marBottom w:val="0"/>
          <w:divBdr>
            <w:top w:val="none" w:sz="0" w:space="0" w:color="auto"/>
            <w:left w:val="none" w:sz="0" w:space="0" w:color="auto"/>
            <w:bottom w:val="none" w:sz="0" w:space="0" w:color="auto"/>
            <w:right w:val="none" w:sz="0" w:space="0" w:color="auto"/>
          </w:divBdr>
        </w:div>
        <w:div w:id="841510466">
          <w:marLeft w:val="480"/>
          <w:marRight w:val="0"/>
          <w:marTop w:val="0"/>
          <w:marBottom w:val="0"/>
          <w:divBdr>
            <w:top w:val="none" w:sz="0" w:space="0" w:color="auto"/>
            <w:left w:val="none" w:sz="0" w:space="0" w:color="auto"/>
            <w:bottom w:val="none" w:sz="0" w:space="0" w:color="auto"/>
            <w:right w:val="none" w:sz="0" w:space="0" w:color="auto"/>
          </w:divBdr>
        </w:div>
        <w:div w:id="1710565578">
          <w:marLeft w:val="480"/>
          <w:marRight w:val="0"/>
          <w:marTop w:val="0"/>
          <w:marBottom w:val="0"/>
          <w:divBdr>
            <w:top w:val="none" w:sz="0" w:space="0" w:color="auto"/>
            <w:left w:val="none" w:sz="0" w:space="0" w:color="auto"/>
            <w:bottom w:val="none" w:sz="0" w:space="0" w:color="auto"/>
            <w:right w:val="none" w:sz="0" w:space="0" w:color="auto"/>
          </w:divBdr>
        </w:div>
      </w:divsChild>
    </w:div>
    <w:div w:id="2070223667">
      <w:bodyDiv w:val="1"/>
      <w:marLeft w:val="0"/>
      <w:marRight w:val="0"/>
      <w:marTop w:val="0"/>
      <w:marBottom w:val="0"/>
      <w:divBdr>
        <w:top w:val="none" w:sz="0" w:space="0" w:color="auto"/>
        <w:left w:val="none" w:sz="0" w:space="0" w:color="auto"/>
        <w:bottom w:val="none" w:sz="0" w:space="0" w:color="auto"/>
        <w:right w:val="none" w:sz="0" w:space="0" w:color="auto"/>
      </w:divBdr>
    </w:div>
    <w:div w:id="2070380225">
      <w:bodyDiv w:val="1"/>
      <w:marLeft w:val="0"/>
      <w:marRight w:val="0"/>
      <w:marTop w:val="0"/>
      <w:marBottom w:val="0"/>
      <w:divBdr>
        <w:top w:val="none" w:sz="0" w:space="0" w:color="auto"/>
        <w:left w:val="none" w:sz="0" w:space="0" w:color="auto"/>
        <w:bottom w:val="none" w:sz="0" w:space="0" w:color="auto"/>
        <w:right w:val="none" w:sz="0" w:space="0" w:color="auto"/>
      </w:divBdr>
      <w:divsChild>
        <w:div w:id="150753484">
          <w:marLeft w:val="480"/>
          <w:marRight w:val="0"/>
          <w:marTop w:val="0"/>
          <w:marBottom w:val="0"/>
          <w:divBdr>
            <w:top w:val="none" w:sz="0" w:space="0" w:color="auto"/>
            <w:left w:val="none" w:sz="0" w:space="0" w:color="auto"/>
            <w:bottom w:val="none" w:sz="0" w:space="0" w:color="auto"/>
            <w:right w:val="none" w:sz="0" w:space="0" w:color="auto"/>
          </w:divBdr>
        </w:div>
        <w:div w:id="2069380988">
          <w:marLeft w:val="480"/>
          <w:marRight w:val="0"/>
          <w:marTop w:val="0"/>
          <w:marBottom w:val="0"/>
          <w:divBdr>
            <w:top w:val="none" w:sz="0" w:space="0" w:color="auto"/>
            <w:left w:val="none" w:sz="0" w:space="0" w:color="auto"/>
            <w:bottom w:val="none" w:sz="0" w:space="0" w:color="auto"/>
            <w:right w:val="none" w:sz="0" w:space="0" w:color="auto"/>
          </w:divBdr>
        </w:div>
      </w:divsChild>
    </w:div>
    <w:div w:id="2071151775">
      <w:marLeft w:val="480"/>
      <w:marRight w:val="0"/>
      <w:marTop w:val="0"/>
      <w:marBottom w:val="0"/>
      <w:divBdr>
        <w:top w:val="none" w:sz="0" w:space="0" w:color="auto"/>
        <w:left w:val="none" w:sz="0" w:space="0" w:color="auto"/>
        <w:bottom w:val="none" w:sz="0" w:space="0" w:color="auto"/>
        <w:right w:val="none" w:sz="0" w:space="0" w:color="auto"/>
      </w:divBdr>
    </w:div>
    <w:div w:id="2072726759">
      <w:bodyDiv w:val="1"/>
      <w:marLeft w:val="0"/>
      <w:marRight w:val="0"/>
      <w:marTop w:val="0"/>
      <w:marBottom w:val="0"/>
      <w:divBdr>
        <w:top w:val="none" w:sz="0" w:space="0" w:color="auto"/>
        <w:left w:val="none" w:sz="0" w:space="0" w:color="auto"/>
        <w:bottom w:val="none" w:sz="0" w:space="0" w:color="auto"/>
        <w:right w:val="none" w:sz="0" w:space="0" w:color="auto"/>
      </w:divBdr>
    </w:div>
    <w:div w:id="2074698130">
      <w:bodyDiv w:val="1"/>
      <w:marLeft w:val="0"/>
      <w:marRight w:val="0"/>
      <w:marTop w:val="0"/>
      <w:marBottom w:val="0"/>
      <w:divBdr>
        <w:top w:val="none" w:sz="0" w:space="0" w:color="auto"/>
        <w:left w:val="none" w:sz="0" w:space="0" w:color="auto"/>
        <w:bottom w:val="none" w:sz="0" w:space="0" w:color="auto"/>
        <w:right w:val="none" w:sz="0" w:space="0" w:color="auto"/>
      </w:divBdr>
    </w:div>
    <w:div w:id="2074770818">
      <w:bodyDiv w:val="1"/>
      <w:marLeft w:val="0"/>
      <w:marRight w:val="0"/>
      <w:marTop w:val="0"/>
      <w:marBottom w:val="0"/>
      <w:divBdr>
        <w:top w:val="none" w:sz="0" w:space="0" w:color="auto"/>
        <w:left w:val="none" w:sz="0" w:space="0" w:color="auto"/>
        <w:bottom w:val="none" w:sz="0" w:space="0" w:color="auto"/>
        <w:right w:val="none" w:sz="0" w:space="0" w:color="auto"/>
      </w:divBdr>
    </w:div>
    <w:div w:id="2075425968">
      <w:bodyDiv w:val="1"/>
      <w:marLeft w:val="0"/>
      <w:marRight w:val="0"/>
      <w:marTop w:val="0"/>
      <w:marBottom w:val="0"/>
      <w:divBdr>
        <w:top w:val="none" w:sz="0" w:space="0" w:color="auto"/>
        <w:left w:val="none" w:sz="0" w:space="0" w:color="auto"/>
        <w:bottom w:val="none" w:sz="0" w:space="0" w:color="auto"/>
        <w:right w:val="none" w:sz="0" w:space="0" w:color="auto"/>
      </w:divBdr>
      <w:divsChild>
        <w:div w:id="520435455">
          <w:marLeft w:val="480"/>
          <w:marRight w:val="0"/>
          <w:marTop w:val="0"/>
          <w:marBottom w:val="0"/>
          <w:divBdr>
            <w:top w:val="none" w:sz="0" w:space="0" w:color="auto"/>
            <w:left w:val="none" w:sz="0" w:space="0" w:color="auto"/>
            <w:bottom w:val="none" w:sz="0" w:space="0" w:color="auto"/>
            <w:right w:val="none" w:sz="0" w:space="0" w:color="auto"/>
          </w:divBdr>
        </w:div>
        <w:div w:id="822434525">
          <w:marLeft w:val="480"/>
          <w:marRight w:val="0"/>
          <w:marTop w:val="0"/>
          <w:marBottom w:val="0"/>
          <w:divBdr>
            <w:top w:val="none" w:sz="0" w:space="0" w:color="auto"/>
            <w:left w:val="none" w:sz="0" w:space="0" w:color="auto"/>
            <w:bottom w:val="none" w:sz="0" w:space="0" w:color="auto"/>
            <w:right w:val="none" w:sz="0" w:space="0" w:color="auto"/>
          </w:divBdr>
        </w:div>
        <w:div w:id="76749287">
          <w:marLeft w:val="480"/>
          <w:marRight w:val="0"/>
          <w:marTop w:val="0"/>
          <w:marBottom w:val="0"/>
          <w:divBdr>
            <w:top w:val="none" w:sz="0" w:space="0" w:color="auto"/>
            <w:left w:val="none" w:sz="0" w:space="0" w:color="auto"/>
            <w:bottom w:val="none" w:sz="0" w:space="0" w:color="auto"/>
            <w:right w:val="none" w:sz="0" w:space="0" w:color="auto"/>
          </w:divBdr>
        </w:div>
        <w:div w:id="1028749983">
          <w:marLeft w:val="480"/>
          <w:marRight w:val="0"/>
          <w:marTop w:val="0"/>
          <w:marBottom w:val="0"/>
          <w:divBdr>
            <w:top w:val="none" w:sz="0" w:space="0" w:color="auto"/>
            <w:left w:val="none" w:sz="0" w:space="0" w:color="auto"/>
            <w:bottom w:val="none" w:sz="0" w:space="0" w:color="auto"/>
            <w:right w:val="none" w:sz="0" w:space="0" w:color="auto"/>
          </w:divBdr>
        </w:div>
        <w:div w:id="1209685035">
          <w:marLeft w:val="480"/>
          <w:marRight w:val="0"/>
          <w:marTop w:val="0"/>
          <w:marBottom w:val="0"/>
          <w:divBdr>
            <w:top w:val="none" w:sz="0" w:space="0" w:color="auto"/>
            <w:left w:val="none" w:sz="0" w:space="0" w:color="auto"/>
            <w:bottom w:val="none" w:sz="0" w:space="0" w:color="auto"/>
            <w:right w:val="none" w:sz="0" w:space="0" w:color="auto"/>
          </w:divBdr>
        </w:div>
        <w:div w:id="290404843">
          <w:marLeft w:val="480"/>
          <w:marRight w:val="0"/>
          <w:marTop w:val="0"/>
          <w:marBottom w:val="0"/>
          <w:divBdr>
            <w:top w:val="none" w:sz="0" w:space="0" w:color="auto"/>
            <w:left w:val="none" w:sz="0" w:space="0" w:color="auto"/>
            <w:bottom w:val="none" w:sz="0" w:space="0" w:color="auto"/>
            <w:right w:val="none" w:sz="0" w:space="0" w:color="auto"/>
          </w:divBdr>
        </w:div>
        <w:div w:id="1305701274">
          <w:marLeft w:val="480"/>
          <w:marRight w:val="0"/>
          <w:marTop w:val="0"/>
          <w:marBottom w:val="0"/>
          <w:divBdr>
            <w:top w:val="none" w:sz="0" w:space="0" w:color="auto"/>
            <w:left w:val="none" w:sz="0" w:space="0" w:color="auto"/>
            <w:bottom w:val="none" w:sz="0" w:space="0" w:color="auto"/>
            <w:right w:val="none" w:sz="0" w:space="0" w:color="auto"/>
          </w:divBdr>
        </w:div>
        <w:div w:id="1005134744">
          <w:marLeft w:val="480"/>
          <w:marRight w:val="0"/>
          <w:marTop w:val="0"/>
          <w:marBottom w:val="0"/>
          <w:divBdr>
            <w:top w:val="none" w:sz="0" w:space="0" w:color="auto"/>
            <w:left w:val="none" w:sz="0" w:space="0" w:color="auto"/>
            <w:bottom w:val="none" w:sz="0" w:space="0" w:color="auto"/>
            <w:right w:val="none" w:sz="0" w:space="0" w:color="auto"/>
          </w:divBdr>
        </w:div>
        <w:div w:id="141972242">
          <w:marLeft w:val="480"/>
          <w:marRight w:val="0"/>
          <w:marTop w:val="0"/>
          <w:marBottom w:val="0"/>
          <w:divBdr>
            <w:top w:val="none" w:sz="0" w:space="0" w:color="auto"/>
            <w:left w:val="none" w:sz="0" w:space="0" w:color="auto"/>
            <w:bottom w:val="none" w:sz="0" w:space="0" w:color="auto"/>
            <w:right w:val="none" w:sz="0" w:space="0" w:color="auto"/>
          </w:divBdr>
        </w:div>
      </w:divsChild>
    </w:div>
    <w:div w:id="2075932028">
      <w:marLeft w:val="480"/>
      <w:marRight w:val="0"/>
      <w:marTop w:val="0"/>
      <w:marBottom w:val="0"/>
      <w:divBdr>
        <w:top w:val="none" w:sz="0" w:space="0" w:color="auto"/>
        <w:left w:val="none" w:sz="0" w:space="0" w:color="auto"/>
        <w:bottom w:val="none" w:sz="0" w:space="0" w:color="auto"/>
        <w:right w:val="none" w:sz="0" w:space="0" w:color="auto"/>
      </w:divBdr>
    </w:div>
    <w:div w:id="2076663854">
      <w:bodyDiv w:val="1"/>
      <w:marLeft w:val="0"/>
      <w:marRight w:val="0"/>
      <w:marTop w:val="0"/>
      <w:marBottom w:val="0"/>
      <w:divBdr>
        <w:top w:val="none" w:sz="0" w:space="0" w:color="auto"/>
        <w:left w:val="none" w:sz="0" w:space="0" w:color="auto"/>
        <w:bottom w:val="none" w:sz="0" w:space="0" w:color="auto"/>
        <w:right w:val="none" w:sz="0" w:space="0" w:color="auto"/>
      </w:divBdr>
    </w:div>
    <w:div w:id="2076972903">
      <w:marLeft w:val="480"/>
      <w:marRight w:val="0"/>
      <w:marTop w:val="0"/>
      <w:marBottom w:val="0"/>
      <w:divBdr>
        <w:top w:val="none" w:sz="0" w:space="0" w:color="auto"/>
        <w:left w:val="none" w:sz="0" w:space="0" w:color="auto"/>
        <w:bottom w:val="none" w:sz="0" w:space="0" w:color="auto"/>
        <w:right w:val="none" w:sz="0" w:space="0" w:color="auto"/>
      </w:divBdr>
    </w:div>
    <w:div w:id="2078356764">
      <w:bodyDiv w:val="1"/>
      <w:marLeft w:val="0"/>
      <w:marRight w:val="0"/>
      <w:marTop w:val="0"/>
      <w:marBottom w:val="0"/>
      <w:divBdr>
        <w:top w:val="none" w:sz="0" w:space="0" w:color="auto"/>
        <w:left w:val="none" w:sz="0" w:space="0" w:color="auto"/>
        <w:bottom w:val="none" w:sz="0" w:space="0" w:color="auto"/>
        <w:right w:val="none" w:sz="0" w:space="0" w:color="auto"/>
      </w:divBdr>
    </w:div>
    <w:div w:id="2079017485">
      <w:bodyDiv w:val="1"/>
      <w:marLeft w:val="0"/>
      <w:marRight w:val="0"/>
      <w:marTop w:val="0"/>
      <w:marBottom w:val="0"/>
      <w:divBdr>
        <w:top w:val="none" w:sz="0" w:space="0" w:color="auto"/>
        <w:left w:val="none" w:sz="0" w:space="0" w:color="auto"/>
        <w:bottom w:val="none" w:sz="0" w:space="0" w:color="auto"/>
        <w:right w:val="none" w:sz="0" w:space="0" w:color="auto"/>
      </w:divBdr>
    </w:div>
    <w:div w:id="2080712740">
      <w:bodyDiv w:val="1"/>
      <w:marLeft w:val="0"/>
      <w:marRight w:val="0"/>
      <w:marTop w:val="0"/>
      <w:marBottom w:val="0"/>
      <w:divBdr>
        <w:top w:val="none" w:sz="0" w:space="0" w:color="auto"/>
        <w:left w:val="none" w:sz="0" w:space="0" w:color="auto"/>
        <w:bottom w:val="none" w:sz="0" w:space="0" w:color="auto"/>
        <w:right w:val="none" w:sz="0" w:space="0" w:color="auto"/>
      </w:divBdr>
      <w:divsChild>
        <w:div w:id="1331717714">
          <w:marLeft w:val="480"/>
          <w:marRight w:val="0"/>
          <w:marTop w:val="0"/>
          <w:marBottom w:val="0"/>
          <w:divBdr>
            <w:top w:val="none" w:sz="0" w:space="0" w:color="auto"/>
            <w:left w:val="none" w:sz="0" w:space="0" w:color="auto"/>
            <w:bottom w:val="none" w:sz="0" w:space="0" w:color="auto"/>
            <w:right w:val="none" w:sz="0" w:space="0" w:color="auto"/>
          </w:divBdr>
        </w:div>
        <w:div w:id="211775418">
          <w:marLeft w:val="480"/>
          <w:marRight w:val="0"/>
          <w:marTop w:val="0"/>
          <w:marBottom w:val="0"/>
          <w:divBdr>
            <w:top w:val="none" w:sz="0" w:space="0" w:color="auto"/>
            <w:left w:val="none" w:sz="0" w:space="0" w:color="auto"/>
            <w:bottom w:val="none" w:sz="0" w:space="0" w:color="auto"/>
            <w:right w:val="none" w:sz="0" w:space="0" w:color="auto"/>
          </w:divBdr>
        </w:div>
        <w:div w:id="1470368254">
          <w:marLeft w:val="480"/>
          <w:marRight w:val="0"/>
          <w:marTop w:val="0"/>
          <w:marBottom w:val="0"/>
          <w:divBdr>
            <w:top w:val="none" w:sz="0" w:space="0" w:color="auto"/>
            <w:left w:val="none" w:sz="0" w:space="0" w:color="auto"/>
            <w:bottom w:val="none" w:sz="0" w:space="0" w:color="auto"/>
            <w:right w:val="none" w:sz="0" w:space="0" w:color="auto"/>
          </w:divBdr>
        </w:div>
        <w:div w:id="166286121">
          <w:marLeft w:val="480"/>
          <w:marRight w:val="0"/>
          <w:marTop w:val="0"/>
          <w:marBottom w:val="0"/>
          <w:divBdr>
            <w:top w:val="none" w:sz="0" w:space="0" w:color="auto"/>
            <w:left w:val="none" w:sz="0" w:space="0" w:color="auto"/>
            <w:bottom w:val="none" w:sz="0" w:space="0" w:color="auto"/>
            <w:right w:val="none" w:sz="0" w:space="0" w:color="auto"/>
          </w:divBdr>
        </w:div>
        <w:div w:id="1165244741">
          <w:marLeft w:val="480"/>
          <w:marRight w:val="0"/>
          <w:marTop w:val="0"/>
          <w:marBottom w:val="0"/>
          <w:divBdr>
            <w:top w:val="none" w:sz="0" w:space="0" w:color="auto"/>
            <w:left w:val="none" w:sz="0" w:space="0" w:color="auto"/>
            <w:bottom w:val="none" w:sz="0" w:space="0" w:color="auto"/>
            <w:right w:val="none" w:sz="0" w:space="0" w:color="auto"/>
          </w:divBdr>
        </w:div>
        <w:div w:id="1328939797">
          <w:marLeft w:val="480"/>
          <w:marRight w:val="0"/>
          <w:marTop w:val="0"/>
          <w:marBottom w:val="0"/>
          <w:divBdr>
            <w:top w:val="none" w:sz="0" w:space="0" w:color="auto"/>
            <w:left w:val="none" w:sz="0" w:space="0" w:color="auto"/>
            <w:bottom w:val="none" w:sz="0" w:space="0" w:color="auto"/>
            <w:right w:val="none" w:sz="0" w:space="0" w:color="auto"/>
          </w:divBdr>
        </w:div>
        <w:div w:id="15691681">
          <w:marLeft w:val="480"/>
          <w:marRight w:val="0"/>
          <w:marTop w:val="0"/>
          <w:marBottom w:val="0"/>
          <w:divBdr>
            <w:top w:val="none" w:sz="0" w:space="0" w:color="auto"/>
            <w:left w:val="none" w:sz="0" w:space="0" w:color="auto"/>
            <w:bottom w:val="none" w:sz="0" w:space="0" w:color="auto"/>
            <w:right w:val="none" w:sz="0" w:space="0" w:color="auto"/>
          </w:divBdr>
        </w:div>
        <w:div w:id="855653763">
          <w:marLeft w:val="480"/>
          <w:marRight w:val="0"/>
          <w:marTop w:val="0"/>
          <w:marBottom w:val="0"/>
          <w:divBdr>
            <w:top w:val="none" w:sz="0" w:space="0" w:color="auto"/>
            <w:left w:val="none" w:sz="0" w:space="0" w:color="auto"/>
            <w:bottom w:val="none" w:sz="0" w:space="0" w:color="auto"/>
            <w:right w:val="none" w:sz="0" w:space="0" w:color="auto"/>
          </w:divBdr>
        </w:div>
        <w:div w:id="1646884713">
          <w:marLeft w:val="480"/>
          <w:marRight w:val="0"/>
          <w:marTop w:val="0"/>
          <w:marBottom w:val="0"/>
          <w:divBdr>
            <w:top w:val="none" w:sz="0" w:space="0" w:color="auto"/>
            <w:left w:val="none" w:sz="0" w:space="0" w:color="auto"/>
            <w:bottom w:val="none" w:sz="0" w:space="0" w:color="auto"/>
            <w:right w:val="none" w:sz="0" w:space="0" w:color="auto"/>
          </w:divBdr>
        </w:div>
      </w:divsChild>
    </w:div>
    <w:div w:id="2080713172">
      <w:bodyDiv w:val="1"/>
      <w:marLeft w:val="0"/>
      <w:marRight w:val="0"/>
      <w:marTop w:val="0"/>
      <w:marBottom w:val="0"/>
      <w:divBdr>
        <w:top w:val="none" w:sz="0" w:space="0" w:color="auto"/>
        <w:left w:val="none" w:sz="0" w:space="0" w:color="auto"/>
        <w:bottom w:val="none" w:sz="0" w:space="0" w:color="auto"/>
        <w:right w:val="none" w:sz="0" w:space="0" w:color="auto"/>
      </w:divBdr>
    </w:div>
    <w:div w:id="2081557053">
      <w:marLeft w:val="480"/>
      <w:marRight w:val="0"/>
      <w:marTop w:val="0"/>
      <w:marBottom w:val="0"/>
      <w:divBdr>
        <w:top w:val="none" w:sz="0" w:space="0" w:color="auto"/>
        <w:left w:val="none" w:sz="0" w:space="0" w:color="auto"/>
        <w:bottom w:val="none" w:sz="0" w:space="0" w:color="auto"/>
        <w:right w:val="none" w:sz="0" w:space="0" w:color="auto"/>
      </w:divBdr>
    </w:div>
    <w:div w:id="2082020514">
      <w:bodyDiv w:val="1"/>
      <w:marLeft w:val="0"/>
      <w:marRight w:val="0"/>
      <w:marTop w:val="0"/>
      <w:marBottom w:val="0"/>
      <w:divBdr>
        <w:top w:val="none" w:sz="0" w:space="0" w:color="auto"/>
        <w:left w:val="none" w:sz="0" w:space="0" w:color="auto"/>
        <w:bottom w:val="none" w:sz="0" w:space="0" w:color="auto"/>
        <w:right w:val="none" w:sz="0" w:space="0" w:color="auto"/>
      </w:divBdr>
      <w:divsChild>
        <w:div w:id="2078433115">
          <w:marLeft w:val="480"/>
          <w:marRight w:val="0"/>
          <w:marTop w:val="0"/>
          <w:marBottom w:val="0"/>
          <w:divBdr>
            <w:top w:val="none" w:sz="0" w:space="0" w:color="auto"/>
            <w:left w:val="none" w:sz="0" w:space="0" w:color="auto"/>
            <w:bottom w:val="none" w:sz="0" w:space="0" w:color="auto"/>
            <w:right w:val="none" w:sz="0" w:space="0" w:color="auto"/>
          </w:divBdr>
        </w:div>
        <w:div w:id="1848713654">
          <w:marLeft w:val="480"/>
          <w:marRight w:val="0"/>
          <w:marTop w:val="0"/>
          <w:marBottom w:val="0"/>
          <w:divBdr>
            <w:top w:val="none" w:sz="0" w:space="0" w:color="auto"/>
            <w:left w:val="none" w:sz="0" w:space="0" w:color="auto"/>
            <w:bottom w:val="none" w:sz="0" w:space="0" w:color="auto"/>
            <w:right w:val="none" w:sz="0" w:space="0" w:color="auto"/>
          </w:divBdr>
        </w:div>
        <w:div w:id="1601839227">
          <w:marLeft w:val="480"/>
          <w:marRight w:val="0"/>
          <w:marTop w:val="0"/>
          <w:marBottom w:val="0"/>
          <w:divBdr>
            <w:top w:val="none" w:sz="0" w:space="0" w:color="auto"/>
            <w:left w:val="none" w:sz="0" w:space="0" w:color="auto"/>
            <w:bottom w:val="none" w:sz="0" w:space="0" w:color="auto"/>
            <w:right w:val="none" w:sz="0" w:space="0" w:color="auto"/>
          </w:divBdr>
        </w:div>
        <w:div w:id="1687749834">
          <w:marLeft w:val="480"/>
          <w:marRight w:val="0"/>
          <w:marTop w:val="0"/>
          <w:marBottom w:val="0"/>
          <w:divBdr>
            <w:top w:val="none" w:sz="0" w:space="0" w:color="auto"/>
            <w:left w:val="none" w:sz="0" w:space="0" w:color="auto"/>
            <w:bottom w:val="none" w:sz="0" w:space="0" w:color="auto"/>
            <w:right w:val="none" w:sz="0" w:space="0" w:color="auto"/>
          </w:divBdr>
        </w:div>
        <w:div w:id="797258443">
          <w:marLeft w:val="480"/>
          <w:marRight w:val="0"/>
          <w:marTop w:val="0"/>
          <w:marBottom w:val="0"/>
          <w:divBdr>
            <w:top w:val="none" w:sz="0" w:space="0" w:color="auto"/>
            <w:left w:val="none" w:sz="0" w:space="0" w:color="auto"/>
            <w:bottom w:val="none" w:sz="0" w:space="0" w:color="auto"/>
            <w:right w:val="none" w:sz="0" w:space="0" w:color="auto"/>
          </w:divBdr>
        </w:div>
        <w:div w:id="1052390291">
          <w:marLeft w:val="480"/>
          <w:marRight w:val="0"/>
          <w:marTop w:val="0"/>
          <w:marBottom w:val="0"/>
          <w:divBdr>
            <w:top w:val="none" w:sz="0" w:space="0" w:color="auto"/>
            <w:left w:val="none" w:sz="0" w:space="0" w:color="auto"/>
            <w:bottom w:val="none" w:sz="0" w:space="0" w:color="auto"/>
            <w:right w:val="none" w:sz="0" w:space="0" w:color="auto"/>
          </w:divBdr>
        </w:div>
        <w:div w:id="1739861279">
          <w:marLeft w:val="480"/>
          <w:marRight w:val="0"/>
          <w:marTop w:val="0"/>
          <w:marBottom w:val="0"/>
          <w:divBdr>
            <w:top w:val="none" w:sz="0" w:space="0" w:color="auto"/>
            <w:left w:val="none" w:sz="0" w:space="0" w:color="auto"/>
            <w:bottom w:val="none" w:sz="0" w:space="0" w:color="auto"/>
            <w:right w:val="none" w:sz="0" w:space="0" w:color="auto"/>
          </w:divBdr>
        </w:div>
        <w:div w:id="151651860">
          <w:marLeft w:val="480"/>
          <w:marRight w:val="0"/>
          <w:marTop w:val="0"/>
          <w:marBottom w:val="0"/>
          <w:divBdr>
            <w:top w:val="none" w:sz="0" w:space="0" w:color="auto"/>
            <w:left w:val="none" w:sz="0" w:space="0" w:color="auto"/>
            <w:bottom w:val="none" w:sz="0" w:space="0" w:color="auto"/>
            <w:right w:val="none" w:sz="0" w:space="0" w:color="auto"/>
          </w:divBdr>
        </w:div>
        <w:div w:id="1918830116">
          <w:marLeft w:val="480"/>
          <w:marRight w:val="0"/>
          <w:marTop w:val="0"/>
          <w:marBottom w:val="0"/>
          <w:divBdr>
            <w:top w:val="none" w:sz="0" w:space="0" w:color="auto"/>
            <w:left w:val="none" w:sz="0" w:space="0" w:color="auto"/>
            <w:bottom w:val="none" w:sz="0" w:space="0" w:color="auto"/>
            <w:right w:val="none" w:sz="0" w:space="0" w:color="auto"/>
          </w:divBdr>
        </w:div>
        <w:div w:id="658728273">
          <w:marLeft w:val="480"/>
          <w:marRight w:val="0"/>
          <w:marTop w:val="0"/>
          <w:marBottom w:val="0"/>
          <w:divBdr>
            <w:top w:val="none" w:sz="0" w:space="0" w:color="auto"/>
            <w:left w:val="none" w:sz="0" w:space="0" w:color="auto"/>
            <w:bottom w:val="none" w:sz="0" w:space="0" w:color="auto"/>
            <w:right w:val="none" w:sz="0" w:space="0" w:color="auto"/>
          </w:divBdr>
        </w:div>
        <w:div w:id="201553072">
          <w:marLeft w:val="480"/>
          <w:marRight w:val="0"/>
          <w:marTop w:val="0"/>
          <w:marBottom w:val="0"/>
          <w:divBdr>
            <w:top w:val="none" w:sz="0" w:space="0" w:color="auto"/>
            <w:left w:val="none" w:sz="0" w:space="0" w:color="auto"/>
            <w:bottom w:val="none" w:sz="0" w:space="0" w:color="auto"/>
            <w:right w:val="none" w:sz="0" w:space="0" w:color="auto"/>
          </w:divBdr>
        </w:div>
        <w:div w:id="996610597">
          <w:marLeft w:val="480"/>
          <w:marRight w:val="0"/>
          <w:marTop w:val="0"/>
          <w:marBottom w:val="0"/>
          <w:divBdr>
            <w:top w:val="none" w:sz="0" w:space="0" w:color="auto"/>
            <w:left w:val="none" w:sz="0" w:space="0" w:color="auto"/>
            <w:bottom w:val="none" w:sz="0" w:space="0" w:color="auto"/>
            <w:right w:val="none" w:sz="0" w:space="0" w:color="auto"/>
          </w:divBdr>
        </w:div>
        <w:div w:id="1100834377">
          <w:marLeft w:val="480"/>
          <w:marRight w:val="0"/>
          <w:marTop w:val="0"/>
          <w:marBottom w:val="0"/>
          <w:divBdr>
            <w:top w:val="none" w:sz="0" w:space="0" w:color="auto"/>
            <w:left w:val="none" w:sz="0" w:space="0" w:color="auto"/>
            <w:bottom w:val="none" w:sz="0" w:space="0" w:color="auto"/>
            <w:right w:val="none" w:sz="0" w:space="0" w:color="auto"/>
          </w:divBdr>
        </w:div>
      </w:divsChild>
    </w:div>
    <w:div w:id="2085249939">
      <w:marLeft w:val="480"/>
      <w:marRight w:val="0"/>
      <w:marTop w:val="0"/>
      <w:marBottom w:val="0"/>
      <w:divBdr>
        <w:top w:val="none" w:sz="0" w:space="0" w:color="auto"/>
        <w:left w:val="none" w:sz="0" w:space="0" w:color="auto"/>
        <w:bottom w:val="none" w:sz="0" w:space="0" w:color="auto"/>
        <w:right w:val="none" w:sz="0" w:space="0" w:color="auto"/>
      </w:divBdr>
    </w:div>
    <w:div w:id="2085760693">
      <w:bodyDiv w:val="1"/>
      <w:marLeft w:val="0"/>
      <w:marRight w:val="0"/>
      <w:marTop w:val="0"/>
      <w:marBottom w:val="0"/>
      <w:divBdr>
        <w:top w:val="none" w:sz="0" w:space="0" w:color="auto"/>
        <w:left w:val="none" w:sz="0" w:space="0" w:color="auto"/>
        <w:bottom w:val="none" w:sz="0" w:space="0" w:color="auto"/>
        <w:right w:val="none" w:sz="0" w:space="0" w:color="auto"/>
      </w:divBdr>
    </w:div>
    <w:div w:id="2086217894">
      <w:marLeft w:val="480"/>
      <w:marRight w:val="0"/>
      <w:marTop w:val="0"/>
      <w:marBottom w:val="0"/>
      <w:divBdr>
        <w:top w:val="none" w:sz="0" w:space="0" w:color="auto"/>
        <w:left w:val="none" w:sz="0" w:space="0" w:color="auto"/>
        <w:bottom w:val="none" w:sz="0" w:space="0" w:color="auto"/>
        <w:right w:val="none" w:sz="0" w:space="0" w:color="auto"/>
      </w:divBdr>
    </w:div>
    <w:div w:id="2086536535">
      <w:bodyDiv w:val="1"/>
      <w:marLeft w:val="0"/>
      <w:marRight w:val="0"/>
      <w:marTop w:val="0"/>
      <w:marBottom w:val="0"/>
      <w:divBdr>
        <w:top w:val="none" w:sz="0" w:space="0" w:color="auto"/>
        <w:left w:val="none" w:sz="0" w:space="0" w:color="auto"/>
        <w:bottom w:val="none" w:sz="0" w:space="0" w:color="auto"/>
        <w:right w:val="none" w:sz="0" w:space="0" w:color="auto"/>
      </w:divBdr>
    </w:div>
    <w:div w:id="2087729489">
      <w:bodyDiv w:val="1"/>
      <w:marLeft w:val="0"/>
      <w:marRight w:val="0"/>
      <w:marTop w:val="0"/>
      <w:marBottom w:val="0"/>
      <w:divBdr>
        <w:top w:val="none" w:sz="0" w:space="0" w:color="auto"/>
        <w:left w:val="none" w:sz="0" w:space="0" w:color="auto"/>
        <w:bottom w:val="none" w:sz="0" w:space="0" w:color="auto"/>
        <w:right w:val="none" w:sz="0" w:space="0" w:color="auto"/>
      </w:divBdr>
      <w:divsChild>
        <w:div w:id="1867282682">
          <w:marLeft w:val="480"/>
          <w:marRight w:val="0"/>
          <w:marTop w:val="0"/>
          <w:marBottom w:val="0"/>
          <w:divBdr>
            <w:top w:val="none" w:sz="0" w:space="0" w:color="auto"/>
            <w:left w:val="none" w:sz="0" w:space="0" w:color="auto"/>
            <w:bottom w:val="none" w:sz="0" w:space="0" w:color="auto"/>
            <w:right w:val="none" w:sz="0" w:space="0" w:color="auto"/>
          </w:divBdr>
        </w:div>
        <w:div w:id="1520587712">
          <w:marLeft w:val="480"/>
          <w:marRight w:val="0"/>
          <w:marTop w:val="0"/>
          <w:marBottom w:val="0"/>
          <w:divBdr>
            <w:top w:val="none" w:sz="0" w:space="0" w:color="auto"/>
            <w:left w:val="none" w:sz="0" w:space="0" w:color="auto"/>
            <w:bottom w:val="none" w:sz="0" w:space="0" w:color="auto"/>
            <w:right w:val="none" w:sz="0" w:space="0" w:color="auto"/>
          </w:divBdr>
        </w:div>
        <w:div w:id="1546984947">
          <w:marLeft w:val="480"/>
          <w:marRight w:val="0"/>
          <w:marTop w:val="0"/>
          <w:marBottom w:val="0"/>
          <w:divBdr>
            <w:top w:val="none" w:sz="0" w:space="0" w:color="auto"/>
            <w:left w:val="none" w:sz="0" w:space="0" w:color="auto"/>
            <w:bottom w:val="none" w:sz="0" w:space="0" w:color="auto"/>
            <w:right w:val="none" w:sz="0" w:space="0" w:color="auto"/>
          </w:divBdr>
        </w:div>
        <w:div w:id="1682704052">
          <w:marLeft w:val="480"/>
          <w:marRight w:val="0"/>
          <w:marTop w:val="0"/>
          <w:marBottom w:val="0"/>
          <w:divBdr>
            <w:top w:val="none" w:sz="0" w:space="0" w:color="auto"/>
            <w:left w:val="none" w:sz="0" w:space="0" w:color="auto"/>
            <w:bottom w:val="none" w:sz="0" w:space="0" w:color="auto"/>
            <w:right w:val="none" w:sz="0" w:space="0" w:color="auto"/>
          </w:divBdr>
        </w:div>
        <w:div w:id="1962177683">
          <w:marLeft w:val="480"/>
          <w:marRight w:val="0"/>
          <w:marTop w:val="0"/>
          <w:marBottom w:val="0"/>
          <w:divBdr>
            <w:top w:val="none" w:sz="0" w:space="0" w:color="auto"/>
            <w:left w:val="none" w:sz="0" w:space="0" w:color="auto"/>
            <w:bottom w:val="none" w:sz="0" w:space="0" w:color="auto"/>
            <w:right w:val="none" w:sz="0" w:space="0" w:color="auto"/>
          </w:divBdr>
        </w:div>
        <w:div w:id="520822167">
          <w:marLeft w:val="480"/>
          <w:marRight w:val="0"/>
          <w:marTop w:val="0"/>
          <w:marBottom w:val="0"/>
          <w:divBdr>
            <w:top w:val="none" w:sz="0" w:space="0" w:color="auto"/>
            <w:left w:val="none" w:sz="0" w:space="0" w:color="auto"/>
            <w:bottom w:val="none" w:sz="0" w:space="0" w:color="auto"/>
            <w:right w:val="none" w:sz="0" w:space="0" w:color="auto"/>
          </w:divBdr>
        </w:div>
        <w:div w:id="1075127761">
          <w:marLeft w:val="480"/>
          <w:marRight w:val="0"/>
          <w:marTop w:val="0"/>
          <w:marBottom w:val="0"/>
          <w:divBdr>
            <w:top w:val="none" w:sz="0" w:space="0" w:color="auto"/>
            <w:left w:val="none" w:sz="0" w:space="0" w:color="auto"/>
            <w:bottom w:val="none" w:sz="0" w:space="0" w:color="auto"/>
            <w:right w:val="none" w:sz="0" w:space="0" w:color="auto"/>
          </w:divBdr>
        </w:div>
        <w:div w:id="1371295189">
          <w:marLeft w:val="480"/>
          <w:marRight w:val="0"/>
          <w:marTop w:val="0"/>
          <w:marBottom w:val="0"/>
          <w:divBdr>
            <w:top w:val="none" w:sz="0" w:space="0" w:color="auto"/>
            <w:left w:val="none" w:sz="0" w:space="0" w:color="auto"/>
            <w:bottom w:val="none" w:sz="0" w:space="0" w:color="auto"/>
            <w:right w:val="none" w:sz="0" w:space="0" w:color="auto"/>
          </w:divBdr>
        </w:div>
        <w:div w:id="170803301">
          <w:marLeft w:val="480"/>
          <w:marRight w:val="0"/>
          <w:marTop w:val="0"/>
          <w:marBottom w:val="0"/>
          <w:divBdr>
            <w:top w:val="none" w:sz="0" w:space="0" w:color="auto"/>
            <w:left w:val="none" w:sz="0" w:space="0" w:color="auto"/>
            <w:bottom w:val="none" w:sz="0" w:space="0" w:color="auto"/>
            <w:right w:val="none" w:sz="0" w:space="0" w:color="auto"/>
          </w:divBdr>
        </w:div>
      </w:divsChild>
    </w:div>
    <w:div w:id="2088109286">
      <w:bodyDiv w:val="1"/>
      <w:marLeft w:val="0"/>
      <w:marRight w:val="0"/>
      <w:marTop w:val="0"/>
      <w:marBottom w:val="0"/>
      <w:divBdr>
        <w:top w:val="none" w:sz="0" w:space="0" w:color="auto"/>
        <w:left w:val="none" w:sz="0" w:space="0" w:color="auto"/>
        <w:bottom w:val="none" w:sz="0" w:space="0" w:color="auto"/>
        <w:right w:val="none" w:sz="0" w:space="0" w:color="auto"/>
      </w:divBdr>
    </w:div>
    <w:div w:id="2089379345">
      <w:bodyDiv w:val="1"/>
      <w:marLeft w:val="0"/>
      <w:marRight w:val="0"/>
      <w:marTop w:val="0"/>
      <w:marBottom w:val="0"/>
      <w:divBdr>
        <w:top w:val="none" w:sz="0" w:space="0" w:color="auto"/>
        <w:left w:val="none" w:sz="0" w:space="0" w:color="auto"/>
        <w:bottom w:val="none" w:sz="0" w:space="0" w:color="auto"/>
        <w:right w:val="none" w:sz="0" w:space="0" w:color="auto"/>
      </w:divBdr>
    </w:div>
    <w:div w:id="2091340629">
      <w:bodyDiv w:val="1"/>
      <w:marLeft w:val="0"/>
      <w:marRight w:val="0"/>
      <w:marTop w:val="0"/>
      <w:marBottom w:val="0"/>
      <w:divBdr>
        <w:top w:val="none" w:sz="0" w:space="0" w:color="auto"/>
        <w:left w:val="none" w:sz="0" w:space="0" w:color="auto"/>
        <w:bottom w:val="none" w:sz="0" w:space="0" w:color="auto"/>
        <w:right w:val="none" w:sz="0" w:space="0" w:color="auto"/>
      </w:divBdr>
      <w:divsChild>
        <w:div w:id="1775397259">
          <w:marLeft w:val="480"/>
          <w:marRight w:val="0"/>
          <w:marTop w:val="0"/>
          <w:marBottom w:val="0"/>
          <w:divBdr>
            <w:top w:val="none" w:sz="0" w:space="0" w:color="auto"/>
            <w:left w:val="none" w:sz="0" w:space="0" w:color="auto"/>
            <w:bottom w:val="none" w:sz="0" w:space="0" w:color="auto"/>
            <w:right w:val="none" w:sz="0" w:space="0" w:color="auto"/>
          </w:divBdr>
        </w:div>
        <w:div w:id="2009094422">
          <w:marLeft w:val="480"/>
          <w:marRight w:val="0"/>
          <w:marTop w:val="0"/>
          <w:marBottom w:val="0"/>
          <w:divBdr>
            <w:top w:val="none" w:sz="0" w:space="0" w:color="auto"/>
            <w:left w:val="none" w:sz="0" w:space="0" w:color="auto"/>
            <w:bottom w:val="none" w:sz="0" w:space="0" w:color="auto"/>
            <w:right w:val="none" w:sz="0" w:space="0" w:color="auto"/>
          </w:divBdr>
        </w:div>
        <w:div w:id="889924655">
          <w:marLeft w:val="480"/>
          <w:marRight w:val="0"/>
          <w:marTop w:val="0"/>
          <w:marBottom w:val="0"/>
          <w:divBdr>
            <w:top w:val="none" w:sz="0" w:space="0" w:color="auto"/>
            <w:left w:val="none" w:sz="0" w:space="0" w:color="auto"/>
            <w:bottom w:val="none" w:sz="0" w:space="0" w:color="auto"/>
            <w:right w:val="none" w:sz="0" w:space="0" w:color="auto"/>
          </w:divBdr>
        </w:div>
        <w:div w:id="1506241224">
          <w:marLeft w:val="480"/>
          <w:marRight w:val="0"/>
          <w:marTop w:val="0"/>
          <w:marBottom w:val="0"/>
          <w:divBdr>
            <w:top w:val="none" w:sz="0" w:space="0" w:color="auto"/>
            <w:left w:val="none" w:sz="0" w:space="0" w:color="auto"/>
            <w:bottom w:val="none" w:sz="0" w:space="0" w:color="auto"/>
            <w:right w:val="none" w:sz="0" w:space="0" w:color="auto"/>
          </w:divBdr>
        </w:div>
        <w:div w:id="467745251">
          <w:marLeft w:val="480"/>
          <w:marRight w:val="0"/>
          <w:marTop w:val="0"/>
          <w:marBottom w:val="0"/>
          <w:divBdr>
            <w:top w:val="none" w:sz="0" w:space="0" w:color="auto"/>
            <w:left w:val="none" w:sz="0" w:space="0" w:color="auto"/>
            <w:bottom w:val="none" w:sz="0" w:space="0" w:color="auto"/>
            <w:right w:val="none" w:sz="0" w:space="0" w:color="auto"/>
          </w:divBdr>
        </w:div>
        <w:div w:id="1958901694">
          <w:marLeft w:val="480"/>
          <w:marRight w:val="0"/>
          <w:marTop w:val="0"/>
          <w:marBottom w:val="0"/>
          <w:divBdr>
            <w:top w:val="none" w:sz="0" w:space="0" w:color="auto"/>
            <w:left w:val="none" w:sz="0" w:space="0" w:color="auto"/>
            <w:bottom w:val="none" w:sz="0" w:space="0" w:color="auto"/>
            <w:right w:val="none" w:sz="0" w:space="0" w:color="auto"/>
          </w:divBdr>
        </w:div>
        <w:div w:id="1248156722">
          <w:marLeft w:val="480"/>
          <w:marRight w:val="0"/>
          <w:marTop w:val="0"/>
          <w:marBottom w:val="0"/>
          <w:divBdr>
            <w:top w:val="none" w:sz="0" w:space="0" w:color="auto"/>
            <w:left w:val="none" w:sz="0" w:space="0" w:color="auto"/>
            <w:bottom w:val="none" w:sz="0" w:space="0" w:color="auto"/>
            <w:right w:val="none" w:sz="0" w:space="0" w:color="auto"/>
          </w:divBdr>
        </w:div>
        <w:div w:id="1345012718">
          <w:marLeft w:val="480"/>
          <w:marRight w:val="0"/>
          <w:marTop w:val="0"/>
          <w:marBottom w:val="0"/>
          <w:divBdr>
            <w:top w:val="none" w:sz="0" w:space="0" w:color="auto"/>
            <w:left w:val="none" w:sz="0" w:space="0" w:color="auto"/>
            <w:bottom w:val="none" w:sz="0" w:space="0" w:color="auto"/>
            <w:right w:val="none" w:sz="0" w:space="0" w:color="auto"/>
          </w:divBdr>
        </w:div>
        <w:div w:id="704716178">
          <w:marLeft w:val="480"/>
          <w:marRight w:val="0"/>
          <w:marTop w:val="0"/>
          <w:marBottom w:val="0"/>
          <w:divBdr>
            <w:top w:val="none" w:sz="0" w:space="0" w:color="auto"/>
            <w:left w:val="none" w:sz="0" w:space="0" w:color="auto"/>
            <w:bottom w:val="none" w:sz="0" w:space="0" w:color="auto"/>
            <w:right w:val="none" w:sz="0" w:space="0" w:color="auto"/>
          </w:divBdr>
        </w:div>
      </w:divsChild>
    </w:div>
    <w:div w:id="2091612381">
      <w:bodyDiv w:val="1"/>
      <w:marLeft w:val="0"/>
      <w:marRight w:val="0"/>
      <w:marTop w:val="0"/>
      <w:marBottom w:val="0"/>
      <w:divBdr>
        <w:top w:val="none" w:sz="0" w:space="0" w:color="auto"/>
        <w:left w:val="none" w:sz="0" w:space="0" w:color="auto"/>
        <w:bottom w:val="none" w:sz="0" w:space="0" w:color="auto"/>
        <w:right w:val="none" w:sz="0" w:space="0" w:color="auto"/>
      </w:divBdr>
    </w:div>
    <w:div w:id="2091652390">
      <w:bodyDiv w:val="1"/>
      <w:marLeft w:val="0"/>
      <w:marRight w:val="0"/>
      <w:marTop w:val="0"/>
      <w:marBottom w:val="0"/>
      <w:divBdr>
        <w:top w:val="none" w:sz="0" w:space="0" w:color="auto"/>
        <w:left w:val="none" w:sz="0" w:space="0" w:color="auto"/>
        <w:bottom w:val="none" w:sz="0" w:space="0" w:color="auto"/>
        <w:right w:val="none" w:sz="0" w:space="0" w:color="auto"/>
      </w:divBdr>
    </w:div>
    <w:div w:id="2091657486">
      <w:bodyDiv w:val="1"/>
      <w:marLeft w:val="0"/>
      <w:marRight w:val="0"/>
      <w:marTop w:val="0"/>
      <w:marBottom w:val="0"/>
      <w:divBdr>
        <w:top w:val="none" w:sz="0" w:space="0" w:color="auto"/>
        <w:left w:val="none" w:sz="0" w:space="0" w:color="auto"/>
        <w:bottom w:val="none" w:sz="0" w:space="0" w:color="auto"/>
        <w:right w:val="none" w:sz="0" w:space="0" w:color="auto"/>
      </w:divBdr>
    </w:div>
    <w:div w:id="2093046172">
      <w:bodyDiv w:val="1"/>
      <w:marLeft w:val="0"/>
      <w:marRight w:val="0"/>
      <w:marTop w:val="0"/>
      <w:marBottom w:val="0"/>
      <w:divBdr>
        <w:top w:val="none" w:sz="0" w:space="0" w:color="auto"/>
        <w:left w:val="none" w:sz="0" w:space="0" w:color="auto"/>
        <w:bottom w:val="none" w:sz="0" w:space="0" w:color="auto"/>
        <w:right w:val="none" w:sz="0" w:space="0" w:color="auto"/>
      </w:divBdr>
      <w:divsChild>
        <w:div w:id="1023550460">
          <w:marLeft w:val="480"/>
          <w:marRight w:val="0"/>
          <w:marTop w:val="0"/>
          <w:marBottom w:val="0"/>
          <w:divBdr>
            <w:top w:val="none" w:sz="0" w:space="0" w:color="auto"/>
            <w:left w:val="none" w:sz="0" w:space="0" w:color="auto"/>
            <w:bottom w:val="none" w:sz="0" w:space="0" w:color="auto"/>
            <w:right w:val="none" w:sz="0" w:space="0" w:color="auto"/>
          </w:divBdr>
        </w:div>
        <w:div w:id="718897017">
          <w:marLeft w:val="480"/>
          <w:marRight w:val="0"/>
          <w:marTop w:val="0"/>
          <w:marBottom w:val="0"/>
          <w:divBdr>
            <w:top w:val="none" w:sz="0" w:space="0" w:color="auto"/>
            <w:left w:val="none" w:sz="0" w:space="0" w:color="auto"/>
            <w:bottom w:val="none" w:sz="0" w:space="0" w:color="auto"/>
            <w:right w:val="none" w:sz="0" w:space="0" w:color="auto"/>
          </w:divBdr>
        </w:div>
        <w:div w:id="17438319">
          <w:marLeft w:val="480"/>
          <w:marRight w:val="0"/>
          <w:marTop w:val="0"/>
          <w:marBottom w:val="0"/>
          <w:divBdr>
            <w:top w:val="none" w:sz="0" w:space="0" w:color="auto"/>
            <w:left w:val="none" w:sz="0" w:space="0" w:color="auto"/>
            <w:bottom w:val="none" w:sz="0" w:space="0" w:color="auto"/>
            <w:right w:val="none" w:sz="0" w:space="0" w:color="auto"/>
          </w:divBdr>
        </w:div>
      </w:divsChild>
    </w:div>
    <w:div w:id="2093966381">
      <w:marLeft w:val="480"/>
      <w:marRight w:val="0"/>
      <w:marTop w:val="0"/>
      <w:marBottom w:val="0"/>
      <w:divBdr>
        <w:top w:val="none" w:sz="0" w:space="0" w:color="auto"/>
        <w:left w:val="none" w:sz="0" w:space="0" w:color="auto"/>
        <w:bottom w:val="none" w:sz="0" w:space="0" w:color="auto"/>
        <w:right w:val="none" w:sz="0" w:space="0" w:color="auto"/>
      </w:divBdr>
    </w:div>
    <w:div w:id="2094231969">
      <w:bodyDiv w:val="1"/>
      <w:marLeft w:val="0"/>
      <w:marRight w:val="0"/>
      <w:marTop w:val="0"/>
      <w:marBottom w:val="0"/>
      <w:divBdr>
        <w:top w:val="none" w:sz="0" w:space="0" w:color="auto"/>
        <w:left w:val="none" w:sz="0" w:space="0" w:color="auto"/>
        <w:bottom w:val="none" w:sz="0" w:space="0" w:color="auto"/>
        <w:right w:val="none" w:sz="0" w:space="0" w:color="auto"/>
      </w:divBdr>
    </w:div>
    <w:div w:id="2095126343">
      <w:bodyDiv w:val="1"/>
      <w:marLeft w:val="0"/>
      <w:marRight w:val="0"/>
      <w:marTop w:val="0"/>
      <w:marBottom w:val="0"/>
      <w:divBdr>
        <w:top w:val="none" w:sz="0" w:space="0" w:color="auto"/>
        <w:left w:val="none" w:sz="0" w:space="0" w:color="auto"/>
        <w:bottom w:val="none" w:sz="0" w:space="0" w:color="auto"/>
        <w:right w:val="none" w:sz="0" w:space="0" w:color="auto"/>
      </w:divBdr>
    </w:div>
    <w:div w:id="2096170276">
      <w:marLeft w:val="480"/>
      <w:marRight w:val="0"/>
      <w:marTop w:val="0"/>
      <w:marBottom w:val="0"/>
      <w:divBdr>
        <w:top w:val="none" w:sz="0" w:space="0" w:color="auto"/>
        <w:left w:val="none" w:sz="0" w:space="0" w:color="auto"/>
        <w:bottom w:val="none" w:sz="0" w:space="0" w:color="auto"/>
        <w:right w:val="none" w:sz="0" w:space="0" w:color="auto"/>
      </w:divBdr>
    </w:div>
    <w:div w:id="2096366295">
      <w:marLeft w:val="480"/>
      <w:marRight w:val="0"/>
      <w:marTop w:val="0"/>
      <w:marBottom w:val="0"/>
      <w:divBdr>
        <w:top w:val="none" w:sz="0" w:space="0" w:color="auto"/>
        <w:left w:val="none" w:sz="0" w:space="0" w:color="auto"/>
        <w:bottom w:val="none" w:sz="0" w:space="0" w:color="auto"/>
        <w:right w:val="none" w:sz="0" w:space="0" w:color="auto"/>
      </w:divBdr>
    </w:div>
    <w:div w:id="2096438236">
      <w:bodyDiv w:val="1"/>
      <w:marLeft w:val="0"/>
      <w:marRight w:val="0"/>
      <w:marTop w:val="0"/>
      <w:marBottom w:val="0"/>
      <w:divBdr>
        <w:top w:val="none" w:sz="0" w:space="0" w:color="auto"/>
        <w:left w:val="none" w:sz="0" w:space="0" w:color="auto"/>
        <w:bottom w:val="none" w:sz="0" w:space="0" w:color="auto"/>
        <w:right w:val="none" w:sz="0" w:space="0" w:color="auto"/>
      </w:divBdr>
    </w:div>
    <w:div w:id="2097435856">
      <w:marLeft w:val="480"/>
      <w:marRight w:val="0"/>
      <w:marTop w:val="0"/>
      <w:marBottom w:val="0"/>
      <w:divBdr>
        <w:top w:val="none" w:sz="0" w:space="0" w:color="auto"/>
        <w:left w:val="none" w:sz="0" w:space="0" w:color="auto"/>
        <w:bottom w:val="none" w:sz="0" w:space="0" w:color="auto"/>
        <w:right w:val="none" w:sz="0" w:space="0" w:color="auto"/>
      </w:divBdr>
    </w:div>
    <w:div w:id="2098667344">
      <w:marLeft w:val="480"/>
      <w:marRight w:val="0"/>
      <w:marTop w:val="0"/>
      <w:marBottom w:val="0"/>
      <w:divBdr>
        <w:top w:val="none" w:sz="0" w:space="0" w:color="auto"/>
        <w:left w:val="none" w:sz="0" w:space="0" w:color="auto"/>
        <w:bottom w:val="none" w:sz="0" w:space="0" w:color="auto"/>
        <w:right w:val="none" w:sz="0" w:space="0" w:color="auto"/>
      </w:divBdr>
    </w:div>
    <w:div w:id="2100442697">
      <w:bodyDiv w:val="1"/>
      <w:marLeft w:val="0"/>
      <w:marRight w:val="0"/>
      <w:marTop w:val="0"/>
      <w:marBottom w:val="0"/>
      <w:divBdr>
        <w:top w:val="none" w:sz="0" w:space="0" w:color="auto"/>
        <w:left w:val="none" w:sz="0" w:space="0" w:color="auto"/>
        <w:bottom w:val="none" w:sz="0" w:space="0" w:color="auto"/>
        <w:right w:val="none" w:sz="0" w:space="0" w:color="auto"/>
      </w:divBdr>
    </w:div>
    <w:div w:id="2103335760">
      <w:bodyDiv w:val="1"/>
      <w:marLeft w:val="0"/>
      <w:marRight w:val="0"/>
      <w:marTop w:val="0"/>
      <w:marBottom w:val="0"/>
      <w:divBdr>
        <w:top w:val="none" w:sz="0" w:space="0" w:color="auto"/>
        <w:left w:val="none" w:sz="0" w:space="0" w:color="auto"/>
        <w:bottom w:val="none" w:sz="0" w:space="0" w:color="auto"/>
        <w:right w:val="none" w:sz="0" w:space="0" w:color="auto"/>
      </w:divBdr>
    </w:div>
    <w:div w:id="2103454367">
      <w:bodyDiv w:val="1"/>
      <w:marLeft w:val="0"/>
      <w:marRight w:val="0"/>
      <w:marTop w:val="0"/>
      <w:marBottom w:val="0"/>
      <w:divBdr>
        <w:top w:val="none" w:sz="0" w:space="0" w:color="auto"/>
        <w:left w:val="none" w:sz="0" w:space="0" w:color="auto"/>
        <w:bottom w:val="none" w:sz="0" w:space="0" w:color="auto"/>
        <w:right w:val="none" w:sz="0" w:space="0" w:color="auto"/>
      </w:divBdr>
    </w:div>
    <w:div w:id="2104916061">
      <w:marLeft w:val="480"/>
      <w:marRight w:val="0"/>
      <w:marTop w:val="0"/>
      <w:marBottom w:val="0"/>
      <w:divBdr>
        <w:top w:val="none" w:sz="0" w:space="0" w:color="auto"/>
        <w:left w:val="none" w:sz="0" w:space="0" w:color="auto"/>
        <w:bottom w:val="none" w:sz="0" w:space="0" w:color="auto"/>
        <w:right w:val="none" w:sz="0" w:space="0" w:color="auto"/>
      </w:divBdr>
    </w:div>
    <w:div w:id="2105417974">
      <w:bodyDiv w:val="1"/>
      <w:marLeft w:val="0"/>
      <w:marRight w:val="0"/>
      <w:marTop w:val="0"/>
      <w:marBottom w:val="0"/>
      <w:divBdr>
        <w:top w:val="none" w:sz="0" w:space="0" w:color="auto"/>
        <w:left w:val="none" w:sz="0" w:space="0" w:color="auto"/>
        <w:bottom w:val="none" w:sz="0" w:space="0" w:color="auto"/>
        <w:right w:val="none" w:sz="0" w:space="0" w:color="auto"/>
      </w:divBdr>
    </w:div>
    <w:div w:id="2106605500">
      <w:bodyDiv w:val="1"/>
      <w:marLeft w:val="0"/>
      <w:marRight w:val="0"/>
      <w:marTop w:val="0"/>
      <w:marBottom w:val="0"/>
      <w:divBdr>
        <w:top w:val="none" w:sz="0" w:space="0" w:color="auto"/>
        <w:left w:val="none" w:sz="0" w:space="0" w:color="auto"/>
        <w:bottom w:val="none" w:sz="0" w:space="0" w:color="auto"/>
        <w:right w:val="none" w:sz="0" w:space="0" w:color="auto"/>
      </w:divBdr>
    </w:div>
    <w:div w:id="2108767052">
      <w:bodyDiv w:val="1"/>
      <w:marLeft w:val="0"/>
      <w:marRight w:val="0"/>
      <w:marTop w:val="0"/>
      <w:marBottom w:val="0"/>
      <w:divBdr>
        <w:top w:val="none" w:sz="0" w:space="0" w:color="auto"/>
        <w:left w:val="none" w:sz="0" w:space="0" w:color="auto"/>
        <w:bottom w:val="none" w:sz="0" w:space="0" w:color="auto"/>
        <w:right w:val="none" w:sz="0" w:space="0" w:color="auto"/>
      </w:divBdr>
    </w:div>
    <w:div w:id="2109424915">
      <w:bodyDiv w:val="1"/>
      <w:marLeft w:val="0"/>
      <w:marRight w:val="0"/>
      <w:marTop w:val="0"/>
      <w:marBottom w:val="0"/>
      <w:divBdr>
        <w:top w:val="none" w:sz="0" w:space="0" w:color="auto"/>
        <w:left w:val="none" w:sz="0" w:space="0" w:color="auto"/>
        <w:bottom w:val="none" w:sz="0" w:space="0" w:color="auto"/>
        <w:right w:val="none" w:sz="0" w:space="0" w:color="auto"/>
      </w:divBdr>
    </w:div>
    <w:div w:id="2110276414">
      <w:bodyDiv w:val="1"/>
      <w:marLeft w:val="0"/>
      <w:marRight w:val="0"/>
      <w:marTop w:val="0"/>
      <w:marBottom w:val="0"/>
      <w:divBdr>
        <w:top w:val="none" w:sz="0" w:space="0" w:color="auto"/>
        <w:left w:val="none" w:sz="0" w:space="0" w:color="auto"/>
        <w:bottom w:val="none" w:sz="0" w:space="0" w:color="auto"/>
        <w:right w:val="none" w:sz="0" w:space="0" w:color="auto"/>
      </w:divBdr>
      <w:divsChild>
        <w:div w:id="1270743107">
          <w:marLeft w:val="480"/>
          <w:marRight w:val="0"/>
          <w:marTop w:val="0"/>
          <w:marBottom w:val="0"/>
          <w:divBdr>
            <w:top w:val="none" w:sz="0" w:space="0" w:color="auto"/>
            <w:left w:val="none" w:sz="0" w:space="0" w:color="auto"/>
            <w:bottom w:val="none" w:sz="0" w:space="0" w:color="auto"/>
            <w:right w:val="none" w:sz="0" w:space="0" w:color="auto"/>
          </w:divBdr>
        </w:div>
        <w:div w:id="762259967">
          <w:marLeft w:val="480"/>
          <w:marRight w:val="0"/>
          <w:marTop w:val="0"/>
          <w:marBottom w:val="0"/>
          <w:divBdr>
            <w:top w:val="none" w:sz="0" w:space="0" w:color="auto"/>
            <w:left w:val="none" w:sz="0" w:space="0" w:color="auto"/>
            <w:bottom w:val="none" w:sz="0" w:space="0" w:color="auto"/>
            <w:right w:val="none" w:sz="0" w:space="0" w:color="auto"/>
          </w:divBdr>
        </w:div>
        <w:div w:id="441196138">
          <w:marLeft w:val="480"/>
          <w:marRight w:val="0"/>
          <w:marTop w:val="0"/>
          <w:marBottom w:val="0"/>
          <w:divBdr>
            <w:top w:val="none" w:sz="0" w:space="0" w:color="auto"/>
            <w:left w:val="none" w:sz="0" w:space="0" w:color="auto"/>
            <w:bottom w:val="none" w:sz="0" w:space="0" w:color="auto"/>
            <w:right w:val="none" w:sz="0" w:space="0" w:color="auto"/>
          </w:divBdr>
        </w:div>
        <w:div w:id="1387879312">
          <w:marLeft w:val="480"/>
          <w:marRight w:val="0"/>
          <w:marTop w:val="0"/>
          <w:marBottom w:val="0"/>
          <w:divBdr>
            <w:top w:val="none" w:sz="0" w:space="0" w:color="auto"/>
            <w:left w:val="none" w:sz="0" w:space="0" w:color="auto"/>
            <w:bottom w:val="none" w:sz="0" w:space="0" w:color="auto"/>
            <w:right w:val="none" w:sz="0" w:space="0" w:color="auto"/>
          </w:divBdr>
        </w:div>
        <w:div w:id="560798269">
          <w:marLeft w:val="480"/>
          <w:marRight w:val="0"/>
          <w:marTop w:val="0"/>
          <w:marBottom w:val="0"/>
          <w:divBdr>
            <w:top w:val="none" w:sz="0" w:space="0" w:color="auto"/>
            <w:left w:val="none" w:sz="0" w:space="0" w:color="auto"/>
            <w:bottom w:val="none" w:sz="0" w:space="0" w:color="auto"/>
            <w:right w:val="none" w:sz="0" w:space="0" w:color="auto"/>
          </w:divBdr>
        </w:div>
        <w:div w:id="550726406">
          <w:marLeft w:val="480"/>
          <w:marRight w:val="0"/>
          <w:marTop w:val="0"/>
          <w:marBottom w:val="0"/>
          <w:divBdr>
            <w:top w:val="none" w:sz="0" w:space="0" w:color="auto"/>
            <w:left w:val="none" w:sz="0" w:space="0" w:color="auto"/>
            <w:bottom w:val="none" w:sz="0" w:space="0" w:color="auto"/>
            <w:right w:val="none" w:sz="0" w:space="0" w:color="auto"/>
          </w:divBdr>
        </w:div>
        <w:div w:id="1427656565">
          <w:marLeft w:val="480"/>
          <w:marRight w:val="0"/>
          <w:marTop w:val="0"/>
          <w:marBottom w:val="0"/>
          <w:divBdr>
            <w:top w:val="none" w:sz="0" w:space="0" w:color="auto"/>
            <w:left w:val="none" w:sz="0" w:space="0" w:color="auto"/>
            <w:bottom w:val="none" w:sz="0" w:space="0" w:color="auto"/>
            <w:right w:val="none" w:sz="0" w:space="0" w:color="auto"/>
          </w:divBdr>
        </w:div>
        <w:div w:id="1084453083">
          <w:marLeft w:val="480"/>
          <w:marRight w:val="0"/>
          <w:marTop w:val="0"/>
          <w:marBottom w:val="0"/>
          <w:divBdr>
            <w:top w:val="none" w:sz="0" w:space="0" w:color="auto"/>
            <w:left w:val="none" w:sz="0" w:space="0" w:color="auto"/>
            <w:bottom w:val="none" w:sz="0" w:space="0" w:color="auto"/>
            <w:right w:val="none" w:sz="0" w:space="0" w:color="auto"/>
          </w:divBdr>
        </w:div>
        <w:div w:id="1119685068">
          <w:marLeft w:val="480"/>
          <w:marRight w:val="0"/>
          <w:marTop w:val="0"/>
          <w:marBottom w:val="0"/>
          <w:divBdr>
            <w:top w:val="none" w:sz="0" w:space="0" w:color="auto"/>
            <w:left w:val="none" w:sz="0" w:space="0" w:color="auto"/>
            <w:bottom w:val="none" w:sz="0" w:space="0" w:color="auto"/>
            <w:right w:val="none" w:sz="0" w:space="0" w:color="auto"/>
          </w:divBdr>
        </w:div>
        <w:div w:id="1758481094">
          <w:marLeft w:val="480"/>
          <w:marRight w:val="0"/>
          <w:marTop w:val="0"/>
          <w:marBottom w:val="0"/>
          <w:divBdr>
            <w:top w:val="none" w:sz="0" w:space="0" w:color="auto"/>
            <w:left w:val="none" w:sz="0" w:space="0" w:color="auto"/>
            <w:bottom w:val="none" w:sz="0" w:space="0" w:color="auto"/>
            <w:right w:val="none" w:sz="0" w:space="0" w:color="auto"/>
          </w:divBdr>
        </w:div>
        <w:div w:id="1177767894">
          <w:marLeft w:val="480"/>
          <w:marRight w:val="0"/>
          <w:marTop w:val="0"/>
          <w:marBottom w:val="0"/>
          <w:divBdr>
            <w:top w:val="none" w:sz="0" w:space="0" w:color="auto"/>
            <w:left w:val="none" w:sz="0" w:space="0" w:color="auto"/>
            <w:bottom w:val="none" w:sz="0" w:space="0" w:color="auto"/>
            <w:right w:val="none" w:sz="0" w:space="0" w:color="auto"/>
          </w:divBdr>
        </w:div>
        <w:div w:id="1499806569">
          <w:marLeft w:val="480"/>
          <w:marRight w:val="0"/>
          <w:marTop w:val="0"/>
          <w:marBottom w:val="0"/>
          <w:divBdr>
            <w:top w:val="none" w:sz="0" w:space="0" w:color="auto"/>
            <w:left w:val="none" w:sz="0" w:space="0" w:color="auto"/>
            <w:bottom w:val="none" w:sz="0" w:space="0" w:color="auto"/>
            <w:right w:val="none" w:sz="0" w:space="0" w:color="auto"/>
          </w:divBdr>
        </w:div>
        <w:div w:id="1000813338">
          <w:marLeft w:val="480"/>
          <w:marRight w:val="0"/>
          <w:marTop w:val="0"/>
          <w:marBottom w:val="0"/>
          <w:divBdr>
            <w:top w:val="none" w:sz="0" w:space="0" w:color="auto"/>
            <w:left w:val="none" w:sz="0" w:space="0" w:color="auto"/>
            <w:bottom w:val="none" w:sz="0" w:space="0" w:color="auto"/>
            <w:right w:val="none" w:sz="0" w:space="0" w:color="auto"/>
          </w:divBdr>
        </w:div>
        <w:div w:id="1295913744">
          <w:marLeft w:val="480"/>
          <w:marRight w:val="0"/>
          <w:marTop w:val="0"/>
          <w:marBottom w:val="0"/>
          <w:divBdr>
            <w:top w:val="none" w:sz="0" w:space="0" w:color="auto"/>
            <w:left w:val="none" w:sz="0" w:space="0" w:color="auto"/>
            <w:bottom w:val="none" w:sz="0" w:space="0" w:color="auto"/>
            <w:right w:val="none" w:sz="0" w:space="0" w:color="auto"/>
          </w:divBdr>
        </w:div>
        <w:div w:id="1868563521">
          <w:marLeft w:val="480"/>
          <w:marRight w:val="0"/>
          <w:marTop w:val="0"/>
          <w:marBottom w:val="0"/>
          <w:divBdr>
            <w:top w:val="none" w:sz="0" w:space="0" w:color="auto"/>
            <w:left w:val="none" w:sz="0" w:space="0" w:color="auto"/>
            <w:bottom w:val="none" w:sz="0" w:space="0" w:color="auto"/>
            <w:right w:val="none" w:sz="0" w:space="0" w:color="auto"/>
          </w:divBdr>
        </w:div>
        <w:div w:id="1108233109">
          <w:marLeft w:val="480"/>
          <w:marRight w:val="0"/>
          <w:marTop w:val="0"/>
          <w:marBottom w:val="0"/>
          <w:divBdr>
            <w:top w:val="none" w:sz="0" w:space="0" w:color="auto"/>
            <w:left w:val="none" w:sz="0" w:space="0" w:color="auto"/>
            <w:bottom w:val="none" w:sz="0" w:space="0" w:color="auto"/>
            <w:right w:val="none" w:sz="0" w:space="0" w:color="auto"/>
          </w:divBdr>
        </w:div>
      </w:divsChild>
    </w:div>
    <w:div w:id="2110539520">
      <w:bodyDiv w:val="1"/>
      <w:marLeft w:val="0"/>
      <w:marRight w:val="0"/>
      <w:marTop w:val="0"/>
      <w:marBottom w:val="0"/>
      <w:divBdr>
        <w:top w:val="none" w:sz="0" w:space="0" w:color="auto"/>
        <w:left w:val="none" w:sz="0" w:space="0" w:color="auto"/>
        <w:bottom w:val="none" w:sz="0" w:space="0" w:color="auto"/>
        <w:right w:val="none" w:sz="0" w:space="0" w:color="auto"/>
      </w:divBdr>
      <w:divsChild>
        <w:div w:id="862674327">
          <w:marLeft w:val="480"/>
          <w:marRight w:val="0"/>
          <w:marTop w:val="0"/>
          <w:marBottom w:val="0"/>
          <w:divBdr>
            <w:top w:val="none" w:sz="0" w:space="0" w:color="auto"/>
            <w:left w:val="none" w:sz="0" w:space="0" w:color="auto"/>
            <w:bottom w:val="none" w:sz="0" w:space="0" w:color="auto"/>
            <w:right w:val="none" w:sz="0" w:space="0" w:color="auto"/>
          </w:divBdr>
        </w:div>
      </w:divsChild>
    </w:div>
    <w:div w:id="2111001218">
      <w:bodyDiv w:val="1"/>
      <w:marLeft w:val="0"/>
      <w:marRight w:val="0"/>
      <w:marTop w:val="0"/>
      <w:marBottom w:val="0"/>
      <w:divBdr>
        <w:top w:val="none" w:sz="0" w:space="0" w:color="auto"/>
        <w:left w:val="none" w:sz="0" w:space="0" w:color="auto"/>
        <w:bottom w:val="none" w:sz="0" w:space="0" w:color="auto"/>
        <w:right w:val="none" w:sz="0" w:space="0" w:color="auto"/>
      </w:divBdr>
      <w:divsChild>
        <w:div w:id="916087494">
          <w:marLeft w:val="480"/>
          <w:marRight w:val="0"/>
          <w:marTop w:val="0"/>
          <w:marBottom w:val="0"/>
          <w:divBdr>
            <w:top w:val="none" w:sz="0" w:space="0" w:color="auto"/>
            <w:left w:val="none" w:sz="0" w:space="0" w:color="auto"/>
            <w:bottom w:val="none" w:sz="0" w:space="0" w:color="auto"/>
            <w:right w:val="none" w:sz="0" w:space="0" w:color="auto"/>
          </w:divBdr>
        </w:div>
        <w:div w:id="1595625463">
          <w:marLeft w:val="480"/>
          <w:marRight w:val="0"/>
          <w:marTop w:val="0"/>
          <w:marBottom w:val="0"/>
          <w:divBdr>
            <w:top w:val="none" w:sz="0" w:space="0" w:color="auto"/>
            <w:left w:val="none" w:sz="0" w:space="0" w:color="auto"/>
            <w:bottom w:val="none" w:sz="0" w:space="0" w:color="auto"/>
            <w:right w:val="none" w:sz="0" w:space="0" w:color="auto"/>
          </w:divBdr>
        </w:div>
        <w:div w:id="1930191720">
          <w:marLeft w:val="480"/>
          <w:marRight w:val="0"/>
          <w:marTop w:val="0"/>
          <w:marBottom w:val="0"/>
          <w:divBdr>
            <w:top w:val="none" w:sz="0" w:space="0" w:color="auto"/>
            <w:left w:val="none" w:sz="0" w:space="0" w:color="auto"/>
            <w:bottom w:val="none" w:sz="0" w:space="0" w:color="auto"/>
            <w:right w:val="none" w:sz="0" w:space="0" w:color="auto"/>
          </w:divBdr>
        </w:div>
        <w:div w:id="1357854543">
          <w:marLeft w:val="480"/>
          <w:marRight w:val="0"/>
          <w:marTop w:val="0"/>
          <w:marBottom w:val="0"/>
          <w:divBdr>
            <w:top w:val="none" w:sz="0" w:space="0" w:color="auto"/>
            <w:left w:val="none" w:sz="0" w:space="0" w:color="auto"/>
            <w:bottom w:val="none" w:sz="0" w:space="0" w:color="auto"/>
            <w:right w:val="none" w:sz="0" w:space="0" w:color="auto"/>
          </w:divBdr>
        </w:div>
        <w:div w:id="1354726970">
          <w:marLeft w:val="480"/>
          <w:marRight w:val="0"/>
          <w:marTop w:val="0"/>
          <w:marBottom w:val="0"/>
          <w:divBdr>
            <w:top w:val="none" w:sz="0" w:space="0" w:color="auto"/>
            <w:left w:val="none" w:sz="0" w:space="0" w:color="auto"/>
            <w:bottom w:val="none" w:sz="0" w:space="0" w:color="auto"/>
            <w:right w:val="none" w:sz="0" w:space="0" w:color="auto"/>
          </w:divBdr>
        </w:div>
        <w:div w:id="1729718701">
          <w:marLeft w:val="480"/>
          <w:marRight w:val="0"/>
          <w:marTop w:val="0"/>
          <w:marBottom w:val="0"/>
          <w:divBdr>
            <w:top w:val="none" w:sz="0" w:space="0" w:color="auto"/>
            <w:left w:val="none" w:sz="0" w:space="0" w:color="auto"/>
            <w:bottom w:val="none" w:sz="0" w:space="0" w:color="auto"/>
            <w:right w:val="none" w:sz="0" w:space="0" w:color="auto"/>
          </w:divBdr>
        </w:div>
      </w:divsChild>
    </w:div>
    <w:div w:id="2111048946">
      <w:bodyDiv w:val="1"/>
      <w:marLeft w:val="0"/>
      <w:marRight w:val="0"/>
      <w:marTop w:val="0"/>
      <w:marBottom w:val="0"/>
      <w:divBdr>
        <w:top w:val="none" w:sz="0" w:space="0" w:color="auto"/>
        <w:left w:val="none" w:sz="0" w:space="0" w:color="auto"/>
        <w:bottom w:val="none" w:sz="0" w:space="0" w:color="auto"/>
        <w:right w:val="none" w:sz="0" w:space="0" w:color="auto"/>
      </w:divBdr>
    </w:div>
    <w:div w:id="2112042213">
      <w:marLeft w:val="480"/>
      <w:marRight w:val="0"/>
      <w:marTop w:val="0"/>
      <w:marBottom w:val="0"/>
      <w:divBdr>
        <w:top w:val="none" w:sz="0" w:space="0" w:color="auto"/>
        <w:left w:val="none" w:sz="0" w:space="0" w:color="auto"/>
        <w:bottom w:val="none" w:sz="0" w:space="0" w:color="auto"/>
        <w:right w:val="none" w:sz="0" w:space="0" w:color="auto"/>
      </w:divBdr>
    </w:div>
    <w:div w:id="2114545369">
      <w:bodyDiv w:val="1"/>
      <w:marLeft w:val="0"/>
      <w:marRight w:val="0"/>
      <w:marTop w:val="0"/>
      <w:marBottom w:val="0"/>
      <w:divBdr>
        <w:top w:val="none" w:sz="0" w:space="0" w:color="auto"/>
        <w:left w:val="none" w:sz="0" w:space="0" w:color="auto"/>
        <w:bottom w:val="none" w:sz="0" w:space="0" w:color="auto"/>
        <w:right w:val="none" w:sz="0" w:space="0" w:color="auto"/>
      </w:divBdr>
    </w:div>
    <w:div w:id="2115174513">
      <w:bodyDiv w:val="1"/>
      <w:marLeft w:val="0"/>
      <w:marRight w:val="0"/>
      <w:marTop w:val="0"/>
      <w:marBottom w:val="0"/>
      <w:divBdr>
        <w:top w:val="none" w:sz="0" w:space="0" w:color="auto"/>
        <w:left w:val="none" w:sz="0" w:space="0" w:color="auto"/>
        <w:bottom w:val="none" w:sz="0" w:space="0" w:color="auto"/>
        <w:right w:val="none" w:sz="0" w:space="0" w:color="auto"/>
      </w:divBdr>
    </w:div>
    <w:div w:id="2115979712">
      <w:bodyDiv w:val="1"/>
      <w:marLeft w:val="0"/>
      <w:marRight w:val="0"/>
      <w:marTop w:val="0"/>
      <w:marBottom w:val="0"/>
      <w:divBdr>
        <w:top w:val="none" w:sz="0" w:space="0" w:color="auto"/>
        <w:left w:val="none" w:sz="0" w:space="0" w:color="auto"/>
        <w:bottom w:val="none" w:sz="0" w:space="0" w:color="auto"/>
        <w:right w:val="none" w:sz="0" w:space="0" w:color="auto"/>
      </w:divBdr>
    </w:div>
    <w:div w:id="2116704483">
      <w:bodyDiv w:val="1"/>
      <w:marLeft w:val="0"/>
      <w:marRight w:val="0"/>
      <w:marTop w:val="0"/>
      <w:marBottom w:val="0"/>
      <w:divBdr>
        <w:top w:val="none" w:sz="0" w:space="0" w:color="auto"/>
        <w:left w:val="none" w:sz="0" w:space="0" w:color="auto"/>
        <w:bottom w:val="none" w:sz="0" w:space="0" w:color="auto"/>
        <w:right w:val="none" w:sz="0" w:space="0" w:color="auto"/>
      </w:divBdr>
      <w:divsChild>
        <w:div w:id="1298414258">
          <w:marLeft w:val="480"/>
          <w:marRight w:val="0"/>
          <w:marTop w:val="0"/>
          <w:marBottom w:val="0"/>
          <w:divBdr>
            <w:top w:val="none" w:sz="0" w:space="0" w:color="auto"/>
            <w:left w:val="none" w:sz="0" w:space="0" w:color="auto"/>
            <w:bottom w:val="none" w:sz="0" w:space="0" w:color="auto"/>
            <w:right w:val="none" w:sz="0" w:space="0" w:color="auto"/>
          </w:divBdr>
        </w:div>
        <w:div w:id="1034770726">
          <w:marLeft w:val="480"/>
          <w:marRight w:val="0"/>
          <w:marTop w:val="0"/>
          <w:marBottom w:val="0"/>
          <w:divBdr>
            <w:top w:val="none" w:sz="0" w:space="0" w:color="auto"/>
            <w:left w:val="none" w:sz="0" w:space="0" w:color="auto"/>
            <w:bottom w:val="none" w:sz="0" w:space="0" w:color="auto"/>
            <w:right w:val="none" w:sz="0" w:space="0" w:color="auto"/>
          </w:divBdr>
        </w:div>
        <w:div w:id="1847211366">
          <w:marLeft w:val="480"/>
          <w:marRight w:val="0"/>
          <w:marTop w:val="0"/>
          <w:marBottom w:val="0"/>
          <w:divBdr>
            <w:top w:val="none" w:sz="0" w:space="0" w:color="auto"/>
            <w:left w:val="none" w:sz="0" w:space="0" w:color="auto"/>
            <w:bottom w:val="none" w:sz="0" w:space="0" w:color="auto"/>
            <w:right w:val="none" w:sz="0" w:space="0" w:color="auto"/>
          </w:divBdr>
        </w:div>
        <w:div w:id="1721828606">
          <w:marLeft w:val="480"/>
          <w:marRight w:val="0"/>
          <w:marTop w:val="0"/>
          <w:marBottom w:val="0"/>
          <w:divBdr>
            <w:top w:val="none" w:sz="0" w:space="0" w:color="auto"/>
            <w:left w:val="none" w:sz="0" w:space="0" w:color="auto"/>
            <w:bottom w:val="none" w:sz="0" w:space="0" w:color="auto"/>
            <w:right w:val="none" w:sz="0" w:space="0" w:color="auto"/>
          </w:divBdr>
        </w:div>
        <w:div w:id="803424100">
          <w:marLeft w:val="480"/>
          <w:marRight w:val="0"/>
          <w:marTop w:val="0"/>
          <w:marBottom w:val="0"/>
          <w:divBdr>
            <w:top w:val="none" w:sz="0" w:space="0" w:color="auto"/>
            <w:left w:val="none" w:sz="0" w:space="0" w:color="auto"/>
            <w:bottom w:val="none" w:sz="0" w:space="0" w:color="auto"/>
            <w:right w:val="none" w:sz="0" w:space="0" w:color="auto"/>
          </w:divBdr>
        </w:div>
        <w:div w:id="431706470">
          <w:marLeft w:val="480"/>
          <w:marRight w:val="0"/>
          <w:marTop w:val="0"/>
          <w:marBottom w:val="0"/>
          <w:divBdr>
            <w:top w:val="none" w:sz="0" w:space="0" w:color="auto"/>
            <w:left w:val="none" w:sz="0" w:space="0" w:color="auto"/>
            <w:bottom w:val="none" w:sz="0" w:space="0" w:color="auto"/>
            <w:right w:val="none" w:sz="0" w:space="0" w:color="auto"/>
          </w:divBdr>
        </w:div>
        <w:div w:id="1857227371">
          <w:marLeft w:val="480"/>
          <w:marRight w:val="0"/>
          <w:marTop w:val="0"/>
          <w:marBottom w:val="0"/>
          <w:divBdr>
            <w:top w:val="none" w:sz="0" w:space="0" w:color="auto"/>
            <w:left w:val="none" w:sz="0" w:space="0" w:color="auto"/>
            <w:bottom w:val="none" w:sz="0" w:space="0" w:color="auto"/>
            <w:right w:val="none" w:sz="0" w:space="0" w:color="auto"/>
          </w:divBdr>
        </w:div>
        <w:div w:id="641427865">
          <w:marLeft w:val="480"/>
          <w:marRight w:val="0"/>
          <w:marTop w:val="0"/>
          <w:marBottom w:val="0"/>
          <w:divBdr>
            <w:top w:val="none" w:sz="0" w:space="0" w:color="auto"/>
            <w:left w:val="none" w:sz="0" w:space="0" w:color="auto"/>
            <w:bottom w:val="none" w:sz="0" w:space="0" w:color="auto"/>
            <w:right w:val="none" w:sz="0" w:space="0" w:color="auto"/>
          </w:divBdr>
        </w:div>
      </w:divsChild>
    </w:div>
    <w:div w:id="2118327700">
      <w:bodyDiv w:val="1"/>
      <w:marLeft w:val="0"/>
      <w:marRight w:val="0"/>
      <w:marTop w:val="0"/>
      <w:marBottom w:val="0"/>
      <w:divBdr>
        <w:top w:val="none" w:sz="0" w:space="0" w:color="auto"/>
        <w:left w:val="none" w:sz="0" w:space="0" w:color="auto"/>
        <w:bottom w:val="none" w:sz="0" w:space="0" w:color="auto"/>
        <w:right w:val="none" w:sz="0" w:space="0" w:color="auto"/>
      </w:divBdr>
    </w:div>
    <w:div w:id="2118719304">
      <w:marLeft w:val="480"/>
      <w:marRight w:val="0"/>
      <w:marTop w:val="0"/>
      <w:marBottom w:val="0"/>
      <w:divBdr>
        <w:top w:val="none" w:sz="0" w:space="0" w:color="auto"/>
        <w:left w:val="none" w:sz="0" w:space="0" w:color="auto"/>
        <w:bottom w:val="none" w:sz="0" w:space="0" w:color="auto"/>
        <w:right w:val="none" w:sz="0" w:space="0" w:color="auto"/>
      </w:divBdr>
    </w:div>
    <w:div w:id="2119063361">
      <w:bodyDiv w:val="1"/>
      <w:marLeft w:val="0"/>
      <w:marRight w:val="0"/>
      <w:marTop w:val="0"/>
      <w:marBottom w:val="0"/>
      <w:divBdr>
        <w:top w:val="none" w:sz="0" w:space="0" w:color="auto"/>
        <w:left w:val="none" w:sz="0" w:space="0" w:color="auto"/>
        <w:bottom w:val="none" w:sz="0" w:space="0" w:color="auto"/>
        <w:right w:val="none" w:sz="0" w:space="0" w:color="auto"/>
      </w:divBdr>
    </w:div>
    <w:div w:id="2119256494">
      <w:bodyDiv w:val="1"/>
      <w:marLeft w:val="0"/>
      <w:marRight w:val="0"/>
      <w:marTop w:val="0"/>
      <w:marBottom w:val="0"/>
      <w:divBdr>
        <w:top w:val="none" w:sz="0" w:space="0" w:color="auto"/>
        <w:left w:val="none" w:sz="0" w:space="0" w:color="auto"/>
        <w:bottom w:val="none" w:sz="0" w:space="0" w:color="auto"/>
        <w:right w:val="none" w:sz="0" w:space="0" w:color="auto"/>
      </w:divBdr>
    </w:div>
    <w:div w:id="2121030031">
      <w:bodyDiv w:val="1"/>
      <w:marLeft w:val="0"/>
      <w:marRight w:val="0"/>
      <w:marTop w:val="0"/>
      <w:marBottom w:val="0"/>
      <w:divBdr>
        <w:top w:val="none" w:sz="0" w:space="0" w:color="auto"/>
        <w:left w:val="none" w:sz="0" w:space="0" w:color="auto"/>
        <w:bottom w:val="none" w:sz="0" w:space="0" w:color="auto"/>
        <w:right w:val="none" w:sz="0" w:space="0" w:color="auto"/>
      </w:divBdr>
    </w:div>
    <w:div w:id="2121754798">
      <w:bodyDiv w:val="1"/>
      <w:marLeft w:val="0"/>
      <w:marRight w:val="0"/>
      <w:marTop w:val="0"/>
      <w:marBottom w:val="0"/>
      <w:divBdr>
        <w:top w:val="none" w:sz="0" w:space="0" w:color="auto"/>
        <w:left w:val="none" w:sz="0" w:space="0" w:color="auto"/>
        <w:bottom w:val="none" w:sz="0" w:space="0" w:color="auto"/>
        <w:right w:val="none" w:sz="0" w:space="0" w:color="auto"/>
      </w:divBdr>
    </w:div>
    <w:div w:id="2121800364">
      <w:bodyDiv w:val="1"/>
      <w:marLeft w:val="0"/>
      <w:marRight w:val="0"/>
      <w:marTop w:val="0"/>
      <w:marBottom w:val="0"/>
      <w:divBdr>
        <w:top w:val="none" w:sz="0" w:space="0" w:color="auto"/>
        <w:left w:val="none" w:sz="0" w:space="0" w:color="auto"/>
        <w:bottom w:val="none" w:sz="0" w:space="0" w:color="auto"/>
        <w:right w:val="none" w:sz="0" w:space="0" w:color="auto"/>
      </w:divBdr>
    </w:div>
    <w:div w:id="2123111006">
      <w:bodyDiv w:val="1"/>
      <w:marLeft w:val="0"/>
      <w:marRight w:val="0"/>
      <w:marTop w:val="0"/>
      <w:marBottom w:val="0"/>
      <w:divBdr>
        <w:top w:val="none" w:sz="0" w:space="0" w:color="auto"/>
        <w:left w:val="none" w:sz="0" w:space="0" w:color="auto"/>
        <w:bottom w:val="none" w:sz="0" w:space="0" w:color="auto"/>
        <w:right w:val="none" w:sz="0" w:space="0" w:color="auto"/>
      </w:divBdr>
    </w:div>
    <w:div w:id="2123183075">
      <w:marLeft w:val="480"/>
      <w:marRight w:val="0"/>
      <w:marTop w:val="0"/>
      <w:marBottom w:val="0"/>
      <w:divBdr>
        <w:top w:val="none" w:sz="0" w:space="0" w:color="auto"/>
        <w:left w:val="none" w:sz="0" w:space="0" w:color="auto"/>
        <w:bottom w:val="none" w:sz="0" w:space="0" w:color="auto"/>
        <w:right w:val="none" w:sz="0" w:space="0" w:color="auto"/>
      </w:divBdr>
    </w:div>
    <w:div w:id="2123835814">
      <w:marLeft w:val="480"/>
      <w:marRight w:val="0"/>
      <w:marTop w:val="0"/>
      <w:marBottom w:val="0"/>
      <w:divBdr>
        <w:top w:val="none" w:sz="0" w:space="0" w:color="auto"/>
        <w:left w:val="none" w:sz="0" w:space="0" w:color="auto"/>
        <w:bottom w:val="none" w:sz="0" w:space="0" w:color="auto"/>
        <w:right w:val="none" w:sz="0" w:space="0" w:color="auto"/>
      </w:divBdr>
    </w:div>
    <w:div w:id="2126732312">
      <w:bodyDiv w:val="1"/>
      <w:marLeft w:val="0"/>
      <w:marRight w:val="0"/>
      <w:marTop w:val="0"/>
      <w:marBottom w:val="0"/>
      <w:divBdr>
        <w:top w:val="none" w:sz="0" w:space="0" w:color="auto"/>
        <w:left w:val="none" w:sz="0" w:space="0" w:color="auto"/>
        <w:bottom w:val="none" w:sz="0" w:space="0" w:color="auto"/>
        <w:right w:val="none" w:sz="0" w:space="0" w:color="auto"/>
      </w:divBdr>
    </w:div>
    <w:div w:id="2127383507">
      <w:marLeft w:val="480"/>
      <w:marRight w:val="0"/>
      <w:marTop w:val="0"/>
      <w:marBottom w:val="0"/>
      <w:divBdr>
        <w:top w:val="none" w:sz="0" w:space="0" w:color="auto"/>
        <w:left w:val="none" w:sz="0" w:space="0" w:color="auto"/>
        <w:bottom w:val="none" w:sz="0" w:space="0" w:color="auto"/>
        <w:right w:val="none" w:sz="0" w:space="0" w:color="auto"/>
      </w:divBdr>
    </w:div>
    <w:div w:id="2127573935">
      <w:bodyDiv w:val="1"/>
      <w:marLeft w:val="0"/>
      <w:marRight w:val="0"/>
      <w:marTop w:val="0"/>
      <w:marBottom w:val="0"/>
      <w:divBdr>
        <w:top w:val="none" w:sz="0" w:space="0" w:color="auto"/>
        <w:left w:val="none" w:sz="0" w:space="0" w:color="auto"/>
        <w:bottom w:val="none" w:sz="0" w:space="0" w:color="auto"/>
        <w:right w:val="none" w:sz="0" w:space="0" w:color="auto"/>
      </w:divBdr>
    </w:div>
    <w:div w:id="2127578924">
      <w:bodyDiv w:val="1"/>
      <w:marLeft w:val="0"/>
      <w:marRight w:val="0"/>
      <w:marTop w:val="0"/>
      <w:marBottom w:val="0"/>
      <w:divBdr>
        <w:top w:val="none" w:sz="0" w:space="0" w:color="auto"/>
        <w:left w:val="none" w:sz="0" w:space="0" w:color="auto"/>
        <w:bottom w:val="none" w:sz="0" w:space="0" w:color="auto"/>
        <w:right w:val="none" w:sz="0" w:space="0" w:color="auto"/>
      </w:divBdr>
    </w:div>
    <w:div w:id="2127693740">
      <w:bodyDiv w:val="1"/>
      <w:marLeft w:val="0"/>
      <w:marRight w:val="0"/>
      <w:marTop w:val="0"/>
      <w:marBottom w:val="0"/>
      <w:divBdr>
        <w:top w:val="none" w:sz="0" w:space="0" w:color="auto"/>
        <w:left w:val="none" w:sz="0" w:space="0" w:color="auto"/>
        <w:bottom w:val="none" w:sz="0" w:space="0" w:color="auto"/>
        <w:right w:val="none" w:sz="0" w:space="0" w:color="auto"/>
      </w:divBdr>
      <w:divsChild>
        <w:div w:id="823932018">
          <w:marLeft w:val="480"/>
          <w:marRight w:val="0"/>
          <w:marTop w:val="0"/>
          <w:marBottom w:val="0"/>
          <w:divBdr>
            <w:top w:val="none" w:sz="0" w:space="0" w:color="auto"/>
            <w:left w:val="none" w:sz="0" w:space="0" w:color="auto"/>
            <w:bottom w:val="none" w:sz="0" w:space="0" w:color="auto"/>
            <w:right w:val="none" w:sz="0" w:space="0" w:color="auto"/>
          </w:divBdr>
        </w:div>
        <w:div w:id="1198086161">
          <w:marLeft w:val="480"/>
          <w:marRight w:val="0"/>
          <w:marTop w:val="0"/>
          <w:marBottom w:val="0"/>
          <w:divBdr>
            <w:top w:val="none" w:sz="0" w:space="0" w:color="auto"/>
            <w:left w:val="none" w:sz="0" w:space="0" w:color="auto"/>
            <w:bottom w:val="none" w:sz="0" w:space="0" w:color="auto"/>
            <w:right w:val="none" w:sz="0" w:space="0" w:color="auto"/>
          </w:divBdr>
        </w:div>
        <w:div w:id="632948114">
          <w:marLeft w:val="480"/>
          <w:marRight w:val="0"/>
          <w:marTop w:val="0"/>
          <w:marBottom w:val="0"/>
          <w:divBdr>
            <w:top w:val="none" w:sz="0" w:space="0" w:color="auto"/>
            <w:left w:val="none" w:sz="0" w:space="0" w:color="auto"/>
            <w:bottom w:val="none" w:sz="0" w:space="0" w:color="auto"/>
            <w:right w:val="none" w:sz="0" w:space="0" w:color="auto"/>
          </w:divBdr>
        </w:div>
        <w:div w:id="1559586628">
          <w:marLeft w:val="480"/>
          <w:marRight w:val="0"/>
          <w:marTop w:val="0"/>
          <w:marBottom w:val="0"/>
          <w:divBdr>
            <w:top w:val="none" w:sz="0" w:space="0" w:color="auto"/>
            <w:left w:val="none" w:sz="0" w:space="0" w:color="auto"/>
            <w:bottom w:val="none" w:sz="0" w:space="0" w:color="auto"/>
            <w:right w:val="none" w:sz="0" w:space="0" w:color="auto"/>
          </w:divBdr>
        </w:div>
        <w:div w:id="1589826">
          <w:marLeft w:val="480"/>
          <w:marRight w:val="0"/>
          <w:marTop w:val="0"/>
          <w:marBottom w:val="0"/>
          <w:divBdr>
            <w:top w:val="none" w:sz="0" w:space="0" w:color="auto"/>
            <w:left w:val="none" w:sz="0" w:space="0" w:color="auto"/>
            <w:bottom w:val="none" w:sz="0" w:space="0" w:color="auto"/>
            <w:right w:val="none" w:sz="0" w:space="0" w:color="auto"/>
          </w:divBdr>
        </w:div>
        <w:div w:id="1724021599">
          <w:marLeft w:val="480"/>
          <w:marRight w:val="0"/>
          <w:marTop w:val="0"/>
          <w:marBottom w:val="0"/>
          <w:divBdr>
            <w:top w:val="none" w:sz="0" w:space="0" w:color="auto"/>
            <w:left w:val="none" w:sz="0" w:space="0" w:color="auto"/>
            <w:bottom w:val="none" w:sz="0" w:space="0" w:color="auto"/>
            <w:right w:val="none" w:sz="0" w:space="0" w:color="auto"/>
          </w:divBdr>
        </w:div>
        <w:div w:id="770857299">
          <w:marLeft w:val="480"/>
          <w:marRight w:val="0"/>
          <w:marTop w:val="0"/>
          <w:marBottom w:val="0"/>
          <w:divBdr>
            <w:top w:val="none" w:sz="0" w:space="0" w:color="auto"/>
            <w:left w:val="none" w:sz="0" w:space="0" w:color="auto"/>
            <w:bottom w:val="none" w:sz="0" w:space="0" w:color="auto"/>
            <w:right w:val="none" w:sz="0" w:space="0" w:color="auto"/>
          </w:divBdr>
        </w:div>
        <w:div w:id="1916041820">
          <w:marLeft w:val="480"/>
          <w:marRight w:val="0"/>
          <w:marTop w:val="0"/>
          <w:marBottom w:val="0"/>
          <w:divBdr>
            <w:top w:val="none" w:sz="0" w:space="0" w:color="auto"/>
            <w:left w:val="none" w:sz="0" w:space="0" w:color="auto"/>
            <w:bottom w:val="none" w:sz="0" w:space="0" w:color="auto"/>
            <w:right w:val="none" w:sz="0" w:space="0" w:color="auto"/>
          </w:divBdr>
        </w:div>
        <w:div w:id="1500853513">
          <w:marLeft w:val="480"/>
          <w:marRight w:val="0"/>
          <w:marTop w:val="0"/>
          <w:marBottom w:val="0"/>
          <w:divBdr>
            <w:top w:val="none" w:sz="0" w:space="0" w:color="auto"/>
            <w:left w:val="none" w:sz="0" w:space="0" w:color="auto"/>
            <w:bottom w:val="none" w:sz="0" w:space="0" w:color="auto"/>
            <w:right w:val="none" w:sz="0" w:space="0" w:color="auto"/>
          </w:divBdr>
        </w:div>
      </w:divsChild>
    </w:div>
    <w:div w:id="2128038798">
      <w:bodyDiv w:val="1"/>
      <w:marLeft w:val="0"/>
      <w:marRight w:val="0"/>
      <w:marTop w:val="0"/>
      <w:marBottom w:val="0"/>
      <w:divBdr>
        <w:top w:val="none" w:sz="0" w:space="0" w:color="auto"/>
        <w:left w:val="none" w:sz="0" w:space="0" w:color="auto"/>
        <w:bottom w:val="none" w:sz="0" w:space="0" w:color="auto"/>
        <w:right w:val="none" w:sz="0" w:space="0" w:color="auto"/>
      </w:divBdr>
      <w:divsChild>
        <w:div w:id="1343162610">
          <w:marLeft w:val="480"/>
          <w:marRight w:val="0"/>
          <w:marTop w:val="0"/>
          <w:marBottom w:val="0"/>
          <w:divBdr>
            <w:top w:val="none" w:sz="0" w:space="0" w:color="auto"/>
            <w:left w:val="none" w:sz="0" w:space="0" w:color="auto"/>
            <w:bottom w:val="none" w:sz="0" w:space="0" w:color="auto"/>
            <w:right w:val="none" w:sz="0" w:space="0" w:color="auto"/>
          </w:divBdr>
        </w:div>
        <w:div w:id="544216788">
          <w:marLeft w:val="480"/>
          <w:marRight w:val="0"/>
          <w:marTop w:val="0"/>
          <w:marBottom w:val="0"/>
          <w:divBdr>
            <w:top w:val="none" w:sz="0" w:space="0" w:color="auto"/>
            <w:left w:val="none" w:sz="0" w:space="0" w:color="auto"/>
            <w:bottom w:val="none" w:sz="0" w:space="0" w:color="auto"/>
            <w:right w:val="none" w:sz="0" w:space="0" w:color="auto"/>
          </w:divBdr>
        </w:div>
        <w:div w:id="1051147189">
          <w:marLeft w:val="480"/>
          <w:marRight w:val="0"/>
          <w:marTop w:val="0"/>
          <w:marBottom w:val="0"/>
          <w:divBdr>
            <w:top w:val="none" w:sz="0" w:space="0" w:color="auto"/>
            <w:left w:val="none" w:sz="0" w:space="0" w:color="auto"/>
            <w:bottom w:val="none" w:sz="0" w:space="0" w:color="auto"/>
            <w:right w:val="none" w:sz="0" w:space="0" w:color="auto"/>
          </w:divBdr>
        </w:div>
        <w:div w:id="1494296129">
          <w:marLeft w:val="480"/>
          <w:marRight w:val="0"/>
          <w:marTop w:val="0"/>
          <w:marBottom w:val="0"/>
          <w:divBdr>
            <w:top w:val="none" w:sz="0" w:space="0" w:color="auto"/>
            <w:left w:val="none" w:sz="0" w:space="0" w:color="auto"/>
            <w:bottom w:val="none" w:sz="0" w:space="0" w:color="auto"/>
            <w:right w:val="none" w:sz="0" w:space="0" w:color="auto"/>
          </w:divBdr>
        </w:div>
        <w:div w:id="623776086">
          <w:marLeft w:val="480"/>
          <w:marRight w:val="0"/>
          <w:marTop w:val="0"/>
          <w:marBottom w:val="0"/>
          <w:divBdr>
            <w:top w:val="none" w:sz="0" w:space="0" w:color="auto"/>
            <w:left w:val="none" w:sz="0" w:space="0" w:color="auto"/>
            <w:bottom w:val="none" w:sz="0" w:space="0" w:color="auto"/>
            <w:right w:val="none" w:sz="0" w:space="0" w:color="auto"/>
          </w:divBdr>
        </w:div>
        <w:div w:id="666978000">
          <w:marLeft w:val="480"/>
          <w:marRight w:val="0"/>
          <w:marTop w:val="0"/>
          <w:marBottom w:val="0"/>
          <w:divBdr>
            <w:top w:val="none" w:sz="0" w:space="0" w:color="auto"/>
            <w:left w:val="none" w:sz="0" w:space="0" w:color="auto"/>
            <w:bottom w:val="none" w:sz="0" w:space="0" w:color="auto"/>
            <w:right w:val="none" w:sz="0" w:space="0" w:color="auto"/>
          </w:divBdr>
        </w:div>
      </w:divsChild>
    </w:div>
    <w:div w:id="2128430789">
      <w:bodyDiv w:val="1"/>
      <w:marLeft w:val="0"/>
      <w:marRight w:val="0"/>
      <w:marTop w:val="0"/>
      <w:marBottom w:val="0"/>
      <w:divBdr>
        <w:top w:val="none" w:sz="0" w:space="0" w:color="auto"/>
        <w:left w:val="none" w:sz="0" w:space="0" w:color="auto"/>
        <w:bottom w:val="none" w:sz="0" w:space="0" w:color="auto"/>
        <w:right w:val="none" w:sz="0" w:space="0" w:color="auto"/>
      </w:divBdr>
    </w:div>
    <w:div w:id="2129739350">
      <w:bodyDiv w:val="1"/>
      <w:marLeft w:val="0"/>
      <w:marRight w:val="0"/>
      <w:marTop w:val="0"/>
      <w:marBottom w:val="0"/>
      <w:divBdr>
        <w:top w:val="none" w:sz="0" w:space="0" w:color="auto"/>
        <w:left w:val="none" w:sz="0" w:space="0" w:color="auto"/>
        <w:bottom w:val="none" w:sz="0" w:space="0" w:color="auto"/>
        <w:right w:val="none" w:sz="0" w:space="0" w:color="auto"/>
      </w:divBdr>
      <w:divsChild>
        <w:div w:id="1151556185">
          <w:marLeft w:val="480"/>
          <w:marRight w:val="0"/>
          <w:marTop w:val="0"/>
          <w:marBottom w:val="0"/>
          <w:divBdr>
            <w:top w:val="none" w:sz="0" w:space="0" w:color="auto"/>
            <w:left w:val="none" w:sz="0" w:space="0" w:color="auto"/>
            <w:bottom w:val="none" w:sz="0" w:space="0" w:color="auto"/>
            <w:right w:val="none" w:sz="0" w:space="0" w:color="auto"/>
          </w:divBdr>
        </w:div>
        <w:div w:id="1927498317">
          <w:marLeft w:val="480"/>
          <w:marRight w:val="0"/>
          <w:marTop w:val="0"/>
          <w:marBottom w:val="0"/>
          <w:divBdr>
            <w:top w:val="none" w:sz="0" w:space="0" w:color="auto"/>
            <w:left w:val="none" w:sz="0" w:space="0" w:color="auto"/>
            <w:bottom w:val="none" w:sz="0" w:space="0" w:color="auto"/>
            <w:right w:val="none" w:sz="0" w:space="0" w:color="auto"/>
          </w:divBdr>
        </w:div>
        <w:div w:id="1220290980">
          <w:marLeft w:val="480"/>
          <w:marRight w:val="0"/>
          <w:marTop w:val="0"/>
          <w:marBottom w:val="0"/>
          <w:divBdr>
            <w:top w:val="none" w:sz="0" w:space="0" w:color="auto"/>
            <w:left w:val="none" w:sz="0" w:space="0" w:color="auto"/>
            <w:bottom w:val="none" w:sz="0" w:space="0" w:color="auto"/>
            <w:right w:val="none" w:sz="0" w:space="0" w:color="auto"/>
          </w:divBdr>
        </w:div>
        <w:div w:id="664434587">
          <w:marLeft w:val="480"/>
          <w:marRight w:val="0"/>
          <w:marTop w:val="0"/>
          <w:marBottom w:val="0"/>
          <w:divBdr>
            <w:top w:val="none" w:sz="0" w:space="0" w:color="auto"/>
            <w:left w:val="none" w:sz="0" w:space="0" w:color="auto"/>
            <w:bottom w:val="none" w:sz="0" w:space="0" w:color="auto"/>
            <w:right w:val="none" w:sz="0" w:space="0" w:color="auto"/>
          </w:divBdr>
        </w:div>
        <w:div w:id="1365255810">
          <w:marLeft w:val="480"/>
          <w:marRight w:val="0"/>
          <w:marTop w:val="0"/>
          <w:marBottom w:val="0"/>
          <w:divBdr>
            <w:top w:val="none" w:sz="0" w:space="0" w:color="auto"/>
            <w:left w:val="none" w:sz="0" w:space="0" w:color="auto"/>
            <w:bottom w:val="none" w:sz="0" w:space="0" w:color="auto"/>
            <w:right w:val="none" w:sz="0" w:space="0" w:color="auto"/>
          </w:divBdr>
        </w:div>
        <w:div w:id="483199097">
          <w:marLeft w:val="480"/>
          <w:marRight w:val="0"/>
          <w:marTop w:val="0"/>
          <w:marBottom w:val="0"/>
          <w:divBdr>
            <w:top w:val="none" w:sz="0" w:space="0" w:color="auto"/>
            <w:left w:val="none" w:sz="0" w:space="0" w:color="auto"/>
            <w:bottom w:val="none" w:sz="0" w:space="0" w:color="auto"/>
            <w:right w:val="none" w:sz="0" w:space="0" w:color="auto"/>
          </w:divBdr>
        </w:div>
      </w:divsChild>
    </w:div>
    <w:div w:id="2129926301">
      <w:bodyDiv w:val="1"/>
      <w:marLeft w:val="0"/>
      <w:marRight w:val="0"/>
      <w:marTop w:val="0"/>
      <w:marBottom w:val="0"/>
      <w:divBdr>
        <w:top w:val="none" w:sz="0" w:space="0" w:color="auto"/>
        <w:left w:val="none" w:sz="0" w:space="0" w:color="auto"/>
        <w:bottom w:val="none" w:sz="0" w:space="0" w:color="auto"/>
        <w:right w:val="none" w:sz="0" w:space="0" w:color="auto"/>
      </w:divBdr>
    </w:div>
    <w:div w:id="2129929524">
      <w:marLeft w:val="480"/>
      <w:marRight w:val="0"/>
      <w:marTop w:val="0"/>
      <w:marBottom w:val="0"/>
      <w:divBdr>
        <w:top w:val="none" w:sz="0" w:space="0" w:color="auto"/>
        <w:left w:val="none" w:sz="0" w:space="0" w:color="auto"/>
        <w:bottom w:val="none" w:sz="0" w:space="0" w:color="auto"/>
        <w:right w:val="none" w:sz="0" w:space="0" w:color="auto"/>
      </w:divBdr>
    </w:div>
    <w:div w:id="2130390527">
      <w:marLeft w:val="480"/>
      <w:marRight w:val="0"/>
      <w:marTop w:val="0"/>
      <w:marBottom w:val="0"/>
      <w:divBdr>
        <w:top w:val="none" w:sz="0" w:space="0" w:color="auto"/>
        <w:left w:val="none" w:sz="0" w:space="0" w:color="auto"/>
        <w:bottom w:val="none" w:sz="0" w:space="0" w:color="auto"/>
        <w:right w:val="none" w:sz="0" w:space="0" w:color="auto"/>
      </w:divBdr>
    </w:div>
    <w:div w:id="2130467889">
      <w:bodyDiv w:val="1"/>
      <w:marLeft w:val="0"/>
      <w:marRight w:val="0"/>
      <w:marTop w:val="0"/>
      <w:marBottom w:val="0"/>
      <w:divBdr>
        <w:top w:val="none" w:sz="0" w:space="0" w:color="auto"/>
        <w:left w:val="none" w:sz="0" w:space="0" w:color="auto"/>
        <w:bottom w:val="none" w:sz="0" w:space="0" w:color="auto"/>
        <w:right w:val="none" w:sz="0" w:space="0" w:color="auto"/>
      </w:divBdr>
    </w:div>
    <w:div w:id="2130706843">
      <w:bodyDiv w:val="1"/>
      <w:marLeft w:val="0"/>
      <w:marRight w:val="0"/>
      <w:marTop w:val="0"/>
      <w:marBottom w:val="0"/>
      <w:divBdr>
        <w:top w:val="none" w:sz="0" w:space="0" w:color="auto"/>
        <w:left w:val="none" w:sz="0" w:space="0" w:color="auto"/>
        <w:bottom w:val="none" w:sz="0" w:space="0" w:color="auto"/>
        <w:right w:val="none" w:sz="0" w:space="0" w:color="auto"/>
      </w:divBdr>
    </w:div>
    <w:div w:id="2130927020">
      <w:bodyDiv w:val="1"/>
      <w:marLeft w:val="0"/>
      <w:marRight w:val="0"/>
      <w:marTop w:val="0"/>
      <w:marBottom w:val="0"/>
      <w:divBdr>
        <w:top w:val="none" w:sz="0" w:space="0" w:color="auto"/>
        <w:left w:val="none" w:sz="0" w:space="0" w:color="auto"/>
        <w:bottom w:val="none" w:sz="0" w:space="0" w:color="auto"/>
        <w:right w:val="none" w:sz="0" w:space="0" w:color="auto"/>
      </w:divBdr>
    </w:div>
    <w:div w:id="2131822909">
      <w:marLeft w:val="480"/>
      <w:marRight w:val="0"/>
      <w:marTop w:val="0"/>
      <w:marBottom w:val="0"/>
      <w:divBdr>
        <w:top w:val="none" w:sz="0" w:space="0" w:color="auto"/>
        <w:left w:val="none" w:sz="0" w:space="0" w:color="auto"/>
        <w:bottom w:val="none" w:sz="0" w:space="0" w:color="auto"/>
        <w:right w:val="none" w:sz="0" w:space="0" w:color="auto"/>
      </w:divBdr>
    </w:div>
    <w:div w:id="2132819276">
      <w:bodyDiv w:val="1"/>
      <w:marLeft w:val="0"/>
      <w:marRight w:val="0"/>
      <w:marTop w:val="0"/>
      <w:marBottom w:val="0"/>
      <w:divBdr>
        <w:top w:val="none" w:sz="0" w:space="0" w:color="auto"/>
        <w:left w:val="none" w:sz="0" w:space="0" w:color="auto"/>
        <w:bottom w:val="none" w:sz="0" w:space="0" w:color="auto"/>
        <w:right w:val="none" w:sz="0" w:space="0" w:color="auto"/>
      </w:divBdr>
      <w:divsChild>
        <w:div w:id="1835144333">
          <w:marLeft w:val="480"/>
          <w:marRight w:val="0"/>
          <w:marTop w:val="0"/>
          <w:marBottom w:val="0"/>
          <w:divBdr>
            <w:top w:val="none" w:sz="0" w:space="0" w:color="auto"/>
            <w:left w:val="none" w:sz="0" w:space="0" w:color="auto"/>
            <w:bottom w:val="none" w:sz="0" w:space="0" w:color="auto"/>
            <w:right w:val="none" w:sz="0" w:space="0" w:color="auto"/>
          </w:divBdr>
        </w:div>
      </w:divsChild>
    </w:div>
    <w:div w:id="2132967233">
      <w:bodyDiv w:val="1"/>
      <w:marLeft w:val="0"/>
      <w:marRight w:val="0"/>
      <w:marTop w:val="0"/>
      <w:marBottom w:val="0"/>
      <w:divBdr>
        <w:top w:val="none" w:sz="0" w:space="0" w:color="auto"/>
        <w:left w:val="none" w:sz="0" w:space="0" w:color="auto"/>
        <w:bottom w:val="none" w:sz="0" w:space="0" w:color="auto"/>
        <w:right w:val="none" w:sz="0" w:space="0" w:color="auto"/>
      </w:divBdr>
      <w:divsChild>
        <w:div w:id="1478450201">
          <w:marLeft w:val="480"/>
          <w:marRight w:val="0"/>
          <w:marTop w:val="0"/>
          <w:marBottom w:val="0"/>
          <w:divBdr>
            <w:top w:val="none" w:sz="0" w:space="0" w:color="auto"/>
            <w:left w:val="none" w:sz="0" w:space="0" w:color="auto"/>
            <w:bottom w:val="none" w:sz="0" w:space="0" w:color="auto"/>
            <w:right w:val="none" w:sz="0" w:space="0" w:color="auto"/>
          </w:divBdr>
        </w:div>
        <w:div w:id="1531652089">
          <w:marLeft w:val="480"/>
          <w:marRight w:val="0"/>
          <w:marTop w:val="0"/>
          <w:marBottom w:val="0"/>
          <w:divBdr>
            <w:top w:val="none" w:sz="0" w:space="0" w:color="auto"/>
            <w:left w:val="none" w:sz="0" w:space="0" w:color="auto"/>
            <w:bottom w:val="none" w:sz="0" w:space="0" w:color="auto"/>
            <w:right w:val="none" w:sz="0" w:space="0" w:color="auto"/>
          </w:divBdr>
        </w:div>
        <w:div w:id="747918555">
          <w:marLeft w:val="480"/>
          <w:marRight w:val="0"/>
          <w:marTop w:val="0"/>
          <w:marBottom w:val="0"/>
          <w:divBdr>
            <w:top w:val="none" w:sz="0" w:space="0" w:color="auto"/>
            <w:left w:val="none" w:sz="0" w:space="0" w:color="auto"/>
            <w:bottom w:val="none" w:sz="0" w:space="0" w:color="auto"/>
            <w:right w:val="none" w:sz="0" w:space="0" w:color="auto"/>
          </w:divBdr>
        </w:div>
        <w:div w:id="1965501227">
          <w:marLeft w:val="480"/>
          <w:marRight w:val="0"/>
          <w:marTop w:val="0"/>
          <w:marBottom w:val="0"/>
          <w:divBdr>
            <w:top w:val="none" w:sz="0" w:space="0" w:color="auto"/>
            <w:left w:val="none" w:sz="0" w:space="0" w:color="auto"/>
            <w:bottom w:val="none" w:sz="0" w:space="0" w:color="auto"/>
            <w:right w:val="none" w:sz="0" w:space="0" w:color="auto"/>
          </w:divBdr>
        </w:div>
        <w:div w:id="1710832591">
          <w:marLeft w:val="480"/>
          <w:marRight w:val="0"/>
          <w:marTop w:val="0"/>
          <w:marBottom w:val="0"/>
          <w:divBdr>
            <w:top w:val="none" w:sz="0" w:space="0" w:color="auto"/>
            <w:left w:val="none" w:sz="0" w:space="0" w:color="auto"/>
            <w:bottom w:val="none" w:sz="0" w:space="0" w:color="auto"/>
            <w:right w:val="none" w:sz="0" w:space="0" w:color="auto"/>
          </w:divBdr>
        </w:div>
        <w:div w:id="832456189">
          <w:marLeft w:val="480"/>
          <w:marRight w:val="0"/>
          <w:marTop w:val="0"/>
          <w:marBottom w:val="0"/>
          <w:divBdr>
            <w:top w:val="none" w:sz="0" w:space="0" w:color="auto"/>
            <w:left w:val="none" w:sz="0" w:space="0" w:color="auto"/>
            <w:bottom w:val="none" w:sz="0" w:space="0" w:color="auto"/>
            <w:right w:val="none" w:sz="0" w:space="0" w:color="auto"/>
          </w:divBdr>
        </w:div>
      </w:divsChild>
    </w:div>
    <w:div w:id="2133403938">
      <w:bodyDiv w:val="1"/>
      <w:marLeft w:val="0"/>
      <w:marRight w:val="0"/>
      <w:marTop w:val="0"/>
      <w:marBottom w:val="0"/>
      <w:divBdr>
        <w:top w:val="none" w:sz="0" w:space="0" w:color="auto"/>
        <w:left w:val="none" w:sz="0" w:space="0" w:color="auto"/>
        <w:bottom w:val="none" w:sz="0" w:space="0" w:color="auto"/>
        <w:right w:val="none" w:sz="0" w:space="0" w:color="auto"/>
      </w:divBdr>
    </w:div>
    <w:div w:id="2134404122">
      <w:bodyDiv w:val="1"/>
      <w:marLeft w:val="0"/>
      <w:marRight w:val="0"/>
      <w:marTop w:val="0"/>
      <w:marBottom w:val="0"/>
      <w:divBdr>
        <w:top w:val="none" w:sz="0" w:space="0" w:color="auto"/>
        <w:left w:val="none" w:sz="0" w:space="0" w:color="auto"/>
        <w:bottom w:val="none" w:sz="0" w:space="0" w:color="auto"/>
        <w:right w:val="none" w:sz="0" w:space="0" w:color="auto"/>
      </w:divBdr>
    </w:div>
    <w:div w:id="2134862407">
      <w:bodyDiv w:val="1"/>
      <w:marLeft w:val="0"/>
      <w:marRight w:val="0"/>
      <w:marTop w:val="0"/>
      <w:marBottom w:val="0"/>
      <w:divBdr>
        <w:top w:val="none" w:sz="0" w:space="0" w:color="auto"/>
        <w:left w:val="none" w:sz="0" w:space="0" w:color="auto"/>
        <w:bottom w:val="none" w:sz="0" w:space="0" w:color="auto"/>
        <w:right w:val="none" w:sz="0" w:space="0" w:color="auto"/>
      </w:divBdr>
    </w:div>
    <w:div w:id="2136562982">
      <w:bodyDiv w:val="1"/>
      <w:marLeft w:val="0"/>
      <w:marRight w:val="0"/>
      <w:marTop w:val="0"/>
      <w:marBottom w:val="0"/>
      <w:divBdr>
        <w:top w:val="none" w:sz="0" w:space="0" w:color="auto"/>
        <w:left w:val="none" w:sz="0" w:space="0" w:color="auto"/>
        <w:bottom w:val="none" w:sz="0" w:space="0" w:color="auto"/>
        <w:right w:val="none" w:sz="0" w:space="0" w:color="auto"/>
      </w:divBdr>
    </w:div>
    <w:div w:id="2137025617">
      <w:bodyDiv w:val="1"/>
      <w:marLeft w:val="0"/>
      <w:marRight w:val="0"/>
      <w:marTop w:val="0"/>
      <w:marBottom w:val="0"/>
      <w:divBdr>
        <w:top w:val="none" w:sz="0" w:space="0" w:color="auto"/>
        <w:left w:val="none" w:sz="0" w:space="0" w:color="auto"/>
        <w:bottom w:val="none" w:sz="0" w:space="0" w:color="auto"/>
        <w:right w:val="none" w:sz="0" w:space="0" w:color="auto"/>
      </w:divBdr>
    </w:div>
    <w:div w:id="2137944113">
      <w:bodyDiv w:val="1"/>
      <w:marLeft w:val="0"/>
      <w:marRight w:val="0"/>
      <w:marTop w:val="0"/>
      <w:marBottom w:val="0"/>
      <w:divBdr>
        <w:top w:val="none" w:sz="0" w:space="0" w:color="auto"/>
        <w:left w:val="none" w:sz="0" w:space="0" w:color="auto"/>
        <w:bottom w:val="none" w:sz="0" w:space="0" w:color="auto"/>
        <w:right w:val="none" w:sz="0" w:space="0" w:color="auto"/>
      </w:divBdr>
    </w:div>
    <w:div w:id="2137986065">
      <w:bodyDiv w:val="1"/>
      <w:marLeft w:val="0"/>
      <w:marRight w:val="0"/>
      <w:marTop w:val="0"/>
      <w:marBottom w:val="0"/>
      <w:divBdr>
        <w:top w:val="none" w:sz="0" w:space="0" w:color="auto"/>
        <w:left w:val="none" w:sz="0" w:space="0" w:color="auto"/>
        <w:bottom w:val="none" w:sz="0" w:space="0" w:color="auto"/>
        <w:right w:val="none" w:sz="0" w:space="0" w:color="auto"/>
      </w:divBdr>
    </w:div>
    <w:div w:id="2138140535">
      <w:marLeft w:val="480"/>
      <w:marRight w:val="0"/>
      <w:marTop w:val="0"/>
      <w:marBottom w:val="0"/>
      <w:divBdr>
        <w:top w:val="none" w:sz="0" w:space="0" w:color="auto"/>
        <w:left w:val="none" w:sz="0" w:space="0" w:color="auto"/>
        <w:bottom w:val="none" w:sz="0" w:space="0" w:color="auto"/>
        <w:right w:val="none" w:sz="0" w:space="0" w:color="auto"/>
      </w:divBdr>
    </w:div>
    <w:div w:id="2138521528">
      <w:bodyDiv w:val="1"/>
      <w:marLeft w:val="0"/>
      <w:marRight w:val="0"/>
      <w:marTop w:val="0"/>
      <w:marBottom w:val="0"/>
      <w:divBdr>
        <w:top w:val="none" w:sz="0" w:space="0" w:color="auto"/>
        <w:left w:val="none" w:sz="0" w:space="0" w:color="auto"/>
        <w:bottom w:val="none" w:sz="0" w:space="0" w:color="auto"/>
        <w:right w:val="none" w:sz="0" w:space="0" w:color="auto"/>
      </w:divBdr>
    </w:div>
    <w:div w:id="2140486297">
      <w:bodyDiv w:val="1"/>
      <w:marLeft w:val="0"/>
      <w:marRight w:val="0"/>
      <w:marTop w:val="0"/>
      <w:marBottom w:val="0"/>
      <w:divBdr>
        <w:top w:val="none" w:sz="0" w:space="0" w:color="auto"/>
        <w:left w:val="none" w:sz="0" w:space="0" w:color="auto"/>
        <w:bottom w:val="none" w:sz="0" w:space="0" w:color="auto"/>
        <w:right w:val="none" w:sz="0" w:space="0" w:color="auto"/>
      </w:divBdr>
      <w:divsChild>
        <w:div w:id="1384212801">
          <w:marLeft w:val="480"/>
          <w:marRight w:val="0"/>
          <w:marTop w:val="0"/>
          <w:marBottom w:val="0"/>
          <w:divBdr>
            <w:top w:val="none" w:sz="0" w:space="0" w:color="auto"/>
            <w:left w:val="none" w:sz="0" w:space="0" w:color="auto"/>
            <w:bottom w:val="none" w:sz="0" w:space="0" w:color="auto"/>
            <w:right w:val="none" w:sz="0" w:space="0" w:color="auto"/>
          </w:divBdr>
        </w:div>
        <w:div w:id="1233202346">
          <w:marLeft w:val="480"/>
          <w:marRight w:val="0"/>
          <w:marTop w:val="0"/>
          <w:marBottom w:val="0"/>
          <w:divBdr>
            <w:top w:val="none" w:sz="0" w:space="0" w:color="auto"/>
            <w:left w:val="none" w:sz="0" w:space="0" w:color="auto"/>
            <w:bottom w:val="none" w:sz="0" w:space="0" w:color="auto"/>
            <w:right w:val="none" w:sz="0" w:space="0" w:color="auto"/>
          </w:divBdr>
        </w:div>
        <w:div w:id="370687701">
          <w:marLeft w:val="480"/>
          <w:marRight w:val="0"/>
          <w:marTop w:val="0"/>
          <w:marBottom w:val="0"/>
          <w:divBdr>
            <w:top w:val="none" w:sz="0" w:space="0" w:color="auto"/>
            <w:left w:val="none" w:sz="0" w:space="0" w:color="auto"/>
            <w:bottom w:val="none" w:sz="0" w:space="0" w:color="auto"/>
            <w:right w:val="none" w:sz="0" w:space="0" w:color="auto"/>
          </w:divBdr>
        </w:div>
        <w:div w:id="778572418">
          <w:marLeft w:val="480"/>
          <w:marRight w:val="0"/>
          <w:marTop w:val="0"/>
          <w:marBottom w:val="0"/>
          <w:divBdr>
            <w:top w:val="none" w:sz="0" w:space="0" w:color="auto"/>
            <w:left w:val="none" w:sz="0" w:space="0" w:color="auto"/>
            <w:bottom w:val="none" w:sz="0" w:space="0" w:color="auto"/>
            <w:right w:val="none" w:sz="0" w:space="0" w:color="auto"/>
          </w:divBdr>
        </w:div>
        <w:div w:id="724641898">
          <w:marLeft w:val="480"/>
          <w:marRight w:val="0"/>
          <w:marTop w:val="0"/>
          <w:marBottom w:val="0"/>
          <w:divBdr>
            <w:top w:val="none" w:sz="0" w:space="0" w:color="auto"/>
            <w:left w:val="none" w:sz="0" w:space="0" w:color="auto"/>
            <w:bottom w:val="none" w:sz="0" w:space="0" w:color="auto"/>
            <w:right w:val="none" w:sz="0" w:space="0" w:color="auto"/>
          </w:divBdr>
        </w:div>
        <w:div w:id="1090006860">
          <w:marLeft w:val="480"/>
          <w:marRight w:val="0"/>
          <w:marTop w:val="0"/>
          <w:marBottom w:val="0"/>
          <w:divBdr>
            <w:top w:val="none" w:sz="0" w:space="0" w:color="auto"/>
            <w:left w:val="none" w:sz="0" w:space="0" w:color="auto"/>
            <w:bottom w:val="none" w:sz="0" w:space="0" w:color="auto"/>
            <w:right w:val="none" w:sz="0" w:space="0" w:color="auto"/>
          </w:divBdr>
        </w:div>
      </w:divsChild>
    </w:div>
    <w:div w:id="2142648797">
      <w:bodyDiv w:val="1"/>
      <w:marLeft w:val="0"/>
      <w:marRight w:val="0"/>
      <w:marTop w:val="0"/>
      <w:marBottom w:val="0"/>
      <w:divBdr>
        <w:top w:val="none" w:sz="0" w:space="0" w:color="auto"/>
        <w:left w:val="none" w:sz="0" w:space="0" w:color="auto"/>
        <w:bottom w:val="none" w:sz="0" w:space="0" w:color="auto"/>
        <w:right w:val="none" w:sz="0" w:space="0" w:color="auto"/>
      </w:divBdr>
    </w:div>
    <w:div w:id="2142725073">
      <w:bodyDiv w:val="1"/>
      <w:marLeft w:val="0"/>
      <w:marRight w:val="0"/>
      <w:marTop w:val="0"/>
      <w:marBottom w:val="0"/>
      <w:divBdr>
        <w:top w:val="none" w:sz="0" w:space="0" w:color="auto"/>
        <w:left w:val="none" w:sz="0" w:space="0" w:color="auto"/>
        <w:bottom w:val="none" w:sz="0" w:space="0" w:color="auto"/>
        <w:right w:val="none" w:sz="0" w:space="0" w:color="auto"/>
      </w:divBdr>
    </w:div>
    <w:div w:id="2143306298">
      <w:marLeft w:val="480"/>
      <w:marRight w:val="0"/>
      <w:marTop w:val="0"/>
      <w:marBottom w:val="0"/>
      <w:divBdr>
        <w:top w:val="none" w:sz="0" w:space="0" w:color="auto"/>
        <w:left w:val="none" w:sz="0" w:space="0" w:color="auto"/>
        <w:bottom w:val="none" w:sz="0" w:space="0" w:color="auto"/>
        <w:right w:val="none" w:sz="0" w:space="0" w:color="auto"/>
      </w:divBdr>
    </w:div>
    <w:div w:id="2144424858">
      <w:bodyDiv w:val="1"/>
      <w:marLeft w:val="0"/>
      <w:marRight w:val="0"/>
      <w:marTop w:val="0"/>
      <w:marBottom w:val="0"/>
      <w:divBdr>
        <w:top w:val="none" w:sz="0" w:space="0" w:color="auto"/>
        <w:left w:val="none" w:sz="0" w:space="0" w:color="auto"/>
        <w:bottom w:val="none" w:sz="0" w:space="0" w:color="auto"/>
        <w:right w:val="none" w:sz="0" w:space="0" w:color="auto"/>
      </w:divBdr>
    </w:div>
    <w:div w:id="2144618809">
      <w:bodyDiv w:val="1"/>
      <w:marLeft w:val="0"/>
      <w:marRight w:val="0"/>
      <w:marTop w:val="0"/>
      <w:marBottom w:val="0"/>
      <w:divBdr>
        <w:top w:val="none" w:sz="0" w:space="0" w:color="auto"/>
        <w:left w:val="none" w:sz="0" w:space="0" w:color="auto"/>
        <w:bottom w:val="none" w:sz="0" w:space="0" w:color="auto"/>
        <w:right w:val="none" w:sz="0" w:space="0" w:color="auto"/>
      </w:divBdr>
    </w:div>
    <w:div w:id="2145273921">
      <w:marLeft w:val="480"/>
      <w:marRight w:val="0"/>
      <w:marTop w:val="0"/>
      <w:marBottom w:val="0"/>
      <w:divBdr>
        <w:top w:val="none" w:sz="0" w:space="0" w:color="auto"/>
        <w:left w:val="none" w:sz="0" w:space="0" w:color="auto"/>
        <w:bottom w:val="none" w:sz="0" w:space="0" w:color="auto"/>
        <w:right w:val="none" w:sz="0" w:space="0" w:color="auto"/>
      </w:divBdr>
    </w:div>
    <w:div w:id="2145730538">
      <w:bodyDiv w:val="1"/>
      <w:marLeft w:val="0"/>
      <w:marRight w:val="0"/>
      <w:marTop w:val="0"/>
      <w:marBottom w:val="0"/>
      <w:divBdr>
        <w:top w:val="none" w:sz="0" w:space="0" w:color="auto"/>
        <w:left w:val="none" w:sz="0" w:space="0" w:color="auto"/>
        <w:bottom w:val="none" w:sz="0" w:space="0" w:color="auto"/>
        <w:right w:val="none" w:sz="0" w:space="0" w:color="auto"/>
      </w:divBdr>
      <w:divsChild>
        <w:div w:id="1636176426">
          <w:marLeft w:val="480"/>
          <w:marRight w:val="0"/>
          <w:marTop w:val="0"/>
          <w:marBottom w:val="0"/>
          <w:divBdr>
            <w:top w:val="none" w:sz="0" w:space="0" w:color="auto"/>
            <w:left w:val="none" w:sz="0" w:space="0" w:color="auto"/>
            <w:bottom w:val="none" w:sz="0" w:space="0" w:color="auto"/>
            <w:right w:val="none" w:sz="0" w:space="0" w:color="auto"/>
          </w:divBdr>
        </w:div>
        <w:div w:id="432672776">
          <w:marLeft w:val="480"/>
          <w:marRight w:val="0"/>
          <w:marTop w:val="0"/>
          <w:marBottom w:val="0"/>
          <w:divBdr>
            <w:top w:val="none" w:sz="0" w:space="0" w:color="auto"/>
            <w:left w:val="none" w:sz="0" w:space="0" w:color="auto"/>
            <w:bottom w:val="none" w:sz="0" w:space="0" w:color="auto"/>
            <w:right w:val="none" w:sz="0" w:space="0" w:color="auto"/>
          </w:divBdr>
        </w:div>
        <w:div w:id="857043982">
          <w:marLeft w:val="480"/>
          <w:marRight w:val="0"/>
          <w:marTop w:val="0"/>
          <w:marBottom w:val="0"/>
          <w:divBdr>
            <w:top w:val="none" w:sz="0" w:space="0" w:color="auto"/>
            <w:left w:val="none" w:sz="0" w:space="0" w:color="auto"/>
            <w:bottom w:val="none" w:sz="0" w:space="0" w:color="auto"/>
            <w:right w:val="none" w:sz="0" w:space="0" w:color="auto"/>
          </w:divBdr>
        </w:div>
        <w:div w:id="1134522001">
          <w:marLeft w:val="480"/>
          <w:marRight w:val="0"/>
          <w:marTop w:val="0"/>
          <w:marBottom w:val="0"/>
          <w:divBdr>
            <w:top w:val="none" w:sz="0" w:space="0" w:color="auto"/>
            <w:left w:val="none" w:sz="0" w:space="0" w:color="auto"/>
            <w:bottom w:val="none" w:sz="0" w:space="0" w:color="auto"/>
            <w:right w:val="none" w:sz="0" w:space="0" w:color="auto"/>
          </w:divBdr>
        </w:div>
        <w:div w:id="1431390402">
          <w:marLeft w:val="480"/>
          <w:marRight w:val="0"/>
          <w:marTop w:val="0"/>
          <w:marBottom w:val="0"/>
          <w:divBdr>
            <w:top w:val="none" w:sz="0" w:space="0" w:color="auto"/>
            <w:left w:val="none" w:sz="0" w:space="0" w:color="auto"/>
            <w:bottom w:val="none" w:sz="0" w:space="0" w:color="auto"/>
            <w:right w:val="none" w:sz="0" w:space="0" w:color="auto"/>
          </w:divBdr>
        </w:div>
        <w:div w:id="698091799">
          <w:marLeft w:val="480"/>
          <w:marRight w:val="0"/>
          <w:marTop w:val="0"/>
          <w:marBottom w:val="0"/>
          <w:divBdr>
            <w:top w:val="none" w:sz="0" w:space="0" w:color="auto"/>
            <w:left w:val="none" w:sz="0" w:space="0" w:color="auto"/>
            <w:bottom w:val="none" w:sz="0" w:space="0" w:color="auto"/>
            <w:right w:val="none" w:sz="0" w:space="0" w:color="auto"/>
          </w:divBdr>
        </w:div>
        <w:div w:id="906570623">
          <w:marLeft w:val="480"/>
          <w:marRight w:val="0"/>
          <w:marTop w:val="0"/>
          <w:marBottom w:val="0"/>
          <w:divBdr>
            <w:top w:val="none" w:sz="0" w:space="0" w:color="auto"/>
            <w:left w:val="none" w:sz="0" w:space="0" w:color="auto"/>
            <w:bottom w:val="none" w:sz="0" w:space="0" w:color="auto"/>
            <w:right w:val="none" w:sz="0" w:space="0" w:color="auto"/>
          </w:divBdr>
        </w:div>
        <w:div w:id="1673141018">
          <w:marLeft w:val="480"/>
          <w:marRight w:val="0"/>
          <w:marTop w:val="0"/>
          <w:marBottom w:val="0"/>
          <w:divBdr>
            <w:top w:val="none" w:sz="0" w:space="0" w:color="auto"/>
            <w:left w:val="none" w:sz="0" w:space="0" w:color="auto"/>
            <w:bottom w:val="none" w:sz="0" w:space="0" w:color="auto"/>
            <w:right w:val="none" w:sz="0" w:space="0" w:color="auto"/>
          </w:divBdr>
        </w:div>
        <w:div w:id="1065227726">
          <w:marLeft w:val="480"/>
          <w:marRight w:val="0"/>
          <w:marTop w:val="0"/>
          <w:marBottom w:val="0"/>
          <w:divBdr>
            <w:top w:val="none" w:sz="0" w:space="0" w:color="auto"/>
            <w:left w:val="none" w:sz="0" w:space="0" w:color="auto"/>
            <w:bottom w:val="none" w:sz="0" w:space="0" w:color="auto"/>
            <w:right w:val="none" w:sz="0" w:space="0" w:color="auto"/>
          </w:divBdr>
        </w:div>
        <w:div w:id="750934385">
          <w:marLeft w:val="480"/>
          <w:marRight w:val="0"/>
          <w:marTop w:val="0"/>
          <w:marBottom w:val="0"/>
          <w:divBdr>
            <w:top w:val="none" w:sz="0" w:space="0" w:color="auto"/>
            <w:left w:val="none" w:sz="0" w:space="0" w:color="auto"/>
            <w:bottom w:val="none" w:sz="0" w:space="0" w:color="auto"/>
            <w:right w:val="none" w:sz="0" w:space="0" w:color="auto"/>
          </w:divBdr>
        </w:div>
        <w:div w:id="1725333117">
          <w:marLeft w:val="480"/>
          <w:marRight w:val="0"/>
          <w:marTop w:val="0"/>
          <w:marBottom w:val="0"/>
          <w:divBdr>
            <w:top w:val="none" w:sz="0" w:space="0" w:color="auto"/>
            <w:left w:val="none" w:sz="0" w:space="0" w:color="auto"/>
            <w:bottom w:val="none" w:sz="0" w:space="0" w:color="auto"/>
            <w:right w:val="none" w:sz="0" w:space="0" w:color="auto"/>
          </w:divBdr>
        </w:div>
        <w:div w:id="498348414">
          <w:marLeft w:val="480"/>
          <w:marRight w:val="0"/>
          <w:marTop w:val="0"/>
          <w:marBottom w:val="0"/>
          <w:divBdr>
            <w:top w:val="none" w:sz="0" w:space="0" w:color="auto"/>
            <w:left w:val="none" w:sz="0" w:space="0" w:color="auto"/>
            <w:bottom w:val="none" w:sz="0" w:space="0" w:color="auto"/>
            <w:right w:val="none" w:sz="0" w:space="0" w:color="auto"/>
          </w:divBdr>
        </w:div>
        <w:div w:id="1699114650">
          <w:marLeft w:val="480"/>
          <w:marRight w:val="0"/>
          <w:marTop w:val="0"/>
          <w:marBottom w:val="0"/>
          <w:divBdr>
            <w:top w:val="none" w:sz="0" w:space="0" w:color="auto"/>
            <w:left w:val="none" w:sz="0" w:space="0" w:color="auto"/>
            <w:bottom w:val="none" w:sz="0" w:space="0" w:color="auto"/>
            <w:right w:val="none" w:sz="0" w:space="0" w:color="auto"/>
          </w:divBdr>
        </w:div>
        <w:div w:id="1873640666">
          <w:marLeft w:val="480"/>
          <w:marRight w:val="0"/>
          <w:marTop w:val="0"/>
          <w:marBottom w:val="0"/>
          <w:divBdr>
            <w:top w:val="none" w:sz="0" w:space="0" w:color="auto"/>
            <w:left w:val="none" w:sz="0" w:space="0" w:color="auto"/>
            <w:bottom w:val="none" w:sz="0" w:space="0" w:color="auto"/>
            <w:right w:val="none" w:sz="0" w:space="0" w:color="auto"/>
          </w:divBdr>
        </w:div>
        <w:div w:id="1800565926">
          <w:marLeft w:val="480"/>
          <w:marRight w:val="0"/>
          <w:marTop w:val="0"/>
          <w:marBottom w:val="0"/>
          <w:divBdr>
            <w:top w:val="none" w:sz="0" w:space="0" w:color="auto"/>
            <w:left w:val="none" w:sz="0" w:space="0" w:color="auto"/>
            <w:bottom w:val="none" w:sz="0" w:space="0" w:color="auto"/>
            <w:right w:val="none" w:sz="0" w:space="0" w:color="auto"/>
          </w:divBdr>
        </w:div>
        <w:div w:id="2113739986">
          <w:marLeft w:val="480"/>
          <w:marRight w:val="0"/>
          <w:marTop w:val="0"/>
          <w:marBottom w:val="0"/>
          <w:divBdr>
            <w:top w:val="none" w:sz="0" w:space="0" w:color="auto"/>
            <w:left w:val="none" w:sz="0" w:space="0" w:color="auto"/>
            <w:bottom w:val="none" w:sz="0" w:space="0" w:color="auto"/>
            <w:right w:val="none" w:sz="0" w:space="0" w:color="auto"/>
          </w:divBdr>
        </w:div>
      </w:divsChild>
    </w:div>
    <w:div w:id="2145849038">
      <w:bodyDiv w:val="1"/>
      <w:marLeft w:val="0"/>
      <w:marRight w:val="0"/>
      <w:marTop w:val="0"/>
      <w:marBottom w:val="0"/>
      <w:divBdr>
        <w:top w:val="none" w:sz="0" w:space="0" w:color="auto"/>
        <w:left w:val="none" w:sz="0" w:space="0" w:color="auto"/>
        <w:bottom w:val="none" w:sz="0" w:space="0" w:color="auto"/>
        <w:right w:val="none" w:sz="0" w:space="0" w:color="auto"/>
      </w:divBdr>
      <w:divsChild>
        <w:div w:id="1396244616">
          <w:marLeft w:val="480"/>
          <w:marRight w:val="0"/>
          <w:marTop w:val="0"/>
          <w:marBottom w:val="0"/>
          <w:divBdr>
            <w:top w:val="none" w:sz="0" w:space="0" w:color="auto"/>
            <w:left w:val="none" w:sz="0" w:space="0" w:color="auto"/>
            <w:bottom w:val="none" w:sz="0" w:space="0" w:color="auto"/>
            <w:right w:val="none" w:sz="0" w:space="0" w:color="auto"/>
          </w:divBdr>
        </w:div>
        <w:div w:id="129059071">
          <w:marLeft w:val="480"/>
          <w:marRight w:val="0"/>
          <w:marTop w:val="0"/>
          <w:marBottom w:val="0"/>
          <w:divBdr>
            <w:top w:val="none" w:sz="0" w:space="0" w:color="auto"/>
            <w:left w:val="none" w:sz="0" w:space="0" w:color="auto"/>
            <w:bottom w:val="none" w:sz="0" w:space="0" w:color="auto"/>
            <w:right w:val="none" w:sz="0" w:space="0" w:color="auto"/>
          </w:divBdr>
        </w:div>
        <w:div w:id="1757896772">
          <w:marLeft w:val="480"/>
          <w:marRight w:val="0"/>
          <w:marTop w:val="0"/>
          <w:marBottom w:val="0"/>
          <w:divBdr>
            <w:top w:val="none" w:sz="0" w:space="0" w:color="auto"/>
            <w:left w:val="none" w:sz="0" w:space="0" w:color="auto"/>
            <w:bottom w:val="none" w:sz="0" w:space="0" w:color="auto"/>
            <w:right w:val="none" w:sz="0" w:space="0" w:color="auto"/>
          </w:divBdr>
        </w:div>
        <w:div w:id="1656059039">
          <w:marLeft w:val="480"/>
          <w:marRight w:val="0"/>
          <w:marTop w:val="0"/>
          <w:marBottom w:val="0"/>
          <w:divBdr>
            <w:top w:val="none" w:sz="0" w:space="0" w:color="auto"/>
            <w:left w:val="none" w:sz="0" w:space="0" w:color="auto"/>
            <w:bottom w:val="none" w:sz="0" w:space="0" w:color="auto"/>
            <w:right w:val="none" w:sz="0" w:space="0" w:color="auto"/>
          </w:divBdr>
        </w:div>
        <w:div w:id="748888036">
          <w:marLeft w:val="480"/>
          <w:marRight w:val="0"/>
          <w:marTop w:val="0"/>
          <w:marBottom w:val="0"/>
          <w:divBdr>
            <w:top w:val="none" w:sz="0" w:space="0" w:color="auto"/>
            <w:left w:val="none" w:sz="0" w:space="0" w:color="auto"/>
            <w:bottom w:val="none" w:sz="0" w:space="0" w:color="auto"/>
            <w:right w:val="none" w:sz="0" w:space="0" w:color="auto"/>
          </w:divBdr>
        </w:div>
        <w:div w:id="1735546250">
          <w:marLeft w:val="480"/>
          <w:marRight w:val="0"/>
          <w:marTop w:val="0"/>
          <w:marBottom w:val="0"/>
          <w:divBdr>
            <w:top w:val="none" w:sz="0" w:space="0" w:color="auto"/>
            <w:left w:val="none" w:sz="0" w:space="0" w:color="auto"/>
            <w:bottom w:val="none" w:sz="0" w:space="0" w:color="auto"/>
            <w:right w:val="none" w:sz="0" w:space="0" w:color="auto"/>
          </w:divBdr>
        </w:div>
      </w:divsChild>
    </w:div>
    <w:div w:id="2146581114">
      <w:bodyDiv w:val="1"/>
      <w:marLeft w:val="0"/>
      <w:marRight w:val="0"/>
      <w:marTop w:val="0"/>
      <w:marBottom w:val="0"/>
      <w:divBdr>
        <w:top w:val="none" w:sz="0" w:space="0" w:color="auto"/>
        <w:left w:val="none" w:sz="0" w:space="0" w:color="auto"/>
        <w:bottom w:val="none" w:sz="0" w:space="0" w:color="auto"/>
        <w:right w:val="none" w:sz="0" w:space="0" w:color="auto"/>
      </w:divBdr>
      <w:divsChild>
        <w:div w:id="1144346486">
          <w:marLeft w:val="480"/>
          <w:marRight w:val="0"/>
          <w:marTop w:val="0"/>
          <w:marBottom w:val="0"/>
          <w:divBdr>
            <w:top w:val="none" w:sz="0" w:space="0" w:color="auto"/>
            <w:left w:val="none" w:sz="0" w:space="0" w:color="auto"/>
            <w:bottom w:val="none" w:sz="0" w:space="0" w:color="auto"/>
            <w:right w:val="none" w:sz="0" w:space="0" w:color="auto"/>
          </w:divBdr>
        </w:div>
        <w:div w:id="475610139">
          <w:marLeft w:val="480"/>
          <w:marRight w:val="0"/>
          <w:marTop w:val="0"/>
          <w:marBottom w:val="0"/>
          <w:divBdr>
            <w:top w:val="none" w:sz="0" w:space="0" w:color="auto"/>
            <w:left w:val="none" w:sz="0" w:space="0" w:color="auto"/>
            <w:bottom w:val="none" w:sz="0" w:space="0" w:color="auto"/>
            <w:right w:val="none" w:sz="0" w:space="0" w:color="auto"/>
          </w:divBdr>
        </w:div>
        <w:div w:id="1947229458">
          <w:marLeft w:val="480"/>
          <w:marRight w:val="0"/>
          <w:marTop w:val="0"/>
          <w:marBottom w:val="0"/>
          <w:divBdr>
            <w:top w:val="none" w:sz="0" w:space="0" w:color="auto"/>
            <w:left w:val="none" w:sz="0" w:space="0" w:color="auto"/>
            <w:bottom w:val="none" w:sz="0" w:space="0" w:color="auto"/>
            <w:right w:val="none" w:sz="0" w:space="0" w:color="auto"/>
          </w:divBdr>
        </w:div>
        <w:div w:id="1787193205">
          <w:marLeft w:val="480"/>
          <w:marRight w:val="0"/>
          <w:marTop w:val="0"/>
          <w:marBottom w:val="0"/>
          <w:divBdr>
            <w:top w:val="none" w:sz="0" w:space="0" w:color="auto"/>
            <w:left w:val="none" w:sz="0" w:space="0" w:color="auto"/>
            <w:bottom w:val="none" w:sz="0" w:space="0" w:color="auto"/>
            <w:right w:val="none" w:sz="0" w:space="0" w:color="auto"/>
          </w:divBdr>
        </w:div>
        <w:div w:id="1612131599">
          <w:marLeft w:val="480"/>
          <w:marRight w:val="0"/>
          <w:marTop w:val="0"/>
          <w:marBottom w:val="0"/>
          <w:divBdr>
            <w:top w:val="none" w:sz="0" w:space="0" w:color="auto"/>
            <w:left w:val="none" w:sz="0" w:space="0" w:color="auto"/>
            <w:bottom w:val="none" w:sz="0" w:space="0" w:color="auto"/>
            <w:right w:val="none" w:sz="0" w:space="0" w:color="auto"/>
          </w:divBdr>
        </w:div>
        <w:div w:id="1371565379">
          <w:marLeft w:val="480"/>
          <w:marRight w:val="0"/>
          <w:marTop w:val="0"/>
          <w:marBottom w:val="0"/>
          <w:divBdr>
            <w:top w:val="none" w:sz="0" w:space="0" w:color="auto"/>
            <w:left w:val="none" w:sz="0" w:space="0" w:color="auto"/>
            <w:bottom w:val="none" w:sz="0" w:space="0" w:color="auto"/>
            <w:right w:val="none" w:sz="0" w:space="0" w:color="auto"/>
          </w:divBdr>
        </w:div>
        <w:div w:id="2136022938">
          <w:marLeft w:val="480"/>
          <w:marRight w:val="0"/>
          <w:marTop w:val="0"/>
          <w:marBottom w:val="0"/>
          <w:divBdr>
            <w:top w:val="none" w:sz="0" w:space="0" w:color="auto"/>
            <w:left w:val="none" w:sz="0" w:space="0" w:color="auto"/>
            <w:bottom w:val="none" w:sz="0" w:space="0" w:color="auto"/>
            <w:right w:val="none" w:sz="0" w:space="0" w:color="auto"/>
          </w:divBdr>
        </w:div>
        <w:div w:id="272397568">
          <w:marLeft w:val="480"/>
          <w:marRight w:val="0"/>
          <w:marTop w:val="0"/>
          <w:marBottom w:val="0"/>
          <w:divBdr>
            <w:top w:val="none" w:sz="0" w:space="0" w:color="auto"/>
            <w:left w:val="none" w:sz="0" w:space="0" w:color="auto"/>
            <w:bottom w:val="none" w:sz="0" w:space="0" w:color="auto"/>
            <w:right w:val="none" w:sz="0" w:space="0" w:color="auto"/>
          </w:divBdr>
        </w:div>
        <w:div w:id="1033191414">
          <w:marLeft w:val="480"/>
          <w:marRight w:val="0"/>
          <w:marTop w:val="0"/>
          <w:marBottom w:val="0"/>
          <w:divBdr>
            <w:top w:val="none" w:sz="0" w:space="0" w:color="auto"/>
            <w:left w:val="none" w:sz="0" w:space="0" w:color="auto"/>
            <w:bottom w:val="none" w:sz="0" w:space="0" w:color="auto"/>
            <w:right w:val="none" w:sz="0" w:space="0" w:color="auto"/>
          </w:divBdr>
        </w:div>
        <w:div w:id="761410298">
          <w:marLeft w:val="480"/>
          <w:marRight w:val="0"/>
          <w:marTop w:val="0"/>
          <w:marBottom w:val="0"/>
          <w:divBdr>
            <w:top w:val="none" w:sz="0" w:space="0" w:color="auto"/>
            <w:left w:val="none" w:sz="0" w:space="0" w:color="auto"/>
            <w:bottom w:val="none" w:sz="0" w:space="0" w:color="auto"/>
            <w:right w:val="none" w:sz="0" w:space="0" w:color="auto"/>
          </w:divBdr>
        </w:div>
      </w:divsChild>
    </w:div>
    <w:div w:id="2147238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81629219-4A0B-4FF9-AB96-0C767CDA105C}"/>
      </w:docPartPr>
      <w:docPartBody>
        <w:p w:rsidR="00FE6552" w:rsidRDefault="00371BC0">
          <w:r w:rsidRPr="007F64A0">
            <w:rPr>
              <w:rStyle w:val="PlaceholderText"/>
            </w:rPr>
            <w:t>Click or tap here to enter text.</w:t>
          </w:r>
        </w:p>
      </w:docPartBody>
    </w:docPart>
    <w:docPart>
      <w:docPartPr>
        <w:name w:val="56801676880A4B0096DBBD23F3FCBB48"/>
        <w:category>
          <w:name w:val="General"/>
          <w:gallery w:val="placeholder"/>
        </w:category>
        <w:types>
          <w:type w:val="bbPlcHdr"/>
        </w:types>
        <w:behaviors>
          <w:behavior w:val="content"/>
        </w:behaviors>
        <w:guid w:val="{CAEBB5B1-F0B7-4408-98F9-CB363FC28F30}"/>
      </w:docPartPr>
      <w:docPartBody>
        <w:p w:rsidR="0090296C" w:rsidRDefault="005671F8" w:rsidP="005671F8">
          <w:pPr>
            <w:pStyle w:val="56801676880A4B0096DBBD23F3FCBB48"/>
          </w:pPr>
          <w:r w:rsidRPr="007F64A0">
            <w:rPr>
              <w:rStyle w:val="PlaceholderText"/>
            </w:rPr>
            <w:t>Click or tap here to enter text.</w:t>
          </w:r>
        </w:p>
      </w:docPartBody>
    </w:docPart>
    <w:docPart>
      <w:docPartPr>
        <w:name w:val="6DEC9CFD5931442DB4600A135DE0E167"/>
        <w:category>
          <w:name w:val="General"/>
          <w:gallery w:val="placeholder"/>
        </w:category>
        <w:types>
          <w:type w:val="bbPlcHdr"/>
        </w:types>
        <w:behaviors>
          <w:behavior w:val="content"/>
        </w:behaviors>
        <w:guid w:val="{60998E77-E1DF-4107-9AB3-756CC96DB6B0}"/>
      </w:docPartPr>
      <w:docPartBody>
        <w:p w:rsidR="000875F7" w:rsidRDefault="007644B5" w:rsidP="007644B5">
          <w:pPr>
            <w:pStyle w:val="6DEC9CFD5931442DB4600A135DE0E167"/>
          </w:pPr>
          <w:r w:rsidRPr="007F64A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BC0"/>
    <w:rsid w:val="000875F7"/>
    <w:rsid w:val="000C2B93"/>
    <w:rsid w:val="001C6CEA"/>
    <w:rsid w:val="00220ECC"/>
    <w:rsid w:val="00267F25"/>
    <w:rsid w:val="002E2B66"/>
    <w:rsid w:val="00371BC0"/>
    <w:rsid w:val="00544298"/>
    <w:rsid w:val="005671F8"/>
    <w:rsid w:val="005E2BA2"/>
    <w:rsid w:val="00636953"/>
    <w:rsid w:val="007644B5"/>
    <w:rsid w:val="00816514"/>
    <w:rsid w:val="00887E42"/>
    <w:rsid w:val="008B093C"/>
    <w:rsid w:val="0090296C"/>
    <w:rsid w:val="00C14037"/>
    <w:rsid w:val="00C57915"/>
    <w:rsid w:val="00D15508"/>
    <w:rsid w:val="00EF50FF"/>
    <w:rsid w:val="00F340CE"/>
    <w:rsid w:val="00FE6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44B5"/>
    <w:rPr>
      <w:color w:val="666666"/>
    </w:rPr>
  </w:style>
  <w:style w:type="paragraph" w:customStyle="1" w:styleId="56801676880A4B0096DBBD23F3FCBB48">
    <w:name w:val="56801676880A4B0096DBBD23F3FCBB48"/>
    <w:rsid w:val="005671F8"/>
  </w:style>
  <w:style w:type="paragraph" w:customStyle="1" w:styleId="6DEC9CFD5931442DB4600A135DE0E167">
    <w:name w:val="6DEC9CFD5931442DB4600A135DE0E167"/>
    <w:rsid w:val="007644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469D27F-A9F8-4A65-8A6F-0DA590CDC71F}">
  <we:reference id="wa104382081" version="1.55.1.0" store="en-US" storeType="OMEX"/>
  <we:alternateReferences>
    <we:reference id="wa104382081" version="1.55.1.0" store="" storeType="OMEX"/>
  </we:alternateReferences>
  <we:properties>
    <we:property name="MENDELEY_CITATIONS" value="[{&quot;citationID&quot;:&quot;MENDELEY_CITATION_da82f67d-d1b0-4b74-a5cb-b5b4535fcae0&quot;,&quot;properties&quot;:{&quot;noteIndex&quot;:0},&quot;isEdited&quot;:false,&quot;manualOverride&quot;:{&quot;isManuallyOverridden&quot;:false,&quot;citeprocText&quot;:&quot;(Abdullahi Manu &amp;#38; Habu, 2024, p. 47; Ubi, 2007, p. 2)&quot;,&quot;manualOverrideText&quot;:&quot;&quot;},&quot;citationTag&quot;:&quot;MENDELEY_CITATION_v3_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&quot;,&quot;citationItems&quot;:[{&quot;displayAs&quot;:&quot;original&quot;,&quot;label&quot;:&quot;page&quot;,&quot;id&quot;:&quot;15b06214-84b1-3331-9cd0-87c08ea80bde&quot;,&quot;itemData&quot;:{&quot;type&quot;:&quot;article-journal&quot;,&quot;id&quot;:&quot;15b06214-84b1-3331-9cd0-87c08ea80bde&quot;,&quot;title&quot;:&quot;The African Youth Charter and Youth Development: A Reflection on Challenges of Implementation in Nigeria&quot;,&quot;author&quot;:[{&quot;family&quot;:&quot;Abdullahi Manu&quot;,&quot;given&quot;:&quot;Yusuf&quot;,&quot;parse-names&quot;:false,&quot;dropping-particle&quot;:&quot;&quot;,&quot;non-dropping-particle&quot;:&quot;&quot;},{&quot;family&quot;:&quot;Habu&quot;,&quot;given&quot;:&quot;Mohammed&quot;,&quot;parse-names&quot;:false,&quot;dropping-particle&quot;:&quot;&quot;,&quot;non-dropping-particle&quot;:&quot;&quot;}],&quot;container-title&quot;:&quot;Nnamdi Azikiwe Journal of Political Science&quot;,&quot;ISSN&quot;:&quot;2992-5924&quot;,&quot;URL&quot;:&quot;www.najops.org.ng&quot;,&quot;issued&quot;:{&quot;date-parts&quot;:[[2024]]},&quot;abstract&quot;:&quot;Youth Development in Africa is a must undertaking; it is a sine-qua-non of the continent's development. Therefore, in view of the importance of youth to the socioeconomic development of the present and future generations of the African continent, the African Youth Charter (AYC) was set in motion in 2006, as a template for the advancement of the rights and freedoms of young people. In principles, African states have ratified the Charter and vowed to implement it in their own countries for a common approach to salvaging the indignities of the youth in the continent from excessive neglect, disregard and violations of their rights and general disempowerment. The paper relied on secondary sources of data collection and documentary analysis as its methodology using content analysis. In the context of Nigeria, the paper argues that the state should promote laudable policies that are aimed at hitting the nail on the head rather than the usual sloganeering programmes that are meant to raise concerns rather than solving them. On their part, the youth should pursue career development through education, training and retraining in order to empower them to fight for their rights and freedoms. For rights are 'taken'; not 'given', through constant struggles. Introduction The greatest tangible asset of a nation is its youth. In all parts of the world, youth are the hope of&quot;,&quot;issue&quot;:&quot;2&quot;,&quot;volume&quot;:&quot;9&quot;,&quot;container-title-short&quot;:&quot;&quot;},&quot;isTemporary&quot;:false,&quot;locator&quot;:&quot;47&quot;},{&quot;displayAs&quot;:&quot;original&quot;,&quot;label&quot;:&quot;page&quot;,&quot;id&quot;:&quot;dd0fbaf0-7db1-3d26-b792-6e27d7e03ee6&quot;,&quot;itemData&quot;:{&quot;type&quot;:&quot;paper-conference&quot;,&quot;id&quot;:&quot;dd0fbaf0-7db1-3d26-b792-6e27d7e03ee6&quot;,&quot;title&quot;:&quot;African Youth Charter: Prospects for the Development of the African Youth&quot;,&quot;author&quot;:[{&quot;family&quot;:&quot;Ubi&quot;,&quot;given&quot;:&quot;Efem N&quot;,&quot;parse-names&quot;:false,&quot;dropping-particle&quot;:&quot;&quot;,&quot;non-dropping-particle&quot;:&quot;&quot;}],&quot;container-title&quot;:&quot;Workshop on the Appropriation, Dissemination and Implementation of Regional Instruments and Endogenous Democratic Governance and Conflict Prevention Mechanisms in West Africa&quot;,&quot;URL&quot;:&quot;https://www.researchgate.net/publication/293824249&quot;,&quot;issued&quot;:{&quot;date-parts&quot;:[[2007,10,16]]},&quot;publisher-place&quot;:&quot;Dakar and Saly&quot;,&quot;publisher&quot;:&quot;ResearchGate&quot;,&quot;container-title-short&quot;:&quot;&quot;},&quot;isTemporary&quot;:false,&quot;locator&quot;:&quot;2&quot;}]},{&quot;citationID&quot;:&quot;MENDELEY_CITATION_979bace1-c562-4b0b-85a8-16f6abbbe3cf&quot;,&quot;properties&quot;:{&quot;noteIndex&quot;:0,&quot;mode&quot;:&quot;composite&quot;},&quot;isEdited&quot;:false,&quot;manualOverride&quot;:{&quot;isManuallyOverridden&quot;:true,&quot;citeprocText&quot;:&quot;Abdullahi Manu &amp;#38; Habu (2024)&quot;,&quot;manualOverrideText&quot;:&quot;Abdullahi Manu &amp; Habu (2024, p. 47)&quot;},&quot;citationTag&quot;:&quot;MENDELEY_CITATION_v3_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&quot;,&quot;citationItems&quot;:[{&quot;displayAs&quot;:&quot;composite&quot;,&quot;label&quot;:&quot;page&quot;,&quot;id&quot;:&quot;15b06214-84b1-3331-9cd0-87c08ea80bde&quot;,&quot;itemData&quot;:{&quot;type&quot;:&quot;article-journal&quot;,&quot;id&quot;:&quot;15b06214-84b1-3331-9cd0-87c08ea80bde&quot;,&quot;title&quot;:&quot;The African Youth Charter and Youth Development: A Reflection on Challenges of Implementation in Nigeria&quot;,&quot;author&quot;:[{&quot;family&quot;:&quot;Abdullahi Manu&quot;,&quot;given&quot;:&quot;Yusuf&quot;,&quot;parse-names&quot;:false,&quot;dropping-particle&quot;:&quot;&quot;,&quot;non-dropping-particle&quot;:&quot;&quot;},{&quot;family&quot;:&quot;Habu&quot;,&quot;given&quot;:&quot;Mohammed&quot;,&quot;parse-names&quot;:false,&quot;dropping-particle&quot;:&quot;&quot;,&quot;non-dropping-particle&quot;:&quot;&quot;}],&quot;container-title&quot;:&quot;Nnamdi Azikiwe Journal of Political Science&quot;,&quot;ISSN&quot;:&quot;2992-5924&quot;,&quot;URL&quot;:&quot;www.najops.org.ng&quot;,&quot;issued&quot;:{&quot;date-parts&quot;:[[2024]]},&quot;abstract&quot;:&quot;Youth Development in Africa is a must undertaking; it is a sine-qua-non of the continent's development. Therefore, in view of the importance of youth to the socioeconomic development of the present and future generations of the African continent, the African Youth Charter (AYC) was set in motion in 2006, as a template for the advancement of the rights and freedoms of young people. In principles, African states have ratified the Charter and vowed to implement it in their own countries for a common approach to salvaging the indignities of the youth in the continent from excessive neglect, disregard and violations of their rights and general disempowerment. The paper relied on secondary sources of data collection and documentary analysis as its methodology using content analysis. In the context of Nigeria, the paper argues that the state should promote laudable policies that are aimed at hitting the nail on the head rather than the usual sloganeering programmes that are meant to raise concerns rather than solving them. On their part, the youth should pursue career development through education, training and retraining in order to empower them to fight for their rights and freedoms. For rights are 'taken'; not 'given', through constant struggles. Introduction The greatest tangible asset of a nation is its youth. In all parts of the world, youth are the hope of&quot;,&quot;issue&quot;:&quot;2&quot;,&quot;volume&quot;:&quot;9&quot;,&quot;container-title-short&quot;:&quot;&quot;},&quot;isTemporary&quot;:false,&quot;suppress-author&quot;:false,&quot;composite&quot;:true,&quot;author-only&quot;:false}]},{&quot;citationID&quot;:&quot;MENDELEY_CITATION_0e55fb0a-d923-4eda-a03f-ec075a43888c&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MGU1NWZiMGEtZDkyMy00ZWRhLWEwM2YtZWMwNzVhNDM4ODhj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8ccf24f5-5cb4-4892-9962-2ff968644ae1&quot;,&quot;properties&quot;:{&quot;noteIndex&quot;:0,&quot;mode&quot;:&quot;composite&quot;},&quot;isEdited&quot;:false,&quot;manualOverride&quot;:{&quot;isManuallyOverridden&quot;:false,&quot;citeprocText&quot;:&quot;Lulu (2023)&quot;,&quot;manualOverrideText&quot;:&quot;&quot;},&quot;citationTag&quot;:&quot;MENDELEY_CITATION_v3_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&quot;,&quot;citationItems&quot;:[{&quot;displayAs&quot;:&quot;composite&quot;,&quot;label&quot;:&quot;page&quot;,&quot;id&quot;:&quot;8b0f50e5-acf3-3759-8c09-cf8c7525c597&quot;,&quot;itemData&quot;:{&quot;type&quot;:&quot;article-journal&quot;,&quot;id&quot;:&quot;8b0f50e5-acf3-3759-8c09-cf8c7525c597&quot;,&quot;title&quot;:&quot;The E-C Translation of Passive Voice in UN Legal Documents&quot;,&quot;author&quot;:[{&quot;family&quot;:&quot;Lulu&quot;,&quot;given&quot;:&quot;Ma&quot;,&quot;parse-names&quot;:false,&quot;dropping-particle&quot;:&quot;&quot;,&quot;non-dropping-particle&quot;:&quot;&quot;}],&quot;container-title&quot;:&quot;International Journal of Translation and Interpretation Studies&quot;,&quot;DOI&quot;:&quot;10.32996/ijtis&quot;,&quot;ISSN&quot;:&quot;2754-2602&quot;,&quot;URL&quot;:&quot;https://creativecommons.org/licenses/by/4.0/&quot;,&quot;issued&quot;:{&quot;date-parts&quot;:[[2023]]},&quot;container-title-short&quot;:&quot;&quot;},&quot;isTemporary&quot;:false,&quot;suppress-author&quot;:false,&quot;composite&quot;:true,&quot;author-only&quot;:false}]},{&quot;citationID&quot;:&quot;MENDELEY_CITATION_7887e9e4-c8d4-4044-b7c9-d7c2070a41a1&quot;,&quot;properties&quot;:{&quot;noteIndex&quot;:0},&quot;isEdited&quot;:false,&quot;manualOverride&quot;:{&quot;isManuallyOverridden&quot;:false,&quot;citeprocText&quot;:&quot;(African Union Commission, 2023)&quot;,&quot;manualOverrideText&quot;:&quot;&quot;},&quot;citationTag&quot;:&quot;MENDELEY_CITATION_v3_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&quot;,&quot;citationItems&quot;:[{&quot;id&quot;:&quot;1b675199-58a9-352d-bba3-72a38e02ae69&quot;,&quot;itemData&quot;:{&quot;type&quot;:&quot;book&quot;,&quot;id&quot;:&quot;1b675199-58a9-352d-bba3-72a38e02ae69&quot;,&quot;title&quot;:&quot;African Union Handbook 2023&quot;,&quot;author&quot;:[{&quot;family&quot;:&quot;African Union Commission&quot;,&quot;given&quot;:&quot;&quot;,&quot;parse-names&quot;:false,&quot;dropping-particle&quot;:&quot;&quot;,&quot;non-dropping-particle&quot;:&quot;&quot;}],&quot;issued&quot;:{&quot;date-parts&quot;:[[2023]]},&quot;publisher-place&quot;:&quot;Addis Ababa&quot;,&quot;language&quot;:&quot;English&quot;,&quot;edition&quot;:&quot;Tenth edition&quot;,&quot;publisher&quot;:&quot;African Union Commission and New Zealand Ministry of Foreign Affairs and Trade/Manatū Aorere&quot;,&quot;container-title-short&quot;:&quot;&quot;},&quot;isTemporary&quot;:false}]},{&quot;citationID&quot;:&quot;MENDELEY_CITATION_f38a3cad-b801-462b-b90c-a299d5781a33&quot;,&quot;properties&quot;:{&quot;noteIndex&quot;:0},&quot;isEdited&quot;:false,&quot;manualOverride&quot;:{&quot;isManuallyOverridden&quot;:false,&quot;citeprocText&quot;:&quot;(Delisle, 2003; Gagne &amp;#38; Wilton-Godberfforde, 2021a)&quot;,&quot;manualOverrideText&quot;:&quot;&quot;},&quot;citationTag&quot;:&quot;MENDELEY_CITATION_v3_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&quot;,&quot;citationItems&quot;:[{&quot;id&quot;:&quot;65e2ea69-4383-3aa9-a1bc-d0b21cf3720b&quot;,&quot;itemData&quot;:{&quot;type&quot;:&quot;book&quot;,&quot;id&quot;:&quot;65e2ea69-4383-3aa9-a1bc-d0b21cf3720b&quot;,&quot;title&quot;:&quot;English-French Translation; A Practical Manual&quot;,&quot;author&quot;:[{&quot;family&quot;:&quot;Gagne&quot;,&quot;given&quot;:&quot;Christophe&quot;,&quot;parse-names&quot;:false,&quot;dropping-particle&quot;:&quot;&quot;,&quot;non-dropping-particle&quot;:&quot;&quot;},{&quot;family&quot;:&quot;Wilton-Godberfforde&quot;,&quot;given&quot;:&quot;Emilia&quot;,&quot;parse-names&quot;:false,&quot;dropping-particle&quot;:&quot;&quot;,&quot;non-dropping-particle&quot;:&quot;&quot;}],&quot;issued&quot;:{&quot;date-parts&quot;:[[2021]]},&quot;publisher-place&quot;:&quot;London&quot;,&quot;publisher&quot;:&quot;Routledge&quot;,&quot;container-title-short&quot;:&quot;&quot;},&quot;isTemporary&quot;:false},{&quot;id&quot;:&quot;d9dde472-aba9-3973-9be4-778ae21f55d1&quot;,&quot;itemData&quot;:{&quot;type&quot;:&quot;book&quot;,&quot;id&quot;:&quot;d9dde472-aba9-3973-9be4-778ae21f55d1&quot;,&quot;title&quot;:&quot;La traduction raisonnée, Manuel d'initiation à la traduction professionnelle de l'anglais vers le français&quot;,&quot;author&quot;:[{&quot;family&quot;:&quot;Delisle&quot;,&quot;given&quot;:&quot;Jean&quot;,&quot;parse-names&quot;:false,&quot;dropping-particle&quot;:&quot;&quot;,&quot;non-dropping-particle&quot;:&quot;&quot;}],&quot;issued&quot;:{&quot;date-parts&quot;:[[2003]]},&quot;publisher-place&quot;:&quot;Ottawa&quot;,&quot;edition&quot;:&quot;2e édition&quot;,&quot;publisher&quot;:&quot;Les Presses de l’Université d’Ottawa&quot;,&quot;container-title-short&quot;:&quot;&quot;},&quot;isTemporary&quot;:false}]},{&quot;citationID&quot;:&quot;MENDELEY_CITATION_6a1c210d-ea6b-44f6-b115-6702515c6e6b&quot;,&quot;properties&quot;:{&quot;noteIndex&quot;:0},&quot;isEdited&quot;:false,&quot;manualOverride&quot;:{&quot;isManuallyOverridden&quot;:false,&quot;citeprocText&quot;:&quot;(Lulu, 2023)&quot;,&quot;manualOverrideText&quot;:&quot;&quot;},&quot;citationTag&quot;:&quot;MENDELEY_CITATION_v3_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&quot;,&quot;citationItems&quot;:[{&quot;id&quot;:&quot;8b0f50e5-acf3-3759-8c09-cf8c7525c597&quot;,&quot;itemData&quot;:{&quot;type&quot;:&quot;article-journal&quot;,&quot;id&quot;:&quot;8b0f50e5-acf3-3759-8c09-cf8c7525c597&quot;,&quot;title&quot;:&quot;The E-C Translation of Passive Voice in UN Legal Documents&quot;,&quot;author&quot;:[{&quot;family&quot;:&quot;Lulu&quot;,&quot;given&quot;:&quot;Ma&quot;,&quot;parse-names&quot;:false,&quot;dropping-particle&quot;:&quot;&quot;,&quot;non-dropping-particle&quot;:&quot;&quot;}],&quot;container-title&quot;:&quot;International Journal of Translation and Interpretation Studies&quot;,&quot;DOI&quot;:&quot;10.32996/ijtis&quot;,&quot;ISSN&quot;:&quot;2754-2602&quot;,&quot;URL&quot;:&quot;https://creativecommons.org/licenses/by/4.0/&quot;,&quot;issued&quot;:{&quot;date-parts&quot;:[[2023]]},&quot;container-title-short&quot;:&quot;&quot;},&quot;isTemporary&quot;:false}]},{&quot;citationID&quot;:&quot;MENDELEY_CITATION_709ddec5-a01b-457b-bf97-da28865e2d84&quot;,&quot;properties&quot;:{&quot;noteIndex&quot;:0,&quot;mode&quot;:&quot;composite&quot;},&quot;isEdited&quot;:false,&quot;manualOverride&quot;:{&quot;isManuallyOverridden&quot;:true,&quot;citeprocText&quot;:&quot;Delisle, p. (2003, p. 425)&quot;,&quot;manualOverrideText&quot;:&quot;Delisle (2003, p. 425)&quot;},&quot;citationTag&quot;:&quot;MENDELEY_CITATION_v3_eyJjaXRhdGlvbklEIjoiTUVOREVMRVlfQ0lUQVRJT05fNzA5ZGRlYzUtYTAxYi00NTdiLWJmOTctZGEyODg2NWUyZDg0IiwicHJvcGVydGllcyI6eyJub3RlSW5kZXgiOjAsIm1vZGUiOiJjb21wb3NpdGUifSwiaXNFZGl0ZWQiOmZhbHNlLCJtYW51YWxPdmVycmlkZSI6eyJpc01hbnVhbGx5T3ZlcnJpZGRlbiI6dHJ1ZSwiY2l0ZXByb2NUZXh0IjoiRGVsaXNsZSwgcC4gKDIwMDMsIHAuIDQyNSkiLCJtYW51YWxPdmVycmlkZVRleHQiOiJEZWxpc2xlICgyMDAzLCBwLiA0MjUpIn0sImNpdGF0aW9uSXRlbXMiOlt7ImRpc3BsYXlBcyI6ImNvbXBvc2l0ZSIsImxhYmVsIjoicGFnZSIs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Swic3VwcHJlc3MtYXV0aG9yIjpmYWxzZSwiY29tcG9zaXRlIjp0cnVlLCJhdXRob3Itb25seSI6ZmFsc2UsImxvY2F0b3IiOiI0MjUifV19&quot;,&quot;citationItems&quot;:[{&quot;displayAs&quot;:&quot;composite&quot;,&quot;label&quot;:&quot;page&quot;,&quot;id&quot;:&quot;d9dde472-aba9-3973-9be4-778ae21f55d1&quot;,&quot;itemData&quot;:{&quot;type&quot;:&quot;book&quot;,&quot;id&quot;:&quot;d9dde472-aba9-3973-9be4-778ae21f55d1&quot;,&quot;title&quot;:&quot;La traduction raisonnée, Manuel d'initiation à la traduction professionnelle de l'anglais vers le français&quot;,&quot;author&quot;:[{&quot;family&quot;:&quot;Delisle&quot;,&quot;given&quot;:&quot;Jean&quot;,&quot;parse-names&quot;:false,&quot;dropping-particle&quot;:&quot;&quot;,&quot;non-dropping-particle&quot;:&quot;&quot;}],&quot;issued&quot;:{&quot;date-parts&quot;:[[2003]]},&quot;publisher-place&quot;:&quot;Ottawa&quot;,&quot;edition&quot;:&quot;2e édition&quot;,&quot;publisher&quot;:&quot;Les Presses de l’Université d’Ottawa&quot;,&quot;container-title-short&quot;:&quot;&quot;},&quot;isTemporary&quot;:false,&quot;suppress-author&quot;:false,&quot;composite&quot;:true,&quot;author-only&quot;:false,&quot;locator&quot;:&quot;425&quot;}]},{&quot;citationID&quot;:&quot;MENDELEY_CITATION_f5ed2ebf-0eb9-4e84-a389-1c96deeb3526&quot;,&quot;properties&quot;:{&quot;noteIndex&quot;:0,&quot;mode&quot;:&quot;composite&quot;},&quot;isEdited&quot;:false,&quot;manualOverride&quot;:{&quot;isManuallyOverridden&quot;:false,&quot;citeprocText&quot;:&quot;Siewierska, p. (1984, p. 2)&quot;,&quot;manualOverrideText&quot;:&quot;&quot;},&quot;citationTag&quot;:&quot;MENDELEY_CITATION_v3_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&quot;,&quot;citationItems&quot;:[{&quot;displayAs&quot;:&quot;composite&quot;,&quot;label&quot;:&quot;page&quot;,&quot;id&quot;:&quot;df1e690c-e356-3f29-a3db-c4d6e44687f5&quot;,&quot;itemData&quot;:{&quot;type&quot;:&quot;book&quot;,&quot;id&quot;:&quot;df1e690c-e356-3f29-a3db-c4d6e44687f5&quot;,&quot;title&quot;:&quot;The Passive: A Comparative Linguistic Analysis&quot;,&quot;author&quot;:[{&quot;family&quot;:&quot;Siewierska&quot;,&quot;given&quot;:&quot;Anna&quot;,&quot;parse-names&quot;:false,&quot;dropping-particle&quot;:&quot;&quot;,&quot;non-dropping-particle&quot;:&quot;&quot;}],&quot;issued&quot;:{&quot;date-parts&quot;:[[1984]]},&quot;publisher-place&quot;:&quot;New York&quot;,&quot;publisher&quot;:&quot;Routledge&quot;,&quot;container-title-short&quot;:&quot;&quot;},&quot;isTemporary&quot;:false,&quot;suppress-author&quot;:false,&quot;composite&quot;:true,&quot;author-only&quot;:false,&quot;locator&quot;:&quot;2&quot;}]},{&quot;citationID&quot;:&quot;MENDELEY_CITATION_c3e54c73-9240-4a9a-8248-f13b01329d7f&quot;,&quot;properties&quot;:{&quot;noteIndex&quot;:0,&quot;mode&quot;:&quot;composite&quot;},&quot;isEdited&quot;:false,&quot;manualOverride&quot;:{&quot;isManuallyOverridden&quot;:false,&quot;citeprocText&quot;:&quot;Quirk et al. (1985)&quot;,&quot;manualOverrideText&quot;:&quot;&quot;},&quot;citationTag&quot;:&quot;MENDELEY_CITATION_v3_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&quot;,&quot;citationItems&quot;:[{&quot;displayAs&quot;:&quot;composite&quot;,&quot;label&quot;:&quot;page&quot;,&quot;id&quot;:&quot;0b240a63-971d-3fbf-bdab-19ae4fc88712&quot;,&quot;itemData&quot;:{&quot;type&quot;:&quot;book&quot;,&quot;id&quot;:&quot;0b240a63-971d-3fbf-bdab-19ae4fc88712&quot;,&quot;title&quot;:&quot;A Comprehensive grammar of the English language&quot;,&quot;author&quot;:[{&quot;family&quot;:&quot;Quirk&quot;,&quot;given&quot;:&quot;Randolph&quot;,&quot;parse-names&quot;:false,&quot;dropping-particle&quot;:&quot;&quot;,&quot;non-dropping-particle&quot;:&quot;&quot;},{&quot;family&quot;:&quot;Greenbaum&quot;,&quot;given&quot;:&quot;Sydney&quot;,&quot;parse-names&quot;:false,&quot;dropping-particle&quot;:&quot;&quot;,&quot;non-dropping-particle&quot;:&quot;&quot;},{&quot;family&quot;:&quot;Leech&quot;,&quot;given&quot;:&quot;Geoffery&quot;,&quot;parse-names&quot;:false,&quot;dropping-particle&quot;:&quot;&quot;,&quot;non-dropping-particle&quot;:&quot;&quot;},{&quot;family&quot;:&quot;Svartvik&quot;,&quot;given&quot;:&quot;Jan&quot;,&quot;parse-names&quot;:false,&quot;dropping-particle&quot;:&quot;&quot;,&quot;non-dropping-particle&quot;:&quot;&quot;}],&quot;ISBN&quot;:&quot;0582517346&quot;,&quot;issued&quot;:{&quot;date-parts&quot;:[[1985]]},&quot;publisher-place&quot;:&quot;London and New York&quot;,&quot;number-of-pages&quot;:&quot;1779&quot;,&quot;abstract&quot;:&quot;23rd impression, Standard ed. &quot;,&quot;publisher&quot;:&quot;Longman&quot;,&quot;container-title-short&quot;:&quot;&quot;},&quot;isTemporary&quot;:false,&quot;suppress-author&quot;:false,&quot;composite&quot;:true,&quot;author-only&quot;:false}]},{&quot;citationID&quot;:&quot;MENDELEY_CITATION_9bc1886b-502e-45a8-8dd0-c57bb147b607&quot;,&quot;properties&quot;:{&quot;noteIndex&quot;:0,&quot;mode&quot;:&quot;composite&quot;},&quot;isEdited&quot;:false,&quot;manualOverride&quot;:{&quot;isManuallyOverridden&quot;:false,&quot;citeprocText&quot;:&quot;Alcaraz Varó &amp;#38; Hughes, p. (2014, p. 19)&quot;,&quot;manualOverrideText&quot;:&quot;&quot;},&quot;citationTag&quot;:&quot;MENDELEY_CITATION_v3_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&quot;,&quot;citationItems&quot;:[{&quot;displayAs&quot;:&quot;composite&quot;,&quot;label&quot;:&quot;page&quot;,&quot;id&quot;:&quot;4ca209fa-f1e0-334b-a0a7-bb214ab8b759&quot;,&quot;itemData&quot;:{&quot;type&quot;:&quot;book&quot;,&quot;id&quot;:&quot;4ca209fa-f1e0-334b-a0a7-bb214ab8b759&quot;,&quot;title&quot;:&quot;Legal Translation Explained&quot;,&quot;author&quot;:[{&quot;family&quot;:&quot;Alcaraz Varó&quot;,&quot;given&quot;:&quot;Enrique&quot;,&quot;parse-names&quot;:false,&quot;dropping-particle&quot;:&quot;&quot;,&quot;non-dropping-particle&quot;:&quot;&quot;},{&quot;family&quot;:&quot;Hughes&quot;,&quot;given&quot;:&quot;Brian&quot;,&quot;parse-names&quot;:false,&quot;dropping-particle&quot;:&quot;&quot;,&quot;non-dropping-particle&quot;:&quot;&quot;}],&quot;issued&quot;:{&quot;date-parts&quot;:[[2014]]},&quot;publisher-place&quot;:&quot;New  York&quot;,&quot;edition&quot;:&quot;Second edition&quot;,&quot;publisher&quot;:&quot;Routledge&quot;,&quot;container-title-short&quot;:&quot;&quot;},&quot;isTemporary&quot;:false,&quot;suppress-author&quot;:false,&quot;composite&quot;:true,&quot;author-only&quot;:false,&quot;locator&quot;:&quot;19&quot;}]},{&quot;citationID&quot;:&quot;MENDELEY_CITATION_54847d0f-6edc-4037-8461-fd4686696882&quot;,&quot;properties&quot;:{&quot;noteIndex&quot;:0},&quot;isEdited&quot;:false,&quot;manualOverride&quot;:{&quot;isManuallyOverridden&quot;:false,&quot;citeprocText&quot;:&quot;(Williams, 2007)&quot;,&quot;manualOverrideText&quot;:&quot;&quot;},&quot;citationTag&quot;:&quot;MENDELEY_CITATION_v3_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&quot;,&quot;citationItems&quot;:[{&quot;id&quot;:&quot;8d600c52-1d2c-3073-b794-d45c9a418341&quot;,&quot;itemData&quot;:{&quot;type&quot;:&quot;book&quot;,&quot;id&quot;:&quot;8d600c52-1d2c-3073-b794-d45c9a418341&quot;,&quot;title&quot;:&quot;Tradition and change in legal English : verbal constructions in prescriptive texts&quot;,&quot;author&quot;:[{&quot;family&quot;:&quot;Williams&quot;,&quot;given&quot;:&quot;Christopher.&quot;,&quot;parse-names&quot;:false,&quot;dropping-particle&quot;:&quot;&quot;,&quot;non-dropping-particle&quot;:&quot;&quot;}],&quot;ISBN&quot;:&quot;9783039114443&quot;,&quot;issued&quot;:{&quot;date-parts&quot;:[[2007]]},&quot;number-of-pages&quot;:&quot;216&quot;,&quot;abstract&quot;:&quot;2nd rev. ed. Legal language and prescriptive legal texts -- The linguistic and pragmatic functions of prescriptive legal texts -- Tense, aspect and modality in prescriptive legal texts in English -- The 'world data' corpus -- Verbal constructions in prescriptive legal texts -- The future of legal texts in English and possible effects on verbal constructions.&quot;,&quot;publisher&quot;:&quot;Peter Lang&quot;,&quot;container-title-short&quot;:&quot;&quot;},&quot;isTemporary&quot;:false}]},{&quot;citationID&quot;:&quot;MENDELEY_CITATION_45ae0167-877a-47bd-9c30-ff251f002cd1&quot;,&quot;properties&quot;:{&quot;noteIndex&quot;:0,&quot;mode&quot;:&quot;composite&quot;},&quot;isEdited&quot;:false,&quot;manualOverride&quot;:{&quot;isManuallyOverridden&quot;:false,&quot;citeprocText&quot;:&quot;Reiß &amp;#38; Vermeer (2014)&quot;,&quot;manualOverrideText&quot;:&quot;&quot;},&quot;citationTag&quot;:&quot;MENDELEY_CITATION_v3_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&quot;,&quot;citationItems&quot;:[{&quot;displayAs&quot;:&quot;composite&quot;,&quot;label&quot;:&quot;page&quot;,&quot;id&quot;:&quot;183491c3-8f86-3545-a4d2-98d9fb723935&quot;,&quot;itemData&quot;:{&quot;type&quot;:&quot;book&quot;,&quot;id&quot;:&quot;183491c3-8f86-3545-a4d2-98d9fb723935&quot;,&quot;title&quot;:&quot;Towards a general theory of translational action: Skopos theory explained&quot;,&quot;author&quot;:[{&quot;family&quot;:&quot;Reiß&quot;,&quot;given&quot;:&quot;Katharina&quot;,&quot;parse-names&quot;:false,&quot;dropping-particle&quot;:&quot;&quot;,&quot;non-dropping-particle&quot;:&quot;&quot;},{&quot;family&quot;:&quot;Vermeer&quot;,&quot;given&quot;:&quot;Hans J&quot;,&quot;parse-names&quot;:false,&quot;dropping-particle&quot;:&quot;&quot;,&quot;non-dropping-particle&quot;:&quot;&quot;}],&quot;accessed&quot;:{&quot;date-parts&quot;:[[2023,1,25]]},&quot;ISBN&quot;:&quot;9781905763955&quot;,&quot;URL&quot;:&quot;https://www.taylorfrancis.com/books/mono/10.4324/9781315759715/towards-general-theory-translational-action-katharina-reiss-hans-vermeer&quot;,&quot;issued&quot;:{&quot;date-parts&quot;:[[2014]]},&quot;container-title-short&quot;:&quot;&quot;},&quot;isTemporary&quot;:false,&quot;suppress-author&quot;:false,&quot;composite&quot;:true,&quot;author-only&quot;:false}]},{&quot;citationID&quot;:&quot;MENDELEY_CITATION_59c98b70-966d-42f4-9f6e-3a4e30b04e70&quot;,&quot;properties&quot;:{&quot;noteIndex&quot;:0},&quot;isEdited&quot;:false,&quot;manualOverride&quot;:{&quot;isManuallyOverridden&quot;:false,&quot;citeprocText&quot;:&quot;(Lederer, 1997)&quot;,&quot;manualOverrideText&quot;:&quot;&quot;},&quot;citationTag&quot;:&quot;MENDELEY_CITATION_v3_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&quot;,&quot;citationItems&quot;:[{&quot;id&quot;:&quot;e5c6bf5f-9dfd-379f-899e-2d00fe81847a&quot;,&quot;itemData&quot;:{&quot;type&quot;:&quot;article-journal&quot;,&quot;id&quot;:&quot;e5c6bf5f-9dfd-379f-899e-2d00fe81847a&quot;,&quot;title&quot;:&quot;La théorie interpretative de la traduction: un résumé&quot;,&quot;author&quot;:[{&quot;family&quot;:&quot;Lederer&quot;,&quot;given&quot;:&quot;Marianne&quot;,&quot;parse-names&quot;:false,&quot;dropping-particle&quot;:&quot;&quot;,&quot;non-dropping-particle&quot;:&quot;&quot;}],&quot;container-title&quot;:&quot;Revue des lettres et de traduction&quot;,&quot;URL&quot;:&quot;http://documents.irevues.inist.fr/bitstream/handle/2042/41819/1997_3_11-20.pdf?sequence=3&amp;isAllowed=y&quot;,&quot;issued&quot;:{&quot;date-parts&quot;:[[1997]]},&quot;page&quot;:&quot;11-20&quot;,&quot;abstract&quot;:&quot;This paper first provides a brief overview of what are and what represent forest ecosystem services. Then it considers the issues of price and valuation, and shows that valuation itself is not a solution but merely a tool. Considering then the reasons of the overall degradation of forest ecosystem services it shows that the main reasons tend to be fundamental: deforestation most often happens because it pays for local people - not so much because the institutionally created arrangements are perverse. This paper concludes that if national, regional and global \&quot;off-site\&quot; beneficiaries can increasingly “pay their way out” of the actual vicious circle, there will be more scope for optimism regarding the conservation of forests and their services to mankind throughout the world.&quot;,&quot;issue&quot;:&quot;January 1997&quot;,&quot;volume&quot;:&quot;3&quot;,&quot;container-title-short&quot;:&quot;&quot;},&quot;isTemporary&quot;:false}]},{&quot;citationID&quot;:&quot;MENDELEY_CITATION_54ce67a9-152a-4712-99f7-894f8d361309&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NTRjZTY3YTktMTUyYS00NzEyLTk5ZjctODk0ZjhkMzYxMzA5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&quot;,&quot;citationItems&quot;:[{&quot;id&quot;:&quot;20ffcca9-9752-3a5e-9266-e266f909bc64&quot;,&quot;itemData&quot;:{&quot;type&quot;:&quot;legislation&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container-title-short&quot;:&quot;&quot;},&quot;isTemporary&quot;:false}]},{&quot;citationID&quot;:&quot;MENDELEY_CITATION_10c64f36-3759-4608-bc86-3cd8850210b2&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MTBjNjRmMzYtMzc1OS00NjA4LWJjODYtM2NkODg1MDIxMGIy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215fef19-8ae0-4301-9542-965826296797&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MjE1ZmVmMTktOGFlMC00MzAxLTk1NDItOTY1ODI2Mjk2Nzk3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7b386a6a-2c9b-43a3-a99d-31294feb50ee&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N2IzODZhNmEtMmM5Yi00M2EzLWE5OWQtMzEyOTRmZWI1MGVl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9cec25e4-2677-4434-9fb5-52051d782a2a&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OWNlYzI1ZTQtMjY3Ny00NDM0LTlmYjUtNTIwNTFkNzgyYTJh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0f52308c-3e7e-468a-b4db-7450da6c5834&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MGY1MjMwOGMtM2U3ZS00NjhhLWI0ZGItNzQ1MGRhNmM1ODM0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ec27d1d8-d5c2-4ee7-a216-5b16684dd92f&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ZWMyN2QxZDgtZDVjMi00ZWU3LWEyMTYtNWIxNjY4NGRkOTJm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c4a7e757-5bfe-4f0a-b84d-c3feed013343&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YzRhN2U3NTctNWJmZS00ZjBhLWI4NGQtYzNmZWVkMDEzMzQz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16ae6625-4845-4888-aae4-586aef41cb61&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MTZhZTY2MjUtNDg0NS00ODg4LWFhZTQtNTg2YWVmNDFjYjYx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a376ad5a-0104-45df-a3c2-afe898856102&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YTM3NmFkNWEtMDEwNC00NWRmLWEzYzItYWZlODk4ODU2MTAy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4ce1a38c-e91b-49ad-a360-08e098218dac&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NGNlMWEzOGMtZTkxYi00OWFkLWEzNjAtMDhlMDk4MjE4ZGFj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ab880270-8d4c-4ae5-b261-be8f34d226ec&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YWI4ODAyNzAtOGQ0Yy00YWU1LWIyNjEtYmU4ZjM0ZDIyNmVj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4c58b08e-418e-4b75-9ca1-85e22708af85&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NGM1OGIwOGUtNDE4ZS00Yjc1LTljYTEtODVlMjI3MDhhZjg1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aae5a7e1-f924-49f9-b6ef-40a8b3b76366&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YWFlNWE3ZTEtZjkyNC00OWY5LWI2ZWYtNDBhOGIzYjc2MzY2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cc5c43f5-8143-4740-8d93-854af23177f2&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Y2M1YzQzZjUtODE0My00NzQwLThkOTMtODU0YWYyMzE3N2Yy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2897686f-1bf0-4dcb-a502-be5a41d89282&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Mjg5NzY4NmYtMWJmMC00ZGNiLWE1MDItYmU1YTQxZDg5Mjgy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726bc8ed-4199-4dd5-a6ae-709fe67f5c21&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NzI2YmM4ZWQtNDE5OS00ZGQ1LWE2YWUtNzA5ZmU2N2Y1YzIx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e3c89505-3b9a-4408-aab5-91a0fb81d950&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ZTNjODk1MDUtM2I5YS00NDA4LWFhYjUtOTFhMGZiODFkOTUw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0ccd8ba0-cc43-48df-9f6e-c3a6fe94da25&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MGNjZDhiYTAtY2M0My00OGRmLTlmNmUtYzNhNmZlOTRkYTI1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c19aecd7-5404-4556-a083-71937316032c&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YzE5YWVjZDctNTQwNC00NTU2LWEwODMtNzE5MzczMTYwMzJj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0fd071a0-b0e5-417c-a0c9-3a612050ae61&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MGZkMDcxYTAtYjBlNS00MTdjLWEwYzktM2E2MTIwNTBhZTYx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c48ebae7-92c6-41dc-8286-a69856337dad&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YzQ4ZWJhZTctOTJjNi00MWRjLTgyODYtYTY5ODU2MzM3ZGFk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dcc51de8-74ac-4367-ae56-d976837c1933&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ZGNjNTFkZTgtNzRhYy00MzY3LWFlNTYtZDk3NjgzN2MxOTMz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a116abe0-078a-4266-a61a-7690ff33f408&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YTExNmFiZTAtMDc4YS00MjY2LWE2MWEtNzY5MGZmMzNmNDA4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39a3f741-39b6-41a4-99b8-4d6df73d6535&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MzlhM2Y3NDEtMzliNi00MWE0LTk5YjgtNGQ2ZGY3M2Q2NTM1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af0c5838-a508-4ec7-9065-f3812a28fccf&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YWYwYzU4MzgtYTUwOC00ZWM3LTkwNjUtZjM4MTJhMjhmY2Nm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098c658e-0761-4ea2-a99c-651a927ee4d8&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MDk4YzY1OGUtMDc2MS00ZWEyLWE5OWMtNjUxYTkyN2VlNGQ4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bd146aa2-8c68-478d-89aa-9c3d8f02b520&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YmQxNDZhYTItOGM2OC00NzhkLTg5YWEtOWMzZDhmMDJiNTIw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050544ac-fd57-43f0-be88-8cb66d4b9350&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MDUwNTQ0YWMtZmQ1Ny00M2YwLWJlODgtOGNiNjZkNGI5MzUw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68fd0dbc-ca74-4597-b60f-268570f6abe4&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NjhmZDBkYmMtY2E3NC00NTk3LWI2MGYtMjY4NTcwZjZhYmU0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a8c89f3b-5a28-424b-bb46-f6c5d759e72f&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YThjODlmM2ItNWEyOC00MjRiLWJiNDYtZjZjNWQ3NTllNzJm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03b9102b-a3c2-4fa0-903f-518f9f8004de&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MDNiOTEwMmItYTNjMi00ZmEwLTkwM2YtNTE4ZjlmODAwNGRl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e10ff4c8-c38c-4753-b03e-f45767a2b6cf&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ZTEwZmY0YzgtYzM4Yy00NzUzLWIwM2UtZjQ1NzY3YTJiNmNm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67357248-203c-4445-9010-1cad8061036d&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NjczNTcyNDgtMjAzYy00NDQ1LTkwMTAtMWNhZDgwNjEwMzZk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24f77977-d7bd-4ce2-8adb-22aea3c05490&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MjRmNzc5NzctZDdiZC00Y2UyLThhZGItMjJhZWEzYzA1NDkw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bd591bb7-850d-4cf1-8d9b-6b2d0d7b0275&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YmQ1OTFiYjctODUwZC00Y2YxLThkOWItNmIyZDBkN2IwMjc1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938f3551-c3b3-465b-b677-4ae27a7248ca&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OTM4ZjM1NTEtYzNiMy00NjViLWI2NzctNGFlMjdhNzI0OGNh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0c452c8f-35aa-4fbe-b9f0-0a950e1ff3ed&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MGM0NTJjOGYtMzVhYS00ZmJlLWI5ZjAtMGE5NTBlMWZmM2Vk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a777d516-ae64-4290-9310-e6bf979d2e43&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YTc3N2Q1MTYtYWU2NC00MjkwLTkzMTAtZTZiZjk3OWQyZTQz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97f261f3-5eba-4bf0-bc07-7184e7ef5d16&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OTdmMjYxZjMtNWViYS00YmYwLWJjMDctNzE4NGU3ZWY1ZDE2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bc24536c-f9f8-44ad-bc62-8b3ee48eadb4&quot;,&quot;properties&quot;:{&quot;noteIndex&quot;:0,&quot;mode&quot;:&quot;composite&quot;},&quot;isEdited&quot;:false,&quot;manualOverride&quot;:{&quot;isManuallyOverridden&quot;:true,&quot;citeprocText&quot;:&quot;Delisle (2003)&quot;,&quot;manualOverrideText&quot;:&quot;Delisle (2003, p. 426)&quot;},&quot;citationTag&quot;:&quot;MENDELEY_CITATION_v3_eyJjaXRhdGlvbklEIjoiTUVOREVMRVlfQ0lUQVRJT05fYmMyNDUzNmMtZjlmOC00NGFkLWJjNjItOGIzZWU0OGVhZGI0IiwicHJvcGVydGllcyI6eyJub3RlSW5kZXgiOjAsIm1vZGUiOiJjb21wb3NpdGUifSwiaXNFZGl0ZWQiOmZhbHNlLCJtYW51YWxPdmVycmlkZSI6eyJpc01hbnVhbGx5T3ZlcnJpZGRlbiI6dHJ1ZSwiY2l0ZXByb2NUZXh0IjoiRGVsaXNsZSAoMjAwMykiLCJtYW51YWxPdmVycmlkZVRleHQiOiJEZWxpc2xlICgyMDAzLCBwLiA0MjYpIn0sImNpdGF0aW9uSXRlbXMiOlt7ImRpc3BsYXlBcyI6ImNvbXBvc2l0ZSIsImxhYmVsIjoicGFnZSIs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Swic3VwcHJlc3MtYXV0aG9yIjpmYWxzZSwiY29tcG9zaXRlIjp0cnVlLCJhdXRob3Itb25seSI6ZmFsc2V9XX0=&quot;,&quot;citationItems&quot;:[{&quot;displayAs&quot;:&quot;composite&quot;,&quot;label&quot;:&quot;page&quot;,&quot;id&quot;:&quot;d9dde472-aba9-3973-9be4-778ae21f55d1&quot;,&quot;itemData&quot;:{&quot;type&quot;:&quot;book&quot;,&quot;id&quot;:&quot;d9dde472-aba9-3973-9be4-778ae21f55d1&quot;,&quot;title&quot;:&quot;La traduction raisonnée, Manuel d'initiation à la traduction professionnelle de l'anglais vers le français&quot;,&quot;author&quot;:[{&quot;family&quot;:&quot;Delisle&quot;,&quot;given&quot;:&quot;Jean&quot;,&quot;parse-names&quot;:false,&quot;dropping-particle&quot;:&quot;&quot;,&quot;non-dropping-particle&quot;:&quot;&quot;}],&quot;issued&quot;:{&quot;date-parts&quot;:[[2003]]},&quot;publisher-place&quot;:&quot;Ottawa&quot;,&quot;edition&quot;:&quot;2e édition&quot;,&quot;publisher&quot;:&quot;Les Presses de l’Université d’Ottawa&quot;,&quot;container-title-short&quot;:&quot;&quot;},&quot;isTemporary&quot;:false,&quot;suppress-author&quot;:false,&quot;composite&quot;:true,&quot;author-only&quot;:false}]},{&quot;citationID&quot;:&quot;MENDELEY_CITATION_150fcee9-b585-4926-b5c1-9ddf9a7044f1&quot;,&quot;properties&quot;:{&quot;noteIndex&quot;:0,&quot;mode&quot;:&quot;composite&quot;},&quot;isEdited&quot;:false,&quot;manualOverride&quot;:{&quot;isManuallyOverridden&quot;:false,&quot;citeprocText&quot;:&quot;Delisle, p. (2003, p. 425)&quot;,&quot;manualOverrideText&quot;:&quot;&quot;},&quot;citationTag&quot;:&quot;MENDELEY_CITATION_v3_eyJjaXRhdGlvbklEIjoiTUVOREVMRVlfQ0lUQVRJT05fMTUwZmNlZTktYjU4NS00OTI2LWI1YzEtOWRkZjlhNzA0NGYxIiwicHJvcGVydGllcyI6eyJub3RlSW5kZXgiOjAsIm1vZGUiOiJjb21wb3NpdGUifSwiaXNFZGl0ZWQiOmZhbHNlLCJtYW51YWxPdmVycmlkZSI6eyJpc01hbnVhbGx5T3ZlcnJpZGRlbiI6ZmFsc2UsImNpdGVwcm9jVGV4dCI6IkRlbGlzbGUsIHAuICgyMDAzLCBwLiA0MjUpIiwibWFudWFsT3ZlcnJpZGVUZXh0IjoiIn0sImNpdGF0aW9uSXRlbXMiOlt7ImRpc3BsYXlBcyI6ImNvbXBvc2l0ZSIsImxhYmVsIjoicGFnZSIs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Swic3VwcHJlc3MtYXV0aG9yIjpmYWxzZSwiY29tcG9zaXRlIjp0cnVlLCJhdXRob3Itb25seSI6ZmFsc2UsImxvY2F0b3IiOiI0MjUifV19&quot;,&quot;citationItems&quot;:[{&quot;displayAs&quot;:&quot;composite&quot;,&quot;label&quot;:&quot;page&quot;,&quot;id&quot;:&quot;d9dde472-aba9-3973-9be4-778ae21f55d1&quot;,&quot;itemData&quot;:{&quot;type&quot;:&quot;book&quot;,&quot;id&quot;:&quot;d9dde472-aba9-3973-9be4-778ae21f55d1&quot;,&quot;title&quot;:&quot;La traduction raisonnée, Manuel d'initiation à la traduction professionnelle de l'anglais vers le français&quot;,&quot;author&quot;:[{&quot;family&quot;:&quot;Delisle&quot;,&quot;given&quot;:&quot;Jean&quot;,&quot;parse-names&quot;:false,&quot;dropping-particle&quot;:&quot;&quot;,&quot;non-dropping-particle&quot;:&quot;&quot;}],&quot;issued&quot;:{&quot;date-parts&quot;:[[2003]]},&quot;publisher-place&quot;:&quot;Ottawa&quot;,&quot;edition&quot;:&quot;2e édition&quot;,&quot;publisher&quot;:&quot;Les Presses de l’Université d’Ottawa&quot;,&quot;container-title-short&quot;:&quot;&quot;},&quot;isTemporary&quot;:false,&quot;suppress-author&quot;:false,&quot;composite&quot;:true,&quot;author-only&quot;:false,&quot;locator&quot;:&quot;425&quot;}]},{&quot;citationID&quot;:&quot;MENDELEY_CITATION_e97aa979-4dcd-4873-8fd8-5db3356fe97b&quot;,&quot;properties&quot;:{&quot;noteIndex&quot;:0,&quot;mode&quot;:&quot;composite&quot;},&quot;isEdited&quot;:false,&quot;manualOverride&quot;:{&quot;isManuallyOverridden&quot;:false,&quot;citeprocText&quot;:&quot;Gagne &amp;#38; Wilton-Godberfforde, p. (2021b, p. 72)&quot;,&quot;manualOverrideText&quot;:&quot;&quot;},&quot;citationTag&quot;:&quot;MENDELEY_CITATION_v3_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&quot;,&quot;citationItems&quot;:[{&quot;displayAs&quot;:&quot;composite&quot;,&quot;label&quot;:&quot;page&quot;,&quot;id&quot;:&quot;bd686e58-1be3-3e9c-a438-dc6b08d96fb6&quot;,&quot;itemData&quot;:{&quot;type&quot;:&quot;book&quot;,&quot;id&quot;:&quot;bd686e58-1be3-3e9c-a438-dc6b08d96fb6&quot;,&quot;title&quot;:&quot;English-French Translation; A Practical Manual&quot;,&quot;author&quot;:[{&quot;family&quot;:&quot;Gagne&quot;,&quot;given&quot;:&quot;Christophe&quot;,&quot;parse-names&quot;:false,&quot;dropping-particle&quot;:&quot;&quot;,&quot;non-dropping-particle&quot;:&quot;&quot;},{&quot;family&quot;:&quot;Wilton-Godberfforde&quot;,&quot;given&quot;:&quot;Emilia&quot;,&quot;parse-names&quot;:false,&quot;dropping-particle&quot;:&quot;&quot;,&quot;non-dropping-particle&quot;:&quot;&quot;}],&quot;issued&quot;:{&quot;date-parts&quot;:[[2021]]},&quot;publisher-place&quot;:&quot;London and New York&quot;,&quot;publisher&quot;:&quot;Routledge&quot;,&quot;container-title-short&quot;:&quot;&quot;},&quot;isTemporary&quot;:false,&quot;suppress-author&quot;:false,&quot;composite&quot;:true,&quot;author-only&quot;:false,&quot;locator&quot;:&quot;72&quot;}]},{&quot;citationID&quot;:&quot;MENDELEY_CITATION_5993cfa4-9161-452e-8d89-fa1ac896e90f&quot;,&quot;properties&quot;:{&quot;noteIndex&quot;:0,&quot;mode&quot;:&quot;composite&quot;},&quot;isEdited&quot;:false,&quot;manualOverride&quot;:{&quot;isManuallyOverridden&quot;:false,&quot;citeprocText&quot;:&quot;Skwarlová, p. (2008, p. 49)&quot;,&quot;manualOverrideText&quot;:&quot;&quot;},&quot;citationTag&quot;:&quot;MENDELEY_CITATION_v3_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&quot;,&quot;citationItems&quot;:[{&quot;displayAs&quot;:&quot;composite&quot;,&quot;label&quot;:&quot;page&quot;,&quot;id&quot;:&quot;9e7aafaa-475e-3763-a2ce-dc76856ac147&quot;,&quot;itemData&quot;:{&quot;type&quot;:&quot;thesis&quot;,&quot;id&quot;:&quot;9e7aafaa-475e-3763-a2ce-dc76856ac147&quot;,&quot;title&quot;:&quot;Passive voice and its meaning in legal English&quot;,&quot;author&quot;:[{&quot;family&quot;:&quot;Skwarlová&quot;,&quot;given&quot;:&quot;Karolina&quot;,&quot;parse-names&quot;:false,&quot;dropping-particle&quot;:&quot;&quot;,&quot;non-dropping-particle&quot;:&quot;&quot;}],&quot;issued&quot;:{&quot;date-parts&quot;:[[2008]]},&quot;publisher&quot;:&quot;Masaryk University&quot;,&quot;container-title-short&quot;:&quot;&quot;},&quot;isTemporary&quot;:false,&quot;suppress-author&quot;:false,&quot;composite&quot;:true,&quot;author-only&quot;:false,&quot;locator&quot;:&quot;49&quot;}]},{&quot;citationID&quot;:&quot;MENDELEY_CITATION_4ffb47a7-30a2-4fe3-b926-83ed5df3f99c&quot;,&quot;properties&quot;:{&quot;noteIndex&quot;:0,&quot;mode&quot;:&quot;composite&quot;},&quot;isEdited&quot;:false,&quot;manualOverride&quot;:{&quot;isManuallyOverridden&quot;:false,&quot;citeprocText&quot;:&quot;Gagne &amp;#38; Wilton-Godberfforde, p. (2021a, p. 72)&quot;,&quot;manualOverrideText&quot;:&quot;&quot;},&quot;citationTag&quot;:&quot;MENDELEY_CITATION_v3_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&quot;,&quot;citationItems&quot;:[{&quot;displayAs&quot;:&quot;composite&quot;,&quot;label&quot;:&quot;page&quot;,&quot;id&quot;:&quot;65e2ea69-4383-3aa9-a1bc-d0b21cf3720b&quot;,&quot;itemData&quot;:{&quot;type&quot;:&quot;book&quot;,&quot;id&quot;:&quot;65e2ea69-4383-3aa9-a1bc-d0b21cf3720b&quot;,&quot;title&quot;:&quot;English-French Translation; A Practical Manual&quot;,&quot;author&quot;:[{&quot;family&quot;:&quot;Gagne&quot;,&quot;given&quot;:&quot;Christophe&quot;,&quot;parse-names&quot;:false,&quot;dropping-particle&quot;:&quot;&quot;,&quot;non-dropping-particle&quot;:&quot;&quot;},{&quot;family&quot;:&quot;Wilton-Godberfforde&quot;,&quot;given&quot;:&quot;Emilia&quot;,&quot;parse-names&quot;:false,&quot;dropping-particle&quot;:&quot;&quot;,&quot;non-dropping-particle&quot;:&quot;&quot;}],&quot;issued&quot;:{&quot;date-parts&quot;:[[2021]]},&quot;publisher-place&quot;:&quot;London&quot;,&quot;publisher&quot;:&quot;Routledge&quot;,&quot;container-title-short&quot;:&quot;&quot;},&quot;isTemporary&quot;:false,&quot;suppress-author&quot;:false,&quot;composite&quot;:true,&quot;author-only&quot;:false,&quot;locator&quot;:&quot;72&quot;}]},{&quot;citationID&quot;:&quot;MENDELEY_CITATION_bea91a19-78c8-4a76-a7a5-d6b9f27af22b&quot;,&quot;properties&quot;:{&quot;noteIndex&quot;:0},&quot;isEdited&quot;:false,&quot;manualOverride&quot;:{&quot;isManuallyOverridden&quot;:false,&quot;citeprocText&quot;:&quot;(Delisle, 2003; Gagne &amp;#38; Wilton-Godberfforde, 2021a; Vinay &amp;#38; Darbelnet, 1995)&quot;,&quot;manualOverrideText&quot;:&quot;&quot;},&quot;citationTag&quot;:&quot;MENDELEY_CITATION_v3_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&quot;,&quot;citationItems&quot;:[{&quot;id&quot;:&quot;65e2ea69-4383-3aa9-a1bc-d0b21cf3720b&quot;,&quot;itemData&quot;:{&quot;type&quot;:&quot;book&quot;,&quot;id&quot;:&quot;65e2ea69-4383-3aa9-a1bc-d0b21cf3720b&quot;,&quot;title&quot;:&quot;English-French Translation; A Practical Manual&quot;,&quot;author&quot;:[{&quot;family&quot;:&quot;Gagne&quot;,&quot;given&quot;:&quot;Christophe&quot;,&quot;parse-names&quot;:false,&quot;dropping-particle&quot;:&quot;&quot;,&quot;non-dropping-particle&quot;:&quot;&quot;},{&quot;family&quot;:&quot;Wilton-Godberfforde&quot;,&quot;given&quot;:&quot;Emilia&quot;,&quot;parse-names&quot;:false,&quot;dropping-particle&quot;:&quot;&quot;,&quot;non-dropping-particle&quot;:&quot;&quot;}],&quot;issued&quot;:{&quot;date-parts&quot;:[[2021]]},&quot;publisher-place&quot;:&quot;London&quot;,&quot;publisher&quot;:&quot;Routledge&quot;,&quot;container-title-short&quot;:&quot;&quot;},&quot;isTemporary&quot;:false},{&quot;id&quot;:&quot;d9dde472-aba9-3973-9be4-778ae21f55d1&quot;,&quot;itemData&quot;:{&quot;type&quot;:&quot;book&quot;,&quot;id&quot;:&quot;d9dde472-aba9-3973-9be4-778ae21f55d1&quot;,&quot;title&quot;:&quot;La traduction raisonnée, Manuel d'initiation à la traduction professionnelle de l'anglais vers le français&quot;,&quot;author&quot;:[{&quot;family&quot;:&quot;Delisle&quot;,&quot;given&quot;:&quot;Jean&quot;,&quot;parse-names&quot;:false,&quot;dropping-particle&quot;:&quot;&quot;,&quot;non-dropping-particle&quot;:&quot;&quot;}],&quot;issued&quot;:{&quot;date-parts&quot;:[[2003]]},&quot;publisher-place&quot;:&quot;Ottawa&quot;,&quot;edition&quot;:&quot;2e édition&quot;,&quot;publisher&quot;:&quot;Les Presses de l’Université d’Ottawa&quot;,&quot;container-title-short&quot;:&quot;&quot;},&quot;isTemporary&quot;:false},{&quot;id&quot;:&quot;019aeb22-1164-333a-bbae-d8e0aa9725e7&quot;,&quot;itemData&quot;:{&quot;type&quot;:&quot;book&quot;,&quot;id&quot;:&quot;019aeb22-1164-333a-bbae-d8e0aa9725e7&quot;,&quot;title&quot;:&quot;Comparative Stylistics of French and English: A methodology for translation&quot;,&quot;author&quot;:[{&quot;family&quot;:&quot;Vinay&quot;,&quot;given&quot;:&quot;Jean-Paul&quot;,&quot;parse-names&quot;:false,&quot;dropping-particle&quot;:&quot;&quot;,&quot;non-dropping-particle&quot;:&quot;&quot;},{&quot;family&quot;:&quot;Darbelnet&quot;,&quot;given&quot;:&quot;Jean&quot;,&quot;parse-names&quot;:false,&quot;dropping-particle&quot;:&quot;&quot;,&quot;non-dropping-particle&quot;:&quot;&quot;}],&quot;issued&quot;:{&quot;date-parts&quot;:[[1995]]},&quot;publisher-place&quot;:&quot;Amsterdam and  Philadelphia&quot;,&quot;edition&quot;:&quot;Third&quot;,&quot;publisher&quot;:&quot;John Benjamins Publishing Company&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7A8CF-1642-4EDD-9114-3671C10C2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5213</Words>
  <Characters>29715</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2025-08-29T06:18:00Z</dcterms:created>
  <dcterms:modified xsi:type="dcterms:W3CDTF">2025-11-06T15:25:00Z</dcterms:modified>
</cp:coreProperties>
</file>