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4BFD1" w14:textId="77777777" w:rsidR="00472647" w:rsidRDefault="00D72CBF" w:rsidP="00005DFB">
      <w:pPr>
        <w:jc w:val="center"/>
        <w:rPr>
          <w:b/>
          <w:szCs w:val="24"/>
        </w:rPr>
      </w:pPr>
      <w:r w:rsidRPr="006C7C5C">
        <w:rPr>
          <w:b/>
          <w:szCs w:val="24"/>
        </w:rPr>
        <w:t>G</w:t>
      </w:r>
      <w:r>
        <w:rPr>
          <w:b/>
          <w:szCs w:val="24"/>
        </w:rPr>
        <w:t>ENDER-BASED APOLOGY STRATEGIES AND SOCIOPRAGMATIC COMPETENCE I</w:t>
      </w:r>
      <w:r w:rsidRPr="006C7C5C">
        <w:rPr>
          <w:b/>
          <w:szCs w:val="24"/>
        </w:rPr>
        <w:t>N GHANAIAN ESL CLASSROOMS</w:t>
      </w:r>
    </w:p>
    <w:p w14:paraId="330F8A32" w14:textId="77777777" w:rsidR="00626A4D" w:rsidRPr="006C7C5C" w:rsidRDefault="00274108" w:rsidP="00472647">
      <w:pPr>
        <w:rPr>
          <w:b/>
          <w:szCs w:val="24"/>
        </w:rPr>
      </w:pPr>
      <w:r w:rsidRPr="006C7C5C">
        <w:rPr>
          <w:b/>
          <w:szCs w:val="24"/>
        </w:rPr>
        <w:t xml:space="preserve">Abstract </w:t>
      </w:r>
    </w:p>
    <w:p w14:paraId="76356EC3" w14:textId="77777777" w:rsidR="00FF1060" w:rsidRPr="0068149A" w:rsidRDefault="00FF1060" w:rsidP="00FF1060">
      <w:pPr>
        <w:rPr>
          <w:sz w:val="22"/>
          <w:szCs w:val="24"/>
        </w:rPr>
      </w:pPr>
      <w:r w:rsidRPr="0068149A">
        <w:rPr>
          <w:sz w:val="22"/>
          <w:szCs w:val="24"/>
        </w:rPr>
        <w:t>This paper examines gender apology strategies using Cohen’s (1983) semantic formula for apologies, which includes five components: acknowledgment of responsibility, expression of regret, explanation, offer of repair and p</w:t>
      </w:r>
      <w:r w:rsidR="00BC7F7A" w:rsidRPr="0068149A">
        <w:rPr>
          <w:sz w:val="22"/>
          <w:szCs w:val="24"/>
        </w:rPr>
        <w:t xml:space="preserve">romise of forbearance. The aim of the paper was in two-fold: </w:t>
      </w:r>
      <w:r w:rsidRPr="0068149A">
        <w:rPr>
          <w:sz w:val="22"/>
          <w:szCs w:val="24"/>
        </w:rPr>
        <w:t>(1) to examine the relationship between gender and the use of different apology strategies, and (2) to identify common patterns of sociopragmatic failure in students’ English us</w:t>
      </w:r>
      <w:r w:rsidR="006C78A8" w:rsidRPr="0068149A">
        <w:rPr>
          <w:sz w:val="22"/>
          <w:szCs w:val="24"/>
        </w:rPr>
        <w:t>age. Using a mixed-method approach</w:t>
      </w:r>
      <w:r w:rsidRPr="0068149A">
        <w:rPr>
          <w:sz w:val="22"/>
          <w:szCs w:val="24"/>
        </w:rPr>
        <w:t xml:space="preserve">, data were collected from 120 final-year students (60 males, 60 females) in two public Senior High Schools in Ghana’s </w:t>
      </w:r>
      <w:r w:rsidR="005969BF" w:rsidRPr="0068149A">
        <w:rPr>
          <w:sz w:val="22"/>
          <w:szCs w:val="24"/>
        </w:rPr>
        <w:t>Northern</w:t>
      </w:r>
      <w:r w:rsidRPr="0068149A">
        <w:rPr>
          <w:sz w:val="22"/>
          <w:szCs w:val="24"/>
        </w:rPr>
        <w:t xml:space="preserve"> Region through classroom observations and a Discourse Completion Task (DCT). </w:t>
      </w:r>
      <w:r w:rsidR="00685C9D" w:rsidRPr="0068149A">
        <w:rPr>
          <w:sz w:val="22"/>
          <w:szCs w:val="24"/>
        </w:rPr>
        <w:t xml:space="preserve">The </w:t>
      </w:r>
      <w:r w:rsidR="00685C9D" w:rsidRPr="0068149A">
        <w:rPr>
          <w:sz w:val="22"/>
        </w:rPr>
        <w:t>findings show that both males and females use similar strategies, but females tend to show more empathy and take more responsibility. However, statistical analysis shows no signific</w:t>
      </w:r>
      <w:r w:rsidR="00BC7F7A" w:rsidRPr="0068149A">
        <w:rPr>
          <w:sz w:val="22"/>
        </w:rPr>
        <w:t>ant gender difference. The paper</w:t>
      </w:r>
      <w:r w:rsidR="00685C9D" w:rsidRPr="0068149A">
        <w:rPr>
          <w:sz w:val="22"/>
        </w:rPr>
        <w:t xml:space="preserve"> also found common sociopragmatic errors caused by first language (L1) influence, such as overusing “please” and “</w:t>
      </w:r>
      <w:r w:rsidR="00386FE5" w:rsidRPr="0068149A">
        <w:rPr>
          <w:sz w:val="22"/>
        </w:rPr>
        <w:t>sorry” as</w:t>
      </w:r>
      <w:r w:rsidR="00BC7F7A" w:rsidRPr="0068149A">
        <w:rPr>
          <w:sz w:val="22"/>
        </w:rPr>
        <w:t xml:space="preserve"> a result of direct translation from the</w:t>
      </w:r>
      <w:r w:rsidR="00685C9D" w:rsidRPr="0068149A">
        <w:rPr>
          <w:sz w:val="22"/>
        </w:rPr>
        <w:t xml:space="preserve"> local expressions into English. These issues highlight the need for teaching pragmatic competence in ESL classrooms.</w:t>
      </w:r>
    </w:p>
    <w:p w14:paraId="7AE71D6E" w14:textId="77777777" w:rsidR="00626A4D" w:rsidRPr="0068149A" w:rsidRDefault="00274108">
      <w:pPr>
        <w:ind w:left="-5" w:right="0"/>
        <w:rPr>
          <w:sz w:val="22"/>
          <w:szCs w:val="24"/>
        </w:rPr>
      </w:pPr>
      <w:r w:rsidRPr="0068149A">
        <w:rPr>
          <w:b/>
          <w:sz w:val="22"/>
          <w:szCs w:val="24"/>
        </w:rPr>
        <w:t xml:space="preserve">Keywords: </w:t>
      </w:r>
      <w:r w:rsidRPr="0068149A">
        <w:rPr>
          <w:sz w:val="22"/>
          <w:szCs w:val="24"/>
        </w:rPr>
        <w:t xml:space="preserve">Pragmatic failure, </w:t>
      </w:r>
      <w:commentRangeStart w:id="0"/>
      <w:proofErr w:type="spellStart"/>
      <w:r w:rsidRPr="0068149A">
        <w:rPr>
          <w:sz w:val="22"/>
          <w:szCs w:val="24"/>
        </w:rPr>
        <w:t>Pragmaticlinguistic</w:t>
      </w:r>
      <w:commentRangeEnd w:id="0"/>
      <w:proofErr w:type="spellEnd"/>
      <w:r w:rsidR="00E55322">
        <w:rPr>
          <w:rStyle w:val="CommentReference"/>
        </w:rPr>
        <w:commentReference w:id="0"/>
      </w:r>
      <w:r w:rsidRPr="0068149A">
        <w:rPr>
          <w:sz w:val="22"/>
          <w:szCs w:val="24"/>
        </w:rPr>
        <w:t xml:space="preserve"> failure, </w:t>
      </w:r>
      <w:proofErr w:type="spellStart"/>
      <w:r w:rsidRPr="0068149A">
        <w:rPr>
          <w:sz w:val="22"/>
          <w:szCs w:val="24"/>
        </w:rPr>
        <w:t>Sociopragmatic</w:t>
      </w:r>
      <w:proofErr w:type="spellEnd"/>
      <w:r w:rsidRPr="0068149A">
        <w:rPr>
          <w:sz w:val="22"/>
          <w:szCs w:val="24"/>
        </w:rPr>
        <w:t xml:space="preserve"> failure, Cross-Cultural </w:t>
      </w:r>
    </w:p>
    <w:p w14:paraId="0F610910" w14:textId="77777777" w:rsidR="00626A4D" w:rsidRPr="0068149A" w:rsidRDefault="00274108">
      <w:pPr>
        <w:spacing w:after="425"/>
        <w:ind w:left="-5" w:right="0"/>
        <w:rPr>
          <w:sz w:val="22"/>
          <w:szCs w:val="24"/>
        </w:rPr>
      </w:pPr>
      <w:r w:rsidRPr="0068149A">
        <w:rPr>
          <w:sz w:val="22"/>
          <w:szCs w:val="24"/>
        </w:rPr>
        <w:t>Pragmatics, ESL Classrooms</w:t>
      </w:r>
      <w:r w:rsidRPr="0068149A">
        <w:rPr>
          <w:b/>
          <w:sz w:val="22"/>
          <w:szCs w:val="24"/>
        </w:rPr>
        <w:t xml:space="preserve"> </w:t>
      </w:r>
    </w:p>
    <w:p w14:paraId="18A56748" w14:textId="77777777" w:rsidR="00626A4D" w:rsidRPr="006C7C5C" w:rsidRDefault="001F61C5" w:rsidP="001F61C5">
      <w:pPr>
        <w:pStyle w:val="Heading1"/>
        <w:spacing w:after="152" w:line="360" w:lineRule="auto"/>
        <w:ind w:left="-5"/>
        <w:rPr>
          <w:szCs w:val="24"/>
        </w:rPr>
      </w:pPr>
      <w:r>
        <w:rPr>
          <w:szCs w:val="24"/>
        </w:rPr>
        <w:t xml:space="preserve">1 </w:t>
      </w:r>
      <w:r w:rsidR="00274108" w:rsidRPr="006C7C5C">
        <w:rPr>
          <w:szCs w:val="24"/>
        </w:rPr>
        <w:t xml:space="preserve">Introduction </w:t>
      </w:r>
    </w:p>
    <w:p w14:paraId="1C77FF0A" w14:textId="37AAC0BE" w:rsidR="00626A4D" w:rsidRPr="006C7C5C" w:rsidRDefault="00274108" w:rsidP="00D72CBF">
      <w:pPr>
        <w:spacing w:after="171" w:line="360" w:lineRule="auto"/>
        <w:ind w:left="-5" w:right="0" w:firstLine="680"/>
        <w:rPr>
          <w:szCs w:val="24"/>
        </w:rPr>
      </w:pPr>
      <w:commentRangeStart w:id="1"/>
      <w:r w:rsidRPr="006C7C5C">
        <w:rPr>
          <w:szCs w:val="24"/>
        </w:rPr>
        <w:t xml:space="preserve">In recent decades, pragmatic competence has emerged as an indispensable component of second language acquisition (SLA), </w:t>
      </w:r>
      <w:r w:rsidR="005969BF" w:rsidRPr="006C7C5C">
        <w:rPr>
          <w:szCs w:val="24"/>
        </w:rPr>
        <w:t>which encompassed</w:t>
      </w:r>
      <w:r w:rsidRPr="006C7C5C">
        <w:rPr>
          <w:szCs w:val="24"/>
        </w:rPr>
        <w:t xml:space="preserve"> </w:t>
      </w:r>
      <w:r w:rsidR="00BD4EEC" w:rsidRPr="006C7C5C">
        <w:rPr>
          <w:szCs w:val="24"/>
        </w:rPr>
        <w:t>bo</w:t>
      </w:r>
      <w:r w:rsidR="005969BF" w:rsidRPr="006C7C5C">
        <w:rPr>
          <w:szCs w:val="24"/>
        </w:rPr>
        <w:t xml:space="preserve">th </w:t>
      </w:r>
      <w:proofErr w:type="spellStart"/>
      <w:r w:rsidR="005969BF" w:rsidRPr="006C7C5C">
        <w:rPr>
          <w:szCs w:val="24"/>
        </w:rPr>
        <w:t>pragmalinguistic</w:t>
      </w:r>
      <w:proofErr w:type="spellEnd"/>
      <w:r w:rsidR="005969BF" w:rsidRPr="006C7C5C">
        <w:rPr>
          <w:szCs w:val="24"/>
        </w:rPr>
        <w:t xml:space="preserve"> knowledge (</w:t>
      </w:r>
      <w:r w:rsidRPr="006C7C5C">
        <w:rPr>
          <w:szCs w:val="24"/>
        </w:rPr>
        <w:t>the appropriate selection and us</w:t>
      </w:r>
      <w:r w:rsidR="00BD4EEC" w:rsidRPr="006C7C5C">
        <w:rPr>
          <w:szCs w:val="24"/>
        </w:rPr>
        <w:t>e of linguistic forms</w:t>
      </w:r>
      <w:r w:rsidR="005969BF" w:rsidRPr="006C7C5C">
        <w:rPr>
          <w:szCs w:val="24"/>
        </w:rPr>
        <w:t>)</w:t>
      </w:r>
      <w:r w:rsidR="00BD4EEC" w:rsidRPr="006C7C5C">
        <w:rPr>
          <w:szCs w:val="24"/>
        </w:rPr>
        <w:t xml:space="preserve"> </w:t>
      </w:r>
      <w:r w:rsidR="005969BF" w:rsidRPr="006C7C5C">
        <w:rPr>
          <w:szCs w:val="24"/>
        </w:rPr>
        <w:t>and sociopragmatic competence (</w:t>
      </w:r>
      <w:r w:rsidRPr="006C7C5C">
        <w:rPr>
          <w:szCs w:val="24"/>
        </w:rPr>
        <w:t>the understanding of how these forms function within specific social and cultural contexts</w:t>
      </w:r>
      <w:r w:rsidR="005969BF" w:rsidRPr="006C7C5C">
        <w:rPr>
          <w:szCs w:val="24"/>
        </w:rPr>
        <w:t>)</w:t>
      </w:r>
      <w:r w:rsidRPr="006C7C5C">
        <w:rPr>
          <w:szCs w:val="24"/>
        </w:rPr>
        <w:t xml:space="preserve"> (Bachman, 1990; Kasper &amp; </w:t>
      </w:r>
      <w:proofErr w:type="spellStart"/>
      <w:r w:rsidRPr="006C7C5C">
        <w:rPr>
          <w:szCs w:val="24"/>
        </w:rPr>
        <w:t>BlumKulka</w:t>
      </w:r>
      <w:proofErr w:type="spellEnd"/>
      <w:r w:rsidRPr="006C7C5C">
        <w:rPr>
          <w:szCs w:val="24"/>
        </w:rPr>
        <w:t>, 1993).</w:t>
      </w:r>
      <w:commentRangeEnd w:id="1"/>
      <w:r w:rsidR="00FA339E">
        <w:rPr>
          <w:rStyle w:val="CommentReference"/>
        </w:rPr>
        <w:commentReference w:id="1"/>
      </w:r>
      <w:r w:rsidRPr="006C7C5C">
        <w:rPr>
          <w:szCs w:val="24"/>
        </w:rPr>
        <w:t xml:space="preserve"> Despite its recognized importance, pragmatic competence remains an underexplored domain in English as a Second Language (ESL) pedagogy across many postcolonial, multilingua</w:t>
      </w:r>
      <w:r w:rsidR="005969BF" w:rsidRPr="006C7C5C">
        <w:rPr>
          <w:szCs w:val="24"/>
        </w:rPr>
        <w:t>l societies such as Ghana. Whereas</w:t>
      </w:r>
      <w:r w:rsidRPr="006C7C5C">
        <w:rPr>
          <w:szCs w:val="24"/>
        </w:rPr>
        <w:t xml:space="preserve"> communicative language teaching (CLT) frameworks emph</w:t>
      </w:r>
      <w:r w:rsidR="005969BF" w:rsidRPr="006C7C5C">
        <w:rPr>
          <w:szCs w:val="24"/>
        </w:rPr>
        <w:t>asize real-life language use as well as</w:t>
      </w:r>
      <w:r w:rsidRPr="006C7C5C">
        <w:rPr>
          <w:szCs w:val="24"/>
        </w:rPr>
        <w:t xml:space="preserve"> intercultural communication skills, English instruction in Ghana continues to prioritize structuralist approaches, focusing heavily on grammar, syntax, and reading comprehension, to the neglect of sociocultural and pragmatic dimensions of communication (</w:t>
      </w:r>
      <w:proofErr w:type="spellStart"/>
      <w:r w:rsidRPr="006C7C5C">
        <w:rPr>
          <w:szCs w:val="24"/>
        </w:rPr>
        <w:t>Owu</w:t>
      </w:r>
      <w:ins w:id="2" w:author="Author">
        <w:r w:rsidR="00C47134">
          <w:rPr>
            <w:szCs w:val="24"/>
          </w:rPr>
          <w:t>-</w:t>
        </w:r>
      </w:ins>
      <w:r w:rsidRPr="006C7C5C">
        <w:rPr>
          <w:szCs w:val="24"/>
        </w:rPr>
        <w:t>Ewie</w:t>
      </w:r>
      <w:proofErr w:type="spellEnd"/>
      <w:r w:rsidRPr="006C7C5C">
        <w:rPr>
          <w:szCs w:val="24"/>
        </w:rPr>
        <w:t xml:space="preserve">, 2006; Ansah, 2014). </w:t>
      </w:r>
    </w:p>
    <w:p w14:paraId="427FD9DB" w14:textId="77777777" w:rsidR="005969BF" w:rsidRPr="006C7C5C" w:rsidRDefault="005969BF" w:rsidP="00D72CBF">
      <w:pPr>
        <w:spacing w:line="360" w:lineRule="auto"/>
        <w:ind w:firstLine="680"/>
        <w:rPr>
          <w:szCs w:val="24"/>
        </w:rPr>
      </w:pPr>
      <w:r w:rsidRPr="006C7C5C">
        <w:rPr>
          <w:szCs w:val="24"/>
        </w:rPr>
        <w:t>This gap has serious implications for learner competence and intercultural intelligibility. A growing body of literature acknowledges that learners may produce grammatically correct utterances that nevertheless result in pragmatic failures, often due to direct transfer of L1 sociocultural norms into the L2 communicative space (</w:t>
      </w:r>
      <w:commentRangeStart w:id="3"/>
      <w:r w:rsidRPr="006C7C5C">
        <w:rPr>
          <w:szCs w:val="24"/>
        </w:rPr>
        <w:t>Thomas, 1983; Cohen, 1996</w:t>
      </w:r>
      <w:commentRangeEnd w:id="3"/>
      <w:r w:rsidR="00FA339E">
        <w:rPr>
          <w:rStyle w:val="CommentReference"/>
        </w:rPr>
        <w:commentReference w:id="3"/>
      </w:r>
      <w:r w:rsidRPr="006C7C5C">
        <w:rPr>
          <w:szCs w:val="24"/>
        </w:rPr>
        <w:t xml:space="preserve">). </w:t>
      </w:r>
      <w:commentRangeStart w:id="4"/>
      <w:r w:rsidRPr="006C7C5C">
        <w:rPr>
          <w:szCs w:val="24"/>
        </w:rPr>
        <w:t xml:space="preserve">In Ghanaian </w:t>
      </w:r>
      <w:r w:rsidRPr="006C7C5C">
        <w:rPr>
          <w:szCs w:val="24"/>
        </w:rPr>
        <w:lastRenderedPageBreak/>
        <w:t>ESL classrooms</w:t>
      </w:r>
      <w:ins w:id="5" w:author="Author">
        <w:r w:rsidR="00FA339E">
          <w:rPr>
            <w:szCs w:val="24"/>
          </w:rPr>
          <w:t>,</w:t>
        </w:r>
      </w:ins>
      <w:r w:rsidRPr="006C7C5C">
        <w:rPr>
          <w:szCs w:val="24"/>
        </w:rPr>
        <w:t xml:space="preserve"> both </w:t>
      </w:r>
      <w:proofErr w:type="spellStart"/>
      <w:r w:rsidRPr="006C7C5C">
        <w:rPr>
          <w:szCs w:val="24"/>
        </w:rPr>
        <w:t>pragmalinguistic</w:t>
      </w:r>
      <w:proofErr w:type="spellEnd"/>
      <w:r w:rsidRPr="006C7C5C">
        <w:rPr>
          <w:szCs w:val="24"/>
        </w:rPr>
        <w:t xml:space="preserve"> failures (stemming from inappropriate use of linguistic forms) and sociopragmatic failures (arising from misalignment between local sociocultural expectations and those of the target language community) are frequently observable yet seldom systematically studied.</w:t>
      </w:r>
      <w:commentRangeEnd w:id="4"/>
      <w:r w:rsidR="00FA339E">
        <w:rPr>
          <w:rStyle w:val="CommentReference"/>
        </w:rPr>
        <w:commentReference w:id="4"/>
      </w:r>
      <w:r w:rsidRPr="006C7C5C">
        <w:rPr>
          <w:szCs w:val="24"/>
        </w:rPr>
        <w:t xml:space="preserve"> For instance, expressions such as “Please, good morning,” commonly used by Akan-speaking students, reflect a culturally embedded notion of politeness that clashes with normative English usage, where “please” primarily served a request-mitigating function. This usage is linked to a transfer of L1 politeness strategies and more broadly, illustrates how localized communicative norms can shape, and sometimes distort, L2 pragmatic </w:t>
      </w:r>
      <w:commentRangeStart w:id="6"/>
      <w:proofErr w:type="spellStart"/>
      <w:r w:rsidRPr="006C7C5C">
        <w:rPr>
          <w:szCs w:val="24"/>
        </w:rPr>
        <w:t>behavior</w:t>
      </w:r>
      <w:commentRangeEnd w:id="6"/>
      <w:proofErr w:type="spellEnd"/>
      <w:r w:rsidR="00FA339E">
        <w:rPr>
          <w:rStyle w:val="CommentReference"/>
        </w:rPr>
        <w:commentReference w:id="6"/>
      </w:r>
      <w:r w:rsidRPr="006C7C5C">
        <w:rPr>
          <w:szCs w:val="24"/>
        </w:rPr>
        <w:t>.</w:t>
      </w:r>
    </w:p>
    <w:p w14:paraId="3DD57B61" w14:textId="77777777" w:rsidR="00320090" w:rsidRPr="006C7C5C" w:rsidRDefault="00320090" w:rsidP="00D72CBF">
      <w:pPr>
        <w:spacing w:line="360" w:lineRule="auto"/>
        <w:ind w:firstLine="680"/>
        <w:rPr>
          <w:szCs w:val="24"/>
        </w:rPr>
      </w:pPr>
      <w:r w:rsidRPr="006C7C5C">
        <w:rPr>
          <w:szCs w:val="24"/>
        </w:rPr>
        <w:t xml:space="preserve">Moreover, the relationship between gender and pragmatic performance, particularly in the use of speech act strategies such as apologies, has received little empirical attention in the Ghanaian context. Apologies are an important area for exploring pragmatic competence because they are influenced by </w:t>
      </w:r>
      <w:r w:rsidRPr="00952B05">
        <w:rPr>
          <w:rStyle w:val="Strong"/>
          <w:b w:val="0"/>
          <w:szCs w:val="24"/>
        </w:rPr>
        <w:t>sociocultural expectations and communicative conventions</w:t>
      </w:r>
      <w:r w:rsidRPr="006C7C5C">
        <w:rPr>
          <w:szCs w:val="24"/>
        </w:rPr>
        <w:t xml:space="preserve"> related to politeness, responsibility, and the need to maintain social harmony (</w:t>
      </w:r>
      <w:commentRangeStart w:id="7"/>
      <w:r w:rsidRPr="006C7C5C">
        <w:rPr>
          <w:szCs w:val="24"/>
        </w:rPr>
        <w:t xml:space="preserve">Holmes, 1995; </w:t>
      </w:r>
      <w:proofErr w:type="spellStart"/>
      <w:r w:rsidRPr="006C7C5C">
        <w:rPr>
          <w:szCs w:val="24"/>
        </w:rPr>
        <w:t>Trosborg</w:t>
      </w:r>
      <w:proofErr w:type="spellEnd"/>
      <w:r w:rsidRPr="006C7C5C">
        <w:rPr>
          <w:szCs w:val="24"/>
        </w:rPr>
        <w:t>, 1995</w:t>
      </w:r>
      <w:commentRangeEnd w:id="7"/>
      <w:r w:rsidR="00C47134">
        <w:rPr>
          <w:rStyle w:val="CommentReference"/>
        </w:rPr>
        <w:commentReference w:id="7"/>
      </w:r>
      <w:r w:rsidRPr="006C7C5C">
        <w:rPr>
          <w:szCs w:val="24"/>
        </w:rPr>
        <w:t xml:space="preserve">). </w:t>
      </w:r>
      <w:commentRangeStart w:id="8"/>
      <w:r w:rsidRPr="006C7C5C">
        <w:rPr>
          <w:szCs w:val="24"/>
        </w:rPr>
        <w:t>While research in other linguistic and cultural settings shows that gender plays a significant role in determining how often and in what manner apology strategies are used, such findings have not been widely explored within Ghanaian ESL classrooms.</w:t>
      </w:r>
      <w:commentRangeEnd w:id="8"/>
      <w:r w:rsidR="00B105E0">
        <w:rPr>
          <w:rStyle w:val="CommentReference"/>
        </w:rPr>
        <w:commentReference w:id="8"/>
      </w:r>
    </w:p>
    <w:p w14:paraId="41EB0364" w14:textId="77777777" w:rsidR="005C4F27" w:rsidRPr="006C7C5C" w:rsidRDefault="005C4F27" w:rsidP="00D72CBF">
      <w:pPr>
        <w:spacing w:line="360" w:lineRule="auto"/>
        <w:ind w:firstLine="680"/>
        <w:rPr>
          <w:szCs w:val="24"/>
        </w:rPr>
      </w:pPr>
      <w:r w:rsidRPr="006C7C5C">
        <w:rPr>
          <w:szCs w:val="24"/>
        </w:rPr>
        <w:t xml:space="preserve">Therefore, there is an urgent need for empirical inquiry into how Ghanaian ESL learners navigate apology strategies within interpersonal communication, particularly in light of their sociocultural backgrounds and gender experiences. Well, this study aims to fill this </w:t>
      </w:r>
      <w:commentRangeStart w:id="9"/>
      <w:r w:rsidRPr="006C7C5C">
        <w:rPr>
          <w:szCs w:val="24"/>
        </w:rPr>
        <w:t>critical research gap</w:t>
      </w:r>
      <w:commentRangeEnd w:id="9"/>
      <w:r w:rsidR="00B105E0">
        <w:rPr>
          <w:rStyle w:val="CommentReference"/>
        </w:rPr>
        <w:commentReference w:id="9"/>
      </w:r>
      <w:r w:rsidRPr="006C7C5C">
        <w:rPr>
          <w:szCs w:val="24"/>
        </w:rPr>
        <w:t xml:space="preserve">, so it intends to explores the relationship between gender and the deployment of apology strategies as framed within </w:t>
      </w:r>
      <w:commentRangeStart w:id="10"/>
      <w:r w:rsidRPr="006C7C5C">
        <w:rPr>
          <w:szCs w:val="24"/>
        </w:rPr>
        <w:t>Cohen’s (1983)</w:t>
      </w:r>
      <w:commentRangeEnd w:id="10"/>
      <w:r w:rsidR="005564AE">
        <w:rPr>
          <w:rStyle w:val="CommentReference"/>
        </w:rPr>
        <w:commentReference w:id="10"/>
      </w:r>
      <w:r w:rsidRPr="006C7C5C">
        <w:rPr>
          <w:szCs w:val="24"/>
        </w:rPr>
        <w:t xml:space="preserve"> semantic formula, while also identifying recurrent patterns of sociopragmatic failure among Ghanaian students. In doing so, it seeks not only to contribute to the growing scholarship on interlanguage pragmatics and cross-cultural communication but also to inform pedagogical practice through culturally and contextually responsive language teaching approaches.</w:t>
      </w:r>
    </w:p>
    <w:p w14:paraId="6FEDF448" w14:textId="77777777" w:rsidR="00626A4D" w:rsidRPr="006C7C5C" w:rsidRDefault="00274108" w:rsidP="001F61C5">
      <w:pPr>
        <w:pStyle w:val="Heading1"/>
        <w:spacing w:after="153" w:line="360" w:lineRule="auto"/>
        <w:ind w:left="-5"/>
        <w:rPr>
          <w:szCs w:val="24"/>
        </w:rPr>
      </w:pPr>
      <w:commentRangeStart w:id="11"/>
      <w:r w:rsidRPr="006C7C5C">
        <w:rPr>
          <w:szCs w:val="24"/>
        </w:rPr>
        <w:t xml:space="preserve">Research Objectives </w:t>
      </w:r>
      <w:commentRangeEnd w:id="11"/>
      <w:r w:rsidR="00385AB7">
        <w:rPr>
          <w:rStyle w:val="CommentReference"/>
          <w:b w:val="0"/>
        </w:rPr>
        <w:commentReference w:id="11"/>
      </w:r>
    </w:p>
    <w:p w14:paraId="16C17003" w14:textId="77777777" w:rsidR="00626A4D" w:rsidRPr="00CD3D04" w:rsidRDefault="00274108" w:rsidP="001F61C5">
      <w:pPr>
        <w:numPr>
          <w:ilvl w:val="0"/>
          <w:numId w:val="1"/>
        </w:numPr>
        <w:spacing w:after="44" w:line="360" w:lineRule="auto"/>
        <w:ind w:right="0" w:hanging="360"/>
        <w:rPr>
          <w:szCs w:val="24"/>
        </w:rPr>
      </w:pPr>
      <w:r w:rsidRPr="00CD3D04">
        <w:rPr>
          <w:szCs w:val="24"/>
        </w:rPr>
        <w:t xml:space="preserve">To examine the </w:t>
      </w:r>
      <w:commentRangeStart w:id="12"/>
      <w:r w:rsidRPr="00CD3D04">
        <w:rPr>
          <w:szCs w:val="24"/>
        </w:rPr>
        <w:t>relationship</w:t>
      </w:r>
      <w:commentRangeEnd w:id="12"/>
      <w:r w:rsidR="004F26B5">
        <w:rPr>
          <w:rStyle w:val="CommentReference"/>
        </w:rPr>
        <w:commentReference w:id="12"/>
      </w:r>
      <w:r w:rsidRPr="00CD3D04">
        <w:rPr>
          <w:szCs w:val="24"/>
        </w:rPr>
        <w:t xml:space="preserve"> between gender and the use of different apology strategies as outlined in Cohen’s (1983) semantic formula in interpersonal communication scenarios. </w:t>
      </w:r>
    </w:p>
    <w:p w14:paraId="15F2CE54" w14:textId="77777777" w:rsidR="00982093" w:rsidRPr="00CD3D04" w:rsidRDefault="00274108" w:rsidP="001F61C5">
      <w:pPr>
        <w:numPr>
          <w:ilvl w:val="0"/>
          <w:numId w:val="1"/>
        </w:numPr>
        <w:spacing w:after="173" w:line="360" w:lineRule="auto"/>
        <w:ind w:right="0" w:hanging="360"/>
        <w:rPr>
          <w:szCs w:val="24"/>
        </w:rPr>
      </w:pPr>
      <w:r w:rsidRPr="00CD3D04">
        <w:rPr>
          <w:szCs w:val="24"/>
        </w:rPr>
        <w:lastRenderedPageBreak/>
        <w:t xml:space="preserve">To identify </w:t>
      </w:r>
      <w:commentRangeStart w:id="13"/>
      <w:r w:rsidRPr="00CD3D04">
        <w:rPr>
          <w:szCs w:val="24"/>
        </w:rPr>
        <w:t>common</w:t>
      </w:r>
      <w:commentRangeEnd w:id="13"/>
      <w:r w:rsidR="004F26B5">
        <w:rPr>
          <w:rStyle w:val="CommentReference"/>
        </w:rPr>
        <w:commentReference w:id="13"/>
      </w:r>
      <w:r w:rsidRPr="00CD3D04">
        <w:rPr>
          <w:szCs w:val="24"/>
        </w:rPr>
        <w:t xml:space="preserve"> patterns of </w:t>
      </w:r>
      <w:proofErr w:type="spellStart"/>
      <w:r w:rsidRPr="00CD3D04">
        <w:rPr>
          <w:szCs w:val="24"/>
        </w:rPr>
        <w:t>sociopragmatic</w:t>
      </w:r>
      <w:proofErr w:type="spellEnd"/>
      <w:r w:rsidRPr="00CD3D04">
        <w:rPr>
          <w:szCs w:val="24"/>
        </w:rPr>
        <w:t xml:space="preserve"> failure in the English language use of Ghanaian students. </w:t>
      </w:r>
    </w:p>
    <w:p w14:paraId="1EE21893" w14:textId="77777777" w:rsidR="00982093" w:rsidRPr="00982093" w:rsidRDefault="001F61C5" w:rsidP="001F61C5">
      <w:pPr>
        <w:spacing w:line="360" w:lineRule="auto"/>
        <w:ind w:left="0" w:firstLine="0"/>
        <w:rPr>
          <w:b/>
        </w:rPr>
      </w:pPr>
      <w:commentRangeStart w:id="14"/>
      <w:r>
        <w:rPr>
          <w:b/>
        </w:rPr>
        <w:t xml:space="preserve">2 </w:t>
      </w:r>
      <w:r w:rsidR="00982093" w:rsidRPr="00982093">
        <w:rPr>
          <w:b/>
        </w:rPr>
        <w:t>Approach to the Study</w:t>
      </w:r>
      <w:commentRangeEnd w:id="14"/>
      <w:r w:rsidR="00385AB7">
        <w:rPr>
          <w:rStyle w:val="CommentReference"/>
        </w:rPr>
        <w:commentReference w:id="14"/>
      </w:r>
    </w:p>
    <w:p w14:paraId="62D591BF" w14:textId="77777777" w:rsidR="00982093" w:rsidRPr="00982093" w:rsidRDefault="00982093" w:rsidP="00D72CBF">
      <w:pPr>
        <w:spacing w:line="360" w:lineRule="auto"/>
        <w:ind w:left="0" w:right="6" w:firstLine="720"/>
      </w:pPr>
      <w:r>
        <w:t>This paper</w:t>
      </w:r>
      <w:r w:rsidRPr="00982093">
        <w:t xml:space="preserve"> employs a dual-theoretical framework rooted in Cohen’s (1983) semantic formula for apologies and Thomas’s (1983) conceptualization of </w:t>
      </w:r>
      <w:proofErr w:type="spellStart"/>
      <w:r w:rsidRPr="00982093">
        <w:t>sociopragmatic</w:t>
      </w:r>
      <w:proofErr w:type="spellEnd"/>
      <w:r w:rsidRPr="00982093">
        <w:t xml:space="preserve"> failure to investigate gender-based apology strategies and the nature of </w:t>
      </w:r>
      <w:proofErr w:type="spellStart"/>
      <w:r w:rsidRPr="00982093">
        <w:t>sociopragmatic</w:t>
      </w:r>
      <w:proofErr w:type="spellEnd"/>
      <w:r w:rsidRPr="00982093">
        <w:t xml:space="preserve"> competence among Ghanaian ESL learners. The integration of these two frameworks facilitates a multidimensional an</w:t>
      </w:r>
      <w:r>
        <w:t xml:space="preserve">alysis of pragmatic performance </w:t>
      </w:r>
      <w:r w:rsidRPr="00982093">
        <w:t>one that captures both the structural elements of apologies and the sociocultural factors underlying pragmatic failure.</w:t>
      </w:r>
    </w:p>
    <w:p w14:paraId="36453E21" w14:textId="77777777" w:rsidR="00982093" w:rsidRPr="00982093" w:rsidRDefault="00982093" w:rsidP="00D72CBF">
      <w:pPr>
        <w:spacing w:line="360" w:lineRule="auto"/>
        <w:ind w:left="0" w:right="6" w:firstLine="720"/>
      </w:pPr>
      <w:r w:rsidRPr="00982093">
        <w:t>Cohen’s (1983) semantic formula serves as a foundational tool for the systematic categorization of apology strategies. According to Cohen, an effective apology in a second language context may comprise up to five core components: (1) acknowledgment of responsibility, (2) expression of regret, (3) explanation or account, (4) offer of repair, and (5) promise of forbearance. These components are viewed not as a rigid checklist but as a continuum along which apologies may vary in depth and completeness. In applying this framework to the responses of senior high school students in Ghana, the study identifies the frequency and combination of these components in apology utterances, thus offering insight into how male and female learners construct apologies in English. The semantic formula is particularly appropriate for this context, as it allows for the analysis of both the linguistic forms employed and the intentional functions served by these forms within real or simulated social interactions.</w:t>
      </w:r>
    </w:p>
    <w:p w14:paraId="196D477D" w14:textId="77777777" w:rsidR="00720D83" w:rsidRDefault="00982093" w:rsidP="00D72CBF">
      <w:pPr>
        <w:spacing w:line="360" w:lineRule="auto"/>
        <w:ind w:left="0" w:right="6" w:firstLine="720"/>
      </w:pPr>
      <w:r w:rsidRPr="00982093">
        <w:t xml:space="preserve">Complementing this structural analysis is Thomas’s (1983) theory of pragmatic failure, with particular emphasis on </w:t>
      </w:r>
      <w:proofErr w:type="spellStart"/>
      <w:r w:rsidRPr="00982093">
        <w:t>sociopragmatic</w:t>
      </w:r>
      <w:proofErr w:type="spellEnd"/>
      <w:r w:rsidRPr="00982093">
        <w:t xml:space="preserve"> failure. Thomas delineates two categories of pragmatic failure: </w:t>
      </w:r>
      <w:proofErr w:type="spellStart"/>
      <w:r w:rsidRPr="00982093">
        <w:t>pragmalinguistic</w:t>
      </w:r>
      <w:proofErr w:type="spellEnd"/>
      <w:r w:rsidRPr="00982093">
        <w:t xml:space="preserve"> failure, which refers to errors in the selection or deployment of linguistic forms, and </w:t>
      </w:r>
      <w:proofErr w:type="spellStart"/>
      <w:r w:rsidRPr="00982093">
        <w:t>sociopragmatic</w:t>
      </w:r>
      <w:proofErr w:type="spellEnd"/>
      <w:r w:rsidRPr="00982093">
        <w:t xml:space="preserve"> failure, which stems from misalignment between the speaker’s sociocultural norms and those of the target language community. In the Ghanaian ESL context, </w:t>
      </w:r>
      <w:proofErr w:type="spellStart"/>
      <w:r w:rsidRPr="00982093">
        <w:t>sociopragmatic</w:t>
      </w:r>
      <w:proofErr w:type="spellEnd"/>
      <w:r w:rsidRPr="00982093">
        <w:t xml:space="preserve"> failure often arises when learners transfer first language (L1) politeness strategies into English, leading to inappropriate or misunderstood utterances. For example, expressions such as “Please, good morning,” or “Sorry, I want to ask something,” </w:t>
      </w:r>
      <w:r>
        <w:t xml:space="preserve">etc. </w:t>
      </w:r>
      <w:r w:rsidRPr="00982093">
        <w:t xml:space="preserve">reflect a culturally situated politeness formula in many Ghanaian languages but do not align with standard English pragmatic </w:t>
      </w:r>
      <w:commentRangeStart w:id="15"/>
      <w:r w:rsidRPr="00982093">
        <w:lastRenderedPageBreak/>
        <w:t>norms</w:t>
      </w:r>
      <w:commentRangeEnd w:id="15"/>
      <w:r w:rsidR="005564AE">
        <w:rPr>
          <w:rStyle w:val="CommentReference"/>
        </w:rPr>
        <w:commentReference w:id="15"/>
      </w:r>
      <w:r w:rsidRPr="00982093">
        <w:t xml:space="preserve">. These utterances, while grammatically correct, may be perceived as excessive, intrusive, or unnatural in an English-speaking setting, thereby constituting </w:t>
      </w:r>
      <w:proofErr w:type="spellStart"/>
      <w:r w:rsidRPr="00982093">
        <w:t>sociopragmatic</w:t>
      </w:r>
      <w:proofErr w:type="spellEnd"/>
      <w:r w:rsidRPr="00982093">
        <w:t xml:space="preserve"> </w:t>
      </w:r>
      <w:commentRangeStart w:id="16"/>
      <w:r w:rsidRPr="00982093">
        <w:t>failure</w:t>
      </w:r>
      <w:commentRangeEnd w:id="16"/>
      <w:r w:rsidR="005564AE">
        <w:rPr>
          <w:rStyle w:val="CommentReference"/>
        </w:rPr>
        <w:commentReference w:id="16"/>
      </w:r>
      <w:r w:rsidRPr="00982093">
        <w:t>.</w:t>
      </w:r>
      <w:r w:rsidR="00720D83">
        <w:t xml:space="preserve"> </w:t>
      </w:r>
      <w:r w:rsidRPr="00982093">
        <w:t xml:space="preserve">The convergence of Cohen’s and Thomas’s frameworks in this study is both strategic and necessary. </w:t>
      </w:r>
      <w:commentRangeStart w:id="17"/>
      <w:r w:rsidRPr="00982093">
        <w:t xml:space="preserve">Whereas Cohen’s model provides the means to dissect and quantify the elements of student apologies, Thomas’s concept of </w:t>
      </w:r>
      <w:proofErr w:type="spellStart"/>
      <w:r w:rsidRPr="00982093">
        <w:t>sociopragmatic</w:t>
      </w:r>
      <w:proofErr w:type="spellEnd"/>
      <w:r w:rsidRPr="00982093">
        <w:t xml:space="preserve"> failure facilitates an understanding of why certain </w:t>
      </w:r>
      <w:r w:rsidR="00720D83">
        <w:t xml:space="preserve">conversation </w:t>
      </w:r>
      <w:r w:rsidRPr="00982093">
        <w:t>may be inappropriate or ineffective despite their structural coherence.</w:t>
      </w:r>
      <w:commentRangeEnd w:id="17"/>
      <w:r w:rsidR="005564AE">
        <w:rPr>
          <w:rStyle w:val="CommentReference"/>
        </w:rPr>
        <w:commentReference w:id="17"/>
      </w:r>
      <w:r w:rsidRPr="00982093">
        <w:t xml:space="preserve"> This combin</w:t>
      </w:r>
      <w:r w:rsidR="00720D83">
        <w:t xml:space="preserve">ed approach allows for an </w:t>
      </w:r>
      <w:r w:rsidRPr="00982093">
        <w:t xml:space="preserve">exploration of how gendered socialization, linguistic background, and instructional context shape learners’ pragmatic choices. </w:t>
      </w:r>
    </w:p>
    <w:p w14:paraId="105C558A" w14:textId="77777777" w:rsidR="00982093" w:rsidRPr="001F61C5" w:rsidRDefault="00720D83" w:rsidP="00D72CBF">
      <w:pPr>
        <w:spacing w:line="360" w:lineRule="auto"/>
        <w:ind w:left="0" w:right="6" w:firstLine="720"/>
      </w:pPr>
      <w:commentRangeStart w:id="18"/>
      <w:proofErr w:type="gramStart"/>
      <w:r>
        <w:t>However</w:t>
      </w:r>
      <w:commentRangeEnd w:id="18"/>
      <w:proofErr w:type="gramEnd"/>
      <w:r w:rsidR="005564AE">
        <w:rPr>
          <w:rStyle w:val="CommentReference"/>
        </w:rPr>
        <w:commentReference w:id="18"/>
      </w:r>
      <w:r>
        <w:t xml:space="preserve">, </w:t>
      </w:r>
      <w:r w:rsidRPr="00982093">
        <w:t>this</w:t>
      </w:r>
      <w:r w:rsidR="00982093" w:rsidRPr="00982093">
        <w:t xml:space="preserve"> approach enables the study to </w:t>
      </w:r>
      <w:proofErr w:type="spellStart"/>
      <w:r w:rsidR="00982093" w:rsidRPr="00982093">
        <w:t>fulfill</w:t>
      </w:r>
      <w:proofErr w:type="spellEnd"/>
      <w:r w:rsidR="00982093" w:rsidRPr="00982093">
        <w:t xml:space="preserve"> its dual objectives: </w:t>
      </w:r>
      <w:commentRangeStart w:id="19"/>
      <w:r w:rsidR="00982093" w:rsidRPr="00982093">
        <w:t>to examine the influence of gender on apology strategy use</w:t>
      </w:r>
      <w:commentRangeEnd w:id="19"/>
      <w:r w:rsidR="005564AE">
        <w:rPr>
          <w:rStyle w:val="CommentReference"/>
        </w:rPr>
        <w:commentReference w:id="19"/>
      </w:r>
      <w:r w:rsidR="00982093" w:rsidRPr="00982093">
        <w:t xml:space="preserve">, and to identify recurrent </w:t>
      </w:r>
      <w:proofErr w:type="spellStart"/>
      <w:r w:rsidR="00982093" w:rsidRPr="00982093">
        <w:t>sociopragmatic</w:t>
      </w:r>
      <w:proofErr w:type="spellEnd"/>
      <w:r w:rsidR="00982093" w:rsidRPr="00982093">
        <w:t xml:space="preserve"> patterns that hinder communicative competence. The findings are intended to inform pragmatic pedagogy in ESL classrooms by highlighting the importance of culturally responsive and contextually grounded language teaching.</w:t>
      </w:r>
    </w:p>
    <w:p w14:paraId="414A3B6A" w14:textId="77777777" w:rsidR="00626A4D" w:rsidRPr="006C7C5C" w:rsidRDefault="001F61C5" w:rsidP="001F61C5">
      <w:pPr>
        <w:pStyle w:val="Heading1"/>
        <w:spacing w:line="360" w:lineRule="auto"/>
        <w:ind w:left="-5"/>
        <w:rPr>
          <w:szCs w:val="24"/>
        </w:rPr>
      </w:pPr>
      <w:r>
        <w:rPr>
          <w:szCs w:val="24"/>
        </w:rPr>
        <w:t xml:space="preserve">3 </w:t>
      </w:r>
      <w:r w:rsidR="00274108" w:rsidRPr="006C7C5C">
        <w:rPr>
          <w:szCs w:val="24"/>
        </w:rPr>
        <w:t xml:space="preserve">Literature Review </w:t>
      </w:r>
    </w:p>
    <w:p w14:paraId="57D638C2" w14:textId="77777777" w:rsidR="00096198" w:rsidRPr="00386FE5" w:rsidRDefault="00096198" w:rsidP="001F61C5">
      <w:pPr>
        <w:pStyle w:val="ListParagraph"/>
        <w:numPr>
          <w:ilvl w:val="0"/>
          <w:numId w:val="14"/>
        </w:numPr>
        <w:spacing w:line="360" w:lineRule="auto"/>
        <w:rPr>
          <w:b/>
          <w:szCs w:val="24"/>
        </w:rPr>
      </w:pPr>
      <w:commentRangeStart w:id="20"/>
      <w:r w:rsidRPr="00386FE5">
        <w:rPr>
          <w:b/>
          <w:szCs w:val="24"/>
        </w:rPr>
        <w:t xml:space="preserve">Apologizing  </w:t>
      </w:r>
      <w:commentRangeEnd w:id="20"/>
      <w:r w:rsidR="009729D5">
        <w:rPr>
          <w:rStyle w:val="CommentReference"/>
        </w:rPr>
        <w:commentReference w:id="20"/>
      </w:r>
    </w:p>
    <w:p w14:paraId="504C4FDB" w14:textId="77777777" w:rsidR="004B440F" w:rsidRPr="004B440F" w:rsidRDefault="004B440F" w:rsidP="00D72CBF">
      <w:pPr>
        <w:spacing w:before="100" w:beforeAutospacing="1" w:after="100" w:afterAutospacing="1" w:line="360" w:lineRule="auto"/>
        <w:ind w:left="0" w:right="0" w:firstLine="720"/>
        <w:rPr>
          <w:color w:val="auto"/>
          <w:szCs w:val="24"/>
        </w:rPr>
      </w:pPr>
      <w:r w:rsidRPr="004B440F">
        <w:rPr>
          <w:color w:val="auto"/>
          <w:szCs w:val="24"/>
        </w:rPr>
        <w:t xml:space="preserve">Apologizing is a key area of research in pragmatics because of its role in maintaining agreement and managing face-threatening acts. </w:t>
      </w:r>
      <w:commentRangeStart w:id="21"/>
      <w:r w:rsidRPr="004B440F">
        <w:rPr>
          <w:color w:val="auto"/>
          <w:szCs w:val="24"/>
        </w:rPr>
        <w:t>Cohen’s (1983)</w:t>
      </w:r>
      <w:commentRangeEnd w:id="21"/>
      <w:r w:rsidR="0018331C">
        <w:rPr>
          <w:rStyle w:val="CommentReference"/>
        </w:rPr>
        <w:commentReference w:id="21"/>
      </w:r>
      <w:r w:rsidRPr="004B440F">
        <w:rPr>
          <w:color w:val="auto"/>
          <w:szCs w:val="24"/>
        </w:rPr>
        <w:t xml:space="preserve"> five-part semantic formula—expression of apology, acknowledgment of responsibility, explanation, offer of repair, and promise of forbearance—remains a widely used framework for </w:t>
      </w:r>
      <w:r w:rsidR="0026084C" w:rsidRPr="004B440F">
        <w:rPr>
          <w:color w:val="auto"/>
          <w:szCs w:val="24"/>
        </w:rPr>
        <w:t>analysing</w:t>
      </w:r>
      <w:r w:rsidRPr="004B440F">
        <w:rPr>
          <w:color w:val="auto"/>
          <w:szCs w:val="24"/>
        </w:rPr>
        <w:t xml:space="preserve"> apology strategies across languages and cultures. Its value lies in being systematic, easy to apply, and replicable. </w:t>
      </w:r>
      <w:commentRangeStart w:id="22"/>
      <w:r w:rsidRPr="004B440F">
        <w:rPr>
          <w:color w:val="auto"/>
          <w:szCs w:val="24"/>
        </w:rPr>
        <w:t>However, critics argue that it oversimplifies the complex and context-dependent nature of real-life apologies.</w:t>
      </w:r>
      <w:commentRangeEnd w:id="22"/>
      <w:r w:rsidR="009729D5">
        <w:rPr>
          <w:rStyle w:val="CommentReference"/>
        </w:rPr>
        <w:commentReference w:id="22"/>
      </w:r>
      <w:r w:rsidR="00952B05">
        <w:rPr>
          <w:color w:val="auto"/>
          <w:szCs w:val="24"/>
        </w:rPr>
        <w:t xml:space="preserve"> </w:t>
      </w:r>
      <w:r w:rsidRPr="004B440F">
        <w:rPr>
          <w:color w:val="auto"/>
          <w:szCs w:val="24"/>
        </w:rPr>
        <w:t>Among the five components, acknowledgment of responsibility stands out as essential for enhancing the sincerity and impact of an apology. Bergman and Kasper (1993) and Blum-</w:t>
      </w:r>
      <w:proofErr w:type="spellStart"/>
      <w:r w:rsidRPr="004B440F">
        <w:rPr>
          <w:color w:val="auto"/>
          <w:szCs w:val="24"/>
        </w:rPr>
        <w:t>Kulka</w:t>
      </w:r>
      <w:proofErr w:type="spellEnd"/>
      <w:r w:rsidRPr="004B440F">
        <w:rPr>
          <w:color w:val="auto"/>
          <w:szCs w:val="24"/>
        </w:rPr>
        <w:t xml:space="preserve"> and </w:t>
      </w:r>
      <w:proofErr w:type="spellStart"/>
      <w:r w:rsidRPr="004B440F">
        <w:rPr>
          <w:color w:val="auto"/>
          <w:szCs w:val="24"/>
        </w:rPr>
        <w:t>Olshtain</w:t>
      </w:r>
      <w:proofErr w:type="spellEnd"/>
      <w:r w:rsidRPr="004B440F">
        <w:rPr>
          <w:color w:val="auto"/>
          <w:szCs w:val="24"/>
        </w:rPr>
        <w:t xml:space="preserve"> (1984) highlight its near-universal value, especially in serious offenses. Yet, in </w:t>
      </w:r>
      <w:commentRangeStart w:id="23"/>
      <w:r w:rsidRPr="004B440F">
        <w:rPr>
          <w:color w:val="auto"/>
          <w:szCs w:val="24"/>
        </w:rPr>
        <w:t>many cultures</w:t>
      </w:r>
      <w:commentRangeEnd w:id="23"/>
      <w:r w:rsidR="009729D5">
        <w:rPr>
          <w:rStyle w:val="CommentReference"/>
        </w:rPr>
        <w:commentReference w:id="23"/>
      </w:r>
      <w:r w:rsidRPr="004B440F">
        <w:rPr>
          <w:color w:val="auto"/>
          <w:szCs w:val="24"/>
        </w:rPr>
        <w:t xml:space="preserve">, openly admitting fault can be avoided to preserve group harmony or respect social </w:t>
      </w:r>
      <w:commentRangeStart w:id="24"/>
      <w:r w:rsidRPr="004B440F">
        <w:rPr>
          <w:color w:val="auto"/>
          <w:szCs w:val="24"/>
        </w:rPr>
        <w:t>hierarchies</w:t>
      </w:r>
      <w:commentRangeEnd w:id="24"/>
      <w:r w:rsidR="009729D5">
        <w:rPr>
          <w:rStyle w:val="CommentReference"/>
        </w:rPr>
        <w:commentReference w:id="24"/>
      </w:r>
      <w:r w:rsidRPr="004B440F">
        <w:rPr>
          <w:color w:val="auto"/>
          <w:szCs w:val="24"/>
        </w:rPr>
        <w:t>.</w:t>
      </w:r>
      <w:r w:rsidR="00952B05">
        <w:rPr>
          <w:color w:val="auto"/>
          <w:szCs w:val="24"/>
        </w:rPr>
        <w:t xml:space="preserve"> </w:t>
      </w:r>
      <w:r w:rsidRPr="004B440F">
        <w:rPr>
          <w:color w:val="auto"/>
          <w:szCs w:val="24"/>
        </w:rPr>
        <w:t xml:space="preserve">The explanation strategy, according to </w:t>
      </w:r>
      <w:proofErr w:type="spellStart"/>
      <w:r w:rsidRPr="004B440F">
        <w:rPr>
          <w:color w:val="auto"/>
          <w:szCs w:val="24"/>
        </w:rPr>
        <w:t>Olshtain</w:t>
      </w:r>
      <w:proofErr w:type="spellEnd"/>
      <w:r w:rsidRPr="004B440F">
        <w:rPr>
          <w:color w:val="auto"/>
          <w:szCs w:val="24"/>
        </w:rPr>
        <w:t xml:space="preserve"> and Cohen (1983), can reduce the face-threatening aspect of a transgression by offering a rationale. While it ca</w:t>
      </w:r>
      <w:bookmarkStart w:id="25" w:name="_GoBack"/>
      <w:bookmarkEnd w:id="25"/>
      <w:r w:rsidRPr="004B440F">
        <w:rPr>
          <w:color w:val="auto"/>
          <w:szCs w:val="24"/>
        </w:rPr>
        <w:t xml:space="preserve">n help soften the harm, its success depends on how the intention is perceived. In some cases, explanations may be seen as excuses, especially in emotionally charged situations where accountability is </w:t>
      </w:r>
      <w:commentRangeStart w:id="26"/>
      <w:r w:rsidRPr="004B440F">
        <w:rPr>
          <w:color w:val="auto"/>
          <w:szCs w:val="24"/>
        </w:rPr>
        <w:t>key</w:t>
      </w:r>
      <w:commentRangeEnd w:id="26"/>
      <w:r w:rsidR="009729D5">
        <w:rPr>
          <w:rStyle w:val="CommentReference"/>
        </w:rPr>
        <w:commentReference w:id="26"/>
      </w:r>
      <w:r w:rsidRPr="004B440F">
        <w:rPr>
          <w:color w:val="auto"/>
          <w:szCs w:val="24"/>
        </w:rPr>
        <w:t>.</w:t>
      </w:r>
    </w:p>
    <w:p w14:paraId="1AA0552F" w14:textId="77777777" w:rsidR="004B440F" w:rsidRPr="001F61C5" w:rsidRDefault="004B440F" w:rsidP="00D72CBF">
      <w:pPr>
        <w:spacing w:before="100" w:beforeAutospacing="1" w:after="100" w:afterAutospacing="1" w:line="360" w:lineRule="auto"/>
        <w:ind w:left="0" w:right="0" w:firstLine="720"/>
        <w:rPr>
          <w:color w:val="auto"/>
          <w:szCs w:val="24"/>
        </w:rPr>
      </w:pPr>
      <w:r w:rsidRPr="004B440F">
        <w:rPr>
          <w:color w:val="auto"/>
          <w:szCs w:val="24"/>
        </w:rPr>
        <w:lastRenderedPageBreak/>
        <w:t>The offer of repair aligns with Goffman’s (1971) concept of face repair and serves to restore balance in relationships. Repairs—whether material, verbal, or symbolic—vary across cultures and signal an effort to compensate for harm. The form and value of repair differ based on cultural expectations and the nature of the damage.</w:t>
      </w:r>
      <w:r w:rsidRPr="006C7C5C">
        <w:rPr>
          <w:color w:val="auto"/>
          <w:szCs w:val="24"/>
        </w:rPr>
        <w:t xml:space="preserve"> </w:t>
      </w:r>
      <w:r w:rsidRPr="004B440F">
        <w:rPr>
          <w:color w:val="auto"/>
          <w:szCs w:val="24"/>
        </w:rPr>
        <w:t xml:space="preserve">Promise of forbearance, the final strategy, is used less often, especially for minor offenses. </w:t>
      </w:r>
      <w:proofErr w:type="spellStart"/>
      <w:r w:rsidRPr="004B440F">
        <w:rPr>
          <w:color w:val="auto"/>
          <w:szCs w:val="24"/>
        </w:rPr>
        <w:t>Trosborg</w:t>
      </w:r>
      <w:proofErr w:type="spellEnd"/>
      <w:r w:rsidRPr="004B440F">
        <w:rPr>
          <w:color w:val="auto"/>
          <w:szCs w:val="24"/>
        </w:rPr>
        <w:t xml:space="preserve"> (1995) notes that it can seem excessive unless the wrongdoing is severe or recurring. Its limited use shows that speakers weigh the seriousness of the situation and the expectations of the hearer when choosing how to apologize.</w:t>
      </w:r>
      <w:r w:rsidRPr="006C7C5C">
        <w:rPr>
          <w:color w:val="auto"/>
          <w:szCs w:val="24"/>
        </w:rPr>
        <w:t xml:space="preserve"> </w:t>
      </w:r>
      <w:r w:rsidR="00552CD0">
        <w:rPr>
          <w:color w:val="auto"/>
          <w:szCs w:val="24"/>
        </w:rPr>
        <w:t>W</w:t>
      </w:r>
      <w:r w:rsidRPr="004B440F">
        <w:rPr>
          <w:color w:val="auto"/>
          <w:szCs w:val="24"/>
        </w:rPr>
        <w:t>hile Cohen’s model remains a useful structural guide, effective apologies depend on a mix of cultural norms, social roles, and interpersonal dynamics. Apologizing is not just a formulaic act—it is shaped by the context in which it occurs.</w:t>
      </w:r>
    </w:p>
    <w:p w14:paraId="13F0B0A3" w14:textId="77777777" w:rsidR="004B440F" w:rsidRPr="00386FE5" w:rsidRDefault="004B440F" w:rsidP="001F61C5">
      <w:pPr>
        <w:pStyle w:val="ListParagraph"/>
        <w:numPr>
          <w:ilvl w:val="0"/>
          <w:numId w:val="14"/>
        </w:numPr>
        <w:spacing w:before="100" w:beforeAutospacing="1" w:after="100" w:afterAutospacing="1" w:line="360" w:lineRule="auto"/>
        <w:ind w:right="0"/>
        <w:jc w:val="left"/>
        <w:rPr>
          <w:color w:val="auto"/>
          <w:szCs w:val="24"/>
        </w:rPr>
      </w:pPr>
      <w:commentRangeStart w:id="27"/>
      <w:r w:rsidRPr="00386FE5">
        <w:rPr>
          <w:b/>
          <w:bCs/>
          <w:color w:val="auto"/>
          <w:szCs w:val="24"/>
        </w:rPr>
        <w:t>Gender-Based Apology Strategies</w:t>
      </w:r>
      <w:commentRangeEnd w:id="27"/>
      <w:r w:rsidR="009729D5">
        <w:rPr>
          <w:rStyle w:val="CommentReference"/>
        </w:rPr>
        <w:commentReference w:id="27"/>
      </w:r>
    </w:p>
    <w:p w14:paraId="13B51869" w14:textId="77777777" w:rsidR="004B440F" w:rsidRPr="004B440F" w:rsidRDefault="004B440F" w:rsidP="00D72CBF">
      <w:pPr>
        <w:pStyle w:val="NormalWeb"/>
        <w:spacing w:line="360" w:lineRule="auto"/>
        <w:ind w:firstLine="720"/>
        <w:jc w:val="both"/>
      </w:pPr>
      <w:r w:rsidRPr="006C7C5C">
        <w:t>Gender and apology strategies have been widely studied, with findings showing both similarities and differences across cultures and contexts. Al-</w:t>
      </w:r>
      <w:proofErr w:type="spellStart"/>
      <w:r w:rsidRPr="006C7C5C">
        <w:t>Sallal</w:t>
      </w:r>
      <w:proofErr w:type="spellEnd"/>
      <w:r w:rsidRPr="006C7C5C">
        <w:t xml:space="preserve"> and Ahmed (2020) found that in Jordanian spoken Arabic, males and females used similar apology strategies, often combining multiple forms in one response. Their analysis using the </w:t>
      </w:r>
      <w:commentRangeStart w:id="28"/>
      <w:r w:rsidRPr="006C7C5C">
        <w:t>CCSARP</w:t>
      </w:r>
      <w:commentRangeEnd w:id="28"/>
      <w:r w:rsidR="009729D5">
        <w:rPr>
          <w:rStyle w:val="CommentReference"/>
          <w:color w:val="000000"/>
        </w:rPr>
        <w:commentReference w:id="28"/>
      </w:r>
      <w:r w:rsidRPr="006C7C5C">
        <w:t xml:space="preserve"> framework revealed no significant gender-based differences. Similarly, </w:t>
      </w:r>
      <w:proofErr w:type="spellStart"/>
      <w:r w:rsidRPr="006C7C5C">
        <w:t>Aboud’s</w:t>
      </w:r>
      <w:proofErr w:type="spellEnd"/>
      <w:r w:rsidRPr="006C7C5C">
        <w:t xml:space="preserve"> (2019) study of postgraduate learners showed no notable impact of gender on strategy choice. The most common strategies were Illocutionary Force Indicating Devices (IFIDs), accounts, and offers of reparation, used equally by male and female learners. In contrast, </w:t>
      </w:r>
      <w:proofErr w:type="spellStart"/>
      <w:r w:rsidRPr="006C7C5C">
        <w:t>Rahi</w:t>
      </w:r>
      <w:proofErr w:type="spellEnd"/>
      <w:r w:rsidRPr="006C7C5C">
        <w:t xml:space="preserve"> (2025) identified clear gender differences in real-life apologies in Padang. Men preferred explanation-based strategies, while women leaned toward offering repair—reflecting communication styles focused on logic and status for men, and emotion and solidarity for women. An, Su, and Xiang (2022), using the Spoken BNC2014 corpus, categorized apology responses in British English into five types: Lack of response, Acceptance, Rejection, Evasion, and Acknowledgement. 'Lack of response' was the most frequent. Though they found no major gender differences in response types, there was a correlation between the gender of the apologiser and the kind of response received. These studies show that while apology strategies may appear similar across genders, factors like cultural norms, communication context, and speaker identity still play important roles in shaping how apologies are expressed and received.</w:t>
      </w:r>
      <w:r w:rsidRPr="006C7C5C">
        <w:rPr>
          <w:bCs/>
        </w:rPr>
        <w:t xml:space="preserve"> Based on the reviewed literature, the following hypothesis is posited:</w:t>
      </w:r>
    </w:p>
    <w:p w14:paraId="25763AA7" w14:textId="77777777" w:rsidR="004B440F" w:rsidRPr="006C7C5C" w:rsidRDefault="004B440F" w:rsidP="00D72CBF">
      <w:pPr>
        <w:pStyle w:val="NormalWeb"/>
        <w:spacing w:line="360" w:lineRule="auto"/>
        <w:ind w:firstLine="720"/>
        <w:jc w:val="both"/>
      </w:pPr>
      <w:commentRangeStart w:id="29"/>
      <w:r w:rsidRPr="006C7C5C">
        <w:rPr>
          <w:i/>
          <w:iCs/>
        </w:rPr>
        <w:lastRenderedPageBreak/>
        <w:t>H₀: There is no significant relationship between gender and the use of apology strategies.</w:t>
      </w:r>
      <w:r w:rsidRPr="004B440F">
        <w:br/>
      </w:r>
      <w:r w:rsidRPr="006C7C5C">
        <w:rPr>
          <w:i/>
          <w:iCs/>
        </w:rPr>
        <w:t>H₁: There is a significant relationship between gender and the use of apology strategies</w:t>
      </w:r>
      <w:commentRangeEnd w:id="29"/>
      <w:r w:rsidR="009729D5">
        <w:rPr>
          <w:rStyle w:val="CommentReference"/>
          <w:color w:val="000000"/>
        </w:rPr>
        <w:commentReference w:id="29"/>
      </w:r>
    </w:p>
    <w:p w14:paraId="43B4EF96" w14:textId="77777777" w:rsidR="00096198" w:rsidRPr="00386FE5" w:rsidRDefault="00096198" w:rsidP="00D72CBF">
      <w:pPr>
        <w:pStyle w:val="ListParagraph"/>
        <w:numPr>
          <w:ilvl w:val="0"/>
          <w:numId w:val="14"/>
        </w:numPr>
        <w:spacing w:line="360" w:lineRule="auto"/>
        <w:ind w:firstLine="720"/>
        <w:rPr>
          <w:b/>
          <w:szCs w:val="24"/>
        </w:rPr>
      </w:pPr>
      <w:r w:rsidRPr="00386FE5">
        <w:rPr>
          <w:b/>
          <w:szCs w:val="24"/>
        </w:rPr>
        <w:t>Sociopragmatic Failure</w:t>
      </w:r>
    </w:p>
    <w:p w14:paraId="0F581BF2" w14:textId="77777777" w:rsidR="005C724C" w:rsidRPr="006C7C5C" w:rsidRDefault="00274108" w:rsidP="00D72CBF">
      <w:pPr>
        <w:spacing w:line="360" w:lineRule="auto"/>
        <w:ind w:left="-5" w:right="0" w:firstLine="720"/>
        <w:rPr>
          <w:szCs w:val="24"/>
        </w:rPr>
      </w:pPr>
      <w:r w:rsidRPr="006C7C5C">
        <w:rPr>
          <w:szCs w:val="24"/>
        </w:rPr>
        <w:t>The concept of sociopragmatic failure has become a focal point in both cross-cultural communication and s</w:t>
      </w:r>
      <w:r w:rsidR="00A93991" w:rsidRPr="006C7C5C">
        <w:rPr>
          <w:szCs w:val="24"/>
        </w:rPr>
        <w:t>econd language acquisition</w:t>
      </w:r>
      <w:r w:rsidRPr="006C7C5C">
        <w:rPr>
          <w:szCs w:val="24"/>
        </w:rPr>
        <w:t xml:space="preserve">. Thomas (1983) laid the groundwork by distinguishing between </w:t>
      </w:r>
      <w:proofErr w:type="spellStart"/>
      <w:r w:rsidRPr="006C7C5C">
        <w:rPr>
          <w:szCs w:val="24"/>
        </w:rPr>
        <w:t>pragmalinguistic</w:t>
      </w:r>
      <w:proofErr w:type="spellEnd"/>
      <w:r w:rsidRPr="006C7C5C">
        <w:rPr>
          <w:szCs w:val="24"/>
        </w:rPr>
        <w:t xml:space="preserve"> failure</w:t>
      </w:r>
      <w:r w:rsidR="002713A6" w:rsidRPr="006C7C5C">
        <w:rPr>
          <w:szCs w:val="24"/>
        </w:rPr>
        <w:t xml:space="preserve"> (</w:t>
      </w:r>
      <w:r w:rsidRPr="006C7C5C">
        <w:rPr>
          <w:szCs w:val="24"/>
        </w:rPr>
        <w:t>the inappropriate use of linguistic forms</w:t>
      </w:r>
      <w:r w:rsidR="002713A6" w:rsidRPr="006C7C5C">
        <w:rPr>
          <w:szCs w:val="24"/>
        </w:rPr>
        <w:t>) as well as</w:t>
      </w:r>
      <w:r w:rsidRPr="006C7C5C">
        <w:rPr>
          <w:szCs w:val="24"/>
        </w:rPr>
        <w:t xml:space="preserve"> sociopragmatic failure</w:t>
      </w:r>
      <w:r w:rsidR="002713A6" w:rsidRPr="006C7C5C">
        <w:rPr>
          <w:szCs w:val="24"/>
        </w:rPr>
        <w:t xml:space="preserve"> (</w:t>
      </w:r>
      <w:r w:rsidRPr="006C7C5C">
        <w:rPr>
          <w:szCs w:val="24"/>
        </w:rPr>
        <w:t>which stems from the misapplication of the sociocultural norms that govern language use in a target community</w:t>
      </w:r>
      <w:r w:rsidR="002713A6" w:rsidRPr="006C7C5C">
        <w:rPr>
          <w:szCs w:val="24"/>
        </w:rPr>
        <w:t>)</w:t>
      </w:r>
      <w:r w:rsidRPr="006C7C5C">
        <w:rPr>
          <w:szCs w:val="24"/>
        </w:rPr>
        <w:t xml:space="preserve">. </w:t>
      </w:r>
      <w:commentRangeStart w:id="30"/>
      <w:r w:rsidR="002713A6" w:rsidRPr="006C7C5C">
        <w:rPr>
          <w:szCs w:val="24"/>
        </w:rPr>
        <w:t>Well</w:t>
      </w:r>
      <w:commentRangeEnd w:id="30"/>
      <w:r w:rsidR="00BD2F49">
        <w:rPr>
          <w:rStyle w:val="CommentReference"/>
        </w:rPr>
        <w:commentReference w:id="30"/>
      </w:r>
      <w:r w:rsidR="002713A6" w:rsidRPr="006C7C5C">
        <w:rPr>
          <w:szCs w:val="24"/>
        </w:rPr>
        <w:t xml:space="preserve">, </w:t>
      </w:r>
      <w:r w:rsidR="00A93991" w:rsidRPr="006C7C5C">
        <w:rPr>
          <w:szCs w:val="24"/>
        </w:rPr>
        <w:t>Thomas noted</w:t>
      </w:r>
      <w:r w:rsidRPr="006C7C5C">
        <w:rPr>
          <w:szCs w:val="24"/>
        </w:rPr>
        <w:t xml:space="preserve"> that sociopragmatic failure is not due to a lack of grammatical or lexical competence but rather a misalignment of culturally informed expectations surrounding appropriate communicative </w:t>
      </w:r>
      <w:proofErr w:type="spellStart"/>
      <w:r w:rsidRPr="006C7C5C">
        <w:rPr>
          <w:szCs w:val="24"/>
        </w:rPr>
        <w:t>behavior</w:t>
      </w:r>
      <w:proofErr w:type="spellEnd"/>
      <w:r w:rsidRPr="006C7C5C">
        <w:rPr>
          <w:szCs w:val="24"/>
        </w:rPr>
        <w:t xml:space="preserve">. </w:t>
      </w:r>
      <w:commentRangeStart w:id="31"/>
      <w:r w:rsidR="00953FEA" w:rsidRPr="006C7C5C">
        <w:rPr>
          <w:szCs w:val="24"/>
        </w:rPr>
        <w:t>Thomas’</w:t>
      </w:r>
      <w:commentRangeEnd w:id="31"/>
      <w:r w:rsidR="00BD2F49">
        <w:rPr>
          <w:rStyle w:val="CommentReference"/>
        </w:rPr>
        <w:commentReference w:id="31"/>
      </w:r>
      <w:r w:rsidR="00953FEA" w:rsidRPr="006C7C5C">
        <w:rPr>
          <w:szCs w:val="24"/>
        </w:rPr>
        <w:t xml:space="preserve"> work</w:t>
      </w:r>
      <w:r w:rsidRPr="006C7C5C">
        <w:rPr>
          <w:szCs w:val="24"/>
        </w:rPr>
        <w:t xml:space="preserve"> remain</w:t>
      </w:r>
      <w:r w:rsidR="00953FEA" w:rsidRPr="006C7C5C">
        <w:rPr>
          <w:szCs w:val="24"/>
        </w:rPr>
        <w:t>s</w:t>
      </w:r>
      <w:r w:rsidRPr="006C7C5C">
        <w:rPr>
          <w:szCs w:val="24"/>
        </w:rPr>
        <w:t xml:space="preserve"> especially relevant in ESL (English as a Second Languag</w:t>
      </w:r>
      <w:r w:rsidR="002713A6" w:rsidRPr="006C7C5C">
        <w:rPr>
          <w:szCs w:val="24"/>
        </w:rPr>
        <w:t>e) contexts where learners usually</w:t>
      </w:r>
      <w:r w:rsidRPr="006C7C5C">
        <w:rPr>
          <w:szCs w:val="24"/>
        </w:rPr>
        <w:t xml:space="preserve"> project</w:t>
      </w:r>
      <w:r w:rsidR="002713A6" w:rsidRPr="006C7C5C">
        <w:rPr>
          <w:szCs w:val="24"/>
        </w:rPr>
        <w:t>ed</w:t>
      </w:r>
      <w:r w:rsidRPr="006C7C5C">
        <w:rPr>
          <w:szCs w:val="24"/>
        </w:rPr>
        <w:t xml:space="preserve"> their first language (L1) sociopragmatic norms onto the second language (L2). Such transfer leads to grammatically sound but pragmatically inappropriate utt</w:t>
      </w:r>
      <w:r w:rsidR="002713A6" w:rsidRPr="006C7C5C">
        <w:rPr>
          <w:szCs w:val="24"/>
        </w:rPr>
        <w:t>erances. For instance, usage of</w:t>
      </w:r>
      <w:r w:rsidRPr="006C7C5C">
        <w:rPr>
          <w:szCs w:val="24"/>
        </w:rPr>
        <w:t xml:space="preserve"> politeness markers in contexts where </w:t>
      </w:r>
      <w:r w:rsidR="002713A6" w:rsidRPr="006C7C5C">
        <w:rPr>
          <w:szCs w:val="24"/>
        </w:rPr>
        <w:t>they are culturally incongruous</w:t>
      </w:r>
      <w:r w:rsidRPr="006C7C5C">
        <w:rPr>
          <w:szCs w:val="24"/>
        </w:rPr>
        <w:t xml:space="preserve"> or misusing culturally bound expressions, can generate unintended communicative effects that hinder mutual understanding. The subtlety of these mismatches often elud</w:t>
      </w:r>
      <w:r w:rsidR="002713A6" w:rsidRPr="006C7C5C">
        <w:rPr>
          <w:szCs w:val="24"/>
        </w:rPr>
        <w:t>es both learners and language teachers</w:t>
      </w:r>
      <w:r w:rsidRPr="006C7C5C">
        <w:rPr>
          <w:szCs w:val="24"/>
        </w:rPr>
        <w:t xml:space="preserve">, thereby perpetuating communicative breakdowns in cross-cultural settings. </w:t>
      </w:r>
      <w:r w:rsidR="00A93991" w:rsidRPr="006C7C5C">
        <w:rPr>
          <w:szCs w:val="24"/>
        </w:rPr>
        <w:t>Furthermore</w:t>
      </w:r>
      <w:r w:rsidR="005C724C" w:rsidRPr="006C7C5C">
        <w:rPr>
          <w:szCs w:val="24"/>
        </w:rPr>
        <w:t>, the research on pragmatic transfers have been further explored in interlanguage pragmatics. Kasper (1992) argued that L1-based assumptions about politeness, formality as well as communicative intent are frequently carried over into L2 contexts, usually unconsciously. Kasper and Blum-</w:t>
      </w:r>
      <w:proofErr w:type="spellStart"/>
      <w:r w:rsidR="005C724C" w:rsidRPr="006C7C5C">
        <w:rPr>
          <w:szCs w:val="24"/>
        </w:rPr>
        <w:t>Kulka</w:t>
      </w:r>
      <w:proofErr w:type="spellEnd"/>
      <w:r w:rsidR="005C724C" w:rsidRPr="006C7C5C">
        <w:rPr>
          <w:szCs w:val="24"/>
        </w:rPr>
        <w:t xml:space="preserve"> (1993) further asserted that sociopragmatic awareness among learners typically remains underdeveloped unless explicitly taught. They contended that pragmatic competence must be regarded as an essential component of communicative competence, equally important as grammar as well as vocabulary and thus requires systematic instructional attention. Their work calls for a paradigm shift from structuralist models to culturally responsive pedagogies that embed pragmatic norms within contextualized usage.</w:t>
      </w:r>
    </w:p>
    <w:p w14:paraId="4234CD35" w14:textId="77777777" w:rsidR="00595BAF" w:rsidRPr="006C7C5C" w:rsidRDefault="00595BAF" w:rsidP="00D72CBF">
      <w:pPr>
        <w:spacing w:line="360" w:lineRule="auto"/>
        <w:ind w:left="-5" w:right="0" w:firstLine="720"/>
        <w:rPr>
          <w:szCs w:val="24"/>
        </w:rPr>
      </w:pPr>
      <w:commentRangeStart w:id="32"/>
      <w:r w:rsidRPr="006C7C5C">
        <w:rPr>
          <w:szCs w:val="24"/>
        </w:rPr>
        <w:t xml:space="preserve">Most empirical studies provide additional evidence to support </w:t>
      </w:r>
      <w:commentRangeStart w:id="33"/>
      <w:proofErr w:type="gramStart"/>
      <w:r w:rsidRPr="006C7C5C">
        <w:rPr>
          <w:szCs w:val="24"/>
        </w:rPr>
        <w:t>this</w:t>
      </w:r>
      <w:r w:rsidR="00A93991" w:rsidRPr="006C7C5C">
        <w:rPr>
          <w:szCs w:val="24"/>
        </w:rPr>
        <w:t xml:space="preserve"> assertions</w:t>
      </w:r>
      <w:commentRangeEnd w:id="33"/>
      <w:proofErr w:type="gramEnd"/>
      <w:r w:rsidR="00BD2F49">
        <w:rPr>
          <w:rStyle w:val="CommentReference"/>
        </w:rPr>
        <w:commentReference w:id="33"/>
      </w:r>
      <w:r w:rsidRPr="006C7C5C">
        <w:rPr>
          <w:szCs w:val="24"/>
        </w:rPr>
        <w:t xml:space="preserve">, just like Murata (2019) who researched Japanese learners of English (JL2 users) and the use of the expressions </w:t>
      </w:r>
      <w:r w:rsidRPr="006C7C5C">
        <w:rPr>
          <w:i/>
          <w:szCs w:val="24"/>
        </w:rPr>
        <w:t>excuse me</w:t>
      </w:r>
      <w:r w:rsidRPr="006C7C5C">
        <w:rPr>
          <w:szCs w:val="24"/>
        </w:rPr>
        <w:t xml:space="preserve"> and </w:t>
      </w:r>
      <w:r w:rsidRPr="006C7C5C">
        <w:rPr>
          <w:i/>
          <w:szCs w:val="24"/>
        </w:rPr>
        <w:t>I'm sorry</w:t>
      </w:r>
      <w:r w:rsidRPr="006C7C5C">
        <w:rPr>
          <w:szCs w:val="24"/>
        </w:rPr>
        <w:t xml:space="preserve"> in diverse social situations. The </w:t>
      </w:r>
      <w:commentRangeStart w:id="34"/>
      <w:r w:rsidRPr="006C7C5C">
        <w:rPr>
          <w:szCs w:val="24"/>
        </w:rPr>
        <w:t>scope</w:t>
      </w:r>
      <w:commentRangeEnd w:id="34"/>
      <w:r w:rsidR="00BD2F49">
        <w:rPr>
          <w:rStyle w:val="CommentReference"/>
        </w:rPr>
        <w:commentReference w:id="34"/>
      </w:r>
      <w:r w:rsidRPr="006C7C5C">
        <w:rPr>
          <w:szCs w:val="24"/>
        </w:rPr>
        <w:t xml:space="preserve"> of his classroom-like </w:t>
      </w:r>
      <w:r w:rsidRPr="006C7C5C">
        <w:rPr>
          <w:szCs w:val="24"/>
        </w:rPr>
        <w:lastRenderedPageBreak/>
        <w:t>observations resulted in frequent pragmatic misuses, which led him to implement two paper-based tasks with 37</w:t>
      </w:r>
      <w:r w:rsidR="00A93991" w:rsidRPr="006C7C5C">
        <w:rPr>
          <w:szCs w:val="24"/>
        </w:rPr>
        <w:t xml:space="preserve"> college-aged learners. He noted</w:t>
      </w:r>
      <w:r w:rsidRPr="006C7C5C">
        <w:rPr>
          <w:szCs w:val="24"/>
        </w:rPr>
        <w:t xml:space="preserve"> that the learners had a narrow, typically inaccurate understanding of the functions of </w:t>
      </w:r>
      <w:r w:rsidRPr="006C7C5C">
        <w:rPr>
          <w:i/>
          <w:szCs w:val="24"/>
        </w:rPr>
        <w:t>excuse me</w:t>
      </w:r>
      <w:r w:rsidRPr="006C7C5C">
        <w:rPr>
          <w:szCs w:val="24"/>
        </w:rPr>
        <w:t xml:space="preserve"> and </w:t>
      </w:r>
      <w:r w:rsidRPr="006C7C5C">
        <w:rPr>
          <w:i/>
          <w:szCs w:val="24"/>
        </w:rPr>
        <w:t>I'm sorry</w:t>
      </w:r>
      <w:r w:rsidRPr="006C7C5C">
        <w:rPr>
          <w:szCs w:val="24"/>
        </w:rPr>
        <w:t>. Although the learners showed some basic pragmatic awareness, many</w:t>
      </w:r>
      <w:r w:rsidR="00A93991" w:rsidRPr="006C7C5C">
        <w:rPr>
          <w:szCs w:val="24"/>
        </w:rPr>
        <w:t xml:space="preserve"> of his respondents did not use</w:t>
      </w:r>
      <w:r w:rsidRPr="006C7C5C">
        <w:rPr>
          <w:szCs w:val="24"/>
        </w:rPr>
        <w:t xml:space="preserve"> </w:t>
      </w:r>
      <w:r w:rsidRPr="006C7C5C">
        <w:rPr>
          <w:i/>
          <w:szCs w:val="24"/>
        </w:rPr>
        <w:t>I'm sorry</w:t>
      </w:r>
      <w:r w:rsidRPr="006C7C5C">
        <w:rPr>
          <w:szCs w:val="24"/>
        </w:rPr>
        <w:t xml:space="preserve"> in contexts where serious apologies were needed, suggesting that their sociopragmatic schemas, or situational understanding, were not developed enough. Murata concluded that it is essential to expose learners to authentic communicative contexts, along with guided metapragmatic instruction in order to close the gaps in their competencies.</w:t>
      </w:r>
    </w:p>
    <w:p w14:paraId="7EB1503A" w14:textId="77777777" w:rsidR="00626A4D" w:rsidRPr="006C7C5C" w:rsidRDefault="00274108" w:rsidP="00D72CBF">
      <w:pPr>
        <w:spacing w:line="360" w:lineRule="auto"/>
        <w:ind w:left="-5" w:right="0" w:firstLine="720"/>
        <w:rPr>
          <w:szCs w:val="24"/>
        </w:rPr>
      </w:pPr>
      <w:r w:rsidRPr="006C7C5C">
        <w:rPr>
          <w:szCs w:val="24"/>
        </w:rPr>
        <w:t xml:space="preserve">Similarly, Saleem et al. (2021) conducted a mixed-method study of 150 Pakistani ESL learners using discourse completion tasks and scaled-response questionnaires. Their findings echoed earlier claims: learners frequently employed culturally embedded apology strategies reflective of L1 norms, particularly in expressing regret or seeking forgiveness. This confirmed the persistence of L1 pragmatic transfer in shaping L2 performance. Importantly, the study advocates for the integration of sociopragmatic instruction in ESL curricula to cultivate more context-sensitive language use. Taguchi (2011) further explores pragmatic competence in formal </w:t>
      </w:r>
      <w:r w:rsidR="00096198" w:rsidRPr="006C7C5C">
        <w:rPr>
          <w:szCs w:val="24"/>
        </w:rPr>
        <w:t>language instruction. She argued</w:t>
      </w:r>
      <w:r w:rsidRPr="006C7C5C">
        <w:rPr>
          <w:szCs w:val="24"/>
        </w:rPr>
        <w:t xml:space="preserve"> that without explicit teaching of sociocultural norms, learners tend to default to L1-driven conventions, resulting in communicative breaches that are not always detectable through linguistic analysis alone. Her work reiterates the necessity of embedding pragmatics in language pedagogy, particularly for learners navigating diverse and potentially conflicting cultural expectations. </w:t>
      </w:r>
    </w:p>
    <w:p w14:paraId="735FC970" w14:textId="77777777" w:rsidR="00274108" w:rsidRPr="006C7C5C" w:rsidRDefault="00172393" w:rsidP="00D72CBF">
      <w:pPr>
        <w:spacing w:line="360" w:lineRule="auto"/>
        <w:ind w:left="-5" w:right="0" w:firstLine="720"/>
        <w:rPr>
          <w:szCs w:val="24"/>
        </w:rPr>
      </w:pPr>
      <w:r w:rsidRPr="006C7C5C">
        <w:rPr>
          <w:szCs w:val="24"/>
        </w:rPr>
        <w:t>Compliment is another</w:t>
      </w:r>
      <w:r w:rsidR="00274108" w:rsidRPr="006C7C5C">
        <w:rPr>
          <w:szCs w:val="24"/>
        </w:rPr>
        <w:t xml:space="preserve"> area in which sociopragmatic divergence frequently occurs. In many African societies, particularly in Ghana, modestly rejecting a compliment is a culturally accepted expression of humility and respect. In contrast, within many Western cultural contexts, failing to accept a compliment graciously may be perceived as awkwardness, insincerity, or even a</w:t>
      </w:r>
      <w:r w:rsidR="00096198" w:rsidRPr="006C7C5C">
        <w:rPr>
          <w:szCs w:val="24"/>
        </w:rPr>
        <w:t>rrogance. As Thomas (1983) noted</w:t>
      </w:r>
      <w:r w:rsidR="00274108" w:rsidRPr="006C7C5C">
        <w:rPr>
          <w:szCs w:val="24"/>
        </w:rPr>
        <w:t>, such differences in pragmatic norms present significant challenges for language learners, who must navigate not only the formal structures of a second language but also the culturally embedded conventions that govern social interaction.</w:t>
      </w:r>
    </w:p>
    <w:p w14:paraId="3CBFBE01" w14:textId="77777777" w:rsidR="00626A4D" w:rsidRPr="006C7C5C" w:rsidRDefault="00274108" w:rsidP="00D72CBF">
      <w:pPr>
        <w:spacing w:line="360" w:lineRule="auto"/>
        <w:ind w:left="-5" w:right="0" w:firstLine="720"/>
        <w:rPr>
          <w:szCs w:val="24"/>
        </w:rPr>
      </w:pPr>
      <w:r w:rsidRPr="006C7C5C">
        <w:rPr>
          <w:szCs w:val="24"/>
        </w:rPr>
        <w:t xml:space="preserve">Despite the growing recognition of pragmatics in SLA research, a critical gap persists in examining the culturally specific manifestations of sociopragmatic failure within African ESL </w:t>
      </w:r>
      <w:r w:rsidRPr="006C7C5C">
        <w:rPr>
          <w:szCs w:val="24"/>
        </w:rPr>
        <w:lastRenderedPageBreak/>
        <w:t xml:space="preserve">contexts, particularly Ghanaian classrooms. While much of the existing literature has focused on Asian and Middle Eastern learners, there is a conspicuous dearth of empirical investigations into how Ghanaian students’ L1 sociocultural norms—such as those derived from Asante or Akan traditions—influence their L2 pragmatic performance. </w:t>
      </w:r>
      <w:commentRangeEnd w:id="32"/>
      <w:r w:rsidR="004C35C4">
        <w:rPr>
          <w:rStyle w:val="CommentReference"/>
        </w:rPr>
        <w:commentReference w:id="32"/>
      </w:r>
    </w:p>
    <w:p w14:paraId="22E910FE" w14:textId="77777777" w:rsidR="00626A4D" w:rsidRPr="006C7C5C" w:rsidRDefault="001F61C5" w:rsidP="00D72CBF">
      <w:pPr>
        <w:spacing w:line="360" w:lineRule="auto"/>
        <w:rPr>
          <w:b/>
          <w:szCs w:val="24"/>
        </w:rPr>
      </w:pPr>
      <w:commentRangeStart w:id="35"/>
      <w:r>
        <w:rPr>
          <w:b/>
          <w:szCs w:val="24"/>
        </w:rPr>
        <w:t xml:space="preserve">4 </w:t>
      </w:r>
      <w:r w:rsidR="00274108" w:rsidRPr="006C7C5C">
        <w:rPr>
          <w:b/>
          <w:szCs w:val="24"/>
        </w:rPr>
        <w:t xml:space="preserve">Methodology </w:t>
      </w:r>
      <w:commentRangeEnd w:id="35"/>
      <w:r w:rsidR="00D9796F">
        <w:rPr>
          <w:rStyle w:val="CommentReference"/>
        </w:rPr>
        <w:commentReference w:id="35"/>
      </w:r>
    </w:p>
    <w:p w14:paraId="623DB7F0" w14:textId="77777777" w:rsidR="00176E2C" w:rsidRPr="006C7C5C" w:rsidRDefault="00176E2C" w:rsidP="00D72CBF">
      <w:pPr>
        <w:spacing w:line="360" w:lineRule="auto"/>
        <w:ind w:left="0" w:firstLine="720"/>
        <w:rPr>
          <w:szCs w:val="24"/>
        </w:rPr>
      </w:pPr>
      <w:r w:rsidRPr="006C7C5C">
        <w:rPr>
          <w:szCs w:val="24"/>
        </w:rPr>
        <w:t xml:space="preserve">This study used a mixed-methods approach to examine </w:t>
      </w:r>
      <w:proofErr w:type="spellStart"/>
      <w:r w:rsidRPr="006C7C5C">
        <w:rPr>
          <w:szCs w:val="24"/>
        </w:rPr>
        <w:t>pragmalinguistic</w:t>
      </w:r>
      <w:proofErr w:type="spellEnd"/>
      <w:r w:rsidRPr="006C7C5C">
        <w:rPr>
          <w:szCs w:val="24"/>
        </w:rPr>
        <w:t xml:space="preserve"> and </w:t>
      </w:r>
      <w:proofErr w:type="spellStart"/>
      <w:r w:rsidRPr="006C7C5C">
        <w:rPr>
          <w:szCs w:val="24"/>
        </w:rPr>
        <w:t>sociopragmatic</w:t>
      </w:r>
      <w:proofErr w:type="spellEnd"/>
      <w:r w:rsidRPr="006C7C5C">
        <w:rPr>
          <w:szCs w:val="24"/>
        </w:rPr>
        <w:t xml:space="preserve"> competence among Ghanaian learners of English as a second language. The quantitative component involved a Discourse Completion Task (DCT) designed to assess students’ ability to produce contextually appropriate apologies, based on Cohen’s (1983) semantic formula. The qualitative component included non-participant classroom observation to explore the students’ real-life use of pragmatic language.</w:t>
      </w:r>
    </w:p>
    <w:p w14:paraId="74C65FF4" w14:textId="77777777" w:rsidR="00176E2C" w:rsidRPr="001F61C5" w:rsidRDefault="00176E2C" w:rsidP="00D72CBF">
      <w:pPr>
        <w:spacing w:line="360" w:lineRule="auto"/>
        <w:ind w:left="0" w:firstLine="720"/>
        <w:rPr>
          <w:szCs w:val="24"/>
        </w:rPr>
      </w:pPr>
      <w:r w:rsidRPr="006C7C5C">
        <w:rPr>
          <w:szCs w:val="24"/>
        </w:rPr>
        <w:t>The study was conducted in two public Senior High Schools in the Northern Region. A total of 120 final-year students, aged 17 to 19 years, were selected through simple random sampling. A complete list of final-year students was obtained from each school. Each student was assigned a number, and a random number generator was used to select participants. To ensure equal representation of male and female students, the student lists were first stratified by gender, and 60 males and 60 females were randomly selected across the two schools. All participants had a minimum of five years of formal English education. Data collection occurred in two stages. In the first stage, students completed a DCT consisting of five situational prompts adapted from Cohen (1983). Each prompt was constructed to elicit apology strategies such as acknowledgment of responsibility, expression of regret, explanation, offer of repair, and promise of forbearance. Students were given 30 minutes to complete the task individually and under supervision. In the second stage, non-participant classroom observations were conducted across multiple sessions using an observational checklist. This checklist focused on identifying the use of pragmatic features such as greetings, requests, address forms, and politeness strategies. To ensure reliability in the coding of DCT responses, two independent coders classified each response based on Cohen’s semantic framework. Cohen’s Kappa was used to assess inter-coder reliability, resulting in 91% agreement and a Kappa coefficient of 0.84, indicating strong agreement and consistency in the coding process. The quantitative data were analysed using descriptive statistics and the Chi-</w:t>
      </w:r>
      <w:r w:rsidRPr="006C7C5C">
        <w:rPr>
          <w:szCs w:val="24"/>
        </w:rPr>
        <w:lastRenderedPageBreak/>
        <w:t xml:space="preserve">square test to determine the frequency and </w:t>
      </w:r>
      <w:commentRangeStart w:id="36"/>
      <w:r w:rsidRPr="006C7C5C">
        <w:rPr>
          <w:szCs w:val="24"/>
        </w:rPr>
        <w:t>association</w:t>
      </w:r>
      <w:commentRangeEnd w:id="36"/>
      <w:r w:rsidR="00313F47">
        <w:rPr>
          <w:rStyle w:val="CommentReference"/>
        </w:rPr>
        <w:commentReference w:id="36"/>
      </w:r>
      <w:r w:rsidRPr="006C7C5C">
        <w:rPr>
          <w:szCs w:val="24"/>
        </w:rPr>
        <w:t xml:space="preserve"> of apology strategies, including possible gender differences. The qualitative data were transcribed and analysed thematically, guided by Thomas’s (1983) framework for identifying types of pragmatic failure. </w:t>
      </w:r>
    </w:p>
    <w:p w14:paraId="795C17D0" w14:textId="77777777" w:rsidR="00005DFB" w:rsidRPr="006C7C5C" w:rsidRDefault="001F61C5" w:rsidP="001F61C5">
      <w:pPr>
        <w:spacing w:after="163" w:line="360" w:lineRule="auto"/>
        <w:ind w:left="0" w:right="0" w:firstLine="0"/>
        <w:jc w:val="left"/>
        <w:rPr>
          <w:b/>
          <w:szCs w:val="24"/>
        </w:rPr>
      </w:pPr>
      <w:r>
        <w:rPr>
          <w:b/>
          <w:szCs w:val="24"/>
        </w:rPr>
        <w:t xml:space="preserve">5 </w:t>
      </w:r>
      <w:r w:rsidR="00005DFB" w:rsidRPr="006C7C5C">
        <w:rPr>
          <w:b/>
          <w:szCs w:val="24"/>
        </w:rPr>
        <w:t>Results and Discussions</w:t>
      </w:r>
    </w:p>
    <w:p w14:paraId="5D0A7049" w14:textId="77777777" w:rsidR="00626A4D" w:rsidRPr="00386FE5" w:rsidRDefault="00274108" w:rsidP="001F61C5">
      <w:pPr>
        <w:pStyle w:val="ListParagraph"/>
        <w:numPr>
          <w:ilvl w:val="0"/>
          <w:numId w:val="14"/>
        </w:numPr>
        <w:spacing w:line="360" w:lineRule="auto"/>
        <w:rPr>
          <w:b/>
        </w:rPr>
      </w:pPr>
      <w:r w:rsidRPr="00386FE5">
        <w:rPr>
          <w:b/>
        </w:rPr>
        <w:t xml:space="preserve">Expressing Apology </w:t>
      </w:r>
    </w:p>
    <w:p w14:paraId="748285BF" w14:textId="77777777" w:rsidR="00626A4D" w:rsidRPr="006C7C5C" w:rsidRDefault="00274108" w:rsidP="00D72CBF">
      <w:pPr>
        <w:spacing w:after="11" w:line="360" w:lineRule="auto"/>
        <w:ind w:left="-17" w:right="0" w:firstLine="680"/>
        <w:rPr>
          <w:szCs w:val="24"/>
        </w:rPr>
      </w:pPr>
      <w:commentRangeStart w:id="37"/>
      <w:r w:rsidRPr="006C7C5C">
        <w:rPr>
          <w:szCs w:val="24"/>
        </w:rPr>
        <w:t xml:space="preserve">Many strategies of apologies have been proposed by several scholars. For example, Cohen (1983) outlines five strategies that form the semantic formula for the speech act of apology. These include: </w:t>
      </w:r>
    </w:p>
    <w:p w14:paraId="4E51D970" w14:textId="77777777" w:rsidR="00626A4D" w:rsidRPr="006C7C5C" w:rsidRDefault="00274108" w:rsidP="00D72CBF">
      <w:pPr>
        <w:spacing w:after="325" w:line="360" w:lineRule="auto"/>
        <w:ind w:left="-17" w:right="0" w:firstLine="0"/>
        <w:rPr>
          <w:szCs w:val="24"/>
        </w:rPr>
      </w:pPr>
      <w:r w:rsidRPr="006C7C5C">
        <w:rPr>
          <w:szCs w:val="24"/>
        </w:rPr>
        <w:t xml:space="preserve">(1) an expression of an apology, such as “I am sorry” or “forgive me”; (2) an acknowledgement of responsibility, as in “It’s my fault”; (3) an explanation of the situation, such as “There was a traffic jam”; (4) an offer of repair, like “Let me repair it for you”; and (5) a promise of forbearance, for instance, “I will not do it again.” These components work together to convey sincerity, acknowledge wrongdoing, and attempt to restore social harmony. In my analysis, I applied this semantic formula to identify the structure and intent behind the apologetic expressions used in the response. </w:t>
      </w:r>
    </w:p>
    <w:p w14:paraId="350F6AA4" w14:textId="77777777" w:rsidR="00626A4D" w:rsidRPr="006C7C5C" w:rsidRDefault="00274108" w:rsidP="001F61C5">
      <w:pPr>
        <w:spacing w:line="360" w:lineRule="auto"/>
        <w:ind w:left="-5" w:right="0"/>
        <w:rPr>
          <w:szCs w:val="24"/>
        </w:rPr>
      </w:pPr>
      <w:r w:rsidRPr="006C7C5C">
        <w:rPr>
          <w:szCs w:val="24"/>
        </w:rPr>
        <w:t xml:space="preserve">Cohen’s (1983) semantic formula of apology strategies, which include: </w:t>
      </w:r>
    </w:p>
    <w:p w14:paraId="2B7ADDF6" w14:textId="77777777" w:rsidR="00626A4D" w:rsidRPr="006C7C5C" w:rsidRDefault="00274108" w:rsidP="001F61C5">
      <w:pPr>
        <w:numPr>
          <w:ilvl w:val="0"/>
          <w:numId w:val="3"/>
        </w:numPr>
        <w:spacing w:after="10" w:line="360" w:lineRule="auto"/>
        <w:ind w:right="0" w:hanging="360"/>
        <w:rPr>
          <w:szCs w:val="24"/>
        </w:rPr>
      </w:pPr>
      <w:r w:rsidRPr="006C7C5C">
        <w:rPr>
          <w:szCs w:val="24"/>
        </w:rPr>
        <w:t xml:space="preserve">Expression of apology (e.g., </w:t>
      </w:r>
      <w:r w:rsidRPr="006C7C5C">
        <w:rPr>
          <w:i/>
          <w:szCs w:val="24"/>
        </w:rPr>
        <w:t>I'm sorry</w:t>
      </w:r>
      <w:r w:rsidRPr="006C7C5C">
        <w:rPr>
          <w:szCs w:val="24"/>
        </w:rPr>
        <w:t xml:space="preserve">) </w:t>
      </w:r>
    </w:p>
    <w:p w14:paraId="23A1EBAE" w14:textId="77777777" w:rsidR="00626A4D" w:rsidRPr="006C7C5C" w:rsidRDefault="00274108" w:rsidP="001F61C5">
      <w:pPr>
        <w:numPr>
          <w:ilvl w:val="0"/>
          <w:numId w:val="3"/>
        </w:numPr>
        <w:spacing w:after="10" w:line="360" w:lineRule="auto"/>
        <w:ind w:right="0" w:hanging="360"/>
        <w:rPr>
          <w:szCs w:val="24"/>
        </w:rPr>
      </w:pPr>
      <w:r w:rsidRPr="006C7C5C">
        <w:rPr>
          <w:szCs w:val="24"/>
        </w:rPr>
        <w:t xml:space="preserve">Acknowledgement of responsibility (e.g., </w:t>
      </w:r>
      <w:r w:rsidRPr="006C7C5C">
        <w:rPr>
          <w:i/>
          <w:szCs w:val="24"/>
        </w:rPr>
        <w:t>It’s my fault</w:t>
      </w:r>
      <w:r w:rsidRPr="006C7C5C">
        <w:rPr>
          <w:szCs w:val="24"/>
        </w:rPr>
        <w:t xml:space="preserve">) </w:t>
      </w:r>
    </w:p>
    <w:p w14:paraId="15DB265D" w14:textId="77777777" w:rsidR="00626A4D" w:rsidRPr="006C7C5C" w:rsidRDefault="00274108" w:rsidP="001F61C5">
      <w:pPr>
        <w:numPr>
          <w:ilvl w:val="0"/>
          <w:numId w:val="3"/>
        </w:numPr>
        <w:spacing w:after="10" w:line="360" w:lineRule="auto"/>
        <w:ind w:right="0" w:hanging="360"/>
        <w:rPr>
          <w:szCs w:val="24"/>
        </w:rPr>
      </w:pPr>
      <w:r w:rsidRPr="006C7C5C">
        <w:rPr>
          <w:szCs w:val="24"/>
        </w:rPr>
        <w:t xml:space="preserve">Explanation </w:t>
      </w:r>
    </w:p>
    <w:p w14:paraId="135B8173" w14:textId="77777777" w:rsidR="00626A4D" w:rsidRPr="006C7C5C" w:rsidRDefault="00274108" w:rsidP="001F61C5">
      <w:pPr>
        <w:numPr>
          <w:ilvl w:val="0"/>
          <w:numId w:val="3"/>
        </w:numPr>
        <w:spacing w:after="10" w:line="360" w:lineRule="auto"/>
        <w:ind w:right="0" w:hanging="360"/>
        <w:rPr>
          <w:szCs w:val="24"/>
        </w:rPr>
      </w:pPr>
      <w:r w:rsidRPr="006C7C5C">
        <w:rPr>
          <w:szCs w:val="24"/>
        </w:rPr>
        <w:t xml:space="preserve">Offer of repair </w:t>
      </w:r>
    </w:p>
    <w:p w14:paraId="3881CD14" w14:textId="77777777" w:rsidR="00386FE5" w:rsidRPr="001F61C5" w:rsidRDefault="00274108" w:rsidP="001F61C5">
      <w:pPr>
        <w:numPr>
          <w:ilvl w:val="0"/>
          <w:numId w:val="3"/>
        </w:numPr>
        <w:spacing w:line="360" w:lineRule="auto"/>
        <w:ind w:right="0" w:hanging="360"/>
        <w:rPr>
          <w:szCs w:val="24"/>
        </w:rPr>
      </w:pPr>
      <w:r w:rsidRPr="006C7C5C">
        <w:rPr>
          <w:szCs w:val="24"/>
        </w:rPr>
        <w:t xml:space="preserve">Promise of forbearance </w:t>
      </w:r>
      <w:commentRangeEnd w:id="37"/>
      <w:r w:rsidR="00D53DBB">
        <w:rPr>
          <w:rStyle w:val="CommentReference"/>
        </w:rPr>
        <w:commentReference w:id="37"/>
      </w:r>
    </w:p>
    <w:p w14:paraId="66A549DC" w14:textId="77777777" w:rsidR="00E00044" w:rsidRPr="00386FE5" w:rsidRDefault="00E00044" w:rsidP="001F61C5">
      <w:pPr>
        <w:spacing w:line="240" w:lineRule="auto"/>
        <w:rPr>
          <w:b/>
          <w:szCs w:val="24"/>
        </w:rPr>
      </w:pPr>
    </w:p>
    <w:tbl>
      <w:tblPr>
        <w:tblStyle w:val="TableGrid0"/>
        <w:tblW w:w="0" w:type="auto"/>
        <w:tblInd w:w="-113" w:type="dxa"/>
        <w:tblLook w:val="04A0" w:firstRow="1" w:lastRow="0" w:firstColumn="1" w:lastColumn="0" w:noHBand="0" w:noVBand="1"/>
      </w:tblPr>
      <w:tblGrid>
        <w:gridCol w:w="3332"/>
        <w:gridCol w:w="3771"/>
        <w:gridCol w:w="927"/>
        <w:gridCol w:w="714"/>
        <w:gridCol w:w="727"/>
      </w:tblGrid>
      <w:tr w:rsidR="00E00044" w:rsidRPr="00EA4905" w14:paraId="5116BC2B" w14:textId="77777777" w:rsidTr="00E00044">
        <w:tc>
          <w:tcPr>
            <w:tcW w:w="0" w:type="auto"/>
            <w:hideMark/>
          </w:tcPr>
          <w:p w14:paraId="6E0F75B4" w14:textId="77777777" w:rsidR="00E00044" w:rsidRPr="00EA4905" w:rsidRDefault="00E00044" w:rsidP="001F61C5">
            <w:pPr>
              <w:spacing w:after="0" w:line="240" w:lineRule="auto"/>
              <w:jc w:val="left"/>
              <w:rPr>
                <w:bCs/>
                <w:szCs w:val="24"/>
              </w:rPr>
            </w:pPr>
            <w:r w:rsidRPr="00EA4905">
              <w:rPr>
                <w:rStyle w:val="Strong"/>
                <w:b w:val="0"/>
                <w:szCs w:val="24"/>
              </w:rPr>
              <w:t>Apology Strategy Category</w:t>
            </w:r>
          </w:p>
        </w:tc>
        <w:tc>
          <w:tcPr>
            <w:tcW w:w="0" w:type="auto"/>
            <w:hideMark/>
          </w:tcPr>
          <w:p w14:paraId="62237319" w14:textId="77777777" w:rsidR="00E00044" w:rsidRPr="00EA4905" w:rsidRDefault="00E00044" w:rsidP="001F61C5">
            <w:pPr>
              <w:spacing w:after="0" w:line="240" w:lineRule="auto"/>
              <w:jc w:val="left"/>
              <w:rPr>
                <w:bCs/>
                <w:szCs w:val="24"/>
              </w:rPr>
            </w:pPr>
            <w:r w:rsidRPr="00EA4905">
              <w:rPr>
                <w:rStyle w:val="Strong"/>
                <w:b w:val="0"/>
                <w:szCs w:val="24"/>
              </w:rPr>
              <w:t>Response Option</w:t>
            </w:r>
          </w:p>
        </w:tc>
        <w:tc>
          <w:tcPr>
            <w:tcW w:w="0" w:type="auto"/>
            <w:hideMark/>
          </w:tcPr>
          <w:p w14:paraId="050377E7" w14:textId="77777777" w:rsidR="00E00044" w:rsidRPr="00EA4905" w:rsidRDefault="00E00044" w:rsidP="001F61C5">
            <w:pPr>
              <w:spacing w:after="0" w:line="240" w:lineRule="auto"/>
              <w:jc w:val="left"/>
              <w:rPr>
                <w:bCs/>
                <w:szCs w:val="24"/>
              </w:rPr>
            </w:pPr>
            <w:r w:rsidRPr="00EA4905">
              <w:rPr>
                <w:rStyle w:val="Strong"/>
                <w:b w:val="0"/>
                <w:szCs w:val="24"/>
              </w:rPr>
              <w:t>Female</w:t>
            </w:r>
          </w:p>
        </w:tc>
        <w:tc>
          <w:tcPr>
            <w:tcW w:w="0" w:type="auto"/>
            <w:hideMark/>
          </w:tcPr>
          <w:p w14:paraId="711B8905" w14:textId="77777777" w:rsidR="00E00044" w:rsidRPr="00EA4905" w:rsidRDefault="00E00044" w:rsidP="001F61C5">
            <w:pPr>
              <w:spacing w:after="0" w:line="240" w:lineRule="auto"/>
              <w:jc w:val="left"/>
              <w:rPr>
                <w:bCs/>
                <w:szCs w:val="24"/>
              </w:rPr>
            </w:pPr>
            <w:r w:rsidRPr="00EA4905">
              <w:rPr>
                <w:rStyle w:val="Strong"/>
                <w:b w:val="0"/>
                <w:szCs w:val="24"/>
              </w:rPr>
              <w:t>Male</w:t>
            </w:r>
          </w:p>
        </w:tc>
        <w:tc>
          <w:tcPr>
            <w:tcW w:w="0" w:type="auto"/>
            <w:hideMark/>
          </w:tcPr>
          <w:p w14:paraId="4864762F" w14:textId="77777777" w:rsidR="00E00044" w:rsidRPr="00EA4905" w:rsidRDefault="00E00044" w:rsidP="001F61C5">
            <w:pPr>
              <w:spacing w:after="0" w:line="240" w:lineRule="auto"/>
              <w:jc w:val="left"/>
              <w:rPr>
                <w:bCs/>
                <w:szCs w:val="24"/>
              </w:rPr>
            </w:pPr>
            <w:r w:rsidRPr="00EA4905">
              <w:rPr>
                <w:rStyle w:val="Strong"/>
                <w:b w:val="0"/>
                <w:szCs w:val="24"/>
              </w:rPr>
              <w:t>Total</w:t>
            </w:r>
          </w:p>
        </w:tc>
      </w:tr>
      <w:tr w:rsidR="00E00044" w:rsidRPr="00EA4905" w14:paraId="0EFCF367" w14:textId="77777777" w:rsidTr="00E00044">
        <w:tc>
          <w:tcPr>
            <w:tcW w:w="0" w:type="auto"/>
            <w:hideMark/>
          </w:tcPr>
          <w:p w14:paraId="703DA851" w14:textId="77777777" w:rsidR="00E00044" w:rsidRPr="00CD3D04" w:rsidRDefault="00E00044" w:rsidP="001F61C5">
            <w:pPr>
              <w:spacing w:after="0" w:line="240" w:lineRule="auto"/>
              <w:jc w:val="left"/>
              <w:rPr>
                <w:i/>
                <w:szCs w:val="24"/>
              </w:rPr>
            </w:pPr>
            <w:r w:rsidRPr="00CD3D04">
              <w:rPr>
                <w:rStyle w:val="Strong"/>
                <w:b w:val="0"/>
                <w:i/>
                <w:szCs w:val="24"/>
              </w:rPr>
              <w:t>Expression of Apology</w:t>
            </w:r>
          </w:p>
        </w:tc>
        <w:tc>
          <w:tcPr>
            <w:tcW w:w="0" w:type="auto"/>
            <w:hideMark/>
          </w:tcPr>
          <w:p w14:paraId="086F1E72" w14:textId="77777777" w:rsidR="00E00044" w:rsidRPr="00EA4905" w:rsidRDefault="00E00044" w:rsidP="001F61C5">
            <w:pPr>
              <w:spacing w:after="0" w:line="240" w:lineRule="auto"/>
              <w:jc w:val="left"/>
              <w:rPr>
                <w:szCs w:val="24"/>
              </w:rPr>
            </w:pPr>
            <w:commentRangeStart w:id="38"/>
            <w:r w:rsidRPr="00EA4905">
              <w:rPr>
                <w:szCs w:val="24"/>
              </w:rPr>
              <w:t>“I'm sorry! Are you okay?”</w:t>
            </w:r>
            <w:commentRangeEnd w:id="38"/>
            <w:r w:rsidR="00D53DBB">
              <w:rPr>
                <w:rStyle w:val="CommentReference"/>
              </w:rPr>
              <w:commentReference w:id="38"/>
            </w:r>
          </w:p>
        </w:tc>
        <w:tc>
          <w:tcPr>
            <w:tcW w:w="0" w:type="auto"/>
            <w:hideMark/>
          </w:tcPr>
          <w:p w14:paraId="29EFA800" w14:textId="77777777" w:rsidR="00E00044" w:rsidRPr="00EA4905" w:rsidRDefault="00E00044" w:rsidP="001F61C5">
            <w:pPr>
              <w:spacing w:after="0" w:line="240" w:lineRule="auto"/>
              <w:jc w:val="left"/>
              <w:rPr>
                <w:szCs w:val="24"/>
              </w:rPr>
            </w:pPr>
            <w:r w:rsidRPr="00EA4905">
              <w:rPr>
                <w:szCs w:val="24"/>
              </w:rPr>
              <w:t>58</w:t>
            </w:r>
          </w:p>
        </w:tc>
        <w:tc>
          <w:tcPr>
            <w:tcW w:w="0" w:type="auto"/>
            <w:hideMark/>
          </w:tcPr>
          <w:p w14:paraId="6A0CBE65" w14:textId="77777777" w:rsidR="00E00044" w:rsidRPr="00EA4905" w:rsidRDefault="00E00044" w:rsidP="001F61C5">
            <w:pPr>
              <w:spacing w:after="0" w:line="240" w:lineRule="auto"/>
              <w:jc w:val="left"/>
              <w:rPr>
                <w:szCs w:val="24"/>
              </w:rPr>
            </w:pPr>
            <w:r w:rsidRPr="00EA4905">
              <w:rPr>
                <w:szCs w:val="24"/>
              </w:rPr>
              <w:t>46</w:t>
            </w:r>
          </w:p>
        </w:tc>
        <w:tc>
          <w:tcPr>
            <w:tcW w:w="0" w:type="auto"/>
            <w:hideMark/>
          </w:tcPr>
          <w:p w14:paraId="05F123F4" w14:textId="77777777" w:rsidR="00E00044" w:rsidRPr="00EA4905" w:rsidRDefault="00E00044" w:rsidP="001F61C5">
            <w:pPr>
              <w:spacing w:after="0" w:line="240" w:lineRule="auto"/>
              <w:jc w:val="left"/>
              <w:rPr>
                <w:szCs w:val="24"/>
              </w:rPr>
            </w:pPr>
            <w:r w:rsidRPr="00EA4905">
              <w:rPr>
                <w:szCs w:val="24"/>
              </w:rPr>
              <w:t>104</w:t>
            </w:r>
          </w:p>
        </w:tc>
      </w:tr>
      <w:tr w:rsidR="00E00044" w:rsidRPr="00EA4905" w14:paraId="76130827" w14:textId="77777777" w:rsidTr="00E00044">
        <w:tc>
          <w:tcPr>
            <w:tcW w:w="0" w:type="auto"/>
            <w:hideMark/>
          </w:tcPr>
          <w:p w14:paraId="19126CE5" w14:textId="77777777" w:rsidR="00E00044" w:rsidRPr="00CD3D04" w:rsidRDefault="00E00044" w:rsidP="001F61C5">
            <w:pPr>
              <w:spacing w:after="0" w:line="240" w:lineRule="auto"/>
              <w:jc w:val="left"/>
              <w:rPr>
                <w:i/>
                <w:szCs w:val="24"/>
              </w:rPr>
            </w:pPr>
          </w:p>
        </w:tc>
        <w:tc>
          <w:tcPr>
            <w:tcW w:w="0" w:type="auto"/>
            <w:hideMark/>
          </w:tcPr>
          <w:p w14:paraId="72E842B0" w14:textId="77777777" w:rsidR="00E00044" w:rsidRPr="00EA4905" w:rsidRDefault="00E00044" w:rsidP="001F61C5">
            <w:pPr>
              <w:spacing w:after="0" w:line="240" w:lineRule="auto"/>
              <w:jc w:val="left"/>
              <w:rPr>
                <w:szCs w:val="24"/>
              </w:rPr>
            </w:pPr>
            <w:r w:rsidRPr="00EA4905">
              <w:rPr>
                <w:szCs w:val="24"/>
              </w:rPr>
              <w:t>“It's your fault for standing there”</w:t>
            </w:r>
          </w:p>
        </w:tc>
        <w:tc>
          <w:tcPr>
            <w:tcW w:w="0" w:type="auto"/>
            <w:hideMark/>
          </w:tcPr>
          <w:p w14:paraId="53534E4D" w14:textId="77777777" w:rsidR="00E00044" w:rsidRPr="00EA4905" w:rsidRDefault="00E00044" w:rsidP="001F61C5">
            <w:pPr>
              <w:spacing w:after="0" w:line="240" w:lineRule="auto"/>
              <w:jc w:val="left"/>
              <w:rPr>
                <w:szCs w:val="24"/>
              </w:rPr>
            </w:pPr>
            <w:r w:rsidRPr="00EA4905">
              <w:rPr>
                <w:szCs w:val="24"/>
              </w:rPr>
              <w:t>1</w:t>
            </w:r>
          </w:p>
        </w:tc>
        <w:tc>
          <w:tcPr>
            <w:tcW w:w="0" w:type="auto"/>
            <w:hideMark/>
          </w:tcPr>
          <w:p w14:paraId="3DEFBD42" w14:textId="77777777" w:rsidR="00E00044" w:rsidRPr="00EA4905" w:rsidRDefault="00E00044" w:rsidP="001F61C5">
            <w:pPr>
              <w:spacing w:after="0" w:line="240" w:lineRule="auto"/>
              <w:jc w:val="left"/>
              <w:rPr>
                <w:szCs w:val="24"/>
              </w:rPr>
            </w:pPr>
            <w:r w:rsidRPr="00EA4905">
              <w:rPr>
                <w:szCs w:val="24"/>
              </w:rPr>
              <w:t>10</w:t>
            </w:r>
          </w:p>
        </w:tc>
        <w:tc>
          <w:tcPr>
            <w:tcW w:w="0" w:type="auto"/>
            <w:hideMark/>
          </w:tcPr>
          <w:p w14:paraId="313C6C49" w14:textId="77777777" w:rsidR="00E00044" w:rsidRPr="00EA4905" w:rsidRDefault="00E00044" w:rsidP="001F61C5">
            <w:pPr>
              <w:spacing w:after="0" w:line="240" w:lineRule="auto"/>
              <w:jc w:val="left"/>
              <w:rPr>
                <w:szCs w:val="24"/>
              </w:rPr>
            </w:pPr>
            <w:r w:rsidRPr="00EA4905">
              <w:rPr>
                <w:szCs w:val="24"/>
              </w:rPr>
              <w:t>11</w:t>
            </w:r>
          </w:p>
        </w:tc>
      </w:tr>
      <w:tr w:rsidR="00E00044" w:rsidRPr="00EA4905" w14:paraId="3A65ED75" w14:textId="77777777" w:rsidTr="00E00044">
        <w:tc>
          <w:tcPr>
            <w:tcW w:w="0" w:type="auto"/>
            <w:hideMark/>
          </w:tcPr>
          <w:p w14:paraId="532CC5FD" w14:textId="77777777" w:rsidR="00E00044" w:rsidRPr="00CD3D04" w:rsidRDefault="00E00044" w:rsidP="001F61C5">
            <w:pPr>
              <w:spacing w:after="0" w:line="240" w:lineRule="auto"/>
              <w:jc w:val="left"/>
              <w:rPr>
                <w:i/>
                <w:szCs w:val="24"/>
              </w:rPr>
            </w:pPr>
          </w:p>
        </w:tc>
        <w:tc>
          <w:tcPr>
            <w:tcW w:w="0" w:type="auto"/>
            <w:hideMark/>
          </w:tcPr>
          <w:p w14:paraId="77B464A2" w14:textId="77777777" w:rsidR="00E00044" w:rsidRPr="00EA4905" w:rsidRDefault="00E00044" w:rsidP="001F61C5">
            <w:pPr>
              <w:spacing w:after="0" w:line="240" w:lineRule="auto"/>
              <w:jc w:val="left"/>
              <w:rPr>
                <w:szCs w:val="24"/>
              </w:rPr>
            </w:pPr>
            <w:r w:rsidRPr="00EA4905">
              <w:rPr>
                <w:szCs w:val="24"/>
              </w:rPr>
              <w:t>“Watch where you're going”</w:t>
            </w:r>
          </w:p>
        </w:tc>
        <w:tc>
          <w:tcPr>
            <w:tcW w:w="0" w:type="auto"/>
            <w:hideMark/>
          </w:tcPr>
          <w:p w14:paraId="5E858001" w14:textId="77777777" w:rsidR="00E00044" w:rsidRPr="00EA4905" w:rsidRDefault="00E00044" w:rsidP="001F61C5">
            <w:pPr>
              <w:spacing w:after="0" w:line="240" w:lineRule="auto"/>
              <w:jc w:val="left"/>
              <w:rPr>
                <w:szCs w:val="24"/>
              </w:rPr>
            </w:pPr>
            <w:r w:rsidRPr="00EA4905">
              <w:rPr>
                <w:szCs w:val="24"/>
              </w:rPr>
              <w:t>1</w:t>
            </w:r>
          </w:p>
        </w:tc>
        <w:tc>
          <w:tcPr>
            <w:tcW w:w="0" w:type="auto"/>
            <w:hideMark/>
          </w:tcPr>
          <w:p w14:paraId="428C8898" w14:textId="77777777" w:rsidR="00E00044" w:rsidRPr="00EA4905" w:rsidRDefault="00E00044" w:rsidP="001F61C5">
            <w:pPr>
              <w:spacing w:after="0" w:line="240" w:lineRule="auto"/>
              <w:jc w:val="left"/>
              <w:rPr>
                <w:szCs w:val="24"/>
              </w:rPr>
            </w:pPr>
            <w:r w:rsidRPr="00EA4905">
              <w:rPr>
                <w:szCs w:val="24"/>
              </w:rPr>
              <w:t>4</w:t>
            </w:r>
          </w:p>
        </w:tc>
        <w:tc>
          <w:tcPr>
            <w:tcW w:w="0" w:type="auto"/>
            <w:hideMark/>
          </w:tcPr>
          <w:p w14:paraId="24610E14" w14:textId="77777777" w:rsidR="00E00044" w:rsidRPr="00EA4905" w:rsidRDefault="00E00044" w:rsidP="001F61C5">
            <w:pPr>
              <w:spacing w:after="0" w:line="240" w:lineRule="auto"/>
              <w:jc w:val="left"/>
              <w:rPr>
                <w:szCs w:val="24"/>
              </w:rPr>
            </w:pPr>
            <w:r w:rsidRPr="00EA4905">
              <w:rPr>
                <w:szCs w:val="24"/>
              </w:rPr>
              <w:t>5</w:t>
            </w:r>
          </w:p>
        </w:tc>
      </w:tr>
      <w:tr w:rsidR="00E00044" w:rsidRPr="00EA4905" w14:paraId="5E981EAF" w14:textId="77777777" w:rsidTr="00E00044">
        <w:tc>
          <w:tcPr>
            <w:tcW w:w="0" w:type="auto"/>
            <w:hideMark/>
          </w:tcPr>
          <w:p w14:paraId="73537353" w14:textId="77777777" w:rsidR="00E00044" w:rsidRPr="00CD3D04" w:rsidRDefault="00E00044" w:rsidP="001F61C5">
            <w:pPr>
              <w:spacing w:after="0" w:line="240" w:lineRule="auto"/>
              <w:jc w:val="left"/>
              <w:rPr>
                <w:i/>
                <w:szCs w:val="24"/>
              </w:rPr>
            </w:pPr>
          </w:p>
        </w:tc>
        <w:tc>
          <w:tcPr>
            <w:tcW w:w="0" w:type="auto"/>
            <w:hideMark/>
          </w:tcPr>
          <w:p w14:paraId="637C1E7A" w14:textId="77777777" w:rsidR="00E00044" w:rsidRPr="00EA4905" w:rsidRDefault="00E00044" w:rsidP="001F61C5">
            <w:pPr>
              <w:spacing w:after="0" w:line="240" w:lineRule="auto"/>
              <w:jc w:val="left"/>
              <w:rPr>
                <w:szCs w:val="24"/>
              </w:rPr>
            </w:pPr>
            <w:r w:rsidRPr="00EA4905">
              <w:rPr>
                <w:rStyle w:val="Strong"/>
                <w:b w:val="0"/>
                <w:szCs w:val="24"/>
              </w:rPr>
              <w:t>Subtotal</w:t>
            </w:r>
          </w:p>
        </w:tc>
        <w:tc>
          <w:tcPr>
            <w:tcW w:w="0" w:type="auto"/>
            <w:hideMark/>
          </w:tcPr>
          <w:p w14:paraId="2BAA1ABE"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37D0BE7F"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5E28CEF3" w14:textId="77777777" w:rsidR="00E00044" w:rsidRPr="00EA4905" w:rsidRDefault="00E00044" w:rsidP="001F61C5">
            <w:pPr>
              <w:spacing w:after="0" w:line="240" w:lineRule="auto"/>
              <w:jc w:val="left"/>
              <w:rPr>
                <w:szCs w:val="24"/>
              </w:rPr>
            </w:pPr>
            <w:r w:rsidRPr="00EA4905">
              <w:rPr>
                <w:rStyle w:val="Strong"/>
                <w:b w:val="0"/>
                <w:szCs w:val="24"/>
              </w:rPr>
              <w:t>120</w:t>
            </w:r>
          </w:p>
        </w:tc>
      </w:tr>
      <w:tr w:rsidR="00E00044" w:rsidRPr="00EA4905" w14:paraId="4B6DBE99" w14:textId="77777777" w:rsidTr="00E00044">
        <w:tc>
          <w:tcPr>
            <w:tcW w:w="0" w:type="auto"/>
            <w:hideMark/>
          </w:tcPr>
          <w:p w14:paraId="0CDE1AAF" w14:textId="77777777" w:rsidR="00E00044" w:rsidRPr="00CD3D04" w:rsidRDefault="00E00044" w:rsidP="001F61C5">
            <w:pPr>
              <w:spacing w:after="0" w:line="240" w:lineRule="auto"/>
              <w:jc w:val="left"/>
              <w:rPr>
                <w:i/>
                <w:szCs w:val="24"/>
              </w:rPr>
            </w:pPr>
            <w:r w:rsidRPr="00CD3D04">
              <w:rPr>
                <w:rStyle w:val="Strong"/>
                <w:b w:val="0"/>
                <w:i/>
                <w:szCs w:val="24"/>
              </w:rPr>
              <w:t>Acknowledgement of Responsibility</w:t>
            </w:r>
          </w:p>
        </w:tc>
        <w:tc>
          <w:tcPr>
            <w:tcW w:w="0" w:type="auto"/>
            <w:hideMark/>
          </w:tcPr>
          <w:p w14:paraId="3FB26FC2" w14:textId="77777777" w:rsidR="00E00044" w:rsidRPr="00EA4905" w:rsidRDefault="00E00044" w:rsidP="001F61C5">
            <w:pPr>
              <w:spacing w:after="0" w:line="240" w:lineRule="auto"/>
              <w:jc w:val="left"/>
              <w:rPr>
                <w:szCs w:val="24"/>
              </w:rPr>
            </w:pPr>
            <w:r w:rsidRPr="00EA4905">
              <w:rPr>
                <w:szCs w:val="24"/>
              </w:rPr>
              <w:t>It’s my fault. I completely forgot.</w:t>
            </w:r>
          </w:p>
        </w:tc>
        <w:tc>
          <w:tcPr>
            <w:tcW w:w="0" w:type="auto"/>
            <w:hideMark/>
          </w:tcPr>
          <w:p w14:paraId="3B764A8E" w14:textId="77777777" w:rsidR="00E00044" w:rsidRPr="00EA4905" w:rsidRDefault="00E00044" w:rsidP="001F61C5">
            <w:pPr>
              <w:spacing w:after="0" w:line="240" w:lineRule="auto"/>
              <w:jc w:val="left"/>
              <w:rPr>
                <w:szCs w:val="24"/>
              </w:rPr>
            </w:pPr>
            <w:r w:rsidRPr="00EA4905">
              <w:rPr>
                <w:szCs w:val="24"/>
              </w:rPr>
              <w:t>30</w:t>
            </w:r>
          </w:p>
        </w:tc>
        <w:tc>
          <w:tcPr>
            <w:tcW w:w="0" w:type="auto"/>
            <w:hideMark/>
          </w:tcPr>
          <w:p w14:paraId="441704B3" w14:textId="77777777" w:rsidR="00E00044" w:rsidRPr="00EA4905" w:rsidRDefault="00E00044" w:rsidP="001F61C5">
            <w:pPr>
              <w:spacing w:after="0" w:line="240" w:lineRule="auto"/>
              <w:jc w:val="left"/>
              <w:rPr>
                <w:szCs w:val="24"/>
              </w:rPr>
            </w:pPr>
            <w:r w:rsidRPr="00EA4905">
              <w:rPr>
                <w:szCs w:val="24"/>
              </w:rPr>
              <w:t>25</w:t>
            </w:r>
          </w:p>
        </w:tc>
        <w:tc>
          <w:tcPr>
            <w:tcW w:w="0" w:type="auto"/>
            <w:hideMark/>
          </w:tcPr>
          <w:p w14:paraId="421C1C12" w14:textId="77777777" w:rsidR="00E00044" w:rsidRPr="00EA4905" w:rsidRDefault="00E00044" w:rsidP="001F61C5">
            <w:pPr>
              <w:spacing w:after="0" w:line="240" w:lineRule="auto"/>
              <w:jc w:val="left"/>
              <w:rPr>
                <w:szCs w:val="24"/>
              </w:rPr>
            </w:pPr>
            <w:r w:rsidRPr="00EA4905">
              <w:rPr>
                <w:szCs w:val="24"/>
              </w:rPr>
              <w:t>55</w:t>
            </w:r>
          </w:p>
        </w:tc>
      </w:tr>
      <w:tr w:rsidR="00E00044" w:rsidRPr="00EA4905" w14:paraId="2D78268A" w14:textId="77777777" w:rsidTr="00E00044">
        <w:tc>
          <w:tcPr>
            <w:tcW w:w="0" w:type="auto"/>
            <w:hideMark/>
          </w:tcPr>
          <w:p w14:paraId="4C35C82D" w14:textId="77777777" w:rsidR="00E00044" w:rsidRPr="00CD3D04" w:rsidRDefault="00E00044" w:rsidP="001F61C5">
            <w:pPr>
              <w:spacing w:after="0" w:line="240" w:lineRule="auto"/>
              <w:jc w:val="left"/>
              <w:rPr>
                <w:i/>
                <w:szCs w:val="24"/>
              </w:rPr>
            </w:pPr>
          </w:p>
        </w:tc>
        <w:tc>
          <w:tcPr>
            <w:tcW w:w="0" w:type="auto"/>
            <w:hideMark/>
          </w:tcPr>
          <w:p w14:paraId="464D42F5" w14:textId="77777777" w:rsidR="00E00044" w:rsidRPr="00EA4905" w:rsidRDefault="00E00044" w:rsidP="001F61C5">
            <w:pPr>
              <w:spacing w:after="0" w:line="240" w:lineRule="auto"/>
              <w:jc w:val="left"/>
              <w:rPr>
                <w:szCs w:val="24"/>
              </w:rPr>
            </w:pPr>
            <w:r w:rsidRPr="00EA4905">
              <w:rPr>
                <w:szCs w:val="24"/>
              </w:rPr>
              <w:t>There was a traffic jam.</w:t>
            </w:r>
          </w:p>
        </w:tc>
        <w:tc>
          <w:tcPr>
            <w:tcW w:w="0" w:type="auto"/>
            <w:hideMark/>
          </w:tcPr>
          <w:p w14:paraId="1D0E9E54" w14:textId="77777777" w:rsidR="00E00044" w:rsidRPr="00EA4905" w:rsidRDefault="00E00044" w:rsidP="001F61C5">
            <w:pPr>
              <w:spacing w:after="0" w:line="240" w:lineRule="auto"/>
              <w:jc w:val="left"/>
              <w:rPr>
                <w:szCs w:val="24"/>
              </w:rPr>
            </w:pPr>
            <w:r w:rsidRPr="00EA4905">
              <w:rPr>
                <w:szCs w:val="24"/>
              </w:rPr>
              <w:t>15</w:t>
            </w:r>
          </w:p>
        </w:tc>
        <w:tc>
          <w:tcPr>
            <w:tcW w:w="0" w:type="auto"/>
            <w:hideMark/>
          </w:tcPr>
          <w:p w14:paraId="54DCB084" w14:textId="77777777" w:rsidR="00E00044" w:rsidRPr="00EA4905" w:rsidRDefault="00E00044" w:rsidP="001F61C5">
            <w:pPr>
              <w:spacing w:after="0" w:line="240" w:lineRule="auto"/>
              <w:jc w:val="left"/>
              <w:rPr>
                <w:szCs w:val="24"/>
              </w:rPr>
            </w:pPr>
            <w:r w:rsidRPr="00EA4905">
              <w:rPr>
                <w:szCs w:val="24"/>
              </w:rPr>
              <w:t>20</w:t>
            </w:r>
          </w:p>
        </w:tc>
        <w:tc>
          <w:tcPr>
            <w:tcW w:w="0" w:type="auto"/>
            <w:hideMark/>
          </w:tcPr>
          <w:p w14:paraId="316C940B" w14:textId="77777777" w:rsidR="00E00044" w:rsidRPr="00EA4905" w:rsidRDefault="00E00044" w:rsidP="001F61C5">
            <w:pPr>
              <w:spacing w:after="0" w:line="240" w:lineRule="auto"/>
              <w:jc w:val="left"/>
              <w:rPr>
                <w:szCs w:val="24"/>
              </w:rPr>
            </w:pPr>
            <w:r w:rsidRPr="00EA4905">
              <w:rPr>
                <w:szCs w:val="24"/>
              </w:rPr>
              <w:t>35</w:t>
            </w:r>
          </w:p>
        </w:tc>
      </w:tr>
      <w:tr w:rsidR="00E00044" w:rsidRPr="00EA4905" w14:paraId="23C4AC3C" w14:textId="77777777" w:rsidTr="00E00044">
        <w:tc>
          <w:tcPr>
            <w:tcW w:w="0" w:type="auto"/>
            <w:hideMark/>
          </w:tcPr>
          <w:p w14:paraId="756B4CFA" w14:textId="77777777" w:rsidR="00E00044" w:rsidRPr="00CD3D04" w:rsidRDefault="00E00044" w:rsidP="001F61C5">
            <w:pPr>
              <w:spacing w:after="0" w:line="240" w:lineRule="auto"/>
              <w:jc w:val="left"/>
              <w:rPr>
                <w:i/>
                <w:szCs w:val="24"/>
              </w:rPr>
            </w:pPr>
          </w:p>
        </w:tc>
        <w:tc>
          <w:tcPr>
            <w:tcW w:w="0" w:type="auto"/>
            <w:hideMark/>
          </w:tcPr>
          <w:p w14:paraId="307512A6" w14:textId="77777777" w:rsidR="00E00044" w:rsidRPr="00EA4905" w:rsidRDefault="00E00044" w:rsidP="001F61C5">
            <w:pPr>
              <w:spacing w:after="0" w:line="240" w:lineRule="auto"/>
              <w:jc w:val="left"/>
              <w:rPr>
                <w:szCs w:val="24"/>
              </w:rPr>
            </w:pPr>
            <w:r w:rsidRPr="00EA4905">
              <w:rPr>
                <w:szCs w:val="24"/>
              </w:rPr>
              <w:t>I will make sure it doesn’t happen again</w:t>
            </w:r>
          </w:p>
        </w:tc>
        <w:tc>
          <w:tcPr>
            <w:tcW w:w="0" w:type="auto"/>
            <w:hideMark/>
          </w:tcPr>
          <w:p w14:paraId="16593FA7" w14:textId="77777777" w:rsidR="00E00044" w:rsidRPr="00EA4905" w:rsidRDefault="00E00044" w:rsidP="001F61C5">
            <w:pPr>
              <w:spacing w:after="0" w:line="240" w:lineRule="auto"/>
              <w:jc w:val="left"/>
              <w:rPr>
                <w:szCs w:val="24"/>
              </w:rPr>
            </w:pPr>
            <w:r w:rsidRPr="00EA4905">
              <w:rPr>
                <w:szCs w:val="24"/>
              </w:rPr>
              <w:t>10</w:t>
            </w:r>
          </w:p>
        </w:tc>
        <w:tc>
          <w:tcPr>
            <w:tcW w:w="0" w:type="auto"/>
            <w:hideMark/>
          </w:tcPr>
          <w:p w14:paraId="78EB98DF" w14:textId="77777777" w:rsidR="00E00044" w:rsidRPr="00EA4905" w:rsidRDefault="00E00044" w:rsidP="001F61C5">
            <w:pPr>
              <w:spacing w:after="0" w:line="240" w:lineRule="auto"/>
              <w:jc w:val="left"/>
              <w:rPr>
                <w:szCs w:val="24"/>
              </w:rPr>
            </w:pPr>
            <w:r w:rsidRPr="00EA4905">
              <w:rPr>
                <w:szCs w:val="24"/>
              </w:rPr>
              <w:t>10</w:t>
            </w:r>
          </w:p>
        </w:tc>
        <w:tc>
          <w:tcPr>
            <w:tcW w:w="0" w:type="auto"/>
            <w:hideMark/>
          </w:tcPr>
          <w:p w14:paraId="01548D7D" w14:textId="77777777" w:rsidR="00E00044" w:rsidRPr="00EA4905" w:rsidRDefault="00E00044" w:rsidP="001F61C5">
            <w:pPr>
              <w:spacing w:after="0" w:line="240" w:lineRule="auto"/>
              <w:jc w:val="left"/>
              <w:rPr>
                <w:szCs w:val="24"/>
              </w:rPr>
            </w:pPr>
            <w:r w:rsidRPr="00EA4905">
              <w:rPr>
                <w:szCs w:val="24"/>
              </w:rPr>
              <w:t>20</w:t>
            </w:r>
          </w:p>
        </w:tc>
      </w:tr>
      <w:tr w:rsidR="00E00044" w:rsidRPr="00EA4905" w14:paraId="2D2C917D" w14:textId="77777777" w:rsidTr="00E00044">
        <w:tc>
          <w:tcPr>
            <w:tcW w:w="0" w:type="auto"/>
            <w:hideMark/>
          </w:tcPr>
          <w:p w14:paraId="4B1039A3" w14:textId="77777777" w:rsidR="00E00044" w:rsidRPr="00CD3D04" w:rsidRDefault="00E00044" w:rsidP="001F61C5">
            <w:pPr>
              <w:spacing w:after="0" w:line="240" w:lineRule="auto"/>
              <w:jc w:val="left"/>
              <w:rPr>
                <w:i/>
                <w:szCs w:val="24"/>
              </w:rPr>
            </w:pPr>
          </w:p>
        </w:tc>
        <w:tc>
          <w:tcPr>
            <w:tcW w:w="0" w:type="auto"/>
            <w:hideMark/>
          </w:tcPr>
          <w:p w14:paraId="487FFE44" w14:textId="77777777" w:rsidR="00E00044" w:rsidRPr="00EA4905" w:rsidRDefault="00E00044" w:rsidP="001F61C5">
            <w:pPr>
              <w:spacing w:after="0" w:line="240" w:lineRule="auto"/>
              <w:jc w:val="left"/>
              <w:rPr>
                <w:szCs w:val="24"/>
              </w:rPr>
            </w:pPr>
            <w:r w:rsidRPr="00EA4905">
              <w:rPr>
                <w:szCs w:val="24"/>
              </w:rPr>
              <w:t>I’m sorry! Are you okay?</w:t>
            </w:r>
          </w:p>
        </w:tc>
        <w:tc>
          <w:tcPr>
            <w:tcW w:w="0" w:type="auto"/>
            <w:hideMark/>
          </w:tcPr>
          <w:p w14:paraId="714A42FA" w14:textId="77777777" w:rsidR="00E00044" w:rsidRPr="00EA4905" w:rsidRDefault="00E00044" w:rsidP="001F61C5">
            <w:pPr>
              <w:spacing w:after="0" w:line="240" w:lineRule="auto"/>
              <w:jc w:val="left"/>
              <w:rPr>
                <w:szCs w:val="24"/>
              </w:rPr>
            </w:pPr>
            <w:r w:rsidRPr="00EA4905">
              <w:rPr>
                <w:szCs w:val="24"/>
              </w:rPr>
              <w:t>5</w:t>
            </w:r>
          </w:p>
        </w:tc>
        <w:tc>
          <w:tcPr>
            <w:tcW w:w="0" w:type="auto"/>
            <w:hideMark/>
          </w:tcPr>
          <w:p w14:paraId="48F86D93" w14:textId="77777777" w:rsidR="00E00044" w:rsidRPr="00EA4905" w:rsidRDefault="00E00044" w:rsidP="001F61C5">
            <w:pPr>
              <w:spacing w:after="0" w:line="240" w:lineRule="auto"/>
              <w:jc w:val="left"/>
              <w:rPr>
                <w:szCs w:val="24"/>
              </w:rPr>
            </w:pPr>
            <w:r w:rsidRPr="00EA4905">
              <w:rPr>
                <w:szCs w:val="24"/>
              </w:rPr>
              <w:t>5</w:t>
            </w:r>
          </w:p>
        </w:tc>
        <w:tc>
          <w:tcPr>
            <w:tcW w:w="0" w:type="auto"/>
            <w:hideMark/>
          </w:tcPr>
          <w:p w14:paraId="7D908ADF" w14:textId="77777777" w:rsidR="00E00044" w:rsidRPr="00EA4905" w:rsidRDefault="00E00044" w:rsidP="001F61C5">
            <w:pPr>
              <w:spacing w:after="0" w:line="240" w:lineRule="auto"/>
              <w:jc w:val="left"/>
              <w:rPr>
                <w:szCs w:val="24"/>
              </w:rPr>
            </w:pPr>
            <w:r w:rsidRPr="00EA4905">
              <w:rPr>
                <w:szCs w:val="24"/>
              </w:rPr>
              <w:t>10</w:t>
            </w:r>
          </w:p>
        </w:tc>
      </w:tr>
      <w:tr w:rsidR="00E00044" w:rsidRPr="00EA4905" w14:paraId="611B4B6B" w14:textId="77777777" w:rsidTr="00E00044">
        <w:tc>
          <w:tcPr>
            <w:tcW w:w="0" w:type="auto"/>
            <w:hideMark/>
          </w:tcPr>
          <w:p w14:paraId="21D62148" w14:textId="77777777" w:rsidR="00E00044" w:rsidRPr="00CD3D04" w:rsidRDefault="00E00044" w:rsidP="001F61C5">
            <w:pPr>
              <w:spacing w:after="0" w:line="240" w:lineRule="auto"/>
              <w:jc w:val="left"/>
              <w:rPr>
                <w:i/>
                <w:szCs w:val="24"/>
              </w:rPr>
            </w:pPr>
          </w:p>
        </w:tc>
        <w:tc>
          <w:tcPr>
            <w:tcW w:w="0" w:type="auto"/>
            <w:hideMark/>
          </w:tcPr>
          <w:p w14:paraId="2EC79BD4" w14:textId="77777777" w:rsidR="00E00044" w:rsidRPr="00EA4905" w:rsidRDefault="00E00044" w:rsidP="001F61C5">
            <w:pPr>
              <w:spacing w:after="0" w:line="240" w:lineRule="auto"/>
              <w:jc w:val="left"/>
              <w:rPr>
                <w:szCs w:val="24"/>
              </w:rPr>
            </w:pPr>
            <w:r w:rsidRPr="00EA4905">
              <w:rPr>
                <w:rStyle w:val="Strong"/>
                <w:b w:val="0"/>
                <w:szCs w:val="24"/>
              </w:rPr>
              <w:t>Subtotal</w:t>
            </w:r>
          </w:p>
        </w:tc>
        <w:tc>
          <w:tcPr>
            <w:tcW w:w="0" w:type="auto"/>
            <w:hideMark/>
          </w:tcPr>
          <w:p w14:paraId="3AB1D13C"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52B4ADA2"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7875FA96" w14:textId="77777777" w:rsidR="00E00044" w:rsidRPr="00EA4905" w:rsidRDefault="00E00044" w:rsidP="001F61C5">
            <w:pPr>
              <w:spacing w:after="0" w:line="240" w:lineRule="auto"/>
              <w:jc w:val="left"/>
              <w:rPr>
                <w:szCs w:val="24"/>
              </w:rPr>
            </w:pPr>
            <w:r w:rsidRPr="00EA4905">
              <w:rPr>
                <w:rStyle w:val="Strong"/>
                <w:b w:val="0"/>
                <w:szCs w:val="24"/>
              </w:rPr>
              <w:t>120</w:t>
            </w:r>
          </w:p>
        </w:tc>
      </w:tr>
      <w:tr w:rsidR="00E00044" w:rsidRPr="00EA4905" w14:paraId="714C8938" w14:textId="77777777" w:rsidTr="00E00044">
        <w:tc>
          <w:tcPr>
            <w:tcW w:w="0" w:type="auto"/>
            <w:hideMark/>
          </w:tcPr>
          <w:p w14:paraId="6F293CAF" w14:textId="77777777" w:rsidR="00E00044" w:rsidRPr="00CD3D04" w:rsidRDefault="00E00044" w:rsidP="001F61C5">
            <w:pPr>
              <w:spacing w:after="0" w:line="240" w:lineRule="auto"/>
              <w:jc w:val="left"/>
              <w:rPr>
                <w:i/>
                <w:szCs w:val="24"/>
              </w:rPr>
            </w:pPr>
            <w:r w:rsidRPr="00CD3D04">
              <w:rPr>
                <w:rStyle w:val="Strong"/>
                <w:b w:val="0"/>
                <w:i/>
                <w:szCs w:val="24"/>
              </w:rPr>
              <w:t>Explanation</w:t>
            </w:r>
          </w:p>
        </w:tc>
        <w:tc>
          <w:tcPr>
            <w:tcW w:w="0" w:type="auto"/>
            <w:hideMark/>
          </w:tcPr>
          <w:p w14:paraId="1C09E63C" w14:textId="77777777" w:rsidR="00E00044" w:rsidRPr="00EA4905" w:rsidRDefault="00E00044" w:rsidP="001F61C5">
            <w:pPr>
              <w:spacing w:after="0" w:line="240" w:lineRule="auto"/>
              <w:jc w:val="left"/>
              <w:rPr>
                <w:szCs w:val="24"/>
              </w:rPr>
            </w:pPr>
            <w:r w:rsidRPr="00EA4905">
              <w:rPr>
                <w:szCs w:val="24"/>
              </w:rPr>
              <w:t>I’m sorry! Are you okay?</w:t>
            </w:r>
          </w:p>
        </w:tc>
        <w:tc>
          <w:tcPr>
            <w:tcW w:w="0" w:type="auto"/>
            <w:hideMark/>
          </w:tcPr>
          <w:p w14:paraId="42D24B90" w14:textId="77777777" w:rsidR="00E00044" w:rsidRPr="00EA4905" w:rsidRDefault="00E00044" w:rsidP="001F61C5">
            <w:pPr>
              <w:spacing w:after="0" w:line="240" w:lineRule="auto"/>
              <w:jc w:val="left"/>
              <w:rPr>
                <w:szCs w:val="24"/>
              </w:rPr>
            </w:pPr>
            <w:r w:rsidRPr="00EA4905">
              <w:rPr>
                <w:szCs w:val="24"/>
              </w:rPr>
              <w:t>8</w:t>
            </w:r>
          </w:p>
        </w:tc>
        <w:tc>
          <w:tcPr>
            <w:tcW w:w="0" w:type="auto"/>
            <w:hideMark/>
          </w:tcPr>
          <w:p w14:paraId="18A99CE5" w14:textId="77777777" w:rsidR="00E00044" w:rsidRPr="00EA4905" w:rsidRDefault="00E00044" w:rsidP="001F61C5">
            <w:pPr>
              <w:spacing w:after="0" w:line="240" w:lineRule="auto"/>
              <w:jc w:val="left"/>
              <w:rPr>
                <w:szCs w:val="24"/>
              </w:rPr>
            </w:pPr>
            <w:r w:rsidRPr="00EA4905">
              <w:rPr>
                <w:szCs w:val="24"/>
              </w:rPr>
              <w:t>7</w:t>
            </w:r>
          </w:p>
        </w:tc>
        <w:tc>
          <w:tcPr>
            <w:tcW w:w="0" w:type="auto"/>
            <w:hideMark/>
          </w:tcPr>
          <w:p w14:paraId="3DF4BEE7" w14:textId="77777777" w:rsidR="00E00044" w:rsidRPr="00EA4905" w:rsidRDefault="00E00044" w:rsidP="001F61C5">
            <w:pPr>
              <w:spacing w:after="0" w:line="240" w:lineRule="auto"/>
              <w:jc w:val="left"/>
              <w:rPr>
                <w:szCs w:val="24"/>
              </w:rPr>
            </w:pPr>
            <w:r w:rsidRPr="00EA4905">
              <w:rPr>
                <w:szCs w:val="24"/>
              </w:rPr>
              <w:t>15</w:t>
            </w:r>
          </w:p>
        </w:tc>
      </w:tr>
      <w:tr w:rsidR="00E00044" w:rsidRPr="00EA4905" w14:paraId="664A9F31" w14:textId="77777777" w:rsidTr="00E00044">
        <w:tc>
          <w:tcPr>
            <w:tcW w:w="0" w:type="auto"/>
            <w:hideMark/>
          </w:tcPr>
          <w:p w14:paraId="2039195D" w14:textId="77777777" w:rsidR="00E00044" w:rsidRPr="00CD3D04" w:rsidRDefault="00E00044" w:rsidP="001F61C5">
            <w:pPr>
              <w:spacing w:after="0" w:line="240" w:lineRule="auto"/>
              <w:jc w:val="left"/>
              <w:rPr>
                <w:i/>
                <w:szCs w:val="24"/>
              </w:rPr>
            </w:pPr>
          </w:p>
        </w:tc>
        <w:tc>
          <w:tcPr>
            <w:tcW w:w="0" w:type="auto"/>
            <w:hideMark/>
          </w:tcPr>
          <w:p w14:paraId="498ECD8A" w14:textId="77777777" w:rsidR="00E00044" w:rsidRPr="00EA4905" w:rsidRDefault="00E00044" w:rsidP="001F61C5">
            <w:pPr>
              <w:spacing w:after="0" w:line="240" w:lineRule="auto"/>
              <w:jc w:val="left"/>
              <w:rPr>
                <w:szCs w:val="24"/>
              </w:rPr>
            </w:pPr>
            <w:r w:rsidRPr="00EA4905">
              <w:rPr>
                <w:szCs w:val="24"/>
              </w:rPr>
              <w:t>I got stuck in traffic, that’s why I’m late.</w:t>
            </w:r>
          </w:p>
        </w:tc>
        <w:tc>
          <w:tcPr>
            <w:tcW w:w="0" w:type="auto"/>
            <w:hideMark/>
          </w:tcPr>
          <w:p w14:paraId="06700F49" w14:textId="77777777" w:rsidR="00E00044" w:rsidRPr="00EA4905" w:rsidRDefault="00E00044" w:rsidP="001F61C5">
            <w:pPr>
              <w:spacing w:after="0" w:line="240" w:lineRule="auto"/>
              <w:jc w:val="left"/>
              <w:rPr>
                <w:szCs w:val="24"/>
              </w:rPr>
            </w:pPr>
            <w:r w:rsidRPr="00EA4905">
              <w:rPr>
                <w:szCs w:val="24"/>
              </w:rPr>
              <w:t>35</w:t>
            </w:r>
          </w:p>
        </w:tc>
        <w:tc>
          <w:tcPr>
            <w:tcW w:w="0" w:type="auto"/>
            <w:hideMark/>
          </w:tcPr>
          <w:p w14:paraId="1407296E" w14:textId="77777777" w:rsidR="00E00044" w:rsidRPr="00EA4905" w:rsidRDefault="00E00044" w:rsidP="001F61C5">
            <w:pPr>
              <w:spacing w:after="0" w:line="240" w:lineRule="auto"/>
              <w:jc w:val="left"/>
              <w:rPr>
                <w:szCs w:val="24"/>
              </w:rPr>
            </w:pPr>
            <w:r w:rsidRPr="00EA4905">
              <w:rPr>
                <w:szCs w:val="24"/>
              </w:rPr>
              <w:t>38</w:t>
            </w:r>
          </w:p>
        </w:tc>
        <w:tc>
          <w:tcPr>
            <w:tcW w:w="0" w:type="auto"/>
            <w:hideMark/>
          </w:tcPr>
          <w:p w14:paraId="71CD267E" w14:textId="77777777" w:rsidR="00E00044" w:rsidRPr="00EA4905" w:rsidRDefault="00E00044" w:rsidP="001F61C5">
            <w:pPr>
              <w:spacing w:after="0" w:line="240" w:lineRule="auto"/>
              <w:jc w:val="left"/>
              <w:rPr>
                <w:szCs w:val="24"/>
              </w:rPr>
            </w:pPr>
            <w:r w:rsidRPr="00EA4905">
              <w:rPr>
                <w:szCs w:val="24"/>
              </w:rPr>
              <w:t>73</w:t>
            </w:r>
          </w:p>
        </w:tc>
      </w:tr>
      <w:tr w:rsidR="00E00044" w:rsidRPr="00EA4905" w14:paraId="0182C1BC" w14:textId="77777777" w:rsidTr="00E00044">
        <w:tc>
          <w:tcPr>
            <w:tcW w:w="0" w:type="auto"/>
            <w:hideMark/>
          </w:tcPr>
          <w:p w14:paraId="57C9F889" w14:textId="77777777" w:rsidR="00E00044" w:rsidRPr="00CD3D04" w:rsidRDefault="00E00044" w:rsidP="001F61C5">
            <w:pPr>
              <w:spacing w:after="0" w:line="240" w:lineRule="auto"/>
              <w:jc w:val="left"/>
              <w:rPr>
                <w:i/>
                <w:szCs w:val="24"/>
              </w:rPr>
            </w:pPr>
          </w:p>
        </w:tc>
        <w:tc>
          <w:tcPr>
            <w:tcW w:w="0" w:type="auto"/>
            <w:hideMark/>
          </w:tcPr>
          <w:p w14:paraId="7A508286" w14:textId="77777777" w:rsidR="00E00044" w:rsidRPr="00EA4905" w:rsidRDefault="00E00044" w:rsidP="001F61C5">
            <w:pPr>
              <w:spacing w:after="0" w:line="240" w:lineRule="auto"/>
              <w:jc w:val="left"/>
              <w:rPr>
                <w:szCs w:val="24"/>
              </w:rPr>
            </w:pPr>
            <w:r w:rsidRPr="00EA4905">
              <w:rPr>
                <w:szCs w:val="24"/>
              </w:rPr>
              <w:t>I will not be late next time.</w:t>
            </w:r>
          </w:p>
        </w:tc>
        <w:tc>
          <w:tcPr>
            <w:tcW w:w="0" w:type="auto"/>
            <w:hideMark/>
          </w:tcPr>
          <w:p w14:paraId="7DAC37F3" w14:textId="77777777" w:rsidR="00E00044" w:rsidRPr="00EA4905" w:rsidRDefault="00E00044" w:rsidP="001F61C5">
            <w:pPr>
              <w:spacing w:after="0" w:line="240" w:lineRule="auto"/>
              <w:jc w:val="left"/>
              <w:rPr>
                <w:szCs w:val="24"/>
              </w:rPr>
            </w:pPr>
            <w:r w:rsidRPr="00EA4905">
              <w:rPr>
                <w:szCs w:val="24"/>
              </w:rPr>
              <w:t>12</w:t>
            </w:r>
          </w:p>
        </w:tc>
        <w:tc>
          <w:tcPr>
            <w:tcW w:w="0" w:type="auto"/>
            <w:hideMark/>
          </w:tcPr>
          <w:p w14:paraId="52EB6D6C" w14:textId="77777777" w:rsidR="00E00044" w:rsidRPr="00EA4905" w:rsidRDefault="00E00044" w:rsidP="001F61C5">
            <w:pPr>
              <w:spacing w:after="0" w:line="240" w:lineRule="auto"/>
              <w:jc w:val="left"/>
              <w:rPr>
                <w:szCs w:val="24"/>
              </w:rPr>
            </w:pPr>
            <w:r w:rsidRPr="00EA4905">
              <w:rPr>
                <w:szCs w:val="24"/>
              </w:rPr>
              <w:t>10</w:t>
            </w:r>
          </w:p>
        </w:tc>
        <w:tc>
          <w:tcPr>
            <w:tcW w:w="0" w:type="auto"/>
            <w:hideMark/>
          </w:tcPr>
          <w:p w14:paraId="2CD1A3B9" w14:textId="77777777" w:rsidR="00E00044" w:rsidRPr="00EA4905" w:rsidRDefault="00E00044" w:rsidP="001F61C5">
            <w:pPr>
              <w:spacing w:after="0" w:line="240" w:lineRule="auto"/>
              <w:jc w:val="left"/>
              <w:rPr>
                <w:szCs w:val="24"/>
              </w:rPr>
            </w:pPr>
            <w:r w:rsidRPr="00EA4905">
              <w:rPr>
                <w:szCs w:val="24"/>
              </w:rPr>
              <w:t>22</w:t>
            </w:r>
          </w:p>
        </w:tc>
      </w:tr>
      <w:tr w:rsidR="00E00044" w:rsidRPr="00EA4905" w14:paraId="31647E58" w14:textId="77777777" w:rsidTr="00E00044">
        <w:tc>
          <w:tcPr>
            <w:tcW w:w="0" w:type="auto"/>
            <w:hideMark/>
          </w:tcPr>
          <w:p w14:paraId="104EEE64" w14:textId="77777777" w:rsidR="00E00044" w:rsidRPr="00CD3D04" w:rsidRDefault="00E00044" w:rsidP="001F61C5">
            <w:pPr>
              <w:spacing w:after="0" w:line="240" w:lineRule="auto"/>
              <w:jc w:val="left"/>
              <w:rPr>
                <w:i/>
                <w:szCs w:val="24"/>
              </w:rPr>
            </w:pPr>
          </w:p>
        </w:tc>
        <w:tc>
          <w:tcPr>
            <w:tcW w:w="0" w:type="auto"/>
            <w:hideMark/>
          </w:tcPr>
          <w:p w14:paraId="3F1C226F" w14:textId="77777777" w:rsidR="00E00044" w:rsidRPr="00EA4905" w:rsidRDefault="00E00044" w:rsidP="001F61C5">
            <w:pPr>
              <w:spacing w:after="0" w:line="240" w:lineRule="auto"/>
              <w:jc w:val="left"/>
              <w:rPr>
                <w:szCs w:val="24"/>
              </w:rPr>
            </w:pPr>
            <w:r w:rsidRPr="00EA4905">
              <w:rPr>
                <w:szCs w:val="24"/>
              </w:rPr>
              <w:t>It’s your fault for starting late.</w:t>
            </w:r>
          </w:p>
        </w:tc>
        <w:tc>
          <w:tcPr>
            <w:tcW w:w="0" w:type="auto"/>
            <w:hideMark/>
          </w:tcPr>
          <w:p w14:paraId="3561D2D4" w14:textId="77777777" w:rsidR="00E00044" w:rsidRPr="00EA4905" w:rsidRDefault="00E00044" w:rsidP="001F61C5">
            <w:pPr>
              <w:spacing w:after="0" w:line="240" w:lineRule="auto"/>
              <w:jc w:val="left"/>
              <w:rPr>
                <w:szCs w:val="24"/>
              </w:rPr>
            </w:pPr>
            <w:r w:rsidRPr="00EA4905">
              <w:rPr>
                <w:szCs w:val="24"/>
              </w:rPr>
              <w:t>5</w:t>
            </w:r>
          </w:p>
        </w:tc>
        <w:tc>
          <w:tcPr>
            <w:tcW w:w="0" w:type="auto"/>
            <w:hideMark/>
          </w:tcPr>
          <w:p w14:paraId="04E1F0BA" w14:textId="77777777" w:rsidR="00E00044" w:rsidRPr="00EA4905" w:rsidRDefault="00E00044" w:rsidP="001F61C5">
            <w:pPr>
              <w:spacing w:after="0" w:line="240" w:lineRule="auto"/>
              <w:jc w:val="left"/>
              <w:rPr>
                <w:szCs w:val="24"/>
              </w:rPr>
            </w:pPr>
            <w:r w:rsidRPr="00EA4905">
              <w:rPr>
                <w:szCs w:val="24"/>
              </w:rPr>
              <w:t>5</w:t>
            </w:r>
          </w:p>
        </w:tc>
        <w:tc>
          <w:tcPr>
            <w:tcW w:w="0" w:type="auto"/>
            <w:hideMark/>
          </w:tcPr>
          <w:p w14:paraId="6ADCBDA6" w14:textId="77777777" w:rsidR="00E00044" w:rsidRPr="00EA4905" w:rsidRDefault="00E00044" w:rsidP="001F61C5">
            <w:pPr>
              <w:spacing w:after="0" w:line="240" w:lineRule="auto"/>
              <w:jc w:val="left"/>
              <w:rPr>
                <w:szCs w:val="24"/>
              </w:rPr>
            </w:pPr>
            <w:r w:rsidRPr="00EA4905">
              <w:rPr>
                <w:szCs w:val="24"/>
              </w:rPr>
              <w:t>10</w:t>
            </w:r>
          </w:p>
        </w:tc>
      </w:tr>
      <w:tr w:rsidR="00E00044" w:rsidRPr="00EA4905" w14:paraId="2B396526" w14:textId="77777777" w:rsidTr="00E00044">
        <w:tc>
          <w:tcPr>
            <w:tcW w:w="0" w:type="auto"/>
            <w:hideMark/>
          </w:tcPr>
          <w:p w14:paraId="774FC551" w14:textId="77777777" w:rsidR="00E00044" w:rsidRPr="00CD3D04" w:rsidRDefault="00E00044" w:rsidP="001F61C5">
            <w:pPr>
              <w:spacing w:after="0" w:line="240" w:lineRule="auto"/>
              <w:jc w:val="left"/>
              <w:rPr>
                <w:i/>
                <w:szCs w:val="24"/>
              </w:rPr>
            </w:pPr>
          </w:p>
        </w:tc>
        <w:tc>
          <w:tcPr>
            <w:tcW w:w="0" w:type="auto"/>
            <w:hideMark/>
          </w:tcPr>
          <w:p w14:paraId="4A519BFA" w14:textId="77777777" w:rsidR="00E00044" w:rsidRPr="00EA4905" w:rsidRDefault="00E00044" w:rsidP="001F61C5">
            <w:pPr>
              <w:spacing w:after="0" w:line="240" w:lineRule="auto"/>
              <w:jc w:val="left"/>
              <w:rPr>
                <w:szCs w:val="24"/>
              </w:rPr>
            </w:pPr>
            <w:r w:rsidRPr="00EA4905">
              <w:rPr>
                <w:rStyle w:val="Strong"/>
                <w:b w:val="0"/>
                <w:szCs w:val="24"/>
              </w:rPr>
              <w:t>Subtotal</w:t>
            </w:r>
          </w:p>
        </w:tc>
        <w:tc>
          <w:tcPr>
            <w:tcW w:w="0" w:type="auto"/>
            <w:hideMark/>
          </w:tcPr>
          <w:p w14:paraId="37D9A0DC"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32FCE600"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2B104BD1" w14:textId="77777777" w:rsidR="00E00044" w:rsidRPr="00EA4905" w:rsidRDefault="00E00044" w:rsidP="001F61C5">
            <w:pPr>
              <w:spacing w:after="0" w:line="240" w:lineRule="auto"/>
              <w:jc w:val="left"/>
              <w:rPr>
                <w:szCs w:val="24"/>
              </w:rPr>
            </w:pPr>
            <w:r w:rsidRPr="00EA4905">
              <w:rPr>
                <w:rStyle w:val="Strong"/>
                <w:b w:val="0"/>
                <w:szCs w:val="24"/>
              </w:rPr>
              <w:t>120</w:t>
            </w:r>
          </w:p>
        </w:tc>
      </w:tr>
      <w:tr w:rsidR="00E00044" w:rsidRPr="00EA4905" w14:paraId="23ED69CE" w14:textId="77777777" w:rsidTr="00E00044">
        <w:tc>
          <w:tcPr>
            <w:tcW w:w="0" w:type="auto"/>
            <w:hideMark/>
          </w:tcPr>
          <w:p w14:paraId="53EA1C93" w14:textId="77777777" w:rsidR="00E00044" w:rsidRPr="00CD3D04" w:rsidRDefault="00E00044" w:rsidP="001F61C5">
            <w:pPr>
              <w:spacing w:after="0" w:line="240" w:lineRule="auto"/>
              <w:jc w:val="left"/>
              <w:rPr>
                <w:i/>
                <w:szCs w:val="24"/>
              </w:rPr>
            </w:pPr>
            <w:r w:rsidRPr="00CD3D04">
              <w:rPr>
                <w:rStyle w:val="Strong"/>
                <w:b w:val="0"/>
                <w:i/>
                <w:szCs w:val="24"/>
              </w:rPr>
              <w:t>Offer of Repair</w:t>
            </w:r>
          </w:p>
        </w:tc>
        <w:tc>
          <w:tcPr>
            <w:tcW w:w="0" w:type="auto"/>
            <w:hideMark/>
          </w:tcPr>
          <w:p w14:paraId="57570EF7" w14:textId="77777777" w:rsidR="00E00044" w:rsidRPr="00EA4905" w:rsidRDefault="00E00044" w:rsidP="001F61C5">
            <w:pPr>
              <w:spacing w:after="0" w:line="240" w:lineRule="auto"/>
              <w:jc w:val="left"/>
              <w:rPr>
                <w:szCs w:val="24"/>
              </w:rPr>
            </w:pPr>
            <w:r w:rsidRPr="00EA4905">
              <w:rPr>
                <w:szCs w:val="24"/>
              </w:rPr>
              <w:t>I will replace the documents for you.</w:t>
            </w:r>
          </w:p>
        </w:tc>
        <w:tc>
          <w:tcPr>
            <w:tcW w:w="0" w:type="auto"/>
            <w:hideMark/>
          </w:tcPr>
          <w:p w14:paraId="41E5F239" w14:textId="77777777" w:rsidR="00E00044" w:rsidRPr="00EA4905" w:rsidRDefault="00E00044" w:rsidP="001F61C5">
            <w:pPr>
              <w:spacing w:after="0" w:line="240" w:lineRule="auto"/>
              <w:jc w:val="left"/>
              <w:rPr>
                <w:szCs w:val="24"/>
              </w:rPr>
            </w:pPr>
            <w:r w:rsidRPr="00EA4905">
              <w:rPr>
                <w:szCs w:val="24"/>
              </w:rPr>
              <w:t>40</w:t>
            </w:r>
          </w:p>
        </w:tc>
        <w:tc>
          <w:tcPr>
            <w:tcW w:w="0" w:type="auto"/>
            <w:hideMark/>
          </w:tcPr>
          <w:p w14:paraId="2D8A3C0A" w14:textId="77777777" w:rsidR="00E00044" w:rsidRPr="00EA4905" w:rsidRDefault="00E00044" w:rsidP="001F61C5">
            <w:pPr>
              <w:spacing w:after="0" w:line="240" w:lineRule="auto"/>
              <w:jc w:val="left"/>
              <w:rPr>
                <w:szCs w:val="24"/>
              </w:rPr>
            </w:pPr>
            <w:r w:rsidRPr="00EA4905">
              <w:rPr>
                <w:szCs w:val="24"/>
              </w:rPr>
              <w:t>35</w:t>
            </w:r>
          </w:p>
        </w:tc>
        <w:tc>
          <w:tcPr>
            <w:tcW w:w="0" w:type="auto"/>
            <w:hideMark/>
          </w:tcPr>
          <w:p w14:paraId="2B2E227A" w14:textId="77777777" w:rsidR="00E00044" w:rsidRPr="00EA4905" w:rsidRDefault="00E00044" w:rsidP="001F61C5">
            <w:pPr>
              <w:spacing w:after="0" w:line="240" w:lineRule="auto"/>
              <w:jc w:val="left"/>
              <w:rPr>
                <w:szCs w:val="24"/>
              </w:rPr>
            </w:pPr>
            <w:r w:rsidRPr="00EA4905">
              <w:rPr>
                <w:szCs w:val="24"/>
              </w:rPr>
              <w:t>75</w:t>
            </w:r>
          </w:p>
        </w:tc>
      </w:tr>
      <w:tr w:rsidR="00E00044" w:rsidRPr="00EA4905" w14:paraId="05569269" w14:textId="77777777" w:rsidTr="00E00044">
        <w:tc>
          <w:tcPr>
            <w:tcW w:w="0" w:type="auto"/>
            <w:hideMark/>
          </w:tcPr>
          <w:p w14:paraId="6600C240" w14:textId="77777777" w:rsidR="00E00044" w:rsidRPr="00CD3D04" w:rsidRDefault="00E00044" w:rsidP="001F61C5">
            <w:pPr>
              <w:spacing w:after="0" w:line="240" w:lineRule="auto"/>
              <w:jc w:val="left"/>
              <w:rPr>
                <w:i/>
                <w:szCs w:val="24"/>
              </w:rPr>
            </w:pPr>
          </w:p>
        </w:tc>
        <w:tc>
          <w:tcPr>
            <w:tcW w:w="0" w:type="auto"/>
            <w:hideMark/>
          </w:tcPr>
          <w:p w14:paraId="4628F6DA" w14:textId="77777777" w:rsidR="00E00044" w:rsidRPr="00EA4905" w:rsidRDefault="00E00044" w:rsidP="001F61C5">
            <w:pPr>
              <w:spacing w:after="0" w:line="240" w:lineRule="auto"/>
              <w:jc w:val="left"/>
              <w:rPr>
                <w:szCs w:val="24"/>
              </w:rPr>
            </w:pPr>
            <w:r w:rsidRPr="00EA4905">
              <w:rPr>
                <w:szCs w:val="24"/>
              </w:rPr>
              <w:t>I’m sorry! Are you okay?</w:t>
            </w:r>
          </w:p>
        </w:tc>
        <w:tc>
          <w:tcPr>
            <w:tcW w:w="0" w:type="auto"/>
            <w:hideMark/>
          </w:tcPr>
          <w:p w14:paraId="2C92EEBA" w14:textId="77777777" w:rsidR="00E00044" w:rsidRPr="00EA4905" w:rsidRDefault="00E00044" w:rsidP="001F61C5">
            <w:pPr>
              <w:spacing w:after="0" w:line="240" w:lineRule="auto"/>
              <w:jc w:val="left"/>
              <w:rPr>
                <w:szCs w:val="24"/>
              </w:rPr>
            </w:pPr>
            <w:r w:rsidRPr="00EA4905">
              <w:rPr>
                <w:szCs w:val="24"/>
              </w:rPr>
              <w:t>10</w:t>
            </w:r>
          </w:p>
        </w:tc>
        <w:tc>
          <w:tcPr>
            <w:tcW w:w="0" w:type="auto"/>
            <w:hideMark/>
          </w:tcPr>
          <w:p w14:paraId="1BDD0DC5" w14:textId="77777777" w:rsidR="00E00044" w:rsidRPr="00EA4905" w:rsidRDefault="00E00044" w:rsidP="001F61C5">
            <w:pPr>
              <w:spacing w:after="0" w:line="240" w:lineRule="auto"/>
              <w:jc w:val="left"/>
              <w:rPr>
                <w:szCs w:val="24"/>
              </w:rPr>
            </w:pPr>
            <w:r w:rsidRPr="00EA4905">
              <w:rPr>
                <w:szCs w:val="24"/>
              </w:rPr>
              <w:t>15</w:t>
            </w:r>
          </w:p>
        </w:tc>
        <w:tc>
          <w:tcPr>
            <w:tcW w:w="0" w:type="auto"/>
            <w:hideMark/>
          </w:tcPr>
          <w:p w14:paraId="0A65FAE3" w14:textId="77777777" w:rsidR="00E00044" w:rsidRPr="00EA4905" w:rsidRDefault="00E00044" w:rsidP="001F61C5">
            <w:pPr>
              <w:spacing w:after="0" w:line="240" w:lineRule="auto"/>
              <w:jc w:val="left"/>
              <w:rPr>
                <w:szCs w:val="24"/>
              </w:rPr>
            </w:pPr>
            <w:r w:rsidRPr="00EA4905">
              <w:rPr>
                <w:szCs w:val="24"/>
              </w:rPr>
              <w:t>25</w:t>
            </w:r>
          </w:p>
        </w:tc>
      </w:tr>
      <w:tr w:rsidR="00E00044" w:rsidRPr="00EA4905" w14:paraId="0BB8223D" w14:textId="77777777" w:rsidTr="00E00044">
        <w:tc>
          <w:tcPr>
            <w:tcW w:w="0" w:type="auto"/>
            <w:hideMark/>
          </w:tcPr>
          <w:p w14:paraId="653B859B" w14:textId="77777777" w:rsidR="00E00044" w:rsidRPr="00CD3D04" w:rsidRDefault="00E00044" w:rsidP="001F61C5">
            <w:pPr>
              <w:spacing w:after="0" w:line="240" w:lineRule="auto"/>
              <w:jc w:val="left"/>
              <w:rPr>
                <w:i/>
                <w:szCs w:val="24"/>
              </w:rPr>
            </w:pPr>
          </w:p>
        </w:tc>
        <w:tc>
          <w:tcPr>
            <w:tcW w:w="0" w:type="auto"/>
            <w:hideMark/>
          </w:tcPr>
          <w:p w14:paraId="378185BE" w14:textId="77777777" w:rsidR="00E00044" w:rsidRPr="00EA4905" w:rsidRDefault="00E00044" w:rsidP="001F61C5">
            <w:pPr>
              <w:spacing w:after="0" w:line="240" w:lineRule="auto"/>
              <w:jc w:val="left"/>
              <w:rPr>
                <w:szCs w:val="24"/>
              </w:rPr>
            </w:pPr>
            <w:r w:rsidRPr="00EA4905">
              <w:rPr>
                <w:szCs w:val="24"/>
              </w:rPr>
              <w:t>It’s your fault for leaving them there.</w:t>
            </w:r>
          </w:p>
        </w:tc>
        <w:tc>
          <w:tcPr>
            <w:tcW w:w="0" w:type="auto"/>
            <w:hideMark/>
          </w:tcPr>
          <w:p w14:paraId="7EF49C37" w14:textId="77777777" w:rsidR="00E00044" w:rsidRPr="00EA4905" w:rsidRDefault="00E00044" w:rsidP="001F61C5">
            <w:pPr>
              <w:spacing w:after="0" w:line="240" w:lineRule="auto"/>
              <w:jc w:val="left"/>
              <w:rPr>
                <w:szCs w:val="24"/>
              </w:rPr>
            </w:pPr>
            <w:r w:rsidRPr="00EA4905">
              <w:rPr>
                <w:szCs w:val="24"/>
              </w:rPr>
              <w:t>5</w:t>
            </w:r>
          </w:p>
        </w:tc>
        <w:tc>
          <w:tcPr>
            <w:tcW w:w="0" w:type="auto"/>
            <w:hideMark/>
          </w:tcPr>
          <w:p w14:paraId="0919F427" w14:textId="77777777" w:rsidR="00E00044" w:rsidRPr="00EA4905" w:rsidRDefault="00E00044" w:rsidP="001F61C5">
            <w:pPr>
              <w:spacing w:after="0" w:line="240" w:lineRule="auto"/>
              <w:jc w:val="left"/>
              <w:rPr>
                <w:szCs w:val="24"/>
              </w:rPr>
            </w:pPr>
            <w:r w:rsidRPr="00EA4905">
              <w:rPr>
                <w:szCs w:val="24"/>
              </w:rPr>
              <w:t>7</w:t>
            </w:r>
          </w:p>
        </w:tc>
        <w:tc>
          <w:tcPr>
            <w:tcW w:w="0" w:type="auto"/>
            <w:hideMark/>
          </w:tcPr>
          <w:p w14:paraId="43B82D8C" w14:textId="77777777" w:rsidR="00E00044" w:rsidRPr="00EA4905" w:rsidRDefault="00E00044" w:rsidP="001F61C5">
            <w:pPr>
              <w:spacing w:after="0" w:line="240" w:lineRule="auto"/>
              <w:jc w:val="left"/>
              <w:rPr>
                <w:szCs w:val="24"/>
              </w:rPr>
            </w:pPr>
            <w:r w:rsidRPr="00EA4905">
              <w:rPr>
                <w:szCs w:val="24"/>
              </w:rPr>
              <w:t>12</w:t>
            </w:r>
          </w:p>
        </w:tc>
      </w:tr>
      <w:tr w:rsidR="00E00044" w:rsidRPr="00EA4905" w14:paraId="48891718" w14:textId="77777777" w:rsidTr="00E00044">
        <w:tc>
          <w:tcPr>
            <w:tcW w:w="0" w:type="auto"/>
            <w:hideMark/>
          </w:tcPr>
          <w:p w14:paraId="3206317D" w14:textId="77777777" w:rsidR="00E00044" w:rsidRPr="00CD3D04" w:rsidRDefault="00E00044" w:rsidP="001F61C5">
            <w:pPr>
              <w:spacing w:after="0" w:line="240" w:lineRule="auto"/>
              <w:jc w:val="left"/>
              <w:rPr>
                <w:i/>
                <w:szCs w:val="24"/>
              </w:rPr>
            </w:pPr>
          </w:p>
        </w:tc>
        <w:tc>
          <w:tcPr>
            <w:tcW w:w="0" w:type="auto"/>
            <w:hideMark/>
          </w:tcPr>
          <w:p w14:paraId="32A54C25" w14:textId="77777777" w:rsidR="00E00044" w:rsidRPr="00EA4905" w:rsidRDefault="00E00044" w:rsidP="001F61C5">
            <w:pPr>
              <w:spacing w:after="0" w:line="240" w:lineRule="auto"/>
              <w:jc w:val="left"/>
              <w:rPr>
                <w:szCs w:val="24"/>
              </w:rPr>
            </w:pPr>
            <w:r w:rsidRPr="00EA4905">
              <w:rPr>
                <w:szCs w:val="24"/>
              </w:rPr>
              <w:t>I won’t spill coffee again.</w:t>
            </w:r>
          </w:p>
        </w:tc>
        <w:tc>
          <w:tcPr>
            <w:tcW w:w="0" w:type="auto"/>
            <w:hideMark/>
          </w:tcPr>
          <w:p w14:paraId="0A670914" w14:textId="77777777" w:rsidR="00E00044" w:rsidRPr="00EA4905" w:rsidRDefault="00E00044" w:rsidP="001F61C5">
            <w:pPr>
              <w:spacing w:after="0" w:line="240" w:lineRule="auto"/>
              <w:jc w:val="left"/>
              <w:rPr>
                <w:szCs w:val="24"/>
              </w:rPr>
            </w:pPr>
            <w:r w:rsidRPr="00EA4905">
              <w:rPr>
                <w:szCs w:val="24"/>
              </w:rPr>
              <w:t>5</w:t>
            </w:r>
          </w:p>
        </w:tc>
        <w:tc>
          <w:tcPr>
            <w:tcW w:w="0" w:type="auto"/>
            <w:hideMark/>
          </w:tcPr>
          <w:p w14:paraId="2DD3EB61" w14:textId="77777777" w:rsidR="00E00044" w:rsidRPr="00EA4905" w:rsidRDefault="00E00044" w:rsidP="001F61C5">
            <w:pPr>
              <w:spacing w:after="0" w:line="240" w:lineRule="auto"/>
              <w:jc w:val="left"/>
              <w:rPr>
                <w:szCs w:val="24"/>
              </w:rPr>
            </w:pPr>
            <w:r w:rsidRPr="00EA4905">
              <w:rPr>
                <w:szCs w:val="24"/>
              </w:rPr>
              <w:t>3</w:t>
            </w:r>
          </w:p>
        </w:tc>
        <w:tc>
          <w:tcPr>
            <w:tcW w:w="0" w:type="auto"/>
            <w:hideMark/>
          </w:tcPr>
          <w:p w14:paraId="35F9BB09" w14:textId="77777777" w:rsidR="00E00044" w:rsidRPr="00EA4905" w:rsidRDefault="00E00044" w:rsidP="001F61C5">
            <w:pPr>
              <w:spacing w:after="0" w:line="240" w:lineRule="auto"/>
              <w:jc w:val="left"/>
              <w:rPr>
                <w:szCs w:val="24"/>
              </w:rPr>
            </w:pPr>
            <w:r w:rsidRPr="00EA4905">
              <w:rPr>
                <w:szCs w:val="24"/>
              </w:rPr>
              <w:t>8</w:t>
            </w:r>
          </w:p>
        </w:tc>
      </w:tr>
      <w:tr w:rsidR="00E00044" w:rsidRPr="00EA4905" w14:paraId="088FC647" w14:textId="77777777" w:rsidTr="00E00044">
        <w:tc>
          <w:tcPr>
            <w:tcW w:w="0" w:type="auto"/>
            <w:hideMark/>
          </w:tcPr>
          <w:p w14:paraId="4E47D0DB" w14:textId="77777777" w:rsidR="00E00044" w:rsidRPr="00CD3D04" w:rsidRDefault="00E00044" w:rsidP="001F61C5">
            <w:pPr>
              <w:spacing w:after="0" w:line="240" w:lineRule="auto"/>
              <w:jc w:val="left"/>
              <w:rPr>
                <w:i/>
                <w:szCs w:val="24"/>
              </w:rPr>
            </w:pPr>
          </w:p>
        </w:tc>
        <w:tc>
          <w:tcPr>
            <w:tcW w:w="0" w:type="auto"/>
            <w:hideMark/>
          </w:tcPr>
          <w:p w14:paraId="342432EF" w14:textId="77777777" w:rsidR="00E00044" w:rsidRPr="00EA4905" w:rsidRDefault="00E00044" w:rsidP="001F61C5">
            <w:pPr>
              <w:spacing w:after="0" w:line="240" w:lineRule="auto"/>
              <w:jc w:val="left"/>
              <w:rPr>
                <w:szCs w:val="24"/>
              </w:rPr>
            </w:pPr>
            <w:r w:rsidRPr="00EA4905">
              <w:rPr>
                <w:rStyle w:val="Strong"/>
                <w:b w:val="0"/>
                <w:szCs w:val="24"/>
              </w:rPr>
              <w:t>Subtotal</w:t>
            </w:r>
          </w:p>
        </w:tc>
        <w:tc>
          <w:tcPr>
            <w:tcW w:w="0" w:type="auto"/>
            <w:hideMark/>
          </w:tcPr>
          <w:p w14:paraId="6BC2B857"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2826C051"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71ACADAD" w14:textId="77777777" w:rsidR="00E00044" w:rsidRPr="00EA4905" w:rsidRDefault="00E00044" w:rsidP="001F61C5">
            <w:pPr>
              <w:spacing w:after="0" w:line="240" w:lineRule="auto"/>
              <w:jc w:val="left"/>
              <w:rPr>
                <w:szCs w:val="24"/>
              </w:rPr>
            </w:pPr>
            <w:r w:rsidRPr="00EA4905">
              <w:rPr>
                <w:rStyle w:val="Strong"/>
                <w:b w:val="0"/>
                <w:szCs w:val="24"/>
              </w:rPr>
              <w:t>120</w:t>
            </w:r>
          </w:p>
        </w:tc>
      </w:tr>
      <w:tr w:rsidR="00E00044" w:rsidRPr="00EA4905" w14:paraId="1593B5CB" w14:textId="77777777" w:rsidTr="00E00044">
        <w:tc>
          <w:tcPr>
            <w:tcW w:w="0" w:type="auto"/>
            <w:hideMark/>
          </w:tcPr>
          <w:p w14:paraId="0EB65229" w14:textId="77777777" w:rsidR="00E00044" w:rsidRPr="00CD3D04" w:rsidRDefault="00E00044" w:rsidP="001F61C5">
            <w:pPr>
              <w:spacing w:after="0" w:line="240" w:lineRule="auto"/>
              <w:jc w:val="left"/>
              <w:rPr>
                <w:i/>
                <w:szCs w:val="24"/>
              </w:rPr>
            </w:pPr>
            <w:r w:rsidRPr="00CD3D04">
              <w:rPr>
                <w:rStyle w:val="Strong"/>
                <w:b w:val="0"/>
                <w:i/>
                <w:szCs w:val="24"/>
              </w:rPr>
              <w:t>Promise of Forbearance</w:t>
            </w:r>
          </w:p>
        </w:tc>
        <w:tc>
          <w:tcPr>
            <w:tcW w:w="0" w:type="auto"/>
            <w:hideMark/>
          </w:tcPr>
          <w:p w14:paraId="037AA380" w14:textId="77777777" w:rsidR="00E00044" w:rsidRPr="00EA4905" w:rsidRDefault="00E00044" w:rsidP="001F61C5">
            <w:pPr>
              <w:spacing w:after="0" w:line="240" w:lineRule="auto"/>
              <w:jc w:val="left"/>
              <w:rPr>
                <w:szCs w:val="24"/>
              </w:rPr>
            </w:pPr>
            <w:r w:rsidRPr="00EA4905">
              <w:rPr>
                <w:szCs w:val="24"/>
              </w:rPr>
              <w:t>I’m sorry! Are you okay?</w:t>
            </w:r>
          </w:p>
        </w:tc>
        <w:tc>
          <w:tcPr>
            <w:tcW w:w="0" w:type="auto"/>
            <w:hideMark/>
          </w:tcPr>
          <w:p w14:paraId="12DF063F" w14:textId="77777777" w:rsidR="00E00044" w:rsidRPr="00EA4905" w:rsidRDefault="00E00044" w:rsidP="001F61C5">
            <w:pPr>
              <w:spacing w:after="0" w:line="240" w:lineRule="auto"/>
              <w:jc w:val="left"/>
              <w:rPr>
                <w:szCs w:val="24"/>
              </w:rPr>
            </w:pPr>
            <w:r w:rsidRPr="00EA4905">
              <w:rPr>
                <w:szCs w:val="24"/>
              </w:rPr>
              <w:t>7</w:t>
            </w:r>
          </w:p>
        </w:tc>
        <w:tc>
          <w:tcPr>
            <w:tcW w:w="0" w:type="auto"/>
            <w:hideMark/>
          </w:tcPr>
          <w:p w14:paraId="10FF60D4" w14:textId="77777777" w:rsidR="00E00044" w:rsidRPr="00EA4905" w:rsidRDefault="00E00044" w:rsidP="001F61C5">
            <w:pPr>
              <w:spacing w:after="0" w:line="240" w:lineRule="auto"/>
              <w:jc w:val="left"/>
              <w:rPr>
                <w:szCs w:val="24"/>
              </w:rPr>
            </w:pPr>
            <w:r w:rsidRPr="00EA4905">
              <w:rPr>
                <w:szCs w:val="24"/>
              </w:rPr>
              <w:t>8</w:t>
            </w:r>
          </w:p>
        </w:tc>
        <w:tc>
          <w:tcPr>
            <w:tcW w:w="0" w:type="auto"/>
            <w:hideMark/>
          </w:tcPr>
          <w:p w14:paraId="30325280" w14:textId="77777777" w:rsidR="00E00044" w:rsidRPr="00EA4905" w:rsidRDefault="00E00044" w:rsidP="001F61C5">
            <w:pPr>
              <w:spacing w:after="0" w:line="240" w:lineRule="auto"/>
              <w:jc w:val="left"/>
              <w:rPr>
                <w:szCs w:val="24"/>
              </w:rPr>
            </w:pPr>
            <w:r w:rsidRPr="00EA4905">
              <w:rPr>
                <w:szCs w:val="24"/>
              </w:rPr>
              <w:t>15</w:t>
            </w:r>
          </w:p>
        </w:tc>
      </w:tr>
      <w:tr w:rsidR="00E00044" w:rsidRPr="00EA4905" w14:paraId="3DC0B1EF" w14:textId="77777777" w:rsidTr="00E00044">
        <w:tc>
          <w:tcPr>
            <w:tcW w:w="0" w:type="auto"/>
            <w:hideMark/>
          </w:tcPr>
          <w:p w14:paraId="5EB1F68D" w14:textId="77777777" w:rsidR="00E00044" w:rsidRPr="00CD3D04" w:rsidRDefault="00E00044" w:rsidP="001F61C5">
            <w:pPr>
              <w:spacing w:after="0" w:line="240" w:lineRule="auto"/>
              <w:jc w:val="left"/>
              <w:rPr>
                <w:i/>
                <w:szCs w:val="24"/>
              </w:rPr>
            </w:pPr>
          </w:p>
        </w:tc>
        <w:tc>
          <w:tcPr>
            <w:tcW w:w="0" w:type="auto"/>
            <w:hideMark/>
          </w:tcPr>
          <w:p w14:paraId="6C4C55D6" w14:textId="77777777" w:rsidR="00E00044" w:rsidRPr="00EA4905" w:rsidRDefault="00E00044" w:rsidP="001F61C5">
            <w:pPr>
              <w:spacing w:after="0" w:line="240" w:lineRule="auto"/>
              <w:jc w:val="left"/>
              <w:rPr>
                <w:szCs w:val="24"/>
              </w:rPr>
            </w:pPr>
            <w:r w:rsidRPr="00EA4905">
              <w:rPr>
                <w:szCs w:val="24"/>
              </w:rPr>
              <w:t>I will make sure this never happens again.</w:t>
            </w:r>
          </w:p>
        </w:tc>
        <w:tc>
          <w:tcPr>
            <w:tcW w:w="0" w:type="auto"/>
            <w:hideMark/>
          </w:tcPr>
          <w:p w14:paraId="4785F20C" w14:textId="77777777" w:rsidR="00E00044" w:rsidRPr="00EA4905" w:rsidRDefault="00E00044" w:rsidP="001F61C5">
            <w:pPr>
              <w:spacing w:after="0" w:line="240" w:lineRule="auto"/>
              <w:jc w:val="left"/>
              <w:rPr>
                <w:szCs w:val="24"/>
              </w:rPr>
            </w:pPr>
            <w:r w:rsidRPr="00EA4905">
              <w:rPr>
                <w:szCs w:val="24"/>
              </w:rPr>
              <w:t>38</w:t>
            </w:r>
          </w:p>
        </w:tc>
        <w:tc>
          <w:tcPr>
            <w:tcW w:w="0" w:type="auto"/>
            <w:hideMark/>
          </w:tcPr>
          <w:p w14:paraId="78A38136" w14:textId="77777777" w:rsidR="00E00044" w:rsidRPr="00EA4905" w:rsidRDefault="00E00044" w:rsidP="001F61C5">
            <w:pPr>
              <w:spacing w:after="0" w:line="240" w:lineRule="auto"/>
              <w:jc w:val="left"/>
              <w:rPr>
                <w:szCs w:val="24"/>
              </w:rPr>
            </w:pPr>
            <w:r w:rsidRPr="00EA4905">
              <w:rPr>
                <w:szCs w:val="24"/>
              </w:rPr>
              <w:t>40</w:t>
            </w:r>
          </w:p>
        </w:tc>
        <w:tc>
          <w:tcPr>
            <w:tcW w:w="0" w:type="auto"/>
            <w:hideMark/>
          </w:tcPr>
          <w:p w14:paraId="33A0E011" w14:textId="77777777" w:rsidR="00E00044" w:rsidRPr="00EA4905" w:rsidRDefault="00E00044" w:rsidP="001F61C5">
            <w:pPr>
              <w:spacing w:after="0" w:line="240" w:lineRule="auto"/>
              <w:jc w:val="left"/>
              <w:rPr>
                <w:szCs w:val="24"/>
              </w:rPr>
            </w:pPr>
            <w:r w:rsidRPr="00EA4905">
              <w:rPr>
                <w:szCs w:val="24"/>
              </w:rPr>
              <w:t>78</w:t>
            </w:r>
          </w:p>
        </w:tc>
      </w:tr>
      <w:tr w:rsidR="00E00044" w:rsidRPr="00EA4905" w14:paraId="0AE4753F" w14:textId="77777777" w:rsidTr="00E00044">
        <w:tc>
          <w:tcPr>
            <w:tcW w:w="0" w:type="auto"/>
            <w:hideMark/>
          </w:tcPr>
          <w:p w14:paraId="2476FBC9" w14:textId="77777777" w:rsidR="00E00044" w:rsidRPr="00CD3D04" w:rsidRDefault="00E00044" w:rsidP="001F61C5">
            <w:pPr>
              <w:spacing w:after="0" w:line="240" w:lineRule="auto"/>
              <w:jc w:val="left"/>
              <w:rPr>
                <w:i/>
                <w:szCs w:val="24"/>
              </w:rPr>
            </w:pPr>
          </w:p>
        </w:tc>
        <w:tc>
          <w:tcPr>
            <w:tcW w:w="0" w:type="auto"/>
            <w:hideMark/>
          </w:tcPr>
          <w:p w14:paraId="03A61F52" w14:textId="77777777" w:rsidR="00E00044" w:rsidRPr="00EA4905" w:rsidRDefault="00E00044" w:rsidP="001F61C5">
            <w:pPr>
              <w:spacing w:after="0" w:line="240" w:lineRule="auto"/>
              <w:jc w:val="left"/>
              <w:rPr>
                <w:szCs w:val="24"/>
              </w:rPr>
            </w:pPr>
            <w:r w:rsidRPr="00EA4905">
              <w:rPr>
                <w:szCs w:val="24"/>
              </w:rPr>
              <w:t>There was a lot of pressure today.</w:t>
            </w:r>
          </w:p>
        </w:tc>
        <w:tc>
          <w:tcPr>
            <w:tcW w:w="0" w:type="auto"/>
            <w:hideMark/>
          </w:tcPr>
          <w:p w14:paraId="170C4357" w14:textId="77777777" w:rsidR="00E00044" w:rsidRPr="00EA4905" w:rsidRDefault="00E00044" w:rsidP="001F61C5">
            <w:pPr>
              <w:spacing w:after="0" w:line="240" w:lineRule="auto"/>
              <w:jc w:val="left"/>
              <w:rPr>
                <w:szCs w:val="24"/>
              </w:rPr>
            </w:pPr>
            <w:r w:rsidRPr="00EA4905">
              <w:rPr>
                <w:szCs w:val="24"/>
              </w:rPr>
              <w:t>10</w:t>
            </w:r>
          </w:p>
        </w:tc>
        <w:tc>
          <w:tcPr>
            <w:tcW w:w="0" w:type="auto"/>
            <w:hideMark/>
          </w:tcPr>
          <w:p w14:paraId="4C801D12" w14:textId="77777777" w:rsidR="00E00044" w:rsidRPr="00EA4905" w:rsidRDefault="00E00044" w:rsidP="001F61C5">
            <w:pPr>
              <w:spacing w:after="0" w:line="240" w:lineRule="auto"/>
              <w:jc w:val="left"/>
              <w:rPr>
                <w:szCs w:val="24"/>
              </w:rPr>
            </w:pPr>
            <w:r w:rsidRPr="00EA4905">
              <w:rPr>
                <w:szCs w:val="24"/>
              </w:rPr>
              <w:t>7</w:t>
            </w:r>
          </w:p>
        </w:tc>
        <w:tc>
          <w:tcPr>
            <w:tcW w:w="0" w:type="auto"/>
            <w:hideMark/>
          </w:tcPr>
          <w:p w14:paraId="69E82BC8" w14:textId="77777777" w:rsidR="00E00044" w:rsidRPr="00EA4905" w:rsidRDefault="00E00044" w:rsidP="001F61C5">
            <w:pPr>
              <w:spacing w:after="0" w:line="240" w:lineRule="auto"/>
              <w:jc w:val="left"/>
              <w:rPr>
                <w:szCs w:val="24"/>
              </w:rPr>
            </w:pPr>
            <w:r w:rsidRPr="00EA4905">
              <w:rPr>
                <w:szCs w:val="24"/>
              </w:rPr>
              <w:t>17</w:t>
            </w:r>
          </w:p>
        </w:tc>
      </w:tr>
      <w:tr w:rsidR="00E00044" w:rsidRPr="00EA4905" w14:paraId="10AE2594" w14:textId="77777777" w:rsidTr="00E00044">
        <w:tc>
          <w:tcPr>
            <w:tcW w:w="0" w:type="auto"/>
            <w:hideMark/>
          </w:tcPr>
          <w:p w14:paraId="7972A057" w14:textId="77777777" w:rsidR="00E00044" w:rsidRPr="00EA4905" w:rsidRDefault="00E00044" w:rsidP="001F61C5">
            <w:pPr>
              <w:spacing w:after="0" w:line="240" w:lineRule="auto"/>
              <w:jc w:val="left"/>
              <w:rPr>
                <w:szCs w:val="24"/>
              </w:rPr>
            </w:pPr>
          </w:p>
        </w:tc>
        <w:tc>
          <w:tcPr>
            <w:tcW w:w="0" w:type="auto"/>
            <w:hideMark/>
          </w:tcPr>
          <w:p w14:paraId="3D7E1B1F" w14:textId="77777777" w:rsidR="00E00044" w:rsidRPr="00EA4905" w:rsidRDefault="00E00044" w:rsidP="001F61C5">
            <w:pPr>
              <w:spacing w:after="0" w:line="240" w:lineRule="auto"/>
              <w:jc w:val="left"/>
              <w:rPr>
                <w:szCs w:val="24"/>
              </w:rPr>
            </w:pPr>
            <w:r w:rsidRPr="00EA4905">
              <w:rPr>
                <w:szCs w:val="24"/>
              </w:rPr>
              <w:t>It’s not my fault.</w:t>
            </w:r>
          </w:p>
        </w:tc>
        <w:tc>
          <w:tcPr>
            <w:tcW w:w="0" w:type="auto"/>
            <w:hideMark/>
          </w:tcPr>
          <w:p w14:paraId="29E3554C" w14:textId="77777777" w:rsidR="00E00044" w:rsidRPr="00EA4905" w:rsidRDefault="00E00044" w:rsidP="001F61C5">
            <w:pPr>
              <w:spacing w:after="0" w:line="240" w:lineRule="auto"/>
              <w:jc w:val="left"/>
              <w:rPr>
                <w:szCs w:val="24"/>
              </w:rPr>
            </w:pPr>
            <w:r w:rsidRPr="00EA4905">
              <w:rPr>
                <w:szCs w:val="24"/>
              </w:rPr>
              <w:t>5</w:t>
            </w:r>
          </w:p>
        </w:tc>
        <w:tc>
          <w:tcPr>
            <w:tcW w:w="0" w:type="auto"/>
            <w:hideMark/>
          </w:tcPr>
          <w:p w14:paraId="114C00B4" w14:textId="77777777" w:rsidR="00E00044" w:rsidRPr="00EA4905" w:rsidRDefault="00E00044" w:rsidP="001F61C5">
            <w:pPr>
              <w:spacing w:after="0" w:line="240" w:lineRule="auto"/>
              <w:jc w:val="left"/>
              <w:rPr>
                <w:szCs w:val="24"/>
              </w:rPr>
            </w:pPr>
            <w:r w:rsidRPr="00EA4905">
              <w:rPr>
                <w:szCs w:val="24"/>
              </w:rPr>
              <w:t>5</w:t>
            </w:r>
          </w:p>
        </w:tc>
        <w:tc>
          <w:tcPr>
            <w:tcW w:w="0" w:type="auto"/>
            <w:hideMark/>
          </w:tcPr>
          <w:p w14:paraId="2BC3C6CB" w14:textId="77777777" w:rsidR="00E00044" w:rsidRPr="00EA4905" w:rsidRDefault="00E00044" w:rsidP="001F61C5">
            <w:pPr>
              <w:spacing w:after="0" w:line="240" w:lineRule="auto"/>
              <w:jc w:val="left"/>
              <w:rPr>
                <w:szCs w:val="24"/>
              </w:rPr>
            </w:pPr>
            <w:r w:rsidRPr="00EA4905">
              <w:rPr>
                <w:szCs w:val="24"/>
              </w:rPr>
              <w:t>10</w:t>
            </w:r>
          </w:p>
        </w:tc>
      </w:tr>
      <w:tr w:rsidR="00E00044" w:rsidRPr="006C7C5C" w14:paraId="43859503" w14:textId="77777777" w:rsidTr="00E00044">
        <w:tc>
          <w:tcPr>
            <w:tcW w:w="0" w:type="auto"/>
            <w:hideMark/>
          </w:tcPr>
          <w:p w14:paraId="03E44B5A" w14:textId="77777777" w:rsidR="00E00044" w:rsidRPr="00EA4905" w:rsidRDefault="00E00044" w:rsidP="001F61C5">
            <w:pPr>
              <w:spacing w:after="0" w:line="240" w:lineRule="auto"/>
              <w:jc w:val="left"/>
              <w:rPr>
                <w:szCs w:val="24"/>
              </w:rPr>
            </w:pPr>
          </w:p>
        </w:tc>
        <w:tc>
          <w:tcPr>
            <w:tcW w:w="0" w:type="auto"/>
            <w:hideMark/>
          </w:tcPr>
          <w:p w14:paraId="682B7217" w14:textId="77777777" w:rsidR="00E00044" w:rsidRPr="00EA4905" w:rsidRDefault="00E00044" w:rsidP="001F61C5">
            <w:pPr>
              <w:spacing w:after="0" w:line="240" w:lineRule="auto"/>
              <w:jc w:val="left"/>
              <w:rPr>
                <w:szCs w:val="24"/>
              </w:rPr>
            </w:pPr>
            <w:r w:rsidRPr="00EA4905">
              <w:rPr>
                <w:rStyle w:val="Strong"/>
                <w:b w:val="0"/>
                <w:szCs w:val="24"/>
              </w:rPr>
              <w:t>Subtotal</w:t>
            </w:r>
          </w:p>
        </w:tc>
        <w:tc>
          <w:tcPr>
            <w:tcW w:w="0" w:type="auto"/>
            <w:hideMark/>
          </w:tcPr>
          <w:p w14:paraId="65C4D79C"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4B907428" w14:textId="77777777" w:rsidR="00E00044" w:rsidRPr="00EA4905" w:rsidRDefault="00E00044" w:rsidP="001F61C5">
            <w:pPr>
              <w:spacing w:after="0" w:line="240" w:lineRule="auto"/>
              <w:jc w:val="left"/>
              <w:rPr>
                <w:szCs w:val="24"/>
              </w:rPr>
            </w:pPr>
            <w:r w:rsidRPr="00EA4905">
              <w:rPr>
                <w:rStyle w:val="Strong"/>
                <w:b w:val="0"/>
                <w:szCs w:val="24"/>
              </w:rPr>
              <w:t>60</w:t>
            </w:r>
          </w:p>
        </w:tc>
        <w:tc>
          <w:tcPr>
            <w:tcW w:w="0" w:type="auto"/>
            <w:hideMark/>
          </w:tcPr>
          <w:p w14:paraId="7FC4FF5D" w14:textId="77777777" w:rsidR="00E00044" w:rsidRPr="006C7C5C" w:rsidRDefault="00E00044" w:rsidP="001F61C5">
            <w:pPr>
              <w:spacing w:after="0" w:line="240" w:lineRule="auto"/>
              <w:jc w:val="left"/>
              <w:rPr>
                <w:szCs w:val="24"/>
              </w:rPr>
            </w:pPr>
            <w:r w:rsidRPr="00EA4905">
              <w:rPr>
                <w:rStyle w:val="Strong"/>
                <w:b w:val="0"/>
                <w:szCs w:val="24"/>
              </w:rPr>
              <w:t>120</w:t>
            </w:r>
          </w:p>
        </w:tc>
      </w:tr>
    </w:tbl>
    <w:p w14:paraId="76B2623D" w14:textId="77777777" w:rsidR="00EA4905" w:rsidRDefault="00EA4905" w:rsidP="00EA4905">
      <w:pPr>
        <w:spacing w:before="100" w:beforeAutospacing="1" w:after="100" w:afterAutospacing="1" w:line="360" w:lineRule="auto"/>
        <w:ind w:left="0" w:right="0" w:firstLine="0"/>
        <w:rPr>
          <w:color w:val="auto"/>
          <w:szCs w:val="24"/>
        </w:rPr>
      </w:pPr>
      <w:commentRangeStart w:id="39"/>
      <w:r w:rsidRPr="00386FE5">
        <w:rPr>
          <w:b/>
          <w:szCs w:val="24"/>
        </w:rPr>
        <w:t>Table 1: Distribution of Apology Strategies</w:t>
      </w:r>
      <w:commentRangeEnd w:id="39"/>
      <w:r w:rsidR="00D53DBB">
        <w:rPr>
          <w:rStyle w:val="CommentReference"/>
        </w:rPr>
        <w:commentReference w:id="39"/>
      </w:r>
    </w:p>
    <w:p w14:paraId="346FA94F" w14:textId="77777777" w:rsidR="00E00044" w:rsidRPr="006C7C5C" w:rsidRDefault="00E00044" w:rsidP="00D72CBF">
      <w:pPr>
        <w:spacing w:before="100" w:beforeAutospacing="1" w:after="100" w:afterAutospacing="1" w:line="360" w:lineRule="auto"/>
        <w:ind w:left="0" w:right="0" w:firstLine="0"/>
        <w:rPr>
          <w:color w:val="auto"/>
          <w:szCs w:val="24"/>
        </w:rPr>
      </w:pPr>
      <w:r w:rsidRPr="006C7C5C">
        <w:rPr>
          <w:color w:val="auto"/>
          <w:szCs w:val="24"/>
        </w:rPr>
        <w:t xml:space="preserve">The analysis of gendered apology strategies reveals notable differences in how males and </w:t>
      </w:r>
      <w:proofErr w:type="gramStart"/>
      <w:r w:rsidRPr="006C7C5C">
        <w:rPr>
          <w:color w:val="auto"/>
          <w:szCs w:val="24"/>
        </w:rPr>
        <w:t>females</w:t>
      </w:r>
      <w:proofErr w:type="gramEnd"/>
      <w:r w:rsidRPr="006C7C5C">
        <w:rPr>
          <w:color w:val="auto"/>
          <w:szCs w:val="24"/>
        </w:rPr>
        <w:t xml:space="preserve"> express remorse, accept responsibility, and seek reconciliation. One of the most frequently used apology expressions by both genders is the phrase “I’m sorry! Are you okay?”, indicating that this is a commonly accepted and versatile form of expressing empathy and concern. Females, however, showed a hi</w:t>
      </w:r>
      <w:r w:rsidR="00552CD0">
        <w:rPr>
          <w:color w:val="auto"/>
          <w:szCs w:val="24"/>
        </w:rPr>
        <w:t>gher tendency to use this expression</w:t>
      </w:r>
      <w:r w:rsidRPr="006C7C5C">
        <w:rPr>
          <w:color w:val="auto"/>
          <w:szCs w:val="24"/>
        </w:rPr>
        <w:t>, with 58 females compared to 46 males, suggesting that women are more likely to express concern for others when offering apologies. When it comes to accepting responsibility, females were more inclined to acknowledge fault directly. For instance, 30 females admitted fault with the statement “It’s my fault. I completely forgot,” compared to 25 males. This shows that women tend to be more accountable in their responses. In contrast, males were more likely to externalize the cause of their actions. For example, 20 males blamed lateness on traffic compared to 15 females, and more males attributed issues to external pressures in the statement “There was a lot of pressure today.”</w:t>
      </w:r>
    </w:p>
    <w:p w14:paraId="3ABF0BF3" w14:textId="77777777" w:rsidR="00E00044" w:rsidRPr="006C7C5C" w:rsidRDefault="00E00044" w:rsidP="00D72CBF">
      <w:pPr>
        <w:spacing w:before="100" w:beforeAutospacing="1" w:after="100" w:afterAutospacing="1" w:line="360" w:lineRule="auto"/>
        <w:ind w:left="0" w:right="0" w:firstLine="720"/>
        <w:rPr>
          <w:color w:val="auto"/>
          <w:szCs w:val="24"/>
        </w:rPr>
      </w:pPr>
      <w:r w:rsidRPr="006C7C5C">
        <w:rPr>
          <w:color w:val="auto"/>
          <w:szCs w:val="24"/>
        </w:rPr>
        <w:lastRenderedPageBreak/>
        <w:t xml:space="preserve">Explanations were another dominant strategy among both genders, with the majority citing reasons like “I got stuck in traffic,” selected by 35 females and 38 males. This indicates that both genders often seek to justify their </w:t>
      </w:r>
      <w:proofErr w:type="spellStart"/>
      <w:r w:rsidRPr="006C7C5C">
        <w:rPr>
          <w:color w:val="auto"/>
          <w:szCs w:val="24"/>
        </w:rPr>
        <w:t>behavior</w:t>
      </w:r>
      <w:proofErr w:type="spellEnd"/>
      <w:r w:rsidRPr="006C7C5C">
        <w:rPr>
          <w:color w:val="auto"/>
          <w:szCs w:val="24"/>
        </w:rPr>
        <w:t xml:space="preserve"> with situational factors. However, females </w:t>
      </w:r>
      <w:commentRangeStart w:id="40"/>
      <w:r w:rsidRPr="006C7C5C">
        <w:rPr>
          <w:color w:val="auto"/>
          <w:szCs w:val="24"/>
        </w:rPr>
        <w:t>also</w:t>
      </w:r>
      <w:commentRangeEnd w:id="40"/>
      <w:r w:rsidR="00D53DBB">
        <w:rPr>
          <w:rStyle w:val="CommentReference"/>
        </w:rPr>
        <w:commentReference w:id="40"/>
      </w:r>
      <w:r w:rsidRPr="006C7C5C">
        <w:rPr>
          <w:color w:val="auto"/>
          <w:szCs w:val="24"/>
        </w:rPr>
        <w:t xml:space="preserve"> showed a slightly greater tendency toward corrective measures, as evidenced by the use of the statement “I won’t spill coffee again” more frequently than males. Offer of repair as an apology strategy also appeared prominently. While both genders used it, males slightly led in expressions like “I will replace the documents for you.” Yet, females remained more consistent in offering reparative actions combined with empathy. Moreover, males displayed a greater inclination to shift blame or respond defensively, using statements such as “It’s your fault for standing there” and “It’s your fault for leaving them there” more often than females.</w:t>
      </w:r>
    </w:p>
    <w:p w14:paraId="4E3A315C" w14:textId="77777777" w:rsidR="009841E6" w:rsidRPr="00EA4905" w:rsidRDefault="00E00044" w:rsidP="00EA4905">
      <w:pPr>
        <w:spacing w:before="100" w:beforeAutospacing="1" w:after="100" w:afterAutospacing="1" w:line="360" w:lineRule="auto"/>
        <w:ind w:left="0" w:right="0" w:firstLine="720"/>
        <w:rPr>
          <w:color w:val="auto"/>
          <w:szCs w:val="24"/>
        </w:rPr>
      </w:pPr>
      <w:r w:rsidRPr="006C7C5C">
        <w:rPr>
          <w:color w:val="auto"/>
          <w:szCs w:val="24"/>
        </w:rPr>
        <w:t xml:space="preserve">The promise of forbearance, particularly “I will make sure this never happens again,” was almost equally used by both genders, showing that both male and female respondents recognize the importance of preventing future occurrences. Nonetheless, women’s overall responses reflect a greater emphasis on empathy, responsibility, and reconciliation. In contrast, men tend to prioritize justification and external explanations in their apology strategies. These patterns suggest gendered nuances in interpersonal communication </w:t>
      </w:r>
      <w:r w:rsidR="009841E6" w:rsidRPr="006C7C5C">
        <w:rPr>
          <w:color w:val="auto"/>
          <w:szCs w:val="24"/>
        </w:rPr>
        <w:t>and conflict resolution.</w:t>
      </w:r>
    </w:p>
    <w:tbl>
      <w:tblPr>
        <w:tblStyle w:val="TableGrid0"/>
        <w:tblW w:w="0" w:type="auto"/>
        <w:tblLook w:val="04A0" w:firstRow="1" w:lastRow="0" w:firstColumn="1" w:lastColumn="0" w:noHBand="0" w:noVBand="1"/>
      </w:tblPr>
      <w:tblGrid>
        <w:gridCol w:w="3629"/>
        <w:gridCol w:w="1766"/>
        <w:gridCol w:w="977"/>
        <w:gridCol w:w="430"/>
        <w:gridCol w:w="2474"/>
      </w:tblGrid>
      <w:tr w:rsidR="009841E6" w:rsidRPr="009841E6" w14:paraId="7A6C1191" w14:textId="77777777" w:rsidTr="009841E6">
        <w:tc>
          <w:tcPr>
            <w:tcW w:w="0" w:type="auto"/>
            <w:hideMark/>
          </w:tcPr>
          <w:p w14:paraId="29846639" w14:textId="77777777" w:rsidR="009841E6" w:rsidRPr="009841E6" w:rsidRDefault="009841E6" w:rsidP="001F61C5">
            <w:pPr>
              <w:spacing w:after="0" w:line="240" w:lineRule="auto"/>
              <w:ind w:left="0" w:right="0" w:firstLine="0"/>
              <w:jc w:val="center"/>
              <w:rPr>
                <w:b/>
                <w:bCs/>
                <w:color w:val="auto"/>
                <w:szCs w:val="24"/>
              </w:rPr>
            </w:pPr>
            <w:r w:rsidRPr="006C7C5C">
              <w:rPr>
                <w:b/>
                <w:bCs/>
                <w:color w:val="auto"/>
                <w:szCs w:val="24"/>
              </w:rPr>
              <w:t>Apology Strategy</w:t>
            </w:r>
          </w:p>
        </w:tc>
        <w:tc>
          <w:tcPr>
            <w:tcW w:w="0" w:type="auto"/>
            <w:hideMark/>
          </w:tcPr>
          <w:p w14:paraId="57525D57" w14:textId="77777777" w:rsidR="009841E6" w:rsidRPr="009841E6" w:rsidRDefault="009841E6" w:rsidP="001F61C5">
            <w:pPr>
              <w:spacing w:after="0" w:line="240" w:lineRule="auto"/>
              <w:ind w:left="0" w:right="0" w:firstLine="0"/>
              <w:jc w:val="center"/>
              <w:rPr>
                <w:b/>
                <w:bCs/>
                <w:color w:val="auto"/>
                <w:szCs w:val="24"/>
              </w:rPr>
            </w:pPr>
            <w:r w:rsidRPr="006C7C5C">
              <w:rPr>
                <w:b/>
                <w:bCs/>
                <w:color w:val="auto"/>
                <w:szCs w:val="24"/>
              </w:rPr>
              <w:t>Chi-square (χ²)</w:t>
            </w:r>
          </w:p>
        </w:tc>
        <w:tc>
          <w:tcPr>
            <w:tcW w:w="0" w:type="auto"/>
            <w:hideMark/>
          </w:tcPr>
          <w:p w14:paraId="0DD3BB22" w14:textId="77777777" w:rsidR="009841E6" w:rsidRPr="009841E6" w:rsidRDefault="009841E6" w:rsidP="001F61C5">
            <w:pPr>
              <w:spacing w:after="0" w:line="240" w:lineRule="auto"/>
              <w:ind w:left="0" w:right="0" w:firstLine="0"/>
              <w:jc w:val="center"/>
              <w:rPr>
                <w:b/>
                <w:bCs/>
                <w:color w:val="auto"/>
                <w:szCs w:val="24"/>
              </w:rPr>
            </w:pPr>
            <w:r w:rsidRPr="006C7C5C">
              <w:rPr>
                <w:b/>
                <w:bCs/>
                <w:color w:val="auto"/>
                <w:szCs w:val="24"/>
              </w:rPr>
              <w:t>p-value</w:t>
            </w:r>
          </w:p>
        </w:tc>
        <w:tc>
          <w:tcPr>
            <w:tcW w:w="0" w:type="auto"/>
            <w:hideMark/>
          </w:tcPr>
          <w:p w14:paraId="0EBEC9BE" w14:textId="77777777" w:rsidR="009841E6" w:rsidRPr="009841E6" w:rsidRDefault="009841E6" w:rsidP="001F61C5">
            <w:pPr>
              <w:spacing w:after="0" w:line="240" w:lineRule="auto"/>
              <w:ind w:left="0" w:right="0" w:firstLine="0"/>
              <w:jc w:val="center"/>
              <w:rPr>
                <w:b/>
                <w:bCs/>
                <w:color w:val="auto"/>
                <w:szCs w:val="24"/>
              </w:rPr>
            </w:pPr>
            <w:proofErr w:type="spellStart"/>
            <w:r w:rsidRPr="006C7C5C">
              <w:rPr>
                <w:b/>
                <w:bCs/>
                <w:color w:val="auto"/>
                <w:szCs w:val="24"/>
              </w:rPr>
              <w:t>df</w:t>
            </w:r>
            <w:proofErr w:type="spellEnd"/>
          </w:p>
        </w:tc>
        <w:tc>
          <w:tcPr>
            <w:tcW w:w="0" w:type="auto"/>
            <w:hideMark/>
          </w:tcPr>
          <w:p w14:paraId="484E2EF4" w14:textId="77777777" w:rsidR="009841E6" w:rsidRPr="009841E6" w:rsidRDefault="009841E6" w:rsidP="001F61C5">
            <w:pPr>
              <w:spacing w:after="0" w:line="240" w:lineRule="auto"/>
              <w:ind w:left="0" w:right="0" w:firstLine="0"/>
              <w:jc w:val="center"/>
              <w:rPr>
                <w:b/>
                <w:bCs/>
                <w:color w:val="auto"/>
                <w:szCs w:val="24"/>
              </w:rPr>
            </w:pPr>
            <w:r w:rsidRPr="006C7C5C">
              <w:rPr>
                <w:b/>
                <w:bCs/>
                <w:color w:val="auto"/>
                <w:szCs w:val="24"/>
              </w:rPr>
              <w:t>Significant? (α = 0.05)</w:t>
            </w:r>
          </w:p>
        </w:tc>
      </w:tr>
      <w:tr w:rsidR="009841E6" w:rsidRPr="009841E6" w14:paraId="382C9CE4" w14:textId="77777777" w:rsidTr="009841E6">
        <w:tc>
          <w:tcPr>
            <w:tcW w:w="0" w:type="auto"/>
            <w:hideMark/>
          </w:tcPr>
          <w:p w14:paraId="1EEADA18" w14:textId="77777777" w:rsidR="009841E6" w:rsidRPr="00CD3D04" w:rsidRDefault="009841E6" w:rsidP="001F61C5">
            <w:pPr>
              <w:spacing w:after="0" w:line="240" w:lineRule="auto"/>
              <w:ind w:left="0" w:right="0" w:firstLine="0"/>
              <w:jc w:val="left"/>
              <w:rPr>
                <w:i/>
                <w:color w:val="auto"/>
                <w:szCs w:val="24"/>
              </w:rPr>
            </w:pPr>
            <w:r w:rsidRPr="00CD3D04">
              <w:rPr>
                <w:i/>
                <w:color w:val="auto"/>
                <w:szCs w:val="24"/>
              </w:rPr>
              <w:t>Expression of Apology</w:t>
            </w:r>
          </w:p>
        </w:tc>
        <w:tc>
          <w:tcPr>
            <w:tcW w:w="0" w:type="auto"/>
            <w:hideMark/>
          </w:tcPr>
          <w:p w14:paraId="32BD8C48"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2.67</w:t>
            </w:r>
          </w:p>
        </w:tc>
        <w:tc>
          <w:tcPr>
            <w:tcW w:w="0" w:type="auto"/>
            <w:hideMark/>
          </w:tcPr>
          <w:p w14:paraId="2CBB7D86"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0.263</w:t>
            </w:r>
          </w:p>
        </w:tc>
        <w:tc>
          <w:tcPr>
            <w:tcW w:w="0" w:type="auto"/>
            <w:hideMark/>
          </w:tcPr>
          <w:p w14:paraId="2FCB4F94"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2</w:t>
            </w:r>
          </w:p>
        </w:tc>
        <w:tc>
          <w:tcPr>
            <w:tcW w:w="0" w:type="auto"/>
            <w:hideMark/>
          </w:tcPr>
          <w:p w14:paraId="25B8A8B3"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No</w:t>
            </w:r>
          </w:p>
        </w:tc>
      </w:tr>
      <w:tr w:rsidR="009841E6" w:rsidRPr="009841E6" w14:paraId="008AE081" w14:textId="77777777" w:rsidTr="009841E6">
        <w:tc>
          <w:tcPr>
            <w:tcW w:w="0" w:type="auto"/>
            <w:hideMark/>
          </w:tcPr>
          <w:p w14:paraId="228BA3B5" w14:textId="77777777" w:rsidR="009841E6" w:rsidRPr="00CD3D04" w:rsidRDefault="009841E6" w:rsidP="001F61C5">
            <w:pPr>
              <w:spacing w:after="0" w:line="240" w:lineRule="auto"/>
              <w:ind w:left="0" w:right="0" w:firstLine="0"/>
              <w:jc w:val="left"/>
              <w:rPr>
                <w:i/>
                <w:color w:val="auto"/>
                <w:szCs w:val="24"/>
              </w:rPr>
            </w:pPr>
            <w:r w:rsidRPr="00CD3D04">
              <w:rPr>
                <w:i/>
                <w:color w:val="auto"/>
                <w:szCs w:val="24"/>
              </w:rPr>
              <w:t>Acknowledgement of Responsibility</w:t>
            </w:r>
          </w:p>
        </w:tc>
        <w:tc>
          <w:tcPr>
            <w:tcW w:w="0" w:type="auto"/>
            <w:hideMark/>
          </w:tcPr>
          <w:p w14:paraId="6214182A"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1.62</w:t>
            </w:r>
          </w:p>
        </w:tc>
        <w:tc>
          <w:tcPr>
            <w:tcW w:w="0" w:type="auto"/>
            <w:hideMark/>
          </w:tcPr>
          <w:p w14:paraId="37EFF30D"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0.444</w:t>
            </w:r>
          </w:p>
        </w:tc>
        <w:tc>
          <w:tcPr>
            <w:tcW w:w="0" w:type="auto"/>
            <w:hideMark/>
          </w:tcPr>
          <w:p w14:paraId="0B4C13DD"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2</w:t>
            </w:r>
          </w:p>
        </w:tc>
        <w:tc>
          <w:tcPr>
            <w:tcW w:w="0" w:type="auto"/>
            <w:hideMark/>
          </w:tcPr>
          <w:p w14:paraId="00A2CC79"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No</w:t>
            </w:r>
          </w:p>
        </w:tc>
      </w:tr>
      <w:tr w:rsidR="009841E6" w:rsidRPr="009841E6" w14:paraId="1E7B462C" w14:textId="77777777" w:rsidTr="009841E6">
        <w:tc>
          <w:tcPr>
            <w:tcW w:w="0" w:type="auto"/>
            <w:hideMark/>
          </w:tcPr>
          <w:p w14:paraId="6AD35E39" w14:textId="77777777" w:rsidR="009841E6" w:rsidRPr="00CD3D04" w:rsidRDefault="009841E6" w:rsidP="001F61C5">
            <w:pPr>
              <w:spacing w:after="0" w:line="240" w:lineRule="auto"/>
              <w:ind w:left="0" w:right="0" w:firstLine="0"/>
              <w:jc w:val="left"/>
              <w:rPr>
                <w:i/>
                <w:color w:val="auto"/>
                <w:szCs w:val="24"/>
              </w:rPr>
            </w:pPr>
            <w:r w:rsidRPr="00CD3D04">
              <w:rPr>
                <w:i/>
                <w:color w:val="auto"/>
                <w:szCs w:val="24"/>
              </w:rPr>
              <w:t>Explanation</w:t>
            </w:r>
          </w:p>
        </w:tc>
        <w:tc>
          <w:tcPr>
            <w:tcW w:w="0" w:type="auto"/>
            <w:hideMark/>
          </w:tcPr>
          <w:p w14:paraId="49D2A03C"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1.96</w:t>
            </w:r>
          </w:p>
        </w:tc>
        <w:tc>
          <w:tcPr>
            <w:tcW w:w="0" w:type="auto"/>
            <w:hideMark/>
          </w:tcPr>
          <w:p w14:paraId="305A0221"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0.375</w:t>
            </w:r>
          </w:p>
        </w:tc>
        <w:tc>
          <w:tcPr>
            <w:tcW w:w="0" w:type="auto"/>
            <w:hideMark/>
          </w:tcPr>
          <w:p w14:paraId="081067C9"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2</w:t>
            </w:r>
          </w:p>
        </w:tc>
        <w:tc>
          <w:tcPr>
            <w:tcW w:w="0" w:type="auto"/>
            <w:hideMark/>
          </w:tcPr>
          <w:p w14:paraId="786A3B8B"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No</w:t>
            </w:r>
          </w:p>
        </w:tc>
      </w:tr>
      <w:tr w:rsidR="009841E6" w:rsidRPr="009841E6" w14:paraId="6F68E41E" w14:textId="77777777" w:rsidTr="009841E6">
        <w:tc>
          <w:tcPr>
            <w:tcW w:w="0" w:type="auto"/>
            <w:hideMark/>
          </w:tcPr>
          <w:p w14:paraId="7A3FD76E" w14:textId="77777777" w:rsidR="009841E6" w:rsidRPr="00CD3D04" w:rsidRDefault="009841E6" w:rsidP="001F61C5">
            <w:pPr>
              <w:spacing w:after="0" w:line="240" w:lineRule="auto"/>
              <w:ind w:left="0" w:right="0" w:firstLine="0"/>
              <w:jc w:val="left"/>
              <w:rPr>
                <w:i/>
                <w:color w:val="auto"/>
                <w:szCs w:val="24"/>
              </w:rPr>
            </w:pPr>
            <w:r w:rsidRPr="00CD3D04">
              <w:rPr>
                <w:i/>
                <w:color w:val="auto"/>
                <w:szCs w:val="24"/>
              </w:rPr>
              <w:t>Offer of Repair</w:t>
            </w:r>
          </w:p>
        </w:tc>
        <w:tc>
          <w:tcPr>
            <w:tcW w:w="0" w:type="auto"/>
            <w:hideMark/>
          </w:tcPr>
          <w:p w14:paraId="7E3881CE"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0.69</w:t>
            </w:r>
          </w:p>
        </w:tc>
        <w:tc>
          <w:tcPr>
            <w:tcW w:w="0" w:type="auto"/>
            <w:hideMark/>
          </w:tcPr>
          <w:p w14:paraId="58D8BCF0"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0.708</w:t>
            </w:r>
          </w:p>
        </w:tc>
        <w:tc>
          <w:tcPr>
            <w:tcW w:w="0" w:type="auto"/>
            <w:hideMark/>
          </w:tcPr>
          <w:p w14:paraId="0DD51BD5"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2</w:t>
            </w:r>
          </w:p>
        </w:tc>
        <w:tc>
          <w:tcPr>
            <w:tcW w:w="0" w:type="auto"/>
            <w:hideMark/>
          </w:tcPr>
          <w:p w14:paraId="43996949"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No</w:t>
            </w:r>
          </w:p>
        </w:tc>
      </w:tr>
      <w:tr w:rsidR="009841E6" w:rsidRPr="009841E6" w14:paraId="5C30910F" w14:textId="77777777" w:rsidTr="009841E6">
        <w:tc>
          <w:tcPr>
            <w:tcW w:w="0" w:type="auto"/>
            <w:hideMark/>
          </w:tcPr>
          <w:p w14:paraId="2604417F" w14:textId="77777777" w:rsidR="009841E6" w:rsidRPr="00CD3D04" w:rsidRDefault="009841E6" w:rsidP="001F61C5">
            <w:pPr>
              <w:spacing w:after="0" w:line="240" w:lineRule="auto"/>
              <w:ind w:left="0" w:right="0" w:firstLine="0"/>
              <w:jc w:val="left"/>
              <w:rPr>
                <w:i/>
                <w:color w:val="auto"/>
                <w:szCs w:val="24"/>
              </w:rPr>
            </w:pPr>
            <w:r w:rsidRPr="00CD3D04">
              <w:rPr>
                <w:i/>
                <w:color w:val="auto"/>
                <w:szCs w:val="24"/>
              </w:rPr>
              <w:t>Promise of Forbearance</w:t>
            </w:r>
          </w:p>
        </w:tc>
        <w:tc>
          <w:tcPr>
            <w:tcW w:w="0" w:type="auto"/>
            <w:hideMark/>
          </w:tcPr>
          <w:p w14:paraId="0C515C83"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1.93</w:t>
            </w:r>
          </w:p>
        </w:tc>
        <w:tc>
          <w:tcPr>
            <w:tcW w:w="0" w:type="auto"/>
            <w:hideMark/>
          </w:tcPr>
          <w:p w14:paraId="2856C9FC"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0.381</w:t>
            </w:r>
          </w:p>
        </w:tc>
        <w:tc>
          <w:tcPr>
            <w:tcW w:w="0" w:type="auto"/>
            <w:hideMark/>
          </w:tcPr>
          <w:p w14:paraId="248F8B76" w14:textId="77777777" w:rsidR="009841E6" w:rsidRPr="009841E6" w:rsidRDefault="009841E6" w:rsidP="001F61C5">
            <w:pPr>
              <w:spacing w:after="0" w:line="240" w:lineRule="auto"/>
              <w:ind w:left="0" w:right="0" w:firstLine="0"/>
              <w:jc w:val="left"/>
              <w:rPr>
                <w:color w:val="auto"/>
                <w:szCs w:val="24"/>
              </w:rPr>
            </w:pPr>
            <w:r w:rsidRPr="009841E6">
              <w:rPr>
                <w:color w:val="auto"/>
                <w:szCs w:val="24"/>
              </w:rPr>
              <w:t>2</w:t>
            </w:r>
          </w:p>
        </w:tc>
        <w:tc>
          <w:tcPr>
            <w:tcW w:w="0" w:type="auto"/>
            <w:hideMark/>
          </w:tcPr>
          <w:p w14:paraId="31E5E936" w14:textId="77777777" w:rsidR="009841E6" w:rsidRPr="009841E6" w:rsidRDefault="009841E6" w:rsidP="001F61C5">
            <w:pPr>
              <w:spacing w:after="0" w:line="240" w:lineRule="auto"/>
              <w:ind w:left="0" w:right="0" w:firstLine="0"/>
              <w:jc w:val="left"/>
              <w:rPr>
                <w:color w:val="auto"/>
                <w:szCs w:val="24"/>
              </w:rPr>
            </w:pPr>
            <w:r w:rsidRPr="006C7C5C">
              <w:rPr>
                <w:color w:val="auto"/>
                <w:szCs w:val="24"/>
              </w:rPr>
              <w:t>No</w:t>
            </w:r>
          </w:p>
        </w:tc>
      </w:tr>
    </w:tbl>
    <w:p w14:paraId="4E39E17D" w14:textId="77777777" w:rsidR="009841E6" w:rsidRPr="006C7C5C" w:rsidRDefault="00EA4905" w:rsidP="001F61C5">
      <w:pPr>
        <w:spacing w:line="240" w:lineRule="auto"/>
        <w:ind w:left="0" w:firstLine="0"/>
        <w:rPr>
          <w:szCs w:val="24"/>
        </w:rPr>
      </w:pPr>
      <w:commentRangeStart w:id="41"/>
      <w:r w:rsidRPr="006C7C5C">
        <w:rPr>
          <w:b/>
          <w:szCs w:val="24"/>
        </w:rPr>
        <w:t>Table 2: Chi-Square Test Results for Gender Differences in Apology Strategy Responses</w:t>
      </w:r>
      <w:commentRangeEnd w:id="41"/>
      <w:r w:rsidR="00D53DBB">
        <w:rPr>
          <w:rStyle w:val="CommentReference"/>
        </w:rPr>
        <w:commentReference w:id="41"/>
      </w:r>
    </w:p>
    <w:p w14:paraId="1D8C479D" w14:textId="77777777" w:rsidR="009841E6" w:rsidRPr="006C7C5C" w:rsidRDefault="009841E6" w:rsidP="001F61C5">
      <w:pPr>
        <w:spacing w:line="360" w:lineRule="auto"/>
        <w:rPr>
          <w:szCs w:val="24"/>
        </w:rPr>
      </w:pPr>
      <w:commentRangeStart w:id="42"/>
      <w:r w:rsidRPr="006C7C5C">
        <w:rPr>
          <w:szCs w:val="24"/>
        </w:rPr>
        <w:t>The Chi-square analysis was conducted to examine the association between gender (male and female) and the type of response selected within each apology strategy category.</w:t>
      </w:r>
      <w:commentRangeEnd w:id="42"/>
      <w:r w:rsidR="001F0887">
        <w:rPr>
          <w:rStyle w:val="CommentReference"/>
        </w:rPr>
        <w:commentReference w:id="42"/>
      </w:r>
      <w:r w:rsidRPr="006C7C5C">
        <w:rPr>
          <w:szCs w:val="24"/>
        </w:rPr>
        <w:t xml:space="preserve"> The results showed that none of the five apology strategy categories—Expression of Apology, Acknowledgement of Responsibility, Explanation, Offer of Repair, and Promise of Forbearance—had statistically significant differences between male and female response patterns (all p-values &gt; 0.05). This suggests that both males and females responded similarly within each strategy category. For instance, in the Expression of Apology category, both genders </w:t>
      </w:r>
      <w:proofErr w:type="spellStart"/>
      <w:r w:rsidRPr="006C7C5C">
        <w:rPr>
          <w:szCs w:val="24"/>
        </w:rPr>
        <w:t>favored</w:t>
      </w:r>
      <w:proofErr w:type="spellEnd"/>
      <w:r w:rsidRPr="006C7C5C">
        <w:rPr>
          <w:szCs w:val="24"/>
        </w:rPr>
        <w:t xml:space="preserve"> sincere expressions like “I’m sorry! Are you okay?” over defensive or blame-shifting responses. Similarly, </w:t>
      </w:r>
      <w:r w:rsidRPr="006C7C5C">
        <w:rPr>
          <w:szCs w:val="24"/>
        </w:rPr>
        <w:lastRenderedPageBreak/>
        <w:t>for Explanation and Offer of Repair, the most responsible or socially appropriate options were commonly chosen by both genders. The lack of significant gender-based variation indicates that apology strategies may be more universally shared across genders than previously assumed. Therefore, gender does not appear to significantly influence the choice of apology responses among the participants in this dataset.</w:t>
      </w:r>
    </w:p>
    <w:p w14:paraId="29A4054A" w14:textId="77777777" w:rsidR="00626A4D" w:rsidRPr="00386FE5" w:rsidRDefault="00274108" w:rsidP="001F61C5">
      <w:pPr>
        <w:pStyle w:val="ListParagraph"/>
        <w:numPr>
          <w:ilvl w:val="0"/>
          <w:numId w:val="14"/>
        </w:numPr>
        <w:spacing w:line="360" w:lineRule="auto"/>
        <w:rPr>
          <w:b/>
          <w:szCs w:val="24"/>
        </w:rPr>
      </w:pPr>
      <w:r w:rsidRPr="00386FE5">
        <w:rPr>
          <w:b/>
          <w:szCs w:val="24"/>
        </w:rPr>
        <w:t xml:space="preserve">Sociopragmatic Failures  </w:t>
      </w:r>
    </w:p>
    <w:p w14:paraId="146BA4A7" w14:textId="7CD6FB3A" w:rsidR="00235C33" w:rsidRPr="006C7C5C" w:rsidRDefault="00235C33" w:rsidP="00D72CBF">
      <w:pPr>
        <w:spacing w:after="0" w:line="360" w:lineRule="auto"/>
        <w:ind w:left="-5" w:right="0" w:firstLine="680"/>
        <w:rPr>
          <w:szCs w:val="24"/>
        </w:rPr>
      </w:pPr>
      <w:r w:rsidRPr="006C7C5C">
        <w:rPr>
          <w:szCs w:val="24"/>
        </w:rPr>
        <w:t xml:space="preserve">According to Thomas (1983), sociopragmatic failure refers to a type of pragmatic failure that arises when a speaker misinterprets or misapplies the social rules or norms governing language use in a particular culture, even if the linguistic form used is grammatically correct. In the course of classroom observations conducted among students in Ghana, several patterns of sociopragmatic failure emerged in their use of English as a second language. These failures, while not grammatical errors, reveal pragmatic misalignments between the communicative norms of the learners’ first language (L1) and those of Standard English. </w:t>
      </w:r>
      <w:commentRangeStart w:id="43"/>
      <w:r w:rsidRPr="006C7C5C">
        <w:rPr>
          <w:szCs w:val="24"/>
        </w:rPr>
        <w:t>Well</w:t>
      </w:r>
      <w:commentRangeEnd w:id="43"/>
      <w:r w:rsidR="001F0887">
        <w:rPr>
          <w:rStyle w:val="CommentReference"/>
        </w:rPr>
        <w:commentReference w:id="43"/>
      </w:r>
      <w:r w:rsidRPr="006C7C5C">
        <w:rPr>
          <w:szCs w:val="24"/>
        </w:rPr>
        <w:t xml:space="preserve">, one particularly recurrent example was the expression, “Please, good morning,” used consistently by Asante and most of the Fanti students as a form of greeting to both teachers and peers. Although grammatically correct in its structure, this expression constitutes a sociopragmatic infelicity in English. </w:t>
      </w:r>
      <w:commentRangeStart w:id="44"/>
      <w:r w:rsidRPr="006C7C5C">
        <w:rPr>
          <w:szCs w:val="24"/>
        </w:rPr>
        <w:t>Let us consider the native English usage, “please” functions primarily as a politeness marker that accompanies requests or directives (e.g., “Please hand me the book”), not as a component of greetings.</w:t>
      </w:r>
      <w:commentRangeEnd w:id="44"/>
      <w:r w:rsidR="001F0887">
        <w:rPr>
          <w:rStyle w:val="CommentReference"/>
        </w:rPr>
        <w:commentReference w:id="44"/>
      </w:r>
      <w:r w:rsidRPr="006C7C5C">
        <w:rPr>
          <w:szCs w:val="24"/>
        </w:rPr>
        <w:t xml:space="preserve"> Its attachment to a salutation such as “good morning” is</w:t>
      </w:r>
      <w:ins w:id="45" w:author="Author">
        <w:r w:rsidR="001F0887">
          <w:rPr>
            <w:szCs w:val="24"/>
          </w:rPr>
          <w:t>,</w:t>
        </w:r>
      </w:ins>
      <w:r w:rsidRPr="006C7C5C">
        <w:rPr>
          <w:szCs w:val="24"/>
        </w:rPr>
        <w:t xml:space="preserve"> therefore</w:t>
      </w:r>
      <w:ins w:id="46" w:author="Author">
        <w:r w:rsidR="001F0887">
          <w:rPr>
            <w:szCs w:val="24"/>
          </w:rPr>
          <w:t>,</w:t>
        </w:r>
      </w:ins>
      <w:r w:rsidRPr="006C7C5C">
        <w:rPr>
          <w:szCs w:val="24"/>
        </w:rPr>
        <w:t xml:space="preserve"> pragmatically incongruous and unidiomatic in English-speaking contexts.</w:t>
      </w:r>
    </w:p>
    <w:p w14:paraId="00985A10" w14:textId="77777777" w:rsidR="00235C33" w:rsidRPr="006C7C5C" w:rsidRDefault="00235C33" w:rsidP="00D72CBF">
      <w:pPr>
        <w:spacing w:after="0" w:line="360" w:lineRule="auto"/>
        <w:ind w:left="-5" w:right="0" w:firstLine="680"/>
        <w:rPr>
          <w:szCs w:val="24"/>
        </w:rPr>
      </w:pPr>
      <w:r w:rsidRPr="006C7C5C">
        <w:rPr>
          <w:szCs w:val="24"/>
        </w:rPr>
        <w:t xml:space="preserve">However, this usage is not arbitrary. It reflects a deeper linguistic and cultural transfer from the students’ L1, particularly Akan (Twi) and Fanti in which deference and politeness are more broadly expressed across speech </w:t>
      </w:r>
      <w:commentRangeStart w:id="47"/>
      <w:r w:rsidRPr="006C7C5C">
        <w:rPr>
          <w:szCs w:val="24"/>
        </w:rPr>
        <w:t>acts</w:t>
      </w:r>
      <w:commentRangeEnd w:id="47"/>
      <w:r w:rsidR="00C14CEF">
        <w:rPr>
          <w:rStyle w:val="CommentReference"/>
        </w:rPr>
        <w:commentReference w:id="47"/>
      </w:r>
      <w:r w:rsidRPr="006C7C5C">
        <w:rPr>
          <w:szCs w:val="24"/>
        </w:rPr>
        <w:t xml:space="preserve">. In Akan, expressions of respect often permeate greetings, farewells and ordinary statements. The students’ habitual use of “please” in greetings thus represents a positive politeness strategy that is culturally appropriate in their native context but leads to pragmatic misalignment in English. </w:t>
      </w:r>
      <w:commentRangeStart w:id="48"/>
      <w:r w:rsidRPr="006C7C5C">
        <w:rPr>
          <w:szCs w:val="24"/>
        </w:rPr>
        <w:t>Well</w:t>
      </w:r>
      <w:commentRangeEnd w:id="48"/>
      <w:r w:rsidR="00C14CEF">
        <w:rPr>
          <w:rStyle w:val="CommentReference"/>
        </w:rPr>
        <w:commentReference w:id="48"/>
      </w:r>
      <w:r w:rsidRPr="006C7C5C">
        <w:rPr>
          <w:szCs w:val="24"/>
        </w:rPr>
        <w:t xml:space="preserve">, this example of L1 transfer into the L2 highlights the role of interlanguage pragmatics in second language acquisition. </w:t>
      </w:r>
    </w:p>
    <w:p w14:paraId="6FC3BE8C" w14:textId="77777777" w:rsidR="00235C33" w:rsidRPr="006C7C5C" w:rsidRDefault="00235C33" w:rsidP="00D72CBF">
      <w:pPr>
        <w:spacing w:after="0" w:line="360" w:lineRule="auto"/>
        <w:ind w:left="-5" w:right="0" w:firstLine="680"/>
        <w:rPr>
          <w:szCs w:val="24"/>
        </w:rPr>
      </w:pPr>
    </w:p>
    <w:p w14:paraId="4371FD8B" w14:textId="77777777" w:rsidR="00235C33" w:rsidRPr="006C7C5C" w:rsidRDefault="00235C33" w:rsidP="00D72CBF">
      <w:pPr>
        <w:spacing w:after="0" w:line="360" w:lineRule="auto"/>
        <w:ind w:left="-5" w:right="0" w:firstLine="680"/>
        <w:rPr>
          <w:szCs w:val="24"/>
        </w:rPr>
      </w:pPr>
      <w:r w:rsidRPr="006C7C5C">
        <w:rPr>
          <w:szCs w:val="24"/>
        </w:rPr>
        <w:t xml:space="preserve">Other forms of sociopragmatic failure were also observed during classroom interactions. Notably, students frequently overused “please” in declarative sentences. </w:t>
      </w:r>
      <w:commentRangeStart w:id="49"/>
      <w:r w:rsidRPr="006C7C5C">
        <w:rPr>
          <w:szCs w:val="24"/>
        </w:rPr>
        <w:t xml:space="preserve">Utterances such as </w:t>
      </w:r>
      <w:r w:rsidRPr="006C7C5C">
        <w:rPr>
          <w:szCs w:val="24"/>
        </w:rPr>
        <w:lastRenderedPageBreak/>
        <w:t>“Please, I am going home” or “Please, he said we should wait” were by the researcher to be common.</w:t>
      </w:r>
      <w:commentRangeEnd w:id="49"/>
      <w:r w:rsidR="00C14CEF">
        <w:rPr>
          <w:rStyle w:val="CommentReference"/>
        </w:rPr>
        <w:commentReference w:id="49"/>
      </w:r>
      <w:r w:rsidRPr="006C7C5C">
        <w:rPr>
          <w:szCs w:val="24"/>
        </w:rPr>
        <w:t xml:space="preserve"> Whereas intended to express politeness, these statements misapply the pragmatic function of “please,” which in English is not typically used with declaratives. Instead, this usage stems from local language norms, where politeness is embedded even in straightforward declarations.</w:t>
      </w:r>
    </w:p>
    <w:p w14:paraId="0718861B" w14:textId="77777777" w:rsidR="00235C33" w:rsidRPr="006C7C5C" w:rsidRDefault="00235C33" w:rsidP="00D72CBF">
      <w:pPr>
        <w:spacing w:after="0" w:line="360" w:lineRule="auto"/>
        <w:ind w:left="-5" w:right="0" w:firstLine="680"/>
        <w:rPr>
          <w:szCs w:val="24"/>
        </w:rPr>
      </w:pPr>
      <w:r w:rsidRPr="006C7C5C">
        <w:rPr>
          <w:szCs w:val="24"/>
        </w:rPr>
        <w:t xml:space="preserve">The researcher observed another frequent sociopragmatic failure which involved the use of the word “sorry.” Students were observed saying “sorry” in contexts that did not involve personal fault or regret—such as when a peer tripped, sneezed, or appeared tired. </w:t>
      </w:r>
      <w:commentRangeStart w:id="50"/>
      <w:r w:rsidRPr="006C7C5C">
        <w:rPr>
          <w:szCs w:val="24"/>
        </w:rPr>
        <w:t>Well</w:t>
      </w:r>
      <w:commentRangeEnd w:id="50"/>
      <w:r w:rsidR="00C14CEF">
        <w:rPr>
          <w:rStyle w:val="CommentReference"/>
        </w:rPr>
        <w:commentReference w:id="50"/>
      </w:r>
      <w:r w:rsidRPr="006C7C5C">
        <w:rPr>
          <w:szCs w:val="24"/>
        </w:rPr>
        <w:t xml:space="preserve">, these usages, though well-intentioned, deviate from the conventional English function of “sorry,” which generally signalled apology or admission of fault. </w:t>
      </w:r>
      <w:commentRangeStart w:id="51"/>
      <w:r w:rsidRPr="006C7C5C">
        <w:rPr>
          <w:szCs w:val="24"/>
        </w:rPr>
        <w:t xml:space="preserve">In Ghanaian </w:t>
      </w:r>
      <w:r w:rsidR="006444A7" w:rsidRPr="006C7C5C">
        <w:rPr>
          <w:szCs w:val="24"/>
        </w:rPr>
        <w:t>environment however</w:t>
      </w:r>
      <w:r w:rsidRPr="006C7C5C">
        <w:rPr>
          <w:szCs w:val="24"/>
        </w:rPr>
        <w:t>, “sorry” served as a broader empathetic gesture, often expressing concern rather than culpability.</w:t>
      </w:r>
      <w:commentRangeEnd w:id="51"/>
      <w:r w:rsidR="00C14CEF">
        <w:rPr>
          <w:rStyle w:val="CommentReference"/>
        </w:rPr>
        <w:commentReference w:id="51"/>
      </w:r>
      <w:r w:rsidRPr="006C7C5C">
        <w:rPr>
          <w:szCs w:val="24"/>
        </w:rPr>
        <w:t xml:space="preserve"> </w:t>
      </w:r>
    </w:p>
    <w:p w14:paraId="52DD6DA8" w14:textId="77777777" w:rsidR="00CC2C71" w:rsidRPr="006C7C5C" w:rsidRDefault="00CC2C71" w:rsidP="00D72CBF">
      <w:pPr>
        <w:spacing w:line="360" w:lineRule="auto"/>
        <w:ind w:firstLine="680"/>
        <w:rPr>
          <w:szCs w:val="24"/>
        </w:rPr>
      </w:pPr>
      <w:commentRangeStart w:id="52"/>
      <w:r w:rsidRPr="006C7C5C">
        <w:rPr>
          <w:szCs w:val="24"/>
        </w:rPr>
        <w:t>on the other side</w:t>
      </w:r>
      <w:commentRangeEnd w:id="52"/>
      <w:r w:rsidR="00C14CEF">
        <w:rPr>
          <w:rStyle w:val="CommentReference"/>
        </w:rPr>
        <w:commentReference w:id="52"/>
      </w:r>
      <w:r w:rsidRPr="006C7C5C">
        <w:rPr>
          <w:szCs w:val="24"/>
        </w:rPr>
        <w:t>, the use of extended kinship terms in addressing adults also reflected sociopragmatic transfer. Students referred to the community member and sometimes unfamiliar adults, as m</w:t>
      </w:r>
      <w:r w:rsidRPr="006C7C5C">
        <w:rPr>
          <w:i/>
          <w:szCs w:val="24"/>
        </w:rPr>
        <w:t xml:space="preserve"> </w:t>
      </w:r>
      <w:proofErr w:type="spellStart"/>
      <w:r w:rsidRPr="006C7C5C">
        <w:rPr>
          <w:i/>
          <w:szCs w:val="24"/>
        </w:rPr>
        <w:t>piriba</w:t>
      </w:r>
      <w:proofErr w:type="spellEnd"/>
      <w:r w:rsidRPr="006C7C5C">
        <w:rPr>
          <w:szCs w:val="24"/>
        </w:rPr>
        <w:t xml:space="preserve"> and </w:t>
      </w:r>
      <w:r w:rsidRPr="006C7C5C">
        <w:rPr>
          <w:i/>
          <w:color w:val="001D35"/>
          <w:szCs w:val="24"/>
          <w:shd w:val="clear" w:color="auto" w:fill="FFFFFF"/>
        </w:rPr>
        <w:t xml:space="preserve">ŋ </w:t>
      </w:r>
      <w:proofErr w:type="spellStart"/>
      <w:proofErr w:type="gramStart"/>
      <w:r w:rsidRPr="006C7C5C">
        <w:rPr>
          <w:i/>
          <w:color w:val="001D35"/>
          <w:szCs w:val="24"/>
          <w:shd w:val="clear" w:color="auto" w:fill="FFFFFF"/>
        </w:rPr>
        <w:t>ŋahiba</w:t>
      </w:r>
      <w:proofErr w:type="spellEnd"/>
      <w:r w:rsidRPr="006C7C5C">
        <w:rPr>
          <w:szCs w:val="24"/>
        </w:rPr>
        <w:t xml:space="preserve">  for</w:t>
      </w:r>
      <w:proofErr w:type="gramEnd"/>
      <w:r w:rsidRPr="006C7C5C">
        <w:rPr>
          <w:szCs w:val="24"/>
        </w:rPr>
        <w:t xml:space="preserve"> “Auntie” and “Uncle,” respectively, as in “Auntie, please can you help me?” or “Uncle, we are done.” While these expressions communicate respect and familiarity within the Ghanaian cultural context, they may be perceived as inappropriate or confusing in broader English-speaking environments where such terms are reserved for family relations. </w:t>
      </w:r>
    </w:p>
    <w:p w14:paraId="13C4BA8C" w14:textId="77777777" w:rsidR="00D72CBF" w:rsidRDefault="00CC2C71" w:rsidP="00D72CBF">
      <w:pPr>
        <w:spacing w:line="360" w:lineRule="auto"/>
        <w:ind w:firstLine="680"/>
        <w:rPr>
          <w:szCs w:val="24"/>
        </w:rPr>
      </w:pPr>
      <w:r w:rsidRPr="006C7C5C">
        <w:rPr>
          <w:szCs w:val="24"/>
        </w:rPr>
        <w:t>Other culturally embedded expressions translated literally into English also posed pragmatic challenges. The expression such as “You are invited” (</w:t>
      </w:r>
      <w:proofErr w:type="spellStart"/>
      <w:r w:rsidRPr="006C7C5C">
        <w:rPr>
          <w:szCs w:val="24"/>
        </w:rPr>
        <w:t>ti</w:t>
      </w:r>
      <w:proofErr w:type="spellEnd"/>
      <w:r w:rsidRPr="006C7C5C">
        <w:rPr>
          <w:szCs w:val="24"/>
        </w:rPr>
        <w:t xml:space="preserve"> di ma) in Dagbani during lunch or “I am coming” (n </w:t>
      </w:r>
      <w:proofErr w:type="spellStart"/>
      <w:r w:rsidRPr="006C7C5C">
        <w:rPr>
          <w:szCs w:val="24"/>
        </w:rPr>
        <w:t>kanina</w:t>
      </w:r>
      <w:proofErr w:type="spellEnd"/>
      <w:r w:rsidRPr="006C7C5C">
        <w:rPr>
          <w:szCs w:val="24"/>
        </w:rPr>
        <w:t xml:space="preserve">) when leaving the classroom are calques from local languages. </w:t>
      </w:r>
      <w:commentRangeStart w:id="53"/>
      <w:r w:rsidRPr="006C7C5C">
        <w:rPr>
          <w:szCs w:val="24"/>
        </w:rPr>
        <w:t>In Ghanaian environment</w:t>
      </w:r>
      <w:commentRangeEnd w:id="53"/>
      <w:r w:rsidR="00C14CEF">
        <w:rPr>
          <w:rStyle w:val="CommentReference"/>
        </w:rPr>
        <w:commentReference w:id="53"/>
      </w:r>
      <w:r w:rsidRPr="006C7C5C">
        <w:rPr>
          <w:szCs w:val="24"/>
        </w:rPr>
        <w:t xml:space="preserve">, “You are invited” is a hospitable gesture extended during meals. Whereas “I am coming” implies a temporary absence. </w:t>
      </w:r>
      <w:commentRangeStart w:id="54"/>
      <w:r w:rsidRPr="006C7C5C">
        <w:rPr>
          <w:szCs w:val="24"/>
        </w:rPr>
        <w:t>Well</w:t>
      </w:r>
      <w:commentRangeEnd w:id="54"/>
      <w:r w:rsidR="00C14CEF">
        <w:rPr>
          <w:rStyle w:val="CommentReference"/>
        </w:rPr>
        <w:commentReference w:id="54"/>
      </w:r>
      <w:r w:rsidRPr="006C7C5C">
        <w:rPr>
          <w:szCs w:val="24"/>
        </w:rPr>
        <w:t>, these expressions in Standard English carry different meanings, potentially leading to confusion as well as misinterpretation when used outside the local context.</w:t>
      </w:r>
    </w:p>
    <w:p w14:paraId="7D3551A4" w14:textId="77777777" w:rsidR="00CC2C71" w:rsidRPr="006C7C5C" w:rsidRDefault="00386FE5" w:rsidP="00D72CBF">
      <w:pPr>
        <w:spacing w:line="360" w:lineRule="auto"/>
        <w:ind w:firstLine="680"/>
        <w:rPr>
          <w:szCs w:val="24"/>
        </w:rPr>
      </w:pPr>
      <w:r w:rsidRPr="00386FE5">
        <w:rPr>
          <w:szCs w:val="24"/>
        </w:rPr>
        <w:t xml:space="preserve">Finally, responses to compliments also reflected sociopragmatic discrepancies. Students tended to reject compliments as a demonstration of humility. For instance, when a teacher remarked, “You did well on the test,” the students usually respond, “Oh, I didn’t. It was not good.” While this reflects modesty norms within Ghanaian culture, it may be interpreted as disinterest or false modesty in English-speaking settings, where acknowledging compliments is the expected </w:t>
      </w:r>
      <w:r w:rsidRPr="00386FE5">
        <w:rPr>
          <w:szCs w:val="24"/>
        </w:rPr>
        <w:lastRenderedPageBreak/>
        <w:t>pragmatic behaviour.</w:t>
      </w:r>
      <w:r>
        <w:rPr>
          <w:szCs w:val="24"/>
        </w:rPr>
        <w:t xml:space="preserve"> </w:t>
      </w:r>
      <w:r w:rsidR="00CC2C71" w:rsidRPr="006C7C5C">
        <w:rPr>
          <w:szCs w:val="24"/>
        </w:rPr>
        <w:t>These observations demonstrated that sociopragmatic failures in the Ghanaian ESL context are deeply rooted in culturally appropriate L1 norms. Rather than treating these patterns as mere errors, they should be understood as part of learners’ interlanguage development, so language teachers should be aware of such development. They reflect the influence of L1 sociocultural frameworks on L2 pragmatic choices as well as highlighted the need for pedagogical approaches that address these cross-cultural differences explicitly. Language instruction should incorporate discussions of pragmatic norms across languages and offer learners strategies to navigate context-specific communication expectations, all while respecting their cultural identity and linguistic heritage.</w:t>
      </w:r>
    </w:p>
    <w:p w14:paraId="0189F70B" w14:textId="77777777" w:rsidR="00626A4D" w:rsidRPr="006C7C5C" w:rsidRDefault="001F61C5" w:rsidP="001F61C5">
      <w:pPr>
        <w:spacing w:after="250" w:line="360" w:lineRule="auto"/>
        <w:ind w:left="-5" w:right="0"/>
        <w:jc w:val="left"/>
        <w:rPr>
          <w:b/>
          <w:szCs w:val="24"/>
        </w:rPr>
      </w:pPr>
      <w:r>
        <w:rPr>
          <w:b/>
          <w:szCs w:val="24"/>
        </w:rPr>
        <w:t xml:space="preserve">6 </w:t>
      </w:r>
      <w:r w:rsidR="00274108" w:rsidRPr="006C7C5C">
        <w:rPr>
          <w:b/>
          <w:szCs w:val="24"/>
        </w:rPr>
        <w:t xml:space="preserve">Discussion of Findings  </w:t>
      </w:r>
    </w:p>
    <w:p w14:paraId="24D71B38" w14:textId="77777777" w:rsidR="006C7C5C" w:rsidRPr="00952B05" w:rsidRDefault="006C7C5C" w:rsidP="001F61C5">
      <w:pPr>
        <w:pStyle w:val="ListParagraph"/>
        <w:numPr>
          <w:ilvl w:val="0"/>
          <w:numId w:val="13"/>
        </w:numPr>
        <w:spacing w:after="250" w:line="360" w:lineRule="auto"/>
        <w:ind w:right="0"/>
        <w:jc w:val="left"/>
        <w:rPr>
          <w:szCs w:val="24"/>
        </w:rPr>
      </w:pPr>
      <w:r w:rsidRPr="00952B05">
        <w:rPr>
          <w:b/>
          <w:szCs w:val="24"/>
        </w:rPr>
        <w:t>Gender-Based Ap</w:t>
      </w:r>
      <w:r w:rsidR="00952B05" w:rsidRPr="00952B05">
        <w:rPr>
          <w:b/>
          <w:szCs w:val="24"/>
        </w:rPr>
        <w:t>o</w:t>
      </w:r>
      <w:r w:rsidRPr="00952B05">
        <w:rPr>
          <w:b/>
          <w:szCs w:val="24"/>
        </w:rPr>
        <w:t>logies</w:t>
      </w:r>
    </w:p>
    <w:p w14:paraId="6B3BEBFD" w14:textId="77777777" w:rsidR="004B440F" w:rsidRPr="00952B05" w:rsidRDefault="006C7C5C" w:rsidP="00D72CBF">
      <w:pPr>
        <w:spacing w:before="100" w:beforeAutospacing="1" w:after="100" w:afterAutospacing="1" w:line="360" w:lineRule="auto"/>
        <w:ind w:left="0" w:right="0" w:firstLine="720"/>
        <w:rPr>
          <w:color w:val="auto"/>
          <w:szCs w:val="24"/>
        </w:rPr>
      </w:pPr>
      <w:r w:rsidRPr="006C7C5C">
        <w:rPr>
          <w:color w:val="auto"/>
          <w:szCs w:val="24"/>
        </w:rPr>
        <w:t>The Chi-square results show no statistically significant gender differences across all five apology strategies (p &gt; 0.05). This aligns with the findings of Al-</w:t>
      </w:r>
      <w:proofErr w:type="spellStart"/>
      <w:r w:rsidRPr="006C7C5C">
        <w:rPr>
          <w:color w:val="auto"/>
          <w:szCs w:val="24"/>
        </w:rPr>
        <w:t>Sallal</w:t>
      </w:r>
      <w:proofErr w:type="spellEnd"/>
      <w:r w:rsidRPr="006C7C5C">
        <w:rPr>
          <w:color w:val="auto"/>
          <w:szCs w:val="24"/>
        </w:rPr>
        <w:t xml:space="preserve"> and Ahmed (2020) and </w:t>
      </w:r>
      <w:proofErr w:type="spellStart"/>
      <w:r w:rsidRPr="006C7C5C">
        <w:rPr>
          <w:color w:val="auto"/>
          <w:szCs w:val="24"/>
        </w:rPr>
        <w:t>Aboud</w:t>
      </w:r>
      <w:proofErr w:type="spellEnd"/>
      <w:r w:rsidRPr="006C7C5C">
        <w:rPr>
          <w:color w:val="auto"/>
          <w:szCs w:val="24"/>
        </w:rPr>
        <w:t xml:space="preserve"> (2019) who also reported that both males and females used similar apology strategies, often combining multiple approaches in a single response. The lack of significance in strategies such as Expression of Apology, Acknowledgement of Responsibility, and Offer of Repair confirms that gender did not influence strategy choice among the participants in this study. These results, however, contrast with </w:t>
      </w:r>
      <w:proofErr w:type="spellStart"/>
      <w:r w:rsidRPr="006C7C5C">
        <w:rPr>
          <w:color w:val="auto"/>
          <w:szCs w:val="24"/>
        </w:rPr>
        <w:t>Rahi</w:t>
      </w:r>
      <w:proofErr w:type="spellEnd"/>
      <w:r w:rsidRPr="006C7C5C">
        <w:rPr>
          <w:color w:val="auto"/>
          <w:szCs w:val="24"/>
        </w:rPr>
        <w:t xml:space="preserve"> (2025), who found clear gender-based differences in real-life interactions, where men preferred explanation-based apologies and women favoured</w:t>
      </w:r>
      <w:r w:rsidR="002D0FDB">
        <w:rPr>
          <w:color w:val="auto"/>
          <w:szCs w:val="24"/>
        </w:rPr>
        <w:t xml:space="preserve"> repair strategies</w:t>
      </w:r>
      <w:r w:rsidRPr="006C7C5C">
        <w:rPr>
          <w:color w:val="auto"/>
          <w:szCs w:val="24"/>
        </w:rPr>
        <w:t>. The current findings also reflect those of An, Su, and Xiang (2022), who reported no significant gender differences in apology responses, though they noted that the gender of the apologiser affected how apologies were received. This suggests that while strategy use may be similar across genders, perceptions of apologies could still vary based on who delivers them. The results support previous research that found no strong gender effect on apology strategy use, especially in structured or academic settings, though contextual and cultural factors may still influence real-life patterns.</w:t>
      </w:r>
    </w:p>
    <w:p w14:paraId="74D93A89" w14:textId="77777777" w:rsidR="00626A4D" w:rsidRPr="00952B05" w:rsidRDefault="00274108" w:rsidP="001F61C5">
      <w:pPr>
        <w:pStyle w:val="ListParagraph"/>
        <w:numPr>
          <w:ilvl w:val="0"/>
          <w:numId w:val="13"/>
        </w:numPr>
        <w:spacing w:line="360" w:lineRule="auto"/>
        <w:rPr>
          <w:b/>
        </w:rPr>
      </w:pPr>
      <w:commentRangeStart w:id="55"/>
      <w:r w:rsidRPr="00952B05">
        <w:rPr>
          <w:b/>
        </w:rPr>
        <w:t xml:space="preserve">Sociopragmatic Failure </w:t>
      </w:r>
      <w:commentRangeEnd w:id="55"/>
      <w:r w:rsidR="001D5BC5">
        <w:rPr>
          <w:rStyle w:val="CommentReference"/>
        </w:rPr>
        <w:commentReference w:id="55"/>
      </w:r>
    </w:p>
    <w:p w14:paraId="4CA79879" w14:textId="77777777" w:rsidR="008D4A6D" w:rsidRPr="006C7C5C" w:rsidRDefault="008D4A6D" w:rsidP="00D72CBF">
      <w:pPr>
        <w:spacing w:line="360" w:lineRule="auto"/>
        <w:ind w:left="0" w:right="6" w:firstLine="680"/>
        <w:rPr>
          <w:szCs w:val="24"/>
        </w:rPr>
      </w:pPr>
      <w:r w:rsidRPr="006C7C5C">
        <w:rPr>
          <w:szCs w:val="24"/>
        </w:rPr>
        <w:lastRenderedPageBreak/>
        <w:t xml:space="preserve">The observational data from the classroom interactions among the Ghanaian students revealed several recurrent patterns of sociopragmatic failure, most notably in the use of expressions such as “Please, good morning.” Thus such expression is grammatically correct but diverges from normative English pragmatics, where “please” functions as a polite request marker rather than a greeting enhancer.  In the view of Thomas (1983), such instances represent sociopragmatic failure-that is, the speaker misapplies the sociocultural rules of the target language, not because of linguistic incompetence, but because of divergent cultural norms regarding what is considered polite, respectful, or appropriate in given contexts. </w:t>
      </w:r>
    </w:p>
    <w:p w14:paraId="549139CA" w14:textId="77777777" w:rsidR="008D4A6D" w:rsidRPr="006C7C5C" w:rsidRDefault="008D4A6D" w:rsidP="00D72CBF">
      <w:pPr>
        <w:spacing w:line="360" w:lineRule="auto"/>
        <w:ind w:left="0" w:right="6" w:firstLine="680"/>
        <w:rPr>
          <w:szCs w:val="24"/>
        </w:rPr>
      </w:pPr>
      <w:r w:rsidRPr="006C7C5C">
        <w:rPr>
          <w:szCs w:val="24"/>
        </w:rPr>
        <w:t xml:space="preserve">Thomas (1983) differentiates between </w:t>
      </w:r>
      <w:proofErr w:type="spellStart"/>
      <w:r w:rsidRPr="006C7C5C">
        <w:rPr>
          <w:szCs w:val="24"/>
        </w:rPr>
        <w:t>pragmalinguistic</w:t>
      </w:r>
      <w:proofErr w:type="spellEnd"/>
      <w:r w:rsidRPr="006C7C5C">
        <w:rPr>
          <w:szCs w:val="24"/>
        </w:rPr>
        <w:t xml:space="preserve"> and </w:t>
      </w:r>
      <w:proofErr w:type="spellStart"/>
      <w:r w:rsidRPr="006C7C5C">
        <w:rPr>
          <w:szCs w:val="24"/>
        </w:rPr>
        <w:t>sociopragmatic</w:t>
      </w:r>
      <w:proofErr w:type="spellEnd"/>
      <w:r w:rsidRPr="006C7C5C">
        <w:rPr>
          <w:szCs w:val="24"/>
        </w:rPr>
        <w:t xml:space="preserve"> failures. While the former involves misuse of linguistic forms (e.g., wrong tense, wrong politeness formula), the latter stems from cross-cultural misalignment in the interpretation and realization of social norms in communication. The expression “Please, good morning” observed in the Ghanaian ESL classroom is a case in point. Thus, the students (Akan/Fanti group) draw from Akan or Twi politeness conventions, where honorific and deferential language forms are widely applied in greetings and other daily expressions. This cultural transfer to English results in a pragmatic mismatch, thus forms are not idiomatic in English-speaking contexts (Thomas, 1983; Kasper, 1992).</w:t>
      </w:r>
    </w:p>
    <w:p w14:paraId="6262E06F" w14:textId="77777777" w:rsidR="00227B0D" w:rsidRPr="006C7C5C" w:rsidRDefault="008D4A6D" w:rsidP="00D72CBF">
      <w:pPr>
        <w:spacing w:line="360" w:lineRule="auto"/>
        <w:ind w:left="0" w:right="6" w:firstLine="680"/>
        <w:rPr>
          <w:szCs w:val="24"/>
        </w:rPr>
      </w:pPr>
      <w:r w:rsidRPr="006C7C5C">
        <w:rPr>
          <w:szCs w:val="24"/>
        </w:rPr>
        <w:t xml:space="preserve">Further data from classroom discourse highlight additional examples of sociopragmatic infelicities. Phrases like “Please, I am going home,” or “Sorry” used in response to non-fault-based incidents (e.g., someone sneezing or feeling tired) reflect culturally appropriate uses in Ghanaian languages that do not translate pragmatically into English. For instance, in Akan as well as other local languages, “sorry” serves as an expression of sympathy or concern rather than apology, a usage which contrasts with its narrower function in English (Agyekum, 2006). </w:t>
      </w:r>
      <w:r w:rsidRPr="006C7C5C">
        <w:rPr>
          <w:szCs w:val="24"/>
        </w:rPr>
        <w:br/>
        <w:t xml:space="preserve">Another frequent form of sociopragmatic transfer involves address terms like “Auntie” and “Uncle” used for non-relatives, particularly teachers and adult strangers. Whereas these terms denote respect and familiarity in Ghanaian social interaction (Obeng, 1997), they may be misinterpreted or deemed inappropriate in English-speaking contexts where kinship terms are reserved for family members. Such instances confirm Thomas’s argument that cultural </w:t>
      </w:r>
      <w:commentRangeStart w:id="56"/>
      <w:r w:rsidRPr="006C7C5C">
        <w:rPr>
          <w:szCs w:val="24"/>
        </w:rPr>
        <w:t>Scripts</w:t>
      </w:r>
      <w:commentRangeEnd w:id="56"/>
      <w:r w:rsidR="001D5BC5">
        <w:rPr>
          <w:rStyle w:val="CommentReference"/>
        </w:rPr>
        <w:commentReference w:id="56"/>
      </w:r>
      <w:r w:rsidRPr="006C7C5C">
        <w:rPr>
          <w:szCs w:val="24"/>
        </w:rPr>
        <w:t xml:space="preserve"> guide linguistic </w:t>
      </w:r>
      <w:proofErr w:type="spellStart"/>
      <w:r w:rsidRPr="006C7C5C">
        <w:rPr>
          <w:szCs w:val="24"/>
        </w:rPr>
        <w:t>behavior</w:t>
      </w:r>
      <w:proofErr w:type="spellEnd"/>
      <w:r w:rsidRPr="006C7C5C">
        <w:rPr>
          <w:szCs w:val="24"/>
        </w:rPr>
        <w:t xml:space="preserve"> and when these scripts are transferred across languages without adaptation, pragmatic failure is likely to occur</w:t>
      </w:r>
      <w:r w:rsidR="00274108" w:rsidRPr="006C7C5C">
        <w:rPr>
          <w:szCs w:val="24"/>
        </w:rPr>
        <w:t xml:space="preserve">. </w:t>
      </w:r>
      <w:r w:rsidR="00386FE5">
        <w:rPr>
          <w:szCs w:val="24"/>
        </w:rPr>
        <w:t xml:space="preserve"> </w:t>
      </w:r>
      <w:r w:rsidRPr="006C7C5C">
        <w:rPr>
          <w:szCs w:val="24"/>
        </w:rPr>
        <w:t xml:space="preserve">This discussion aligns with broader findings in </w:t>
      </w:r>
      <w:r w:rsidRPr="006C7C5C">
        <w:rPr>
          <w:szCs w:val="24"/>
        </w:rPr>
        <w:lastRenderedPageBreak/>
        <w:t>interlanguage pragmatics. Research by Kasper and Blum-</w:t>
      </w:r>
      <w:proofErr w:type="spellStart"/>
      <w:r w:rsidRPr="006C7C5C">
        <w:rPr>
          <w:szCs w:val="24"/>
        </w:rPr>
        <w:t>Kulka</w:t>
      </w:r>
      <w:proofErr w:type="spellEnd"/>
      <w:r w:rsidRPr="006C7C5C">
        <w:rPr>
          <w:szCs w:val="24"/>
        </w:rPr>
        <w:t xml:space="preserve"> (1991) and Taguchi (2011) emphasizes that second language learners often carry over the sociocultural conventions of their native language into the L2, which is mostly due to absence of explicit instruction on pragmatics. In the Ghanaian context, this transfer is reinforced by classroom norms where English is taught primarily through grammatical as well as lexical instruction, with limited focus on pragmatic competence (the ability to use language appro</w:t>
      </w:r>
      <w:r w:rsidR="00227B0D" w:rsidRPr="006C7C5C">
        <w:rPr>
          <w:szCs w:val="24"/>
        </w:rPr>
        <w:t>priately in social contexts).</w:t>
      </w:r>
    </w:p>
    <w:p w14:paraId="0648EB4D" w14:textId="77777777" w:rsidR="008D4A6D" w:rsidRPr="006C7C5C" w:rsidRDefault="008D4A6D" w:rsidP="00D72CBF">
      <w:pPr>
        <w:spacing w:line="360" w:lineRule="auto"/>
        <w:ind w:left="0" w:right="6" w:firstLine="680"/>
        <w:rPr>
          <w:szCs w:val="24"/>
        </w:rPr>
      </w:pPr>
      <w:r w:rsidRPr="006C7C5C">
        <w:rPr>
          <w:szCs w:val="24"/>
        </w:rPr>
        <w:t xml:space="preserve">Furthermore, the rejection of compliments, as observed in the data among some students who responded to praise with expressions in a form of “Oh, I didn’t do well,” illustrated the operation of cultural values of humility. In many Ghanaian communities, especially among the Akan, modesty is a virtue and direct acceptance of praise may be viewed as boastful. </w:t>
      </w:r>
      <w:commentRangeStart w:id="57"/>
      <w:r w:rsidRPr="006C7C5C">
        <w:rPr>
          <w:szCs w:val="24"/>
        </w:rPr>
        <w:t>on the other side,</w:t>
      </w:r>
      <w:commentRangeEnd w:id="57"/>
      <w:r w:rsidR="001D5BC5">
        <w:rPr>
          <w:rStyle w:val="CommentReference"/>
        </w:rPr>
        <w:commentReference w:id="57"/>
      </w:r>
      <w:r w:rsidRPr="006C7C5C">
        <w:rPr>
          <w:szCs w:val="24"/>
        </w:rPr>
        <w:t xml:space="preserve"> in English pragmatics, failing to acknowledge a compliment may be interpreted as disinterest or awkwardness, again highlighting the cultural relativity of speech acts.</w:t>
      </w:r>
    </w:p>
    <w:p w14:paraId="3677AECF" w14:textId="77777777" w:rsidR="00626A4D" w:rsidRPr="006C7C5C" w:rsidRDefault="001F61C5" w:rsidP="001F61C5">
      <w:pPr>
        <w:pStyle w:val="Heading1"/>
        <w:spacing w:line="360" w:lineRule="auto"/>
        <w:ind w:left="-5"/>
        <w:rPr>
          <w:szCs w:val="24"/>
        </w:rPr>
      </w:pPr>
      <w:commentRangeStart w:id="58"/>
      <w:r>
        <w:rPr>
          <w:szCs w:val="24"/>
        </w:rPr>
        <w:t xml:space="preserve">7 </w:t>
      </w:r>
      <w:r w:rsidR="00274108" w:rsidRPr="006C7C5C">
        <w:rPr>
          <w:szCs w:val="24"/>
        </w:rPr>
        <w:t xml:space="preserve">Conclusion </w:t>
      </w:r>
      <w:commentRangeEnd w:id="58"/>
      <w:r w:rsidR="001D5BC5">
        <w:rPr>
          <w:rStyle w:val="CommentReference"/>
          <w:b w:val="0"/>
        </w:rPr>
        <w:commentReference w:id="58"/>
      </w:r>
    </w:p>
    <w:p w14:paraId="2879F9C4" w14:textId="77777777" w:rsidR="00685C9D" w:rsidRPr="00685C9D" w:rsidRDefault="00685C9D" w:rsidP="00D72CBF">
      <w:pPr>
        <w:spacing w:before="100" w:beforeAutospacing="1" w:after="100" w:afterAutospacing="1" w:line="360" w:lineRule="auto"/>
        <w:ind w:left="0" w:right="0" w:firstLine="720"/>
        <w:rPr>
          <w:color w:val="auto"/>
          <w:szCs w:val="24"/>
        </w:rPr>
      </w:pPr>
      <w:r w:rsidRPr="00685C9D">
        <w:rPr>
          <w:color w:val="auto"/>
          <w:szCs w:val="24"/>
        </w:rPr>
        <w:t>The study explored the strategies used in expressing apologies and the sociopragmatic challenges encountered by Ghanaian ESL learners, particularly focusing on gender patterns and cultural influences. The analysis revealed that both male and female participants commonly employed the five core apology strategies outlined by Cohen (1983)—expression of apology, acknowledgement of responsibility, explanation, offer of repair, and promise of forbearance. Although descriptive statistics suggested minor gender-based tendencies, such as females demonstrating greater empathy and accountability, the chi-square results confirmed that these differences were not statistically significant. This indicates a general uniformity in how both genders approach apology-making in the studied context.</w:t>
      </w:r>
    </w:p>
    <w:p w14:paraId="6A6FA161" w14:textId="77777777" w:rsidR="00685C9D" w:rsidRPr="00685C9D" w:rsidRDefault="00685C9D" w:rsidP="00D72CBF">
      <w:pPr>
        <w:spacing w:before="100" w:beforeAutospacing="1" w:after="100" w:afterAutospacing="1" w:line="360" w:lineRule="auto"/>
        <w:ind w:left="0" w:right="0" w:firstLine="720"/>
        <w:rPr>
          <w:color w:val="auto"/>
          <w:szCs w:val="24"/>
        </w:rPr>
      </w:pPr>
      <w:r w:rsidRPr="00685C9D">
        <w:rPr>
          <w:color w:val="auto"/>
          <w:szCs w:val="24"/>
        </w:rPr>
        <w:t xml:space="preserve">In addition, the investigation into sociopragmatic failures revealed that students frequently transfer culturally appropriate expressions from their first languages (e.g., Akan, Fanti, Dagbani) into English in ways that cause pragmatic mismatches. Examples such as the use of “please” in greetings and declarative sentences, “sorry” in non-apology contexts, and the literal translation of expressions like “You are invited” highlight the strong influence of L1 cultural norms on L2 </w:t>
      </w:r>
      <w:r w:rsidRPr="00685C9D">
        <w:rPr>
          <w:color w:val="auto"/>
          <w:szCs w:val="24"/>
        </w:rPr>
        <w:lastRenderedPageBreak/>
        <w:t>communication. These instances are not simply errors, but rather reflections of interlanguage development shaped by cultural and linguistic norms.</w:t>
      </w:r>
    </w:p>
    <w:p w14:paraId="578EE386" w14:textId="77777777" w:rsidR="00685C9D" w:rsidRDefault="00685C9D" w:rsidP="00D72CBF">
      <w:pPr>
        <w:spacing w:after="170"/>
        <w:ind w:left="-5" w:right="0" w:firstLine="720"/>
        <w:rPr>
          <w:color w:val="auto"/>
          <w:szCs w:val="24"/>
        </w:rPr>
      </w:pPr>
    </w:p>
    <w:p w14:paraId="1FBB6AFE" w14:textId="77777777" w:rsidR="00626A4D" w:rsidRPr="006C7C5C" w:rsidRDefault="00274108">
      <w:pPr>
        <w:spacing w:after="170"/>
        <w:ind w:left="-5" w:right="0"/>
        <w:rPr>
          <w:szCs w:val="24"/>
        </w:rPr>
      </w:pPr>
      <w:commentRangeStart w:id="59"/>
      <w:r w:rsidRPr="006C7C5C">
        <w:rPr>
          <w:szCs w:val="24"/>
        </w:rPr>
        <w:t xml:space="preserve">REFERENCE </w:t>
      </w:r>
      <w:commentRangeEnd w:id="59"/>
      <w:r w:rsidR="001D5BC5">
        <w:rPr>
          <w:rStyle w:val="CommentReference"/>
        </w:rPr>
        <w:commentReference w:id="59"/>
      </w:r>
    </w:p>
    <w:p w14:paraId="7404478B" w14:textId="77777777" w:rsidR="006C7C5C" w:rsidRPr="0068149A" w:rsidRDefault="006C7C5C" w:rsidP="001F61C5">
      <w:pPr>
        <w:spacing w:line="240" w:lineRule="auto"/>
        <w:ind w:left="705" w:right="6" w:hanging="720"/>
        <w:rPr>
          <w:sz w:val="22"/>
          <w:szCs w:val="24"/>
        </w:rPr>
      </w:pPr>
      <w:proofErr w:type="spellStart"/>
      <w:r w:rsidRPr="0068149A">
        <w:rPr>
          <w:color w:val="222222"/>
          <w:sz w:val="22"/>
          <w:szCs w:val="24"/>
          <w:shd w:val="clear" w:color="auto" w:fill="FFFFFF"/>
        </w:rPr>
        <w:t>Aboud</w:t>
      </w:r>
      <w:proofErr w:type="spellEnd"/>
      <w:r w:rsidRPr="0068149A">
        <w:rPr>
          <w:color w:val="222222"/>
          <w:sz w:val="22"/>
          <w:szCs w:val="24"/>
          <w:shd w:val="clear" w:color="auto" w:fill="FFFFFF"/>
        </w:rPr>
        <w:t>, F. (2019). Apology strategies among EFL postgraduate learners. </w:t>
      </w:r>
      <w:proofErr w:type="spellStart"/>
      <w:r w:rsidRPr="0068149A">
        <w:rPr>
          <w:i/>
          <w:iCs/>
          <w:color w:val="222222"/>
          <w:sz w:val="22"/>
          <w:szCs w:val="24"/>
          <w:shd w:val="clear" w:color="auto" w:fill="FFFFFF"/>
        </w:rPr>
        <w:t>Folklor</w:t>
      </w:r>
      <w:proofErr w:type="spellEnd"/>
      <w:r w:rsidRPr="0068149A">
        <w:rPr>
          <w:i/>
          <w:iCs/>
          <w:color w:val="222222"/>
          <w:sz w:val="22"/>
          <w:szCs w:val="24"/>
          <w:shd w:val="clear" w:color="auto" w:fill="FFFFFF"/>
        </w:rPr>
        <w:t>/</w:t>
      </w:r>
      <w:proofErr w:type="spellStart"/>
      <w:r w:rsidRPr="0068149A">
        <w:rPr>
          <w:i/>
          <w:iCs/>
          <w:color w:val="222222"/>
          <w:sz w:val="22"/>
          <w:szCs w:val="24"/>
          <w:shd w:val="clear" w:color="auto" w:fill="FFFFFF"/>
        </w:rPr>
        <w:t>edebiyat</w:t>
      </w:r>
      <w:proofErr w:type="spellEnd"/>
      <w:r w:rsidRPr="0068149A">
        <w:rPr>
          <w:color w:val="222222"/>
          <w:sz w:val="22"/>
          <w:szCs w:val="24"/>
          <w:shd w:val="clear" w:color="auto" w:fill="FFFFFF"/>
        </w:rPr>
        <w:t>, </w:t>
      </w:r>
      <w:r w:rsidRPr="0068149A">
        <w:rPr>
          <w:i/>
          <w:iCs/>
          <w:color w:val="222222"/>
          <w:sz w:val="22"/>
          <w:szCs w:val="24"/>
          <w:shd w:val="clear" w:color="auto" w:fill="FFFFFF"/>
        </w:rPr>
        <w:t>25</w:t>
      </w:r>
      <w:r w:rsidRPr="0068149A">
        <w:rPr>
          <w:color w:val="222222"/>
          <w:sz w:val="22"/>
          <w:szCs w:val="24"/>
          <w:shd w:val="clear" w:color="auto" w:fill="FFFFFF"/>
        </w:rPr>
        <w:t>(97-1), 333-346.</w:t>
      </w:r>
    </w:p>
    <w:p w14:paraId="6339A551" w14:textId="77777777" w:rsidR="006C7C5C" w:rsidRPr="0068149A" w:rsidRDefault="006C7C5C" w:rsidP="001F61C5">
      <w:pPr>
        <w:spacing w:after="164" w:line="240" w:lineRule="auto"/>
        <w:ind w:left="715" w:right="0" w:hanging="720"/>
        <w:jc w:val="left"/>
        <w:rPr>
          <w:sz w:val="22"/>
          <w:szCs w:val="24"/>
        </w:rPr>
      </w:pPr>
      <w:r w:rsidRPr="0068149A">
        <w:rPr>
          <w:color w:val="222222"/>
          <w:sz w:val="22"/>
          <w:szCs w:val="24"/>
        </w:rPr>
        <w:t xml:space="preserve">Agyekum, K. (2002). The communicative role of silence in Akan. </w:t>
      </w:r>
      <w:r w:rsidRPr="0068149A">
        <w:rPr>
          <w:i/>
          <w:color w:val="222222"/>
          <w:sz w:val="22"/>
          <w:szCs w:val="24"/>
        </w:rPr>
        <w:t>Pragmatics. Quarterly Publication of the International Pragmatics Association (</w:t>
      </w:r>
      <w:proofErr w:type="spellStart"/>
      <w:r w:rsidRPr="0068149A">
        <w:rPr>
          <w:i/>
          <w:color w:val="222222"/>
          <w:sz w:val="22"/>
          <w:szCs w:val="24"/>
        </w:rPr>
        <w:t>IPrA</w:t>
      </w:r>
      <w:proofErr w:type="spellEnd"/>
      <w:r w:rsidRPr="0068149A">
        <w:rPr>
          <w:i/>
          <w:color w:val="222222"/>
          <w:sz w:val="22"/>
          <w:szCs w:val="24"/>
        </w:rPr>
        <w:t>)</w:t>
      </w:r>
      <w:r w:rsidRPr="0068149A">
        <w:rPr>
          <w:color w:val="222222"/>
          <w:sz w:val="22"/>
          <w:szCs w:val="24"/>
        </w:rPr>
        <w:t xml:space="preserve">, </w:t>
      </w:r>
      <w:r w:rsidRPr="0068149A">
        <w:rPr>
          <w:i/>
          <w:color w:val="222222"/>
          <w:sz w:val="22"/>
          <w:szCs w:val="24"/>
        </w:rPr>
        <w:t>12</w:t>
      </w:r>
      <w:r w:rsidRPr="0068149A">
        <w:rPr>
          <w:color w:val="222222"/>
          <w:sz w:val="22"/>
          <w:szCs w:val="24"/>
        </w:rPr>
        <w:t>(1), 31-51.</w:t>
      </w:r>
      <w:r w:rsidRPr="0068149A">
        <w:rPr>
          <w:sz w:val="22"/>
          <w:szCs w:val="24"/>
        </w:rPr>
        <w:t xml:space="preserve"> </w:t>
      </w:r>
      <w:hyperlink r:id="rId9">
        <w:r w:rsidRPr="0068149A">
          <w:rPr>
            <w:color w:val="0563C1"/>
            <w:sz w:val="22"/>
            <w:szCs w:val="24"/>
            <w:u w:val="single" w:color="0563C1"/>
          </w:rPr>
          <w:t>https://doi.org/10.1075/prag.12.1.03agy</w:t>
        </w:r>
      </w:hyperlink>
      <w:hyperlink r:id="rId10">
        <w:r w:rsidRPr="0068149A">
          <w:rPr>
            <w:color w:val="222222"/>
            <w:sz w:val="22"/>
            <w:szCs w:val="24"/>
          </w:rPr>
          <w:t xml:space="preserve"> </w:t>
        </w:r>
      </w:hyperlink>
    </w:p>
    <w:p w14:paraId="3587FE27" w14:textId="77777777" w:rsidR="006C7C5C" w:rsidRPr="0068149A" w:rsidRDefault="006C7C5C" w:rsidP="001F61C5">
      <w:pPr>
        <w:spacing w:after="161" w:line="240" w:lineRule="auto"/>
        <w:ind w:left="715" w:right="0" w:hanging="720"/>
        <w:jc w:val="left"/>
        <w:rPr>
          <w:sz w:val="22"/>
          <w:szCs w:val="24"/>
        </w:rPr>
      </w:pPr>
      <w:r w:rsidRPr="0068149A">
        <w:rPr>
          <w:color w:val="222222"/>
          <w:sz w:val="22"/>
          <w:szCs w:val="24"/>
        </w:rPr>
        <w:t xml:space="preserve">Agyekum, K. (2006). The sociolinguistic of Akan personal names. </w:t>
      </w:r>
      <w:r w:rsidRPr="0068149A">
        <w:rPr>
          <w:i/>
          <w:color w:val="222222"/>
          <w:sz w:val="22"/>
          <w:szCs w:val="24"/>
        </w:rPr>
        <w:t>Nordic journal of African studies</w:t>
      </w:r>
      <w:r w:rsidRPr="0068149A">
        <w:rPr>
          <w:color w:val="222222"/>
          <w:sz w:val="22"/>
          <w:szCs w:val="24"/>
        </w:rPr>
        <w:t xml:space="preserve">, </w:t>
      </w:r>
      <w:r w:rsidRPr="0068149A">
        <w:rPr>
          <w:i/>
          <w:color w:val="222222"/>
          <w:sz w:val="22"/>
          <w:szCs w:val="24"/>
        </w:rPr>
        <w:t>15</w:t>
      </w:r>
      <w:r w:rsidRPr="0068149A">
        <w:rPr>
          <w:color w:val="222222"/>
          <w:sz w:val="22"/>
          <w:szCs w:val="24"/>
        </w:rPr>
        <w:t xml:space="preserve">(2). </w:t>
      </w:r>
    </w:p>
    <w:p w14:paraId="3D2DDCF5" w14:textId="77777777" w:rsidR="006C7C5C" w:rsidRPr="0068149A" w:rsidRDefault="006C7C5C" w:rsidP="001F61C5">
      <w:pPr>
        <w:spacing w:line="240" w:lineRule="auto"/>
        <w:ind w:left="715" w:hanging="720"/>
        <w:rPr>
          <w:color w:val="222222"/>
          <w:sz w:val="22"/>
          <w:szCs w:val="24"/>
          <w:shd w:val="clear" w:color="auto" w:fill="FFFFFF"/>
        </w:rPr>
      </w:pPr>
      <w:commentRangeStart w:id="60"/>
      <w:r w:rsidRPr="0068149A">
        <w:rPr>
          <w:sz w:val="22"/>
          <w:szCs w:val="24"/>
        </w:rPr>
        <w:t xml:space="preserve"> </w:t>
      </w:r>
      <w:r w:rsidRPr="0068149A">
        <w:rPr>
          <w:color w:val="222222"/>
          <w:sz w:val="22"/>
          <w:szCs w:val="24"/>
          <w:shd w:val="clear" w:color="auto" w:fill="FFFFFF"/>
        </w:rPr>
        <w:t>Al-</w:t>
      </w:r>
      <w:proofErr w:type="spellStart"/>
      <w:r w:rsidRPr="0068149A">
        <w:rPr>
          <w:color w:val="222222"/>
          <w:sz w:val="22"/>
          <w:szCs w:val="24"/>
          <w:shd w:val="clear" w:color="auto" w:fill="FFFFFF"/>
        </w:rPr>
        <w:t>Sallal</w:t>
      </w:r>
      <w:proofErr w:type="spellEnd"/>
      <w:r w:rsidRPr="0068149A">
        <w:rPr>
          <w:color w:val="222222"/>
          <w:sz w:val="22"/>
          <w:szCs w:val="24"/>
          <w:shd w:val="clear" w:color="auto" w:fill="FFFFFF"/>
        </w:rPr>
        <w:t>, R., &amp; Ahmed, M. (2020). Gender differences in using apology strategies in Jordanian spoken Arabic. </w:t>
      </w:r>
      <w:r w:rsidRPr="0068149A">
        <w:rPr>
          <w:i/>
          <w:iCs/>
          <w:color w:val="222222"/>
          <w:sz w:val="22"/>
          <w:szCs w:val="24"/>
          <w:shd w:val="clear" w:color="auto" w:fill="FFFFFF"/>
        </w:rPr>
        <w:t>International Journal of English Linguistics</w:t>
      </w:r>
      <w:r w:rsidRPr="0068149A">
        <w:rPr>
          <w:color w:val="222222"/>
          <w:sz w:val="22"/>
          <w:szCs w:val="24"/>
          <w:shd w:val="clear" w:color="auto" w:fill="FFFFFF"/>
        </w:rPr>
        <w:t>.</w:t>
      </w:r>
      <w:commentRangeEnd w:id="60"/>
      <w:r w:rsidR="001D5BC5">
        <w:rPr>
          <w:rStyle w:val="CommentReference"/>
        </w:rPr>
        <w:commentReference w:id="60"/>
      </w:r>
    </w:p>
    <w:p w14:paraId="23828516" w14:textId="77777777" w:rsidR="006C7C5C" w:rsidRPr="0068149A" w:rsidRDefault="006C7C5C" w:rsidP="001F61C5">
      <w:pPr>
        <w:spacing w:line="240" w:lineRule="auto"/>
        <w:ind w:left="715" w:right="6" w:hanging="720"/>
        <w:rPr>
          <w:color w:val="222222"/>
          <w:sz w:val="22"/>
          <w:szCs w:val="24"/>
          <w:shd w:val="clear" w:color="auto" w:fill="FFFFFF"/>
        </w:rPr>
      </w:pPr>
      <w:r w:rsidRPr="0068149A">
        <w:rPr>
          <w:color w:val="222222"/>
          <w:sz w:val="22"/>
          <w:szCs w:val="24"/>
          <w:shd w:val="clear" w:color="auto" w:fill="FFFFFF"/>
        </w:rPr>
        <w:t>An, Y., Su, H., &amp; Xiang, M. (2022). Apology responses and gender differences in spoken British English: A corpus study. </w:t>
      </w:r>
      <w:r w:rsidRPr="0068149A">
        <w:rPr>
          <w:i/>
          <w:iCs/>
          <w:color w:val="222222"/>
          <w:sz w:val="22"/>
          <w:szCs w:val="24"/>
          <w:shd w:val="clear" w:color="auto" w:fill="FFFFFF"/>
        </w:rPr>
        <w:t>Pragmatics</w:t>
      </w:r>
      <w:r w:rsidRPr="0068149A">
        <w:rPr>
          <w:color w:val="222222"/>
          <w:sz w:val="22"/>
          <w:szCs w:val="24"/>
          <w:shd w:val="clear" w:color="auto" w:fill="FFFFFF"/>
        </w:rPr>
        <w:t>, </w:t>
      </w:r>
      <w:r w:rsidRPr="0068149A">
        <w:rPr>
          <w:i/>
          <w:iCs/>
          <w:color w:val="222222"/>
          <w:sz w:val="22"/>
          <w:szCs w:val="24"/>
          <w:shd w:val="clear" w:color="auto" w:fill="FFFFFF"/>
        </w:rPr>
        <w:t>32</w:t>
      </w:r>
      <w:r w:rsidRPr="0068149A">
        <w:rPr>
          <w:color w:val="222222"/>
          <w:sz w:val="22"/>
          <w:szCs w:val="24"/>
          <w:shd w:val="clear" w:color="auto" w:fill="FFFFFF"/>
        </w:rPr>
        <w:t>(1), 28-53.</w:t>
      </w:r>
    </w:p>
    <w:p w14:paraId="61386DEA" w14:textId="77777777" w:rsidR="006C7C5C" w:rsidRPr="0068149A" w:rsidRDefault="006C7C5C" w:rsidP="001F61C5">
      <w:pPr>
        <w:spacing w:after="161" w:line="240" w:lineRule="auto"/>
        <w:ind w:left="715" w:right="0" w:hanging="720"/>
        <w:jc w:val="left"/>
        <w:rPr>
          <w:sz w:val="22"/>
          <w:szCs w:val="24"/>
        </w:rPr>
      </w:pPr>
      <w:r w:rsidRPr="0068149A">
        <w:rPr>
          <w:color w:val="222222"/>
          <w:sz w:val="22"/>
          <w:szCs w:val="24"/>
        </w:rPr>
        <w:t xml:space="preserve">Ansah, G. N. (2014). Re-examining the fluctuations in language in-education policies in </w:t>
      </w:r>
      <w:proofErr w:type="spellStart"/>
      <w:r w:rsidRPr="0068149A">
        <w:rPr>
          <w:color w:val="222222"/>
          <w:sz w:val="22"/>
          <w:szCs w:val="24"/>
        </w:rPr>
        <w:t>postindependence</w:t>
      </w:r>
      <w:proofErr w:type="spellEnd"/>
      <w:r w:rsidRPr="0068149A">
        <w:rPr>
          <w:color w:val="222222"/>
          <w:sz w:val="22"/>
          <w:szCs w:val="24"/>
        </w:rPr>
        <w:t xml:space="preserve"> Ghana. </w:t>
      </w:r>
      <w:r w:rsidRPr="0068149A">
        <w:rPr>
          <w:i/>
          <w:color w:val="222222"/>
          <w:sz w:val="22"/>
          <w:szCs w:val="24"/>
        </w:rPr>
        <w:t>Multilingual education</w:t>
      </w:r>
      <w:r w:rsidRPr="0068149A">
        <w:rPr>
          <w:color w:val="222222"/>
          <w:sz w:val="22"/>
          <w:szCs w:val="24"/>
        </w:rPr>
        <w:t xml:space="preserve">, </w:t>
      </w:r>
      <w:r w:rsidRPr="0068149A">
        <w:rPr>
          <w:i/>
          <w:color w:val="222222"/>
          <w:sz w:val="22"/>
          <w:szCs w:val="24"/>
        </w:rPr>
        <w:t>4</w:t>
      </w:r>
      <w:r w:rsidRPr="0068149A">
        <w:rPr>
          <w:color w:val="222222"/>
          <w:sz w:val="22"/>
          <w:szCs w:val="24"/>
        </w:rPr>
        <w:t>, 1-15.</w:t>
      </w:r>
      <w:r w:rsidRPr="0068149A">
        <w:rPr>
          <w:color w:val="555555"/>
          <w:sz w:val="22"/>
          <w:szCs w:val="24"/>
        </w:rPr>
        <w:t xml:space="preserve"> DOI:10.1186/s13616-014-0012-3 </w:t>
      </w:r>
    </w:p>
    <w:p w14:paraId="4CDD8A71" w14:textId="77777777" w:rsidR="006C7C5C" w:rsidRPr="0068149A" w:rsidRDefault="006C7C5C" w:rsidP="001F61C5">
      <w:pPr>
        <w:spacing w:after="161" w:line="240" w:lineRule="auto"/>
        <w:ind w:left="715" w:right="0" w:hanging="720"/>
        <w:jc w:val="left"/>
        <w:rPr>
          <w:sz w:val="22"/>
          <w:szCs w:val="24"/>
        </w:rPr>
      </w:pPr>
      <w:r w:rsidRPr="0068149A">
        <w:rPr>
          <w:color w:val="222222"/>
          <w:sz w:val="22"/>
          <w:szCs w:val="24"/>
        </w:rPr>
        <w:t xml:space="preserve">Bachman, L. F. (1990). </w:t>
      </w:r>
      <w:r w:rsidRPr="0068149A">
        <w:rPr>
          <w:i/>
          <w:color w:val="222222"/>
          <w:sz w:val="22"/>
          <w:szCs w:val="24"/>
        </w:rPr>
        <w:t>Fundamental considerations in language testing</w:t>
      </w:r>
      <w:r w:rsidRPr="0068149A">
        <w:rPr>
          <w:color w:val="222222"/>
          <w:sz w:val="22"/>
          <w:szCs w:val="24"/>
        </w:rPr>
        <w:t xml:space="preserve">. Oxford university press. </w:t>
      </w:r>
    </w:p>
    <w:p w14:paraId="6A14E21F" w14:textId="77777777" w:rsidR="006C7C5C" w:rsidRPr="0068149A" w:rsidRDefault="006C7C5C" w:rsidP="001F61C5">
      <w:pPr>
        <w:spacing w:after="161" w:line="240" w:lineRule="auto"/>
        <w:ind w:left="715" w:right="0" w:hanging="720"/>
        <w:jc w:val="left"/>
        <w:rPr>
          <w:sz w:val="22"/>
          <w:szCs w:val="24"/>
        </w:rPr>
      </w:pPr>
      <w:r w:rsidRPr="0068149A">
        <w:rPr>
          <w:color w:val="222222"/>
          <w:sz w:val="22"/>
          <w:szCs w:val="24"/>
        </w:rPr>
        <w:t xml:space="preserve">Bergman, M. L., &amp; Kasper, G. (1993). Perception and performance in native and </w:t>
      </w:r>
      <w:proofErr w:type="spellStart"/>
      <w:r w:rsidRPr="0068149A">
        <w:rPr>
          <w:color w:val="222222"/>
          <w:sz w:val="22"/>
          <w:szCs w:val="24"/>
        </w:rPr>
        <w:t>nonnative</w:t>
      </w:r>
      <w:proofErr w:type="spellEnd"/>
      <w:r w:rsidRPr="0068149A">
        <w:rPr>
          <w:color w:val="222222"/>
          <w:sz w:val="22"/>
          <w:szCs w:val="24"/>
        </w:rPr>
        <w:t xml:space="preserve"> apology. </w:t>
      </w:r>
      <w:r w:rsidRPr="0068149A">
        <w:rPr>
          <w:i/>
          <w:color w:val="222222"/>
          <w:sz w:val="22"/>
          <w:szCs w:val="24"/>
        </w:rPr>
        <w:t>Interlanguage pragmatics</w:t>
      </w:r>
      <w:r w:rsidRPr="0068149A">
        <w:rPr>
          <w:color w:val="222222"/>
          <w:sz w:val="22"/>
          <w:szCs w:val="24"/>
        </w:rPr>
        <w:t xml:space="preserve">, </w:t>
      </w:r>
      <w:r w:rsidRPr="0068149A">
        <w:rPr>
          <w:i/>
          <w:color w:val="222222"/>
          <w:sz w:val="22"/>
          <w:szCs w:val="24"/>
        </w:rPr>
        <w:t>4</w:t>
      </w:r>
      <w:r w:rsidRPr="0068149A">
        <w:rPr>
          <w:color w:val="222222"/>
          <w:sz w:val="22"/>
          <w:szCs w:val="24"/>
        </w:rPr>
        <w:t xml:space="preserve">(1), 82-107. </w:t>
      </w:r>
    </w:p>
    <w:p w14:paraId="3E33ADA2" w14:textId="77777777" w:rsidR="006C7C5C" w:rsidRPr="0068149A" w:rsidRDefault="006C7C5C" w:rsidP="001F61C5">
      <w:pPr>
        <w:spacing w:after="161" w:line="240" w:lineRule="auto"/>
        <w:ind w:left="715" w:right="0" w:hanging="720"/>
        <w:jc w:val="left"/>
        <w:rPr>
          <w:sz w:val="22"/>
          <w:szCs w:val="24"/>
        </w:rPr>
      </w:pPr>
      <w:r w:rsidRPr="0068149A">
        <w:rPr>
          <w:color w:val="222222"/>
          <w:sz w:val="22"/>
          <w:szCs w:val="24"/>
        </w:rPr>
        <w:t>Blum-</w:t>
      </w:r>
      <w:proofErr w:type="spellStart"/>
      <w:r w:rsidRPr="0068149A">
        <w:rPr>
          <w:color w:val="222222"/>
          <w:sz w:val="22"/>
          <w:szCs w:val="24"/>
        </w:rPr>
        <w:t>Kulka</w:t>
      </w:r>
      <w:proofErr w:type="spellEnd"/>
      <w:r w:rsidRPr="0068149A">
        <w:rPr>
          <w:color w:val="222222"/>
          <w:sz w:val="22"/>
          <w:szCs w:val="24"/>
        </w:rPr>
        <w:t xml:space="preserve">, S., &amp; </w:t>
      </w:r>
      <w:proofErr w:type="spellStart"/>
      <w:r w:rsidRPr="0068149A">
        <w:rPr>
          <w:color w:val="222222"/>
          <w:sz w:val="22"/>
          <w:szCs w:val="24"/>
        </w:rPr>
        <w:t>Olshtain</w:t>
      </w:r>
      <w:proofErr w:type="spellEnd"/>
      <w:r w:rsidRPr="0068149A">
        <w:rPr>
          <w:color w:val="222222"/>
          <w:sz w:val="22"/>
          <w:szCs w:val="24"/>
        </w:rPr>
        <w:t xml:space="preserve">, E. (1984). Requests and apologies: A cross-cultural study of speech act realization patterns (CCSARP). </w:t>
      </w:r>
      <w:r w:rsidRPr="0068149A">
        <w:rPr>
          <w:i/>
          <w:color w:val="222222"/>
          <w:sz w:val="22"/>
          <w:szCs w:val="24"/>
        </w:rPr>
        <w:t>Applied linguistics</w:t>
      </w:r>
      <w:r w:rsidRPr="0068149A">
        <w:rPr>
          <w:color w:val="222222"/>
          <w:sz w:val="22"/>
          <w:szCs w:val="24"/>
        </w:rPr>
        <w:t xml:space="preserve">, </w:t>
      </w:r>
      <w:r w:rsidRPr="0068149A">
        <w:rPr>
          <w:i/>
          <w:color w:val="222222"/>
          <w:sz w:val="22"/>
          <w:szCs w:val="24"/>
        </w:rPr>
        <w:t>5</w:t>
      </w:r>
      <w:r w:rsidRPr="0068149A">
        <w:rPr>
          <w:color w:val="222222"/>
          <w:sz w:val="22"/>
          <w:szCs w:val="24"/>
        </w:rPr>
        <w:t xml:space="preserve">(3), 196-213. </w:t>
      </w:r>
    </w:p>
    <w:p w14:paraId="5F98E8AE" w14:textId="77777777" w:rsidR="006C7C5C" w:rsidRPr="0068149A" w:rsidRDefault="006C7C5C" w:rsidP="001F61C5">
      <w:pPr>
        <w:spacing w:after="160" w:line="240" w:lineRule="auto"/>
        <w:ind w:left="715" w:right="0" w:hanging="720"/>
        <w:jc w:val="left"/>
        <w:rPr>
          <w:sz w:val="22"/>
          <w:szCs w:val="24"/>
        </w:rPr>
      </w:pPr>
      <w:commentRangeStart w:id="61"/>
      <w:r w:rsidRPr="0068149A">
        <w:rPr>
          <w:i/>
          <w:color w:val="222222"/>
          <w:sz w:val="22"/>
          <w:szCs w:val="24"/>
        </w:rPr>
        <w:t>Cultures</w:t>
      </w:r>
      <w:r w:rsidRPr="0068149A">
        <w:rPr>
          <w:color w:val="222222"/>
          <w:sz w:val="22"/>
          <w:szCs w:val="24"/>
        </w:rPr>
        <w:t xml:space="preserve">, </w:t>
      </w:r>
      <w:r w:rsidRPr="0068149A">
        <w:rPr>
          <w:i/>
          <w:color w:val="222222"/>
          <w:sz w:val="22"/>
          <w:szCs w:val="24"/>
        </w:rPr>
        <w:t>10</w:t>
      </w:r>
      <w:r w:rsidRPr="0068149A">
        <w:rPr>
          <w:color w:val="222222"/>
          <w:sz w:val="22"/>
          <w:szCs w:val="24"/>
        </w:rPr>
        <w:t>(1), 63-81.</w:t>
      </w:r>
      <w:hyperlink r:id="rId11">
        <w:r w:rsidRPr="0068149A">
          <w:rPr>
            <w:sz w:val="22"/>
            <w:szCs w:val="24"/>
          </w:rPr>
          <w:t xml:space="preserve"> </w:t>
        </w:r>
      </w:hyperlink>
      <w:hyperlink r:id="rId12">
        <w:r w:rsidRPr="0068149A">
          <w:rPr>
            <w:color w:val="0563C1"/>
            <w:sz w:val="22"/>
            <w:szCs w:val="24"/>
            <w:u w:val="single" w:color="0563C1"/>
          </w:rPr>
          <w:t>https://doi.org/10.1080/09544169708717813</w:t>
        </w:r>
      </w:hyperlink>
      <w:hyperlink r:id="rId13">
        <w:r w:rsidRPr="0068149A">
          <w:rPr>
            <w:color w:val="222222"/>
            <w:sz w:val="22"/>
            <w:szCs w:val="24"/>
          </w:rPr>
          <w:t xml:space="preserve"> </w:t>
        </w:r>
      </w:hyperlink>
    </w:p>
    <w:p w14:paraId="08234A55" w14:textId="77777777" w:rsidR="006C7C5C" w:rsidRPr="0068149A" w:rsidRDefault="006C7C5C" w:rsidP="001F61C5">
      <w:pPr>
        <w:spacing w:after="160" w:line="240" w:lineRule="auto"/>
        <w:ind w:left="715" w:right="0" w:hanging="720"/>
        <w:jc w:val="left"/>
        <w:rPr>
          <w:sz w:val="22"/>
          <w:szCs w:val="24"/>
        </w:rPr>
      </w:pPr>
      <w:r w:rsidRPr="0068149A">
        <w:rPr>
          <w:i/>
          <w:color w:val="222222"/>
          <w:sz w:val="22"/>
          <w:szCs w:val="24"/>
        </w:rPr>
        <w:t>Englishes</w:t>
      </w:r>
      <w:r w:rsidRPr="0068149A">
        <w:rPr>
          <w:color w:val="222222"/>
          <w:sz w:val="22"/>
          <w:szCs w:val="24"/>
        </w:rPr>
        <w:t xml:space="preserve">, </w:t>
      </w:r>
      <w:r w:rsidRPr="0068149A">
        <w:rPr>
          <w:i/>
          <w:color w:val="222222"/>
          <w:sz w:val="22"/>
          <w:szCs w:val="24"/>
        </w:rPr>
        <w:t>22</w:t>
      </w:r>
      <w:r w:rsidRPr="0068149A">
        <w:rPr>
          <w:color w:val="222222"/>
          <w:sz w:val="22"/>
          <w:szCs w:val="24"/>
        </w:rPr>
        <w:t>(4), 539-550.</w:t>
      </w:r>
      <w:hyperlink r:id="rId14">
        <w:r w:rsidRPr="0068149A">
          <w:rPr>
            <w:sz w:val="22"/>
            <w:szCs w:val="24"/>
          </w:rPr>
          <w:t xml:space="preserve"> </w:t>
        </w:r>
      </w:hyperlink>
      <w:hyperlink r:id="rId15">
        <w:r w:rsidRPr="0068149A">
          <w:rPr>
            <w:color w:val="0563C1"/>
            <w:sz w:val="22"/>
            <w:szCs w:val="24"/>
            <w:u w:val="single" w:color="0563C1"/>
          </w:rPr>
          <w:t>https://doi.org/10.1111/j.1467</w:t>
        </w:r>
      </w:hyperlink>
      <w:hyperlink r:id="rId16">
        <w:r w:rsidRPr="0068149A">
          <w:rPr>
            <w:color w:val="0563C1"/>
            <w:sz w:val="22"/>
            <w:szCs w:val="24"/>
            <w:u w:val="single" w:color="0563C1"/>
          </w:rPr>
          <w:t>-</w:t>
        </w:r>
      </w:hyperlink>
      <w:hyperlink r:id="rId17">
        <w:r w:rsidRPr="0068149A">
          <w:rPr>
            <w:color w:val="0563C1"/>
            <w:sz w:val="22"/>
            <w:szCs w:val="24"/>
            <w:u w:val="single" w:color="0563C1"/>
          </w:rPr>
          <w:t>971X.2003.00317.x</w:t>
        </w:r>
      </w:hyperlink>
      <w:hyperlink r:id="rId18">
        <w:r w:rsidRPr="0068149A">
          <w:rPr>
            <w:color w:val="222222"/>
            <w:sz w:val="22"/>
            <w:szCs w:val="24"/>
          </w:rPr>
          <w:t xml:space="preserve"> </w:t>
        </w:r>
      </w:hyperlink>
    </w:p>
    <w:p w14:paraId="4CE760AA" w14:textId="77777777" w:rsidR="006C7C5C" w:rsidRPr="0068149A" w:rsidRDefault="006C7C5C" w:rsidP="001F61C5">
      <w:pPr>
        <w:spacing w:after="161" w:line="240" w:lineRule="auto"/>
        <w:ind w:left="720" w:right="0" w:hanging="720"/>
        <w:jc w:val="left"/>
        <w:rPr>
          <w:sz w:val="22"/>
          <w:szCs w:val="24"/>
        </w:rPr>
      </w:pPr>
      <w:r w:rsidRPr="0068149A">
        <w:rPr>
          <w:color w:val="222222"/>
          <w:sz w:val="22"/>
          <w:szCs w:val="24"/>
        </w:rPr>
        <w:t xml:space="preserve">Expressions Excuse me and I'm sorry by Japanese L2 Users of English. </w:t>
      </w:r>
      <w:r w:rsidRPr="0068149A">
        <w:rPr>
          <w:sz w:val="22"/>
          <w:szCs w:val="24"/>
        </w:rPr>
        <w:t xml:space="preserve">Faculty of Education, University of </w:t>
      </w:r>
      <w:proofErr w:type="spellStart"/>
      <w:r w:rsidRPr="0068149A">
        <w:rPr>
          <w:sz w:val="22"/>
          <w:szCs w:val="24"/>
        </w:rPr>
        <w:t>Miyazak</w:t>
      </w:r>
      <w:proofErr w:type="spellEnd"/>
      <w:r w:rsidRPr="0068149A">
        <w:rPr>
          <w:sz w:val="22"/>
          <w:szCs w:val="24"/>
        </w:rPr>
        <w:t xml:space="preserve"> </w:t>
      </w:r>
      <w:commentRangeEnd w:id="61"/>
      <w:r w:rsidR="00C47134">
        <w:rPr>
          <w:rStyle w:val="CommentReference"/>
        </w:rPr>
        <w:commentReference w:id="61"/>
      </w:r>
    </w:p>
    <w:p w14:paraId="63744607" w14:textId="77777777" w:rsidR="006C7C5C" w:rsidRPr="0068149A" w:rsidRDefault="006C7C5C" w:rsidP="001F61C5">
      <w:pPr>
        <w:spacing w:after="161" w:line="240" w:lineRule="auto"/>
        <w:ind w:left="715" w:right="0" w:hanging="720"/>
        <w:jc w:val="left"/>
        <w:rPr>
          <w:sz w:val="22"/>
          <w:szCs w:val="24"/>
        </w:rPr>
      </w:pPr>
      <w:r w:rsidRPr="0068149A">
        <w:rPr>
          <w:color w:val="222222"/>
          <w:sz w:val="22"/>
          <w:szCs w:val="24"/>
        </w:rPr>
        <w:t xml:space="preserve">Fought, J. (1972). Erving Goffman, Relations in public: microstudies of the public order. New York: Basic Books, 1971. Pp. xvii+ 396. </w:t>
      </w:r>
      <w:r w:rsidRPr="0068149A">
        <w:rPr>
          <w:i/>
          <w:color w:val="222222"/>
          <w:sz w:val="22"/>
          <w:szCs w:val="24"/>
        </w:rPr>
        <w:t>Language in Society</w:t>
      </w:r>
      <w:r w:rsidRPr="0068149A">
        <w:rPr>
          <w:color w:val="222222"/>
          <w:sz w:val="22"/>
          <w:szCs w:val="24"/>
        </w:rPr>
        <w:t xml:space="preserve">, </w:t>
      </w:r>
      <w:r w:rsidRPr="0068149A">
        <w:rPr>
          <w:i/>
          <w:color w:val="222222"/>
          <w:sz w:val="22"/>
          <w:szCs w:val="24"/>
        </w:rPr>
        <w:t>1</w:t>
      </w:r>
      <w:r w:rsidRPr="0068149A">
        <w:rPr>
          <w:color w:val="222222"/>
          <w:sz w:val="22"/>
          <w:szCs w:val="24"/>
        </w:rPr>
        <w:t xml:space="preserve">(2), 266-271. </w:t>
      </w:r>
    </w:p>
    <w:p w14:paraId="7EAF6670" w14:textId="77777777" w:rsidR="006C7C5C" w:rsidRPr="0068149A" w:rsidRDefault="006C7C5C" w:rsidP="001F61C5">
      <w:pPr>
        <w:spacing w:after="2" w:line="240" w:lineRule="auto"/>
        <w:ind w:left="715" w:right="0" w:hanging="720"/>
        <w:jc w:val="left"/>
        <w:rPr>
          <w:sz w:val="22"/>
          <w:szCs w:val="24"/>
        </w:rPr>
      </w:pPr>
      <w:r w:rsidRPr="0068149A">
        <w:rPr>
          <w:color w:val="222222"/>
          <w:sz w:val="22"/>
          <w:szCs w:val="24"/>
        </w:rPr>
        <w:t xml:space="preserve">Holmes, J. (2013). </w:t>
      </w:r>
      <w:r w:rsidRPr="0068149A">
        <w:rPr>
          <w:i/>
          <w:color w:val="222222"/>
          <w:sz w:val="22"/>
          <w:szCs w:val="24"/>
        </w:rPr>
        <w:t>Women, men and politeness</w:t>
      </w:r>
      <w:r w:rsidRPr="0068149A">
        <w:rPr>
          <w:color w:val="222222"/>
          <w:sz w:val="22"/>
          <w:szCs w:val="24"/>
        </w:rPr>
        <w:t>. Routledge.</w:t>
      </w:r>
      <w:r w:rsidRPr="0068149A">
        <w:rPr>
          <w:sz w:val="22"/>
          <w:szCs w:val="24"/>
        </w:rPr>
        <w:t xml:space="preserve"> </w:t>
      </w:r>
    </w:p>
    <w:p w14:paraId="29F9C61C" w14:textId="77777777" w:rsidR="006C7C5C" w:rsidRPr="0068149A" w:rsidRDefault="006C7C5C" w:rsidP="001F61C5">
      <w:pPr>
        <w:spacing w:after="160" w:line="240" w:lineRule="auto"/>
        <w:ind w:left="715" w:right="0" w:hanging="720"/>
        <w:jc w:val="left"/>
        <w:rPr>
          <w:sz w:val="22"/>
          <w:szCs w:val="24"/>
        </w:rPr>
      </w:pPr>
      <w:r w:rsidRPr="0068149A">
        <w:rPr>
          <w:sz w:val="22"/>
          <w:szCs w:val="24"/>
        </w:rPr>
        <w:t xml:space="preserve">            </w:t>
      </w:r>
      <w:hyperlink r:id="rId19">
        <w:r w:rsidRPr="0068149A">
          <w:rPr>
            <w:color w:val="0563C1"/>
            <w:sz w:val="22"/>
            <w:szCs w:val="24"/>
            <w:u w:val="single" w:color="0563C1"/>
          </w:rPr>
          <w:t>https://doi.org/10.4324/9781315845722</w:t>
        </w:r>
      </w:hyperlink>
      <w:hyperlink r:id="rId20">
        <w:r w:rsidRPr="0068149A">
          <w:rPr>
            <w:color w:val="222222"/>
            <w:sz w:val="22"/>
            <w:szCs w:val="24"/>
          </w:rPr>
          <w:t xml:space="preserve"> </w:t>
        </w:r>
      </w:hyperlink>
    </w:p>
    <w:p w14:paraId="6E31D78B" w14:textId="77777777" w:rsidR="006C7C5C" w:rsidRPr="0068149A" w:rsidRDefault="006C7C5C" w:rsidP="001F61C5">
      <w:pPr>
        <w:spacing w:after="187" w:line="240" w:lineRule="auto"/>
        <w:ind w:left="715" w:right="0" w:hanging="720"/>
        <w:jc w:val="left"/>
        <w:rPr>
          <w:sz w:val="22"/>
          <w:szCs w:val="24"/>
        </w:rPr>
      </w:pPr>
      <w:r w:rsidRPr="0068149A">
        <w:rPr>
          <w:color w:val="222222"/>
          <w:sz w:val="22"/>
          <w:szCs w:val="24"/>
        </w:rPr>
        <w:t xml:space="preserve">Kasper, G. (1992). Pragmatic transfer. </w:t>
      </w:r>
      <w:r w:rsidRPr="0068149A">
        <w:rPr>
          <w:i/>
          <w:color w:val="222222"/>
          <w:sz w:val="22"/>
          <w:szCs w:val="24"/>
        </w:rPr>
        <w:t>Interlanguage studies bulletin (Utrecht)</w:t>
      </w:r>
      <w:r w:rsidRPr="0068149A">
        <w:rPr>
          <w:color w:val="222222"/>
          <w:sz w:val="22"/>
          <w:szCs w:val="24"/>
        </w:rPr>
        <w:t xml:space="preserve">, </w:t>
      </w:r>
      <w:r w:rsidRPr="0068149A">
        <w:rPr>
          <w:i/>
          <w:color w:val="222222"/>
          <w:sz w:val="22"/>
          <w:szCs w:val="24"/>
        </w:rPr>
        <w:t>8</w:t>
      </w:r>
      <w:r w:rsidRPr="0068149A">
        <w:rPr>
          <w:color w:val="222222"/>
          <w:sz w:val="22"/>
          <w:szCs w:val="24"/>
        </w:rPr>
        <w:t>(3), 203-231.</w:t>
      </w:r>
      <w:r w:rsidRPr="0068149A">
        <w:rPr>
          <w:sz w:val="22"/>
          <w:szCs w:val="24"/>
        </w:rPr>
        <w:t xml:space="preserve"> </w:t>
      </w:r>
      <w:hyperlink r:id="rId21">
        <w:r w:rsidRPr="0068149A">
          <w:rPr>
            <w:color w:val="0563C1"/>
            <w:sz w:val="22"/>
            <w:szCs w:val="24"/>
            <w:u w:val="single" w:color="0563C1"/>
          </w:rPr>
          <w:t>https://doi.org/10.1177/026765839200800303</w:t>
        </w:r>
      </w:hyperlink>
      <w:hyperlink r:id="rId22">
        <w:r w:rsidRPr="0068149A">
          <w:rPr>
            <w:color w:val="222222"/>
            <w:sz w:val="22"/>
            <w:szCs w:val="24"/>
          </w:rPr>
          <w:t xml:space="preserve"> </w:t>
        </w:r>
      </w:hyperlink>
    </w:p>
    <w:p w14:paraId="0926D241" w14:textId="77777777" w:rsidR="006C7C5C" w:rsidRPr="0068149A" w:rsidRDefault="006C7C5C" w:rsidP="001F61C5">
      <w:pPr>
        <w:spacing w:after="3" w:line="240" w:lineRule="auto"/>
        <w:ind w:left="715" w:right="0" w:hanging="720"/>
        <w:jc w:val="left"/>
        <w:rPr>
          <w:sz w:val="22"/>
          <w:szCs w:val="24"/>
        </w:rPr>
      </w:pPr>
      <w:r w:rsidRPr="0068149A">
        <w:rPr>
          <w:color w:val="232323"/>
          <w:sz w:val="22"/>
          <w:szCs w:val="24"/>
        </w:rPr>
        <w:t>Kasper, G. and Blum-</w:t>
      </w:r>
      <w:proofErr w:type="spellStart"/>
      <w:r w:rsidRPr="0068149A">
        <w:rPr>
          <w:color w:val="232323"/>
          <w:sz w:val="22"/>
          <w:szCs w:val="24"/>
        </w:rPr>
        <w:t>Kulka</w:t>
      </w:r>
      <w:proofErr w:type="spellEnd"/>
      <w:r w:rsidRPr="0068149A">
        <w:rPr>
          <w:color w:val="232323"/>
          <w:sz w:val="22"/>
          <w:szCs w:val="24"/>
        </w:rPr>
        <w:t xml:space="preserve">, S. (1993) Interlanguage Pragmatics. Oxford University Press, New York, 64-81. </w:t>
      </w:r>
    </w:p>
    <w:p w14:paraId="315CCAAD" w14:textId="77777777" w:rsidR="006C7C5C" w:rsidRPr="0068149A" w:rsidRDefault="006C7C5C" w:rsidP="001F61C5">
      <w:pPr>
        <w:spacing w:after="2" w:line="240" w:lineRule="auto"/>
        <w:ind w:left="705" w:right="0" w:hanging="720"/>
        <w:jc w:val="left"/>
        <w:rPr>
          <w:sz w:val="22"/>
          <w:szCs w:val="24"/>
        </w:rPr>
      </w:pPr>
      <w:proofErr w:type="spellStart"/>
      <w:r w:rsidRPr="0068149A">
        <w:rPr>
          <w:color w:val="222222"/>
          <w:sz w:val="22"/>
          <w:szCs w:val="24"/>
        </w:rPr>
        <w:t>Kumaravadivelu</w:t>
      </w:r>
      <w:proofErr w:type="spellEnd"/>
      <w:r w:rsidRPr="0068149A">
        <w:rPr>
          <w:color w:val="222222"/>
          <w:sz w:val="22"/>
          <w:szCs w:val="24"/>
        </w:rPr>
        <w:t xml:space="preserve">, B. (2003). A </w:t>
      </w:r>
      <w:proofErr w:type="spellStart"/>
      <w:r w:rsidRPr="0068149A">
        <w:rPr>
          <w:color w:val="222222"/>
          <w:sz w:val="22"/>
          <w:szCs w:val="24"/>
        </w:rPr>
        <w:t>postmethod</w:t>
      </w:r>
      <w:proofErr w:type="spellEnd"/>
      <w:r w:rsidRPr="0068149A">
        <w:rPr>
          <w:color w:val="222222"/>
          <w:sz w:val="22"/>
          <w:szCs w:val="24"/>
        </w:rPr>
        <w:t xml:space="preserve"> perspective on English language teaching. </w:t>
      </w:r>
      <w:r w:rsidRPr="0068149A">
        <w:rPr>
          <w:i/>
          <w:color w:val="222222"/>
          <w:sz w:val="22"/>
          <w:szCs w:val="24"/>
        </w:rPr>
        <w:t xml:space="preserve">World </w:t>
      </w:r>
    </w:p>
    <w:p w14:paraId="4FD81820" w14:textId="77777777" w:rsidR="006C7C5C" w:rsidRPr="0068149A" w:rsidRDefault="006C7C5C" w:rsidP="001F61C5">
      <w:pPr>
        <w:spacing w:after="2" w:line="240" w:lineRule="auto"/>
        <w:ind w:left="705" w:right="0" w:hanging="720"/>
        <w:jc w:val="left"/>
        <w:rPr>
          <w:sz w:val="22"/>
          <w:szCs w:val="24"/>
        </w:rPr>
      </w:pPr>
      <w:r w:rsidRPr="0068149A">
        <w:rPr>
          <w:sz w:val="22"/>
          <w:szCs w:val="24"/>
        </w:rPr>
        <w:lastRenderedPageBreak/>
        <w:t>Murata</w:t>
      </w:r>
      <w:r w:rsidRPr="0068149A">
        <w:rPr>
          <w:color w:val="222222"/>
          <w:sz w:val="22"/>
          <w:szCs w:val="24"/>
        </w:rPr>
        <w:t xml:space="preserve">, </w:t>
      </w:r>
      <w:proofErr w:type="gramStart"/>
      <w:r w:rsidRPr="0068149A">
        <w:rPr>
          <w:color w:val="222222"/>
          <w:sz w:val="22"/>
          <w:szCs w:val="24"/>
        </w:rPr>
        <w:t>G.(</w:t>
      </w:r>
      <w:proofErr w:type="gramEnd"/>
      <w:r w:rsidRPr="0068149A">
        <w:rPr>
          <w:color w:val="222222"/>
          <w:sz w:val="22"/>
          <w:szCs w:val="24"/>
        </w:rPr>
        <w:t>2019). A Socio-pragmatic Exploration into the R</w:t>
      </w:r>
      <w:r w:rsidR="002215D2" w:rsidRPr="0068149A">
        <w:rPr>
          <w:color w:val="222222"/>
          <w:sz w:val="22"/>
          <w:szCs w:val="24"/>
        </w:rPr>
        <w:t>ealization of the Prefabricated. Retrieved from https://miyazaki-u.repo.nii.ac.jp/record/5905/files/p52-p64.pdf</w:t>
      </w:r>
    </w:p>
    <w:p w14:paraId="30227631" w14:textId="77777777" w:rsidR="006C7C5C" w:rsidRPr="0068149A" w:rsidRDefault="006C7C5C" w:rsidP="001F61C5">
      <w:pPr>
        <w:spacing w:after="2" w:line="240" w:lineRule="auto"/>
        <w:ind w:left="705" w:right="0" w:hanging="720"/>
        <w:jc w:val="left"/>
        <w:rPr>
          <w:sz w:val="22"/>
          <w:szCs w:val="24"/>
        </w:rPr>
      </w:pPr>
      <w:r w:rsidRPr="0068149A">
        <w:rPr>
          <w:color w:val="222222"/>
          <w:sz w:val="22"/>
          <w:szCs w:val="24"/>
        </w:rPr>
        <w:t xml:space="preserve">Obeng, S. G. (1997). An analysis of the linguistic situation in Ghana. </w:t>
      </w:r>
      <w:r w:rsidRPr="0068149A">
        <w:rPr>
          <w:i/>
          <w:color w:val="222222"/>
          <w:sz w:val="22"/>
          <w:szCs w:val="24"/>
        </w:rPr>
        <w:t xml:space="preserve">African Languages and </w:t>
      </w:r>
    </w:p>
    <w:p w14:paraId="351D053A" w14:textId="77777777" w:rsidR="006C7C5C" w:rsidRPr="0068149A" w:rsidRDefault="006C7C5C" w:rsidP="001F61C5">
      <w:pPr>
        <w:spacing w:after="3" w:line="240" w:lineRule="auto"/>
        <w:ind w:left="715" w:right="0" w:hanging="720"/>
        <w:jc w:val="left"/>
        <w:rPr>
          <w:sz w:val="22"/>
          <w:szCs w:val="24"/>
        </w:rPr>
      </w:pPr>
      <w:proofErr w:type="spellStart"/>
      <w:r w:rsidRPr="0068149A">
        <w:rPr>
          <w:color w:val="232323"/>
          <w:sz w:val="22"/>
          <w:szCs w:val="24"/>
        </w:rPr>
        <w:t>Olshtain</w:t>
      </w:r>
      <w:proofErr w:type="spellEnd"/>
      <w:r w:rsidRPr="0068149A">
        <w:rPr>
          <w:color w:val="232323"/>
          <w:sz w:val="22"/>
          <w:szCs w:val="24"/>
        </w:rPr>
        <w:t xml:space="preserve">, E., &amp; Cohen, A. (1983). Apology: A speech act set. In N. Wolfson, &amp; E. Judd (Eds.), Sociolinguistics and language acquisition (pp. 18-36). Rowley, MA: Newbury House. </w:t>
      </w:r>
    </w:p>
    <w:p w14:paraId="355E4A3A" w14:textId="77777777" w:rsidR="006C7C5C" w:rsidRPr="0068149A" w:rsidRDefault="006C7C5C" w:rsidP="001F61C5">
      <w:pPr>
        <w:spacing w:after="161" w:line="240" w:lineRule="auto"/>
        <w:ind w:left="715" w:right="0" w:hanging="720"/>
        <w:jc w:val="left"/>
        <w:rPr>
          <w:sz w:val="22"/>
          <w:szCs w:val="24"/>
        </w:rPr>
      </w:pPr>
      <w:commentRangeStart w:id="62"/>
      <w:proofErr w:type="spellStart"/>
      <w:r w:rsidRPr="0068149A">
        <w:rPr>
          <w:color w:val="222222"/>
          <w:sz w:val="22"/>
          <w:szCs w:val="24"/>
        </w:rPr>
        <w:t>Owu-Ewie</w:t>
      </w:r>
      <w:proofErr w:type="spellEnd"/>
      <w:r w:rsidRPr="0068149A">
        <w:rPr>
          <w:color w:val="222222"/>
          <w:sz w:val="22"/>
          <w:szCs w:val="24"/>
        </w:rPr>
        <w:t xml:space="preserve">, C. (2006, April). The language policy of education in Ghana: A critical look at the English-only language policy of education. In </w:t>
      </w:r>
      <w:r w:rsidRPr="0068149A">
        <w:rPr>
          <w:i/>
          <w:color w:val="222222"/>
          <w:sz w:val="22"/>
          <w:szCs w:val="24"/>
        </w:rPr>
        <w:t>Selected proceedings of the 35th annual conference on African linguistics</w:t>
      </w:r>
      <w:r w:rsidRPr="0068149A">
        <w:rPr>
          <w:color w:val="222222"/>
          <w:sz w:val="22"/>
          <w:szCs w:val="24"/>
        </w:rPr>
        <w:t xml:space="preserve"> (pp. 76-85). Somerville, MA: </w:t>
      </w:r>
      <w:proofErr w:type="spellStart"/>
      <w:r w:rsidRPr="0068149A">
        <w:rPr>
          <w:color w:val="222222"/>
          <w:sz w:val="22"/>
          <w:szCs w:val="24"/>
        </w:rPr>
        <w:t>Cascadilla</w:t>
      </w:r>
      <w:proofErr w:type="spellEnd"/>
      <w:r w:rsidRPr="0068149A">
        <w:rPr>
          <w:color w:val="222222"/>
          <w:sz w:val="22"/>
          <w:szCs w:val="24"/>
        </w:rPr>
        <w:t xml:space="preserve"> Proceedings Project. preface. </w:t>
      </w:r>
      <w:r w:rsidRPr="0068149A">
        <w:rPr>
          <w:i/>
          <w:color w:val="222222"/>
          <w:sz w:val="22"/>
          <w:szCs w:val="24"/>
        </w:rPr>
        <w:t>Applied Linguistics</w:t>
      </w:r>
      <w:r w:rsidRPr="0068149A">
        <w:rPr>
          <w:color w:val="222222"/>
          <w:sz w:val="22"/>
          <w:szCs w:val="24"/>
        </w:rPr>
        <w:t xml:space="preserve">, </w:t>
      </w:r>
      <w:r w:rsidRPr="0068149A">
        <w:rPr>
          <w:i/>
          <w:color w:val="222222"/>
          <w:sz w:val="22"/>
          <w:szCs w:val="24"/>
        </w:rPr>
        <w:t>5</w:t>
      </w:r>
      <w:r w:rsidRPr="0068149A">
        <w:rPr>
          <w:color w:val="222222"/>
          <w:sz w:val="22"/>
          <w:szCs w:val="24"/>
        </w:rPr>
        <w:t>(3), 187-188.</w:t>
      </w:r>
      <w:hyperlink r:id="rId23">
        <w:r w:rsidRPr="0068149A">
          <w:rPr>
            <w:sz w:val="22"/>
            <w:szCs w:val="24"/>
          </w:rPr>
          <w:t xml:space="preserve"> </w:t>
        </w:r>
      </w:hyperlink>
      <w:hyperlink r:id="rId24">
        <w:r w:rsidRPr="0068149A">
          <w:rPr>
            <w:color w:val="0563C1"/>
            <w:sz w:val="22"/>
            <w:szCs w:val="24"/>
            <w:u w:val="single" w:color="0563C1"/>
          </w:rPr>
          <w:t>https://doi.org/10.1093/applin/5.3.187</w:t>
        </w:r>
      </w:hyperlink>
      <w:hyperlink r:id="rId25">
        <w:r w:rsidRPr="0068149A">
          <w:rPr>
            <w:color w:val="222222"/>
            <w:sz w:val="22"/>
            <w:szCs w:val="24"/>
          </w:rPr>
          <w:t xml:space="preserve"> </w:t>
        </w:r>
      </w:hyperlink>
      <w:commentRangeEnd w:id="62"/>
      <w:r w:rsidR="00C47134">
        <w:rPr>
          <w:rStyle w:val="CommentReference"/>
        </w:rPr>
        <w:commentReference w:id="62"/>
      </w:r>
    </w:p>
    <w:p w14:paraId="7D5269D5" w14:textId="77777777" w:rsidR="006C7C5C" w:rsidRPr="0068149A" w:rsidRDefault="006C7C5C" w:rsidP="001F61C5">
      <w:pPr>
        <w:spacing w:line="240" w:lineRule="auto"/>
        <w:ind w:left="715" w:hanging="720"/>
        <w:jc w:val="left"/>
        <w:rPr>
          <w:color w:val="222222"/>
          <w:sz w:val="22"/>
          <w:szCs w:val="24"/>
          <w:shd w:val="clear" w:color="auto" w:fill="FFFFFF"/>
        </w:rPr>
      </w:pPr>
      <w:proofErr w:type="spellStart"/>
      <w:r w:rsidRPr="0068149A">
        <w:rPr>
          <w:color w:val="222222"/>
          <w:sz w:val="22"/>
          <w:szCs w:val="24"/>
          <w:shd w:val="clear" w:color="auto" w:fill="FFFFFF"/>
        </w:rPr>
        <w:t>Rahi</w:t>
      </w:r>
      <w:proofErr w:type="spellEnd"/>
      <w:r w:rsidRPr="0068149A">
        <w:rPr>
          <w:color w:val="222222"/>
          <w:sz w:val="22"/>
          <w:szCs w:val="24"/>
          <w:shd w:val="clear" w:color="auto" w:fill="FFFFFF"/>
        </w:rPr>
        <w:t>, N. K. (2025). Pragmatics Study of Speech Act of Apology Between Men and Women: Comparative Study. </w:t>
      </w:r>
      <w:r w:rsidRPr="0068149A">
        <w:rPr>
          <w:i/>
          <w:iCs/>
          <w:color w:val="222222"/>
          <w:sz w:val="22"/>
          <w:szCs w:val="24"/>
          <w:shd w:val="clear" w:color="auto" w:fill="FFFFFF"/>
        </w:rPr>
        <w:t>Academia Open</w:t>
      </w:r>
      <w:r w:rsidRPr="0068149A">
        <w:rPr>
          <w:color w:val="222222"/>
          <w:sz w:val="22"/>
          <w:szCs w:val="24"/>
          <w:shd w:val="clear" w:color="auto" w:fill="FFFFFF"/>
        </w:rPr>
        <w:t>, </w:t>
      </w:r>
      <w:r w:rsidRPr="0068149A">
        <w:rPr>
          <w:i/>
          <w:iCs/>
          <w:color w:val="222222"/>
          <w:sz w:val="22"/>
          <w:szCs w:val="24"/>
          <w:shd w:val="clear" w:color="auto" w:fill="FFFFFF"/>
        </w:rPr>
        <w:t>10</w:t>
      </w:r>
      <w:r w:rsidRPr="0068149A">
        <w:rPr>
          <w:color w:val="222222"/>
          <w:sz w:val="22"/>
          <w:szCs w:val="24"/>
          <w:shd w:val="clear" w:color="auto" w:fill="FFFFFF"/>
        </w:rPr>
        <w:t>(1), 10-21070.</w:t>
      </w:r>
      <w:r w:rsidR="002215D2" w:rsidRPr="0068149A">
        <w:rPr>
          <w:sz w:val="22"/>
        </w:rPr>
        <w:t xml:space="preserve"> </w:t>
      </w:r>
      <w:hyperlink r:id="rId26" w:history="1">
        <w:r w:rsidR="002215D2" w:rsidRPr="0068149A">
          <w:rPr>
            <w:rStyle w:val="Hyperlink"/>
            <w:sz w:val="22"/>
            <w:szCs w:val="24"/>
            <w:shd w:val="clear" w:color="auto" w:fill="FFFFFF"/>
          </w:rPr>
          <w:t>https://doi.org/10.21070/acopen.10.2025.10673</w:t>
        </w:r>
      </w:hyperlink>
    </w:p>
    <w:p w14:paraId="5DB31D9E" w14:textId="77777777" w:rsidR="006C7C5C" w:rsidRPr="0068149A" w:rsidRDefault="006C7C5C" w:rsidP="001F61C5">
      <w:pPr>
        <w:spacing w:after="161" w:line="240" w:lineRule="auto"/>
        <w:ind w:left="720" w:right="0" w:hanging="720"/>
        <w:jc w:val="left"/>
        <w:rPr>
          <w:color w:val="222222"/>
          <w:sz w:val="22"/>
          <w:szCs w:val="24"/>
        </w:rPr>
      </w:pPr>
      <w:r w:rsidRPr="0068149A">
        <w:rPr>
          <w:color w:val="222222"/>
          <w:sz w:val="22"/>
          <w:szCs w:val="24"/>
        </w:rPr>
        <w:t xml:space="preserve">Saleem, T., Anjum, U., &amp; Khalid, M. (2021). Influence of Social Stratification on Pakistani English Speakers Apology Responses: A Phenomenological Approach. </w:t>
      </w:r>
      <w:r w:rsidRPr="0068149A">
        <w:rPr>
          <w:i/>
          <w:color w:val="222222"/>
          <w:sz w:val="22"/>
          <w:szCs w:val="24"/>
        </w:rPr>
        <w:t>Pakistan Journal of Society, Education &amp; Language</w:t>
      </w:r>
      <w:r w:rsidRPr="0068149A">
        <w:rPr>
          <w:color w:val="222222"/>
          <w:sz w:val="22"/>
          <w:szCs w:val="24"/>
        </w:rPr>
        <w:t xml:space="preserve">, </w:t>
      </w:r>
      <w:r w:rsidRPr="0068149A">
        <w:rPr>
          <w:i/>
          <w:color w:val="222222"/>
          <w:sz w:val="22"/>
          <w:szCs w:val="24"/>
        </w:rPr>
        <w:t>7</w:t>
      </w:r>
      <w:r w:rsidRPr="0068149A">
        <w:rPr>
          <w:color w:val="222222"/>
          <w:sz w:val="22"/>
          <w:szCs w:val="24"/>
        </w:rPr>
        <w:t xml:space="preserve">(1). </w:t>
      </w:r>
      <w:hyperlink r:id="rId27" w:history="1">
        <w:r w:rsidR="002215D2" w:rsidRPr="0068149A">
          <w:rPr>
            <w:rStyle w:val="Hyperlink"/>
            <w:sz w:val="22"/>
            <w:szCs w:val="24"/>
          </w:rPr>
          <w:t>http://pjsel.jehanf.com/archives.php</w:t>
        </w:r>
      </w:hyperlink>
    </w:p>
    <w:p w14:paraId="3B841F60" w14:textId="77777777" w:rsidR="002215D2" w:rsidRPr="0068149A" w:rsidRDefault="002215D2" w:rsidP="001F61C5">
      <w:pPr>
        <w:spacing w:after="161" w:line="240" w:lineRule="auto"/>
        <w:ind w:left="720" w:right="0" w:hanging="720"/>
        <w:jc w:val="left"/>
        <w:rPr>
          <w:sz w:val="22"/>
          <w:szCs w:val="24"/>
        </w:rPr>
      </w:pPr>
    </w:p>
    <w:p w14:paraId="56B46BB5" w14:textId="77777777" w:rsidR="006C7C5C" w:rsidRPr="0068149A" w:rsidRDefault="006C7C5C" w:rsidP="001F61C5">
      <w:pPr>
        <w:spacing w:after="161" w:line="240" w:lineRule="auto"/>
        <w:ind w:left="715" w:right="0" w:hanging="720"/>
        <w:jc w:val="left"/>
        <w:rPr>
          <w:sz w:val="22"/>
          <w:szCs w:val="24"/>
        </w:rPr>
      </w:pPr>
      <w:r w:rsidRPr="0068149A">
        <w:rPr>
          <w:color w:val="222222"/>
          <w:sz w:val="22"/>
          <w:szCs w:val="24"/>
        </w:rPr>
        <w:t xml:space="preserve">Taguchi, N. (2011). Teaching pragmatics: Trends and issues. </w:t>
      </w:r>
      <w:r w:rsidRPr="0068149A">
        <w:rPr>
          <w:i/>
          <w:color w:val="222222"/>
          <w:sz w:val="22"/>
          <w:szCs w:val="24"/>
        </w:rPr>
        <w:t>Annual review of applied linguistics</w:t>
      </w:r>
      <w:r w:rsidRPr="0068149A">
        <w:rPr>
          <w:color w:val="222222"/>
          <w:sz w:val="22"/>
          <w:szCs w:val="24"/>
        </w:rPr>
        <w:t xml:space="preserve">, </w:t>
      </w:r>
      <w:r w:rsidRPr="0068149A">
        <w:rPr>
          <w:i/>
          <w:color w:val="222222"/>
          <w:sz w:val="22"/>
          <w:szCs w:val="24"/>
        </w:rPr>
        <w:t>31</w:t>
      </w:r>
      <w:r w:rsidRPr="0068149A">
        <w:rPr>
          <w:color w:val="222222"/>
          <w:sz w:val="22"/>
          <w:szCs w:val="24"/>
        </w:rPr>
        <w:t xml:space="preserve">, 289-310. </w:t>
      </w:r>
    </w:p>
    <w:p w14:paraId="6294E3AE" w14:textId="77777777" w:rsidR="006C7C5C" w:rsidRPr="0068149A" w:rsidRDefault="006C7C5C" w:rsidP="001F61C5">
      <w:pPr>
        <w:spacing w:after="161" w:line="240" w:lineRule="auto"/>
        <w:ind w:left="715" w:right="0" w:hanging="720"/>
        <w:jc w:val="left"/>
        <w:rPr>
          <w:sz w:val="22"/>
          <w:szCs w:val="24"/>
        </w:rPr>
      </w:pPr>
      <w:r w:rsidRPr="0068149A">
        <w:rPr>
          <w:color w:val="222222"/>
          <w:sz w:val="22"/>
          <w:szCs w:val="24"/>
        </w:rPr>
        <w:t xml:space="preserve">Thomas, J. (1983). Cross-cultural pragmatic failure. </w:t>
      </w:r>
      <w:r w:rsidRPr="0068149A">
        <w:rPr>
          <w:i/>
          <w:color w:val="222222"/>
          <w:sz w:val="22"/>
          <w:szCs w:val="24"/>
        </w:rPr>
        <w:t>Applied linguistics</w:t>
      </w:r>
      <w:r w:rsidRPr="0068149A">
        <w:rPr>
          <w:color w:val="222222"/>
          <w:sz w:val="22"/>
          <w:szCs w:val="24"/>
        </w:rPr>
        <w:t xml:space="preserve">, </w:t>
      </w:r>
      <w:r w:rsidRPr="0068149A">
        <w:rPr>
          <w:i/>
          <w:color w:val="222222"/>
          <w:sz w:val="22"/>
          <w:szCs w:val="24"/>
        </w:rPr>
        <w:t>4</w:t>
      </w:r>
      <w:r w:rsidRPr="0068149A">
        <w:rPr>
          <w:color w:val="222222"/>
          <w:sz w:val="22"/>
          <w:szCs w:val="24"/>
        </w:rPr>
        <w:t xml:space="preserve">(2), 91-112. </w:t>
      </w:r>
    </w:p>
    <w:p w14:paraId="04EF7DC1" w14:textId="77777777" w:rsidR="006C7C5C" w:rsidRPr="0068149A" w:rsidRDefault="006C7C5C" w:rsidP="001F61C5">
      <w:pPr>
        <w:spacing w:after="164" w:line="240" w:lineRule="auto"/>
        <w:ind w:left="715" w:right="0" w:hanging="720"/>
        <w:jc w:val="left"/>
        <w:rPr>
          <w:sz w:val="22"/>
          <w:szCs w:val="24"/>
        </w:rPr>
      </w:pPr>
      <w:proofErr w:type="spellStart"/>
      <w:r w:rsidRPr="0068149A">
        <w:rPr>
          <w:color w:val="222222"/>
          <w:sz w:val="22"/>
          <w:szCs w:val="24"/>
        </w:rPr>
        <w:t>Trosborg</w:t>
      </w:r>
      <w:proofErr w:type="spellEnd"/>
      <w:r w:rsidRPr="0068149A">
        <w:rPr>
          <w:color w:val="222222"/>
          <w:sz w:val="22"/>
          <w:szCs w:val="24"/>
        </w:rPr>
        <w:t xml:space="preserve">, A. (2011). </w:t>
      </w:r>
      <w:r w:rsidRPr="0068149A">
        <w:rPr>
          <w:i/>
          <w:color w:val="222222"/>
          <w:sz w:val="22"/>
          <w:szCs w:val="24"/>
        </w:rPr>
        <w:t>Interlanguage pragmatics: Requests, complaints, and apologies</w:t>
      </w:r>
      <w:r w:rsidRPr="0068149A">
        <w:rPr>
          <w:color w:val="222222"/>
          <w:sz w:val="22"/>
          <w:szCs w:val="24"/>
        </w:rPr>
        <w:t xml:space="preserve"> (Vol. 7). Walter de Gruyter. </w:t>
      </w:r>
    </w:p>
    <w:p w14:paraId="72B80C08" w14:textId="77777777" w:rsidR="00626A4D" w:rsidRPr="006C7C5C" w:rsidRDefault="00626A4D" w:rsidP="001F61C5">
      <w:pPr>
        <w:spacing w:after="0" w:line="240" w:lineRule="auto"/>
        <w:ind w:left="0" w:right="0" w:firstLine="0"/>
        <w:jc w:val="left"/>
        <w:rPr>
          <w:szCs w:val="24"/>
        </w:rPr>
      </w:pPr>
    </w:p>
    <w:sectPr w:rsidR="00626A4D" w:rsidRPr="006C7C5C">
      <w:pgSz w:w="12240" w:h="15840"/>
      <w:pgMar w:top="1443" w:right="1432" w:bottom="1451"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uthor" w:initials="A">
    <w:p w14:paraId="1AA6C7E1" w14:textId="77777777" w:rsidR="001246E7" w:rsidRDefault="001246E7">
      <w:pPr>
        <w:pStyle w:val="CommentText"/>
      </w:pPr>
      <w:r>
        <w:rPr>
          <w:rStyle w:val="CommentReference"/>
        </w:rPr>
        <w:annotationRef/>
      </w:r>
      <w:r>
        <w:t>This term should be relooked at. Consider using ‘</w:t>
      </w:r>
      <w:proofErr w:type="spellStart"/>
      <w:r>
        <w:t>pragmalinguisitc</w:t>
      </w:r>
      <w:proofErr w:type="spellEnd"/>
      <w:r>
        <w:t>’, as already used in the main text</w:t>
      </w:r>
    </w:p>
  </w:comment>
  <w:comment w:id="1" w:author="Author" w:initials="A">
    <w:p w14:paraId="0B4EC61A" w14:textId="77777777" w:rsidR="001246E7" w:rsidRDefault="001246E7">
      <w:pPr>
        <w:pStyle w:val="CommentText"/>
      </w:pPr>
      <w:r>
        <w:rPr>
          <w:rStyle w:val="CommentReference"/>
        </w:rPr>
        <w:annotationRef/>
      </w:r>
      <w:r>
        <w:t>Consider revising: Too wordy</w:t>
      </w:r>
    </w:p>
  </w:comment>
  <w:comment w:id="3" w:author="Author" w:initials="A">
    <w:p w14:paraId="6812923C" w14:textId="77777777" w:rsidR="001246E7" w:rsidRDefault="001246E7">
      <w:pPr>
        <w:pStyle w:val="CommentText"/>
      </w:pPr>
      <w:r>
        <w:rPr>
          <w:rStyle w:val="CommentReference"/>
        </w:rPr>
        <w:annotationRef/>
      </w:r>
      <w:r>
        <w:t>These references are too old. Appropriately, situate the study in recent literature to give credence and currency to your study (Consider using studies within the past 10years). This should be throughout the paper.</w:t>
      </w:r>
    </w:p>
  </w:comment>
  <w:comment w:id="4" w:author="Author" w:initials="A">
    <w:p w14:paraId="2B80E9E1" w14:textId="77777777" w:rsidR="001246E7" w:rsidRDefault="001246E7">
      <w:pPr>
        <w:pStyle w:val="CommentText"/>
      </w:pPr>
      <w:r>
        <w:rPr>
          <w:rStyle w:val="CommentReference"/>
        </w:rPr>
        <w:annotationRef/>
      </w:r>
      <w:r>
        <w:t>Check this construction</w:t>
      </w:r>
    </w:p>
  </w:comment>
  <w:comment w:id="6" w:author="Author" w:initials="A">
    <w:p w14:paraId="0B992DAA" w14:textId="77777777" w:rsidR="001246E7" w:rsidRDefault="001246E7" w:rsidP="00FA339E">
      <w:pPr>
        <w:pStyle w:val="CommentText"/>
        <w:ind w:left="0" w:firstLine="0"/>
      </w:pPr>
      <w:r>
        <w:rPr>
          <w:rStyle w:val="CommentReference"/>
        </w:rPr>
        <w:annotationRef/>
      </w:r>
      <w:r>
        <w:t>Citation needed here. It is important you situate your assertions within existing literature</w:t>
      </w:r>
    </w:p>
  </w:comment>
  <w:comment w:id="7" w:author="Author" w:initials="A">
    <w:p w14:paraId="1C1464CF" w14:textId="6ABD7BC4" w:rsidR="00C47134" w:rsidRDefault="00C47134">
      <w:pPr>
        <w:pStyle w:val="CommentText"/>
      </w:pPr>
      <w:r>
        <w:rPr>
          <w:rStyle w:val="CommentReference"/>
        </w:rPr>
        <w:annotationRef/>
      </w:r>
      <w:r>
        <w:t>Not in list of references</w:t>
      </w:r>
    </w:p>
  </w:comment>
  <w:comment w:id="8" w:author="Author" w:initials="A">
    <w:p w14:paraId="0E798CD5" w14:textId="77777777" w:rsidR="001246E7" w:rsidRDefault="001246E7">
      <w:pPr>
        <w:pStyle w:val="CommentText"/>
      </w:pPr>
      <w:r>
        <w:rPr>
          <w:rStyle w:val="CommentReference"/>
        </w:rPr>
        <w:annotationRef/>
      </w:r>
      <w:r>
        <w:t>Consider providing a litany of studies to support this claim. Preferably, draw out global studies and narrow it to those in the sub-region. Cite the ‘little empirical’ studies on apologies within the Ghanaian context. Tis could be the basis for establishing your gap.</w:t>
      </w:r>
    </w:p>
    <w:p w14:paraId="681C7216" w14:textId="77777777" w:rsidR="001246E7" w:rsidRDefault="001246E7">
      <w:pPr>
        <w:pStyle w:val="CommentText"/>
      </w:pPr>
    </w:p>
    <w:p w14:paraId="2651A45D" w14:textId="77777777" w:rsidR="001246E7" w:rsidRDefault="001246E7">
      <w:pPr>
        <w:pStyle w:val="CommentText"/>
      </w:pPr>
      <w:r>
        <w:t>Clearly point out how your study differs from previous ones, what gap you seek to fill and the need for your study.</w:t>
      </w:r>
    </w:p>
  </w:comment>
  <w:comment w:id="9" w:author="Author" w:initials="A">
    <w:p w14:paraId="251B4C9E" w14:textId="77777777" w:rsidR="001246E7" w:rsidRDefault="001246E7">
      <w:pPr>
        <w:pStyle w:val="CommentText"/>
      </w:pPr>
      <w:r>
        <w:rPr>
          <w:rStyle w:val="CommentReference"/>
        </w:rPr>
        <w:annotationRef/>
      </w:r>
      <w:r>
        <w:t>Currently, your gap is only based on assumptions without any particular evidence. Consider the earlier comments raised and tighten your problem statement</w:t>
      </w:r>
    </w:p>
  </w:comment>
  <w:comment w:id="10" w:author="Author" w:initials="A">
    <w:p w14:paraId="23571228" w14:textId="77777777" w:rsidR="001246E7" w:rsidRDefault="001246E7">
      <w:pPr>
        <w:pStyle w:val="CommentText"/>
      </w:pPr>
      <w:r>
        <w:rPr>
          <w:rStyle w:val="CommentReference"/>
        </w:rPr>
        <w:annotationRef/>
      </w:r>
      <w:r>
        <w:t>Not in bibliography</w:t>
      </w:r>
    </w:p>
  </w:comment>
  <w:comment w:id="11" w:author="Author" w:initials="A">
    <w:p w14:paraId="5E604A51" w14:textId="77777777" w:rsidR="001246E7" w:rsidRDefault="001246E7">
      <w:pPr>
        <w:pStyle w:val="CommentText"/>
      </w:pPr>
      <w:r>
        <w:rPr>
          <w:rStyle w:val="CommentReference"/>
        </w:rPr>
        <w:annotationRef/>
      </w:r>
      <w:r>
        <w:t>For consistency, number this.</w:t>
      </w:r>
    </w:p>
    <w:p w14:paraId="2F0FF1B3" w14:textId="77777777" w:rsidR="001246E7" w:rsidRDefault="001246E7">
      <w:pPr>
        <w:pStyle w:val="CommentText"/>
      </w:pPr>
      <w:r>
        <w:t>Clearly state the purpose of the study and follow it up with your objectives.</w:t>
      </w:r>
    </w:p>
  </w:comment>
  <w:comment w:id="12" w:author="Author" w:initials="A">
    <w:p w14:paraId="11B82590" w14:textId="77777777" w:rsidR="001246E7" w:rsidRDefault="001246E7">
      <w:pPr>
        <w:pStyle w:val="CommentText"/>
      </w:pPr>
      <w:r>
        <w:rPr>
          <w:rStyle w:val="CommentReference"/>
        </w:rPr>
        <w:annotationRef/>
      </w:r>
      <w:r>
        <w:t>The paper compares groups in respect of apology strategies. Hence, it would be appropriate to use terms such as ‘gender variation’ and ‘gender differences’, ‘gendered patterns’ instead of ‘relationship’. Consider revising this. I suggest you use: To examine the gender differences in the use of apology strategies among Ghanaian students.</w:t>
      </w:r>
    </w:p>
  </w:comment>
  <w:comment w:id="13" w:author="Author" w:initials="A">
    <w:p w14:paraId="6085CE5E" w14:textId="77777777" w:rsidR="001246E7" w:rsidRDefault="001246E7">
      <w:pPr>
        <w:pStyle w:val="CommentText"/>
      </w:pPr>
      <w:r>
        <w:rPr>
          <w:rStyle w:val="CommentReference"/>
        </w:rPr>
        <w:annotationRef/>
      </w:r>
      <w:r>
        <w:t>This can be taken away</w:t>
      </w:r>
    </w:p>
  </w:comment>
  <w:comment w:id="14" w:author="Author" w:initials="A">
    <w:p w14:paraId="084AC9D0" w14:textId="77777777" w:rsidR="001246E7" w:rsidRDefault="001246E7">
      <w:pPr>
        <w:pStyle w:val="CommentText"/>
      </w:pPr>
      <w:r>
        <w:rPr>
          <w:rStyle w:val="CommentReference"/>
        </w:rPr>
        <w:annotationRef/>
      </w:r>
      <w:r>
        <w:t>Consider using the standard term ‘Theoretical Framework’</w:t>
      </w:r>
    </w:p>
  </w:comment>
  <w:comment w:id="15" w:author="Author" w:initials="A">
    <w:p w14:paraId="382CE5FD" w14:textId="77777777" w:rsidR="001246E7" w:rsidRDefault="001246E7">
      <w:pPr>
        <w:pStyle w:val="CommentText"/>
      </w:pPr>
      <w:r>
        <w:rPr>
          <w:rStyle w:val="CommentReference"/>
        </w:rPr>
        <w:annotationRef/>
      </w:r>
      <w:r>
        <w:t>Citation needed here.</w:t>
      </w:r>
    </w:p>
  </w:comment>
  <w:comment w:id="16" w:author="Author" w:initials="A">
    <w:p w14:paraId="2D7FE1F2" w14:textId="77777777" w:rsidR="001246E7" w:rsidRDefault="001246E7">
      <w:pPr>
        <w:pStyle w:val="CommentText"/>
      </w:pPr>
      <w:r>
        <w:rPr>
          <w:rStyle w:val="CommentReference"/>
        </w:rPr>
        <w:annotationRef/>
      </w:r>
      <w:r>
        <w:t>Citation needed here.</w:t>
      </w:r>
    </w:p>
  </w:comment>
  <w:comment w:id="17" w:author="Author" w:initials="A">
    <w:p w14:paraId="1E0BBBE3" w14:textId="7A7953D1" w:rsidR="001246E7" w:rsidRDefault="001246E7">
      <w:pPr>
        <w:pStyle w:val="CommentText"/>
      </w:pPr>
      <w:r>
        <w:rPr>
          <w:rStyle w:val="CommentReference"/>
        </w:rPr>
        <w:annotationRef/>
      </w:r>
      <w:r>
        <w:t xml:space="preserve">Your study includes the </w:t>
      </w:r>
      <w:proofErr w:type="spellStart"/>
      <w:r>
        <w:t>pragmalinguistic</w:t>
      </w:r>
      <w:proofErr w:type="spellEnd"/>
      <w:r>
        <w:t xml:space="preserve"> failure strand of Thomas’s theory. Clearly capture it in your review and delineate how it is integrated in your study. </w:t>
      </w:r>
    </w:p>
  </w:comment>
  <w:comment w:id="18" w:author="Author" w:initials="A">
    <w:p w14:paraId="4333A511" w14:textId="77777777" w:rsidR="001246E7" w:rsidRDefault="001246E7">
      <w:pPr>
        <w:pStyle w:val="CommentText"/>
      </w:pPr>
      <w:r>
        <w:rPr>
          <w:rStyle w:val="CommentReference"/>
        </w:rPr>
        <w:annotationRef/>
      </w:r>
      <w:r>
        <w:t>Wrong use of word. Consider replacing.</w:t>
      </w:r>
    </w:p>
  </w:comment>
  <w:comment w:id="19" w:author="Author" w:initials="A">
    <w:p w14:paraId="2F506075" w14:textId="77777777" w:rsidR="001246E7" w:rsidRDefault="001246E7">
      <w:pPr>
        <w:pStyle w:val="CommentText"/>
      </w:pPr>
      <w:r>
        <w:rPr>
          <w:rStyle w:val="CommentReference"/>
        </w:rPr>
        <w:annotationRef/>
      </w:r>
      <w:r>
        <w:t>Refer to earlier comments and rephrase</w:t>
      </w:r>
    </w:p>
  </w:comment>
  <w:comment w:id="20" w:author="Author" w:initials="A">
    <w:p w14:paraId="3F212FCB" w14:textId="59A8B834" w:rsidR="001246E7" w:rsidRDefault="001246E7">
      <w:pPr>
        <w:pStyle w:val="CommentText"/>
      </w:pPr>
      <w:r>
        <w:rPr>
          <w:rStyle w:val="CommentReference"/>
        </w:rPr>
        <w:annotationRef/>
      </w:r>
      <w:r>
        <w:t>The entire section is full of old literature. Consider revising it with current studies.</w:t>
      </w:r>
    </w:p>
  </w:comment>
  <w:comment w:id="21" w:author="Author" w:initials="A">
    <w:p w14:paraId="74A43F6B" w14:textId="035D740D" w:rsidR="001246E7" w:rsidRDefault="001246E7">
      <w:pPr>
        <w:pStyle w:val="CommentText"/>
      </w:pPr>
      <w:r>
        <w:rPr>
          <w:rStyle w:val="CommentReference"/>
        </w:rPr>
        <w:annotationRef/>
      </w:r>
      <w:r>
        <w:t>Not in bibliography</w:t>
      </w:r>
    </w:p>
  </w:comment>
  <w:comment w:id="22" w:author="Author" w:initials="A">
    <w:p w14:paraId="19A3949A" w14:textId="3F3050C6" w:rsidR="001246E7" w:rsidRDefault="001246E7">
      <w:pPr>
        <w:pStyle w:val="CommentText"/>
      </w:pPr>
      <w:r>
        <w:rPr>
          <w:rStyle w:val="CommentReference"/>
        </w:rPr>
        <w:annotationRef/>
      </w:r>
      <w:r>
        <w:t>Who are these critics?</w:t>
      </w:r>
    </w:p>
  </w:comment>
  <w:comment w:id="23" w:author="Author" w:initials="A">
    <w:p w14:paraId="23892FA6" w14:textId="3DFEF962" w:rsidR="001246E7" w:rsidRDefault="001246E7" w:rsidP="009729D5">
      <w:pPr>
        <w:pStyle w:val="CommentText"/>
        <w:ind w:left="0" w:firstLine="0"/>
      </w:pPr>
      <w:r>
        <w:rPr>
          <w:rStyle w:val="CommentReference"/>
        </w:rPr>
        <w:annotationRef/>
      </w:r>
      <w:r>
        <w:t>Specifically identify these cultures.</w:t>
      </w:r>
    </w:p>
  </w:comment>
  <w:comment w:id="24" w:author="Author" w:initials="A">
    <w:p w14:paraId="3B979612" w14:textId="60FB4B6B" w:rsidR="001246E7" w:rsidRDefault="001246E7">
      <w:pPr>
        <w:pStyle w:val="CommentText"/>
      </w:pPr>
      <w:r>
        <w:rPr>
          <w:rStyle w:val="CommentReference"/>
        </w:rPr>
        <w:annotationRef/>
      </w:r>
      <w:r>
        <w:t>Citation needed</w:t>
      </w:r>
    </w:p>
  </w:comment>
  <w:comment w:id="26" w:author="Author" w:initials="A">
    <w:p w14:paraId="79B2093A" w14:textId="363F8D6C" w:rsidR="001246E7" w:rsidRDefault="001246E7">
      <w:pPr>
        <w:pStyle w:val="CommentText"/>
      </w:pPr>
      <w:r>
        <w:rPr>
          <w:rStyle w:val="CommentReference"/>
        </w:rPr>
        <w:annotationRef/>
      </w:r>
      <w:r>
        <w:t>Citation needed</w:t>
      </w:r>
    </w:p>
  </w:comment>
  <w:comment w:id="27" w:author="Author" w:initials="A">
    <w:p w14:paraId="2B215D2D" w14:textId="24CC600C" w:rsidR="001246E7" w:rsidRDefault="001246E7">
      <w:pPr>
        <w:pStyle w:val="CommentText"/>
      </w:pPr>
      <w:r>
        <w:rPr>
          <w:rStyle w:val="CommentReference"/>
        </w:rPr>
        <w:annotationRef/>
      </w:r>
      <w:r>
        <w:t xml:space="preserve">Ensure the logical flow in this section. An et al.’s (2022) study should be reviewed before </w:t>
      </w:r>
      <w:proofErr w:type="spellStart"/>
      <w:r>
        <w:t>Rahi’s</w:t>
      </w:r>
      <w:proofErr w:type="spellEnd"/>
      <w:r>
        <w:t xml:space="preserve"> (2025), since the former relates with the earlier studies (</w:t>
      </w:r>
      <w:proofErr w:type="spellStart"/>
      <w:r>
        <w:t>Aboud’s</w:t>
      </w:r>
      <w:proofErr w:type="spellEnd"/>
      <w:r>
        <w:t xml:space="preserve"> and Al-</w:t>
      </w:r>
      <w:proofErr w:type="spellStart"/>
      <w:r>
        <w:t>Sallal</w:t>
      </w:r>
      <w:proofErr w:type="spellEnd"/>
      <w:r>
        <w:t xml:space="preserve"> and Ahmed’s)</w:t>
      </w:r>
    </w:p>
  </w:comment>
  <w:comment w:id="28" w:author="Author" w:initials="A">
    <w:p w14:paraId="38AF9861" w14:textId="682694A5" w:rsidR="001246E7" w:rsidRDefault="001246E7">
      <w:pPr>
        <w:pStyle w:val="CommentText"/>
      </w:pPr>
      <w:r>
        <w:rPr>
          <w:rStyle w:val="CommentReference"/>
        </w:rPr>
        <w:annotationRef/>
      </w:r>
      <w:r>
        <w:t>Provide the full expression before the abbreviation</w:t>
      </w:r>
    </w:p>
  </w:comment>
  <w:comment w:id="29" w:author="Author" w:initials="A">
    <w:p w14:paraId="4F8D756B" w14:textId="489BD8B8" w:rsidR="001246E7" w:rsidRDefault="001246E7" w:rsidP="00BD2F49">
      <w:pPr>
        <w:pStyle w:val="CommentText"/>
      </w:pPr>
      <w:r>
        <w:rPr>
          <w:rStyle w:val="CommentReference"/>
        </w:rPr>
        <w:annotationRef/>
      </w:r>
      <w:r>
        <w:t>Remember gender is not a continuous variable and hence cannot, as it is in your study, be used in correlational or predictive modelling. As stated earlier, it is prudent to use ‘gender difference’ or ’gender variations’.</w:t>
      </w:r>
    </w:p>
  </w:comment>
  <w:comment w:id="30" w:author="Author" w:initials="A">
    <w:p w14:paraId="1DD5F5C5" w14:textId="778B7D6B" w:rsidR="001246E7" w:rsidRDefault="001246E7">
      <w:pPr>
        <w:pStyle w:val="CommentText"/>
      </w:pPr>
      <w:r>
        <w:rPr>
          <w:rStyle w:val="CommentReference"/>
        </w:rPr>
        <w:annotationRef/>
      </w:r>
      <w:r>
        <w:t>Consider replacing</w:t>
      </w:r>
    </w:p>
  </w:comment>
  <w:comment w:id="31" w:author="Author" w:initials="A">
    <w:p w14:paraId="3D57766B" w14:textId="5036EDD3" w:rsidR="001246E7" w:rsidRDefault="001246E7">
      <w:pPr>
        <w:pStyle w:val="CommentText"/>
      </w:pPr>
      <w:r>
        <w:rPr>
          <w:rStyle w:val="CommentReference"/>
        </w:rPr>
        <w:annotationRef/>
      </w:r>
      <w:r>
        <w:t>Be consistent in the use of the possessive marker for this.</w:t>
      </w:r>
    </w:p>
  </w:comment>
  <w:comment w:id="33" w:author="Author" w:initials="A">
    <w:p w14:paraId="4D4D38B6" w14:textId="266ADEC6" w:rsidR="001246E7" w:rsidRDefault="001246E7">
      <w:pPr>
        <w:pStyle w:val="CommentText"/>
      </w:pPr>
      <w:r>
        <w:rPr>
          <w:rStyle w:val="CommentReference"/>
        </w:rPr>
        <w:annotationRef/>
      </w:r>
      <w:r>
        <w:t>Check grammar</w:t>
      </w:r>
    </w:p>
  </w:comment>
  <w:comment w:id="34" w:author="Author" w:initials="A">
    <w:p w14:paraId="6CF10C12" w14:textId="524323E5" w:rsidR="001246E7" w:rsidRDefault="001246E7">
      <w:pPr>
        <w:pStyle w:val="CommentText"/>
      </w:pPr>
      <w:r>
        <w:rPr>
          <w:rStyle w:val="CommentReference"/>
        </w:rPr>
        <w:annotationRef/>
      </w:r>
      <w:r>
        <w:t>Replace word</w:t>
      </w:r>
    </w:p>
  </w:comment>
  <w:comment w:id="32" w:author="Author" w:initials="A">
    <w:p w14:paraId="573870E7" w14:textId="37AFC269" w:rsidR="001246E7" w:rsidRDefault="001246E7">
      <w:pPr>
        <w:pStyle w:val="CommentText"/>
      </w:pPr>
      <w:r>
        <w:rPr>
          <w:rStyle w:val="CommentReference"/>
        </w:rPr>
        <w:annotationRef/>
      </w:r>
      <w:r>
        <w:t>A synthesis of studies is preferred rather than mere narrative review</w:t>
      </w:r>
    </w:p>
  </w:comment>
  <w:comment w:id="35" w:author="Author" w:initials="A">
    <w:p w14:paraId="5931AB16" w14:textId="77777777" w:rsidR="001246E7" w:rsidRDefault="001246E7" w:rsidP="00D9796F">
      <w:pPr>
        <w:pStyle w:val="CommentText"/>
        <w:numPr>
          <w:ilvl w:val="0"/>
          <w:numId w:val="15"/>
        </w:numPr>
      </w:pPr>
      <w:r>
        <w:rPr>
          <w:rStyle w:val="CommentReference"/>
        </w:rPr>
        <w:annotationRef/>
      </w:r>
      <w:r>
        <w:t>Provide details on participants’ profile, especially L1 information.</w:t>
      </w:r>
    </w:p>
    <w:p w14:paraId="5DBE09CA" w14:textId="77777777" w:rsidR="001246E7" w:rsidRDefault="001246E7" w:rsidP="00D9796F">
      <w:pPr>
        <w:pStyle w:val="CommentText"/>
        <w:numPr>
          <w:ilvl w:val="0"/>
          <w:numId w:val="15"/>
        </w:numPr>
      </w:pPr>
      <w:r>
        <w:t>Provide a sample of the DCT as an appendix. This will help readers to better appreciate your findings</w:t>
      </w:r>
    </w:p>
    <w:p w14:paraId="019ACB40" w14:textId="77777777" w:rsidR="001246E7" w:rsidRDefault="001246E7" w:rsidP="00D9796F">
      <w:pPr>
        <w:pStyle w:val="CommentText"/>
        <w:numPr>
          <w:ilvl w:val="0"/>
          <w:numId w:val="15"/>
        </w:numPr>
      </w:pPr>
      <w:r>
        <w:t xml:space="preserve">In respect of the classroom observation, clearly identify the number of classrooms observed, duration of observation and how </w:t>
      </w:r>
      <w:proofErr w:type="spellStart"/>
      <w:r>
        <w:t>sociopragmatic</w:t>
      </w:r>
      <w:proofErr w:type="spellEnd"/>
      <w:r>
        <w:t xml:space="preserve"> failures were identified and recorded.</w:t>
      </w:r>
    </w:p>
    <w:p w14:paraId="2E737781" w14:textId="77777777" w:rsidR="001246E7" w:rsidRDefault="001246E7" w:rsidP="00D9796F">
      <w:pPr>
        <w:pStyle w:val="CommentText"/>
        <w:numPr>
          <w:ilvl w:val="0"/>
          <w:numId w:val="15"/>
        </w:numPr>
      </w:pPr>
      <w:r>
        <w:t>Were the instruments piloted or adapted from existing tools?</w:t>
      </w:r>
    </w:p>
    <w:p w14:paraId="40A5FAF4" w14:textId="77777777" w:rsidR="001246E7" w:rsidRDefault="001246E7" w:rsidP="00D9796F">
      <w:pPr>
        <w:pStyle w:val="CommentText"/>
        <w:numPr>
          <w:ilvl w:val="0"/>
          <w:numId w:val="15"/>
        </w:numPr>
      </w:pPr>
      <w:r>
        <w:t>Include ethical procedures to enrich your methods section</w:t>
      </w:r>
    </w:p>
    <w:p w14:paraId="37A912BB" w14:textId="1F2A9BC1" w:rsidR="001246E7" w:rsidRDefault="001246E7" w:rsidP="00D9796F">
      <w:pPr>
        <w:pStyle w:val="CommentText"/>
        <w:numPr>
          <w:ilvl w:val="0"/>
          <w:numId w:val="15"/>
        </w:numPr>
      </w:pPr>
    </w:p>
  </w:comment>
  <w:comment w:id="36" w:author="Author" w:initials="A">
    <w:p w14:paraId="3A868966" w14:textId="784CDC37" w:rsidR="001246E7" w:rsidRDefault="001246E7">
      <w:pPr>
        <w:pStyle w:val="CommentText"/>
      </w:pPr>
      <w:r>
        <w:rPr>
          <w:rStyle w:val="CommentReference"/>
        </w:rPr>
        <w:annotationRef/>
      </w:r>
      <w:r>
        <w:t>Your selected statistical tools did not compute associations. Refer to earlier comments and revise</w:t>
      </w:r>
    </w:p>
  </w:comment>
  <w:comment w:id="37" w:author="Author" w:initials="A">
    <w:p w14:paraId="6AB4DE7A" w14:textId="35E2E132" w:rsidR="001246E7" w:rsidRDefault="001246E7">
      <w:pPr>
        <w:pStyle w:val="CommentText"/>
      </w:pPr>
      <w:r>
        <w:rPr>
          <w:rStyle w:val="CommentReference"/>
        </w:rPr>
        <w:annotationRef/>
      </w:r>
      <w:r w:rsidR="00CF3533">
        <w:t>R</w:t>
      </w:r>
      <w:r>
        <w:t>epetitive. Revise.</w:t>
      </w:r>
    </w:p>
  </w:comment>
  <w:comment w:id="38" w:author="Author" w:initials="A">
    <w:p w14:paraId="3B602360" w14:textId="7AC22E80" w:rsidR="001246E7" w:rsidRDefault="001246E7">
      <w:pPr>
        <w:pStyle w:val="CommentText"/>
      </w:pPr>
      <w:r>
        <w:rPr>
          <w:rStyle w:val="CommentReference"/>
        </w:rPr>
        <w:annotationRef/>
      </w:r>
      <w:r>
        <w:t>‘I’m sorry’ and ‘Are you Okay’ have been categorised under multiple apology strategies. Clearly reconcile this. In your methodology, explain how these overlaps were handled and resolved.</w:t>
      </w:r>
    </w:p>
  </w:comment>
  <w:comment w:id="39" w:author="Author" w:initials="A">
    <w:p w14:paraId="35357E3E" w14:textId="3E2C0F9F" w:rsidR="001246E7" w:rsidRDefault="001246E7">
      <w:pPr>
        <w:pStyle w:val="CommentText"/>
      </w:pPr>
      <w:r>
        <w:rPr>
          <w:rStyle w:val="CommentReference"/>
        </w:rPr>
        <w:annotationRef/>
      </w:r>
      <w:r>
        <w:t>Move Table title upwards</w:t>
      </w:r>
    </w:p>
  </w:comment>
  <w:comment w:id="40" w:author="Author" w:initials="A">
    <w:p w14:paraId="067ED160" w14:textId="0E34F62B" w:rsidR="001246E7" w:rsidRDefault="001246E7">
      <w:pPr>
        <w:pStyle w:val="CommentText"/>
      </w:pPr>
      <w:r>
        <w:rPr>
          <w:rStyle w:val="CommentReference"/>
        </w:rPr>
        <w:annotationRef/>
      </w:r>
      <w:r>
        <w:t>Delete</w:t>
      </w:r>
    </w:p>
  </w:comment>
  <w:comment w:id="41" w:author="Author" w:initials="A">
    <w:p w14:paraId="20D48EB7" w14:textId="40C33FBB" w:rsidR="001246E7" w:rsidRDefault="001246E7">
      <w:pPr>
        <w:pStyle w:val="CommentText"/>
      </w:pPr>
      <w:r>
        <w:rPr>
          <w:rStyle w:val="CommentReference"/>
        </w:rPr>
        <w:annotationRef/>
      </w:r>
      <w:r>
        <w:t>Refer to earlier comment</w:t>
      </w:r>
    </w:p>
  </w:comment>
  <w:comment w:id="42" w:author="Author" w:initials="A">
    <w:p w14:paraId="598FC5A2" w14:textId="2AE08BB1" w:rsidR="001246E7" w:rsidRDefault="001246E7">
      <w:pPr>
        <w:pStyle w:val="CommentText"/>
      </w:pPr>
      <w:r>
        <w:rPr>
          <w:rStyle w:val="CommentReference"/>
        </w:rPr>
        <w:annotationRef/>
      </w:r>
      <w:r>
        <w:t>Refer to earlier comments on the use of the term ‘association’</w:t>
      </w:r>
    </w:p>
  </w:comment>
  <w:comment w:id="43" w:author="Author" w:initials="A">
    <w:p w14:paraId="035BDB79" w14:textId="6B49E695" w:rsidR="001246E7" w:rsidRDefault="001246E7">
      <w:pPr>
        <w:pStyle w:val="CommentText"/>
      </w:pPr>
      <w:r>
        <w:rPr>
          <w:rStyle w:val="CommentReference"/>
        </w:rPr>
        <w:annotationRef/>
      </w:r>
      <w:r>
        <w:t>Replace word</w:t>
      </w:r>
    </w:p>
  </w:comment>
  <w:comment w:id="44" w:author="Author" w:initials="A">
    <w:p w14:paraId="0D1FC33D" w14:textId="5D837169" w:rsidR="001246E7" w:rsidRDefault="001246E7">
      <w:pPr>
        <w:pStyle w:val="CommentText"/>
      </w:pPr>
      <w:r>
        <w:rPr>
          <w:rStyle w:val="CommentReference"/>
        </w:rPr>
        <w:annotationRef/>
      </w:r>
      <w:r>
        <w:t>Check construction</w:t>
      </w:r>
    </w:p>
  </w:comment>
  <w:comment w:id="47" w:author="Author" w:initials="A">
    <w:p w14:paraId="24D49268" w14:textId="6CE2DFA9" w:rsidR="001246E7" w:rsidRDefault="001246E7">
      <w:pPr>
        <w:pStyle w:val="CommentText"/>
      </w:pPr>
      <w:r>
        <w:rPr>
          <w:rStyle w:val="CommentReference"/>
        </w:rPr>
        <w:annotationRef/>
      </w:r>
      <w:r>
        <w:t>Strengthen this assertion with a citation</w:t>
      </w:r>
    </w:p>
  </w:comment>
  <w:comment w:id="48" w:author="Author" w:initials="A">
    <w:p w14:paraId="56AB4716" w14:textId="46F7F6E9" w:rsidR="001246E7" w:rsidRDefault="001246E7">
      <w:pPr>
        <w:pStyle w:val="CommentText"/>
      </w:pPr>
      <w:r>
        <w:rPr>
          <w:rStyle w:val="CommentReference"/>
        </w:rPr>
        <w:annotationRef/>
      </w:r>
      <w:r>
        <w:t>This marker is inappropriate. Consider replacing</w:t>
      </w:r>
    </w:p>
  </w:comment>
  <w:comment w:id="49" w:author="Author" w:initials="A">
    <w:p w14:paraId="31C82A94" w14:textId="02B3E021" w:rsidR="001246E7" w:rsidRDefault="001246E7">
      <w:pPr>
        <w:pStyle w:val="CommentText"/>
      </w:pPr>
      <w:r>
        <w:rPr>
          <w:rStyle w:val="CommentReference"/>
        </w:rPr>
        <w:annotationRef/>
      </w:r>
      <w:r>
        <w:t>Check construction</w:t>
      </w:r>
    </w:p>
  </w:comment>
  <w:comment w:id="50" w:author="Author" w:initials="A">
    <w:p w14:paraId="49A9F6ED" w14:textId="149E82C8" w:rsidR="001246E7" w:rsidRDefault="001246E7">
      <w:pPr>
        <w:pStyle w:val="CommentText"/>
      </w:pPr>
      <w:r>
        <w:rPr>
          <w:rStyle w:val="CommentReference"/>
        </w:rPr>
        <w:annotationRef/>
      </w:r>
      <w:r>
        <w:t>Refer to earlier comment</w:t>
      </w:r>
    </w:p>
  </w:comment>
  <w:comment w:id="51" w:author="Author" w:initials="A">
    <w:p w14:paraId="14585CDC" w14:textId="5BEFB4D3" w:rsidR="001246E7" w:rsidRDefault="001246E7">
      <w:pPr>
        <w:pStyle w:val="CommentText"/>
      </w:pPr>
      <w:r>
        <w:rPr>
          <w:rStyle w:val="CommentReference"/>
        </w:rPr>
        <w:annotationRef/>
      </w:r>
      <w:r>
        <w:t>Is this in reference to your current finding or the extant literature? If the latter, provide citation.</w:t>
      </w:r>
    </w:p>
  </w:comment>
  <w:comment w:id="52" w:author="Author" w:initials="A">
    <w:p w14:paraId="200BEDC7" w14:textId="59545BF3" w:rsidR="001246E7" w:rsidRDefault="001246E7">
      <w:pPr>
        <w:pStyle w:val="CommentText"/>
      </w:pPr>
      <w:r>
        <w:rPr>
          <w:rStyle w:val="CommentReference"/>
        </w:rPr>
        <w:annotationRef/>
      </w:r>
      <w:r>
        <w:t>Consider replacing</w:t>
      </w:r>
    </w:p>
  </w:comment>
  <w:comment w:id="53" w:author="Author" w:initials="A">
    <w:p w14:paraId="15F8F512" w14:textId="085C5AF9" w:rsidR="001246E7" w:rsidRDefault="001246E7">
      <w:pPr>
        <w:pStyle w:val="CommentText"/>
      </w:pPr>
      <w:r>
        <w:rPr>
          <w:rStyle w:val="CommentReference"/>
        </w:rPr>
        <w:annotationRef/>
      </w:r>
      <w:r>
        <w:t>Consider the expression ‘In the Ghanaian context…’ instead</w:t>
      </w:r>
    </w:p>
  </w:comment>
  <w:comment w:id="54" w:author="Author" w:initials="A">
    <w:p w14:paraId="5A1AB2A2" w14:textId="23372D9E" w:rsidR="001246E7" w:rsidRDefault="001246E7">
      <w:pPr>
        <w:pStyle w:val="CommentText"/>
      </w:pPr>
      <w:r>
        <w:rPr>
          <w:rStyle w:val="CommentReference"/>
        </w:rPr>
        <w:annotationRef/>
      </w:r>
      <w:r>
        <w:t>Refer to previous comment</w:t>
      </w:r>
    </w:p>
  </w:comment>
  <w:comment w:id="55" w:author="Author" w:initials="A">
    <w:p w14:paraId="289056AE" w14:textId="77777777" w:rsidR="001D5BC5" w:rsidRDefault="001D5BC5">
      <w:pPr>
        <w:pStyle w:val="CommentText"/>
      </w:pPr>
      <w:r>
        <w:rPr>
          <w:rStyle w:val="CommentReference"/>
        </w:rPr>
        <w:annotationRef/>
      </w:r>
      <w:r>
        <w:t xml:space="preserve">Most of the discussion is a mere repetition of the findings section. Provide a deeper discussion of the findings aligning it with the theoretical frameworks and literature. </w:t>
      </w:r>
    </w:p>
    <w:p w14:paraId="502FDA8B" w14:textId="77777777" w:rsidR="001D5BC5" w:rsidRDefault="001D5BC5">
      <w:pPr>
        <w:pStyle w:val="CommentText"/>
      </w:pPr>
    </w:p>
    <w:p w14:paraId="618C2DB2" w14:textId="384CBEB1" w:rsidR="001D5BC5" w:rsidRDefault="001D5BC5">
      <w:pPr>
        <w:pStyle w:val="CommentText"/>
      </w:pPr>
      <w:r>
        <w:t xml:space="preserve">Check your language and punctuation use through </w:t>
      </w:r>
      <w:r w:rsidR="00C47134">
        <w:t>proofreading</w:t>
      </w:r>
    </w:p>
  </w:comment>
  <w:comment w:id="56" w:author="Author" w:initials="A">
    <w:p w14:paraId="611D57A5" w14:textId="41D352DB" w:rsidR="001D5BC5" w:rsidRDefault="001D5BC5">
      <w:pPr>
        <w:pStyle w:val="CommentText"/>
      </w:pPr>
      <w:r>
        <w:rPr>
          <w:rStyle w:val="CommentReference"/>
        </w:rPr>
        <w:annotationRef/>
      </w:r>
      <w:r>
        <w:t>Check this and correct the entire construction</w:t>
      </w:r>
    </w:p>
  </w:comment>
  <w:comment w:id="57" w:author="Author" w:initials="A">
    <w:p w14:paraId="631E7193" w14:textId="7D2AC386" w:rsidR="001D5BC5" w:rsidRDefault="001D5BC5">
      <w:pPr>
        <w:pStyle w:val="CommentText"/>
      </w:pPr>
      <w:r>
        <w:rPr>
          <w:rStyle w:val="CommentReference"/>
        </w:rPr>
        <w:annotationRef/>
      </w:r>
      <w:r w:rsidR="00CF3533">
        <w:t>Check</w:t>
      </w:r>
      <w:r>
        <w:t xml:space="preserve"> this</w:t>
      </w:r>
    </w:p>
  </w:comment>
  <w:comment w:id="58" w:author="Author" w:initials="A">
    <w:p w14:paraId="6CD45685" w14:textId="77777777" w:rsidR="001D5BC5" w:rsidRDefault="001D5BC5">
      <w:pPr>
        <w:pStyle w:val="CommentText"/>
      </w:pPr>
      <w:r>
        <w:rPr>
          <w:rStyle w:val="CommentReference"/>
        </w:rPr>
        <w:annotationRef/>
      </w:r>
      <w:r>
        <w:t>Conclusion is not mere restatement of the findings. It must provide reflections on the results, identify the limitations of your study, outline the implications of your findings and make recommendations for future studies and practice (language teaching and education)</w:t>
      </w:r>
    </w:p>
    <w:p w14:paraId="39953C95" w14:textId="77777777" w:rsidR="00C47134" w:rsidRDefault="00C47134">
      <w:pPr>
        <w:pStyle w:val="CommentText"/>
      </w:pPr>
    </w:p>
    <w:p w14:paraId="3ED73C76" w14:textId="3642A93A" w:rsidR="00C47134" w:rsidRDefault="00C47134">
      <w:pPr>
        <w:pStyle w:val="CommentText"/>
      </w:pPr>
      <w:r>
        <w:t>The entire work needs to be proofread</w:t>
      </w:r>
    </w:p>
  </w:comment>
  <w:comment w:id="59" w:author="Author" w:initials="A">
    <w:p w14:paraId="56A0F9F8" w14:textId="77777777" w:rsidR="001D5BC5" w:rsidRDefault="001D5BC5">
      <w:pPr>
        <w:pStyle w:val="CommentText"/>
      </w:pPr>
      <w:r>
        <w:rPr>
          <w:rStyle w:val="CommentReference"/>
        </w:rPr>
        <w:annotationRef/>
      </w:r>
      <w:r>
        <w:t>‘References’ not ‘Reference’</w:t>
      </w:r>
    </w:p>
    <w:p w14:paraId="0D87692B" w14:textId="77777777" w:rsidR="001D5BC5" w:rsidRDefault="001D5BC5">
      <w:pPr>
        <w:pStyle w:val="CommentText"/>
      </w:pPr>
    </w:p>
    <w:p w14:paraId="11E303C8" w14:textId="77777777" w:rsidR="001D5BC5" w:rsidRDefault="001D5BC5">
      <w:pPr>
        <w:pStyle w:val="CommentText"/>
      </w:pPr>
      <w:r>
        <w:t>A number of the in-text citations are not found in the bibliography.</w:t>
      </w:r>
    </w:p>
    <w:p w14:paraId="34549592" w14:textId="77777777" w:rsidR="001D5BC5" w:rsidRDefault="001D5BC5">
      <w:pPr>
        <w:pStyle w:val="CommentText"/>
      </w:pPr>
    </w:p>
    <w:p w14:paraId="500ACFC5" w14:textId="3C1B89B9" w:rsidR="001D5BC5" w:rsidRDefault="001D5BC5">
      <w:pPr>
        <w:pStyle w:val="CommentText"/>
      </w:pPr>
      <w:r>
        <w:t>Format your references to suite APA 7</w:t>
      </w:r>
      <w:r w:rsidRPr="001D5BC5">
        <w:rPr>
          <w:vertAlign w:val="superscript"/>
        </w:rPr>
        <w:t>th</w:t>
      </w:r>
      <w:r>
        <w:t xml:space="preserve"> ed.</w:t>
      </w:r>
    </w:p>
  </w:comment>
  <w:comment w:id="60" w:author="Author" w:initials="A">
    <w:p w14:paraId="077F5A39" w14:textId="7F52E0AE" w:rsidR="001D5BC5" w:rsidRDefault="001D5BC5">
      <w:pPr>
        <w:pStyle w:val="CommentText"/>
      </w:pPr>
      <w:r>
        <w:rPr>
          <w:rStyle w:val="CommentReference"/>
        </w:rPr>
        <w:annotationRef/>
      </w:r>
      <w:r>
        <w:t>Journal volume, number and page numbers miss</w:t>
      </w:r>
      <w:r w:rsidR="00C47134">
        <w:t>ing</w:t>
      </w:r>
    </w:p>
  </w:comment>
  <w:comment w:id="61" w:author="Author" w:initials="A">
    <w:p w14:paraId="29827896" w14:textId="25021CD3" w:rsidR="00C47134" w:rsidRDefault="00C47134">
      <w:pPr>
        <w:pStyle w:val="CommentText"/>
      </w:pPr>
      <w:r>
        <w:rPr>
          <w:rStyle w:val="CommentReference"/>
        </w:rPr>
        <w:annotationRef/>
      </w:r>
      <w:r>
        <w:t>Check these and revise</w:t>
      </w:r>
    </w:p>
  </w:comment>
  <w:comment w:id="62" w:author="Author" w:initials="A">
    <w:p w14:paraId="5D189B6C" w14:textId="6C19DFC7" w:rsidR="00C47134" w:rsidRDefault="00C47134">
      <w:pPr>
        <w:pStyle w:val="CommentText"/>
      </w:pPr>
      <w:r>
        <w:rPr>
          <w:rStyle w:val="CommentReference"/>
        </w:rPr>
        <w:annotationRef/>
      </w:r>
      <w:r>
        <w:t>Check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A6C7E1" w15:done="0"/>
  <w15:commentEx w15:paraId="0B4EC61A" w15:done="0"/>
  <w15:commentEx w15:paraId="6812923C" w15:done="0"/>
  <w15:commentEx w15:paraId="2B80E9E1" w15:done="0"/>
  <w15:commentEx w15:paraId="0B992DAA" w15:done="0"/>
  <w15:commentEx w15:paraId="1C1464CF" w15:done="0"/>
  <w15:commentEx w15:paraId="2651A45D" w15:done="0"/>
  <w15:commentEx w15:paraId="251B4C9E" w15:done="0"/>
  <w15:commentEx w15:paraId="23571228" w15:done="0"/>
  <w15:commentEx w15:paraId="2F0FF1B3" w15:done="0"/>
  <w15:commentEx w15:paraId="11B82590" w15:done="0"/>
  <w15:commentEx w15:paraId="6085CE5E" w15:done="0"/>
  <w15:commentEx w15:paraId="084AC9D0" w15:done="0"/>
  <w15:commentEx w15:paraId="382CE5FD" w15:done="0"/>
  <w15:commentEx w15:paraId="2D7FE1F2" w15:done="0"/>
  <w15:commentEx w15:paraId="1E0BBBE3" w15:done="0"/>
  <w15:commentEx w15:paraId="4333A511" w15:done="0"/>
  <w15:commentEx w15:paraId="2F506075" w15:done="0"/>
  <w15:commentEx w15:paraId="3F212FCB" w15:done="0"/>
  <w15:commentEx w15:paraId="74A43F6B" w15:done="0"/>
  <w15:commentEx w15:paraId="19A3949A" w15:done="0"/>
  <w15:commentEx w15:paraId="23892FA6" w15:done="0"/>
  <w15:commentEx w15:paraId="3B979612" w15:done="0"/>
  <w15:commentEx w15:paraId="79B2093A" w15:done="0"/>
  <w15:commentEx w15:paraId="2B215D2D" w15:done="0"/>
  <w15:commentEx w15:paraId="38AF9861" w15:done="0"/>
  <w15:commentEx w15:paraId="4F8D756B" w15:done="0"/>
  <w15:commentEx w15:paraId="1DD5F5C5" w15:done="0"/>
  <w15:commentEx w15:paraId="3D57766B" w15:done="0"/>
  <w15:commentEx w15:paraId="4D4D38B6" w15:done="0"/>
  <w15:commentEx w15:paraId="6CF10C12" w15:done="0"/>
  <w15:commentEx w15:paraId="573870E7" w15:done="0"/>
  <w15:commentEx w15:paraId="37A912BB" w15:done="0"/>
  <w15:commentEx w15:paraId="3A868966" w15:done="0"/>
  <w15:commentEx w15:paraId="6AB4DE7A" w15:done="0"/>
  <w15:commentEx w15:paraId="3B602360" w15:done="0"/>
  <w15:commentEx w15:paraId="35357E3E" w15:done="0"/>
  <w15:commentEx w15:paraId="067ED160" w15:done="0"/>
  <w15:commentEx w15:paraId="20D48EB7" w15:done="0"/>
  <w15:commentEx w15:paraId="598FC5A2" w15:done="0"/>
  <w15:commentEx w15:paraId="035BDB79" w15:done="0"/>
  <w15:commentEx w15:paraId="0D1FC33D" w15:done="0"/>
  <w15:commentEx w15:paraId="24D49268" w15:done="0"/>
  <w15:commentEx w15:paraId="56AB4716" w15:done="0"/>
  <w15:commentEx w15:paraId="31C82A94" w15:done="0"/>
  <w15:commentEx w15:paraId="49A9F6ED" w15:done="0"/>
  <w15:commentEx w15:paraId="14585CDC" w15:done="0"/>
  <w15:commentEx w15:paraId="200BEDC7" w15:done="0"/>
  <w15:commentEx w15:paraId="15F8F512" w15:done="0"/>
  <w15:commentEx w15:paraId="5A1AB2A2" w15:done="0"/>
  <w15:commentEx w15:paraId="618C2DB2" w15:done="0"/>
  <w15:commentEx w15:paraId="611D57A5" w15:done="0"/>
  <w15:commentEx w15:paraId="631E7193" w15:done="0"/>
  <w15:commentEx w15:paraId="3ED73C76" w15:done="0"/>
  <w15:commentEx w15:paraId="500ACFC5" w15:done="0"/>
  <w15:commentEx w15:paraId="077F5A39" w15:done="0"/>
  <w15:commentEx w15:paraId="29827896" w15:done="0"/>
  <w15:commentEx w15:paraId="5D189B6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A6C7E1" w16cid:durableId="2CC6A60A"/>
  <w16cid:commentId w16cid:paraId="0B4EC61A" w16cid:durableId="2CC6A720"/>
  <w16cid:commentId w16cid:paraId="6812923C" w16cid:durableId="2CC6A76E"/>
  <w16cid:commentId w16cid:paraId="2B80E9E1" w16cid:durableId="2CC6A7F8"/>
  <w16cid:commentId w16cid:paraId="0B992DAA" w16cid:durableId="2CC6A82A"/>
  <w16cid:commentId w16cid:paraId="1C1464CF" w16cid:durableId="2CC6CF84"/>
  <w16cid:commentId w16cid:paraId="2651A45D" w16cid:durableId="2CC6A952"/>
  <w16cid:commentId w16cid:paraId="251B4C9E" w16cid:durableId="2CC6AA4F"/>
  <w16cid:commentId w16cid:paraId="23571228" w16cid:durableId="2CC6B300"/>
  <w16cid:commentId w16cid:paraId="2F0FF1B3" w16cid:durableId="2CC6AED3"/>
  <w16cid:commentId w16cid:paraId="11B82590" w16cid:durableId="2CC6ACA6"/>
  <w16cid:commentId w16cid:paraId="6085CE5E" w16cid:durableId="2CC6ADE2"/>
  <w16cid:commentId w16cid:paraId="084AC9D0" w16cid:durableId="2CC6B01E"/>
  <w16cid:commentId w16cid:paraId="382CE5FD" w16cid:durableId="2CC6B12E"/>
  <w16cid:commentId w16cid:paraId="2D7FE1F2" w16cid:durableId="2CC6B143"/>
  <w16cid:commentId w16cid:paraId="1E0BBBE3" w16cid:durableId="2CC6B1E2"/>
  <w16cid:commentId w16cid:paraId="4333A511" w16cid:durableId="2CC6B18B"/>
  <w16cid:commentId w16cid:paraId="2F506075" w16cid:durableId="2CC6B1A4"/>
  <w16cid:commentId w16cid:paraId="3F212FCB" w16cid:durableId="2CC6B42A"/>
  <w16cid:commentId w16cid:paraId="74A43F6B" w16cid:durableId="2CC6B32F"/>
  <w16cid:commentId w16cid:paraId="19A3949A" w16cid:durableId="2CC6B36B"/>
  <w16cid:commentId w16cid:paraId="23892FA6" w16cid:durableId="2CC6B3B1"/>
  <w16cid:commentId w16cid:paraId="3B979612" w16cid:durableId="2CC6B3A6"/>
  <w16cid:commentId w16cid:paraId="79B2093A" w16cid:durableId="2CC6B3EA"/>
  <w16cid:commentId w16cid:paraId="2B215D2D" w16cid:durableId="2CC6B505"/>
  <w16cid:commentId w16cid:paraId="38AF9861" w16cid:durableId="2CC6B486"/>
  <w16cid:commentId w16cid:paraId="4F8D756B" w16cid:durableId="2CC6B5A9"/>
  <w16cid:commentId w16cid:paraId="1DD5F5C5" w16cid:durableId="2CC6B6F5"/>
  <w16cid:commentId w16cid:paraId="3D57766B" w16cid:durableId="2CC6B713"/>
  <w16cid:commentId w16cid:paraId="4D4D38B6" w16cid:durableId="2CC6B7AD"/>
  <w16cid:commentId w16cid:paraId="6CF10C12" w16cid:durableId="2CC6B7D3"/>
  <w16cid:commentId w16cid:paraId="573870E7" w16cid:durableId="2CC6B84D"/>
  <w16cid:commentId w16cid:paraId="37A912BB" w16cid:durableId="2CC6BB11"/>
  <w16cid:commentId w16cid:paraId="3A868966" w16cid:durableId="2CC6BAB8"/>
  <w16cid:commentId w16cid:paraId="6AB4DE7A" w16cid:durableId="2CC6BE2B"/>
  <w16cid:commentId w16cid:paraId="3B602360" w16cid:durableId="2CC6BE61"/>
  <w16cid:commentId w16cid:paraId="35357E3E" w16cid:durableId="2CC6BE3B"/>
  <w16cid:commentId w16cid:paraId="067ED160" w16cid:durableId="2CC6C010"/>
  <w16cid:commentId w16cid:paraId="20D48EB7" w16cid:durableId="2CC6C2C0"/>
  <w16cid:commentId w16cid:paraId="598FC5A2" w16cid:durableId="2CC6C2E4"/>
  <w16cid:commentId w16cid:paraId="035BDB79" w16cid:durableId="2CC6C363"/>
  <w16cid:commentId w16cid:paraId="0D1FC33D" w16cid:durableId="2CC6C39E"/>
  <w16cid:commentId w16cid:paraId="24D49268" w16cid:durableId="2CC6C901"/>
  <w16cid:commentId w16cid:paraId="56AB4716" w16cid:durableId="2CC6C922"/>
  <w16cid:commentId w16cid:paraId="31C82A94" w16cid:durableId="2CC6C95B"/>
  <w16cid:commentId w16cid:paraId="49A9F6ED" w16cid:durableId="2CC6C9B1"/>
  <w16cid:commentId w16cid:paraId="14585CDC" w16cid:durableId="2CC6C9EE"/>
  <w16cid:commentId w16cid:paraId="200BEDC7" w16cid:durableId="2CC6C9D5"/>
  <w16cid:commentId w16cid:paraId="15F8F512" w16cid:durableId="2CC6CA58"/>
  <w16cid:commentId w16cid:paraId="5A1AB2A2" w16cid:durableId="2CC6CA79"/>
  <w16cid:commentId w16cid:paraId="618C2DB2" w16cid:durableId="2CC6CCB5"/>
  <w16cid:commentId w16cid:paraId="611D57A5" w16cid:durableId="2CC6CC70"/>
  <w16cid:commentId w16cid:paraId="631E7193" w16cid:durableId="2CC6CCAA"/>
  <w16cid:commentId w16cid:paraId="3ED73C76" w16cid:durableId="2CC6CD33"/>
  <w16cid:commentId w16cid:paraId="500ACFC5" w16cid:durableId="2CC6CDD0"/>
  <w16cid:commentId w16cid:paraId="077F5A39" w16cid:durableId="2CC6CE26"/>
  <w16cid:commentId w16cid:paraId="29827896" w16cid:durableId="2CC6CE71"/>
  <w16cid:commentId w16cid:paraId="5D189B6C" w16cid:durableId="2CC6CEA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104BD"/>
    <w:multiLevelType w:val="hybridMultilevel"/>
    <w:tmpl w:val="D278F85A"/>
    <w:lvl w:ilvl="0" w:tplc="377887C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8410D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52AB2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0CA0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DE66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5626E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169F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50A53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661A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BB55E7"/>
    <w:multiLevelType w:val="hybridMultilevel"/>
    <w:tmpl w:val="82045ECA"/>
    <w:lvl w:ilvl="0" w:tplc="EC24BCC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A05EC2">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26E27E">
      <w:start w:val="1"/>
      <w:numFmt w:val="lowerRoman"/>
      <w:lvlText w:val="%3"/>
      <w:lvlJc w:val="left"/>
      <w:pPr>
        <w:ind w:left="1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AEC198">
      <w:start w:val="1"/>
      <w:numFmt w:val="decimal"/>
      <w:lvlText w:val="%4"/>
      <w:lvlJc w:val="left"/>
      <w:pPr>
        <w:ind w:left="2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A4462E">
      <w:start w:val="1"/>
      <w:numFmt w:val="lowerLetter"/>
      <w:lvlText w:val="%5"/>
      <w:lvlJc w:val="left"/>
      <w:pPr>
        <w:ind w:left="3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AE4C74">
      <w:start w:val="1"/>
      <w:numFmt w:val="lowerRoman"/>
      <w:lvlText w:val="%6"/>
      <w:lvlJc w:val="left"/>
      <w:pPr>
        <w:ind w:left="4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B8EA3E">
      <w:start w:val="1"/>
      <w:numFmt w:val="decimal"/>
      <w:lvlText w:val="%7"/>
      <w:lvlJc w:val="left"/>
      <w:pPr>
        <w:ind w:left="4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2C83A">
      <w:start w:val="1"/>
      <w:numFmt w:val="lowerLetter"/>
      <w:lvlText w:val="%8"/>
      <w:lvlJc w:val="left"/>
      <w:pPr>
        <w:ind w:left="5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36BA2E">
      <w:start w:val="1"/>
      <w:numFmt w:val="lowerRoman"/>
      <w:lvlText w:val="%9"/>
      <w:lvlJc w:val="left"/>
      <w:pPr>
        <w:ind w:left="6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B01B05"/>
    <w:multiLevelType w:val="hybridMultilevel"/>
    <w:tmpl w:val="7FDA2B2C"/>
    <w:lvl w:ilvl="0" w:tplc="C6AA013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FE0358">
      <w:start w:val="1"/>
      <w:numFmt w:val="bullet"/>
      <w:lvlText w:val="o"/>
      <w:lvlJc w:val="left"/>
      <w:pPr>
        <w:ind w:left="1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A2BD50">
      <w:start w:val="1"/>
      <w:numFmt w:val="bullet"/>
      <w:lvlText w:val="▪"/>
      <w:lvlJc w:val="left"/>
      <w:pPr>
        <w:ind w:left="19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14C5AE4">
      <w:start w:val="1"/>
      <w:numFmt w:val="bullet"/>
      <w:lvlText w:val="•"/>
      <w:lvlJc w:val="left"/>
      <w:pPr>
        <w:ind w:left="26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9027D62">
      <w:start w:val="1"/>
      <w:numFmt w:val="bullet"/>
      <w:lvlText w:val="o"/>
      <w:lvlJc w:val="left"/>
      <w:pPr>
        <w:ind w:left="3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56E1EAA">
      <w:start w:val="1"/>
      <w:numFmt w:val="bullet"/>
      <w:lvlText w:val="▪"/>
      <w:lvlJc w:val="left"/>
      <w:pPr>
        <w:ind w:left="4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400D30E">
      <w:start w:val="1"/>
      <w:numFmt w:val="bullet"/>
      <w:lvlText w:val="•"/>
      <w:lvlJc w:val="left"/>
      <w:pPr>
        <w:ind w:left="4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78C918">
      <w:start w:val="1"/>
      <w:numFmt w:val="bullet"/>
      <w:lvlText w:val="o"/>
      <w:lvlJc w:val="left"/>
      <w:pPr>
        <w:ind w:left="5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4009AE0">
      <w:start w:val="1"/>
      <w:numFmt w:val="bullet"/>
      <w:lvlText w:val="▪"/>
      <w:lvlJc w:val="left"/>
      <w:pPr>
        <w:ind w:left="6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A82231F"/>
    <w:multiLevelType w:val="hybridMultilevel"/>
    <w:tmpl w:val="9D14A09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25446ADB"/>
    <w:multiLevelType w:val="hybridMultilevel"/>
    <w:tmpl w:val="1E447AFE"/>
    <w:lvl w:ilvl="0" w:tplc="CAD6FF4E">
      <w:start w:val="120"/>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5" w15:restartNumberingAfterBreak="0">
    <w:nsid w:val="25AA2AB7"/>
    <w:multiLevelType w:val="hybridMultilevel"/>
    <w:tmpl w:val="E0B2C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7A65B5"/>
    <w:multiLevelType w:val="hybridMultilevel"/>
    <w:tmpl w:val="16E21AB8"/>
    <w:lvl w:ilvl="0" w:tplc="6C42A75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BA9D4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2FA3F1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E529BE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46720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FB4A4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BE822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216E3F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0223CE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3855F4F"/>
    <w:multiLevelType w:val="hybridMultilevel"/>
    <w:tmpl w:val="4296F352"/>
    <w:lvl w:ilvl="0" w:tplc="6C42A752">
      <w:start w:val="1"/>
      <w:numFmt w:val="bullet"/>
      <w:lvlText w:val="•"/>
      <w:lvlJc w:val="left"/>
      <w:pPr>
        <w:ind w:left="36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BC4365C"/>
    <w:multiLevelType w:val="hybridMultilevel"/>
    <w:tmpl w:val="35FEE2C8"/>
    <w:lvl w:ilvl="0" w:tplc="9FAC0D4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921CE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D00FCD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D645C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2E9E2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2E440E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B7609C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62E41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360B7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0834FB8"/>
    <w:multiLevelType w:val="multilevel"/>
    <w:tmpl w:val="3152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74709E"/>
    <w:multiLevelType w:val="hybridMultilevel"/>
    <w:tmpl w:val="AB241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153705"/>
    <w:multiLevelType w:val="hybridMultilevel"/>
    <w:tmpl w:val="DB168126"/>
    <w:lvl w:ilvl="0" w:tplc="F1BE8B0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D6948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5E8F71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C2A0E4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543B5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5464DF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B3EF1E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F2A93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AC4E9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5557DE1"/>
    <w:multiLevelType w:val="hybridMultilevel"/>
    <w:tmpl w:val="A83C8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EF1308"/>
    <w:multiLevelType w:val="hybridMultilevel"/>
    <w:tmpl w:val="82080354"/>
    <w:lvl w:ilvl="0" w:tplc="20E092B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1E8DAD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24EFCD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F8A6A5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C9E6B4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65656E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ECEB71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042D9E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70C8FA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E196B74"/>
    <w:multiLevelType w:val="hybridMultilevel"/>
    <w:tmpl w:val="0750CD30"/>
    <w:lvl w:ilvl="0" w:tplc="30AA573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2CE3E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482478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2E54C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C62DAB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EAAEC9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ACCEC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F6FCF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265C9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3"/>
  </w:num>
  <w:num w:numId="2">
    <w:abstractNumId w:val="8"/>
  </w:num>
  <w:num w:numId="3">
    <w:abstractNumId w:val="0"/>
  </w:num>
  <w:num w:numId="4">
    <w:abstractNumId w:val="6"/>
  </w:num>
  <w:num w:numId="5">
    <w:abstractNumId w:val="14"/>
  </w:num>
  <w:num w:numId="6">
    <w:abstractNumId w:val="11"/>
  </w:num>
  <w:num w:numId="7">
    <w:abstractNumId w:val="2"/>
  </w:num>
  <w:num w:numId="8">
    <w:abstractNumId w:val="1"/>
  </w:num>
  <w:num w:numId="9">
    <w:abstractNumId w:val="7"/>
  </w:num>
  <w:num w:numId="10">
    <w:abstractNumId w:val="4"/>
  </w:num>
  <w:num w:numId="11">
    <w:abstractNumId w:val="5"/>
  </w:num>
  <w:num w:numId="12">
    <w:abstractNumId w:val="9"/>
  </w:num>
  <w:num w:numId="13">
    <w:abstractNumId w:val="3"/>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A4D"/>
    <w:rsid w:val="00000FC3"/>
    <w:rsid w:val="00005DFB"/>
    <w:rsid w:val="00096198"/>
    <w:rsid w:val="001246E7"/>
    <w:rsid w:val="00172393"/>
    <w:rsid w:val="00176E2C"/>
    <w:rsid w:val="0018331C"/>
    <w:rsid w:val="001C3D36"/>
    <w:rsid w:val="001D5BC5"/>
    <w:rsid w:val="001E78E4"/>
    <w:rsid w:val="001F0887"/>
    <w:rsid w:val="001F61C5"/>
    <w:rsid w:val="002215D2"/>
    <w:rsid w:val="00227B0D"/>
    <w:rsid w:val="00235C33"/>
    <w:rsid w:val="0026084C"/>
    <w:rsid w:val="002615DC"/>
    <w:rsid w:val="002713A6"/>
    <w:rsid w:val="00274108"/>
    <w:rsid w:val="002C4251"/>
    <w:rsid w:val="002D0FDB"/>
    <w:rsid w:val="00313F47"/>
    <w:rsid w:val="00320090"/>
    <w:rsid w:val="00385AB7"/>
    <w:rsid w:val="00386FE5"/>
    <w:rsid w:val="003C1430"/>
    <w:rsid w:val="00406659"/>
    <w:rsid w:val="00472647"/>
    <w:rsid w:val="00495C37"/>
    <w:rsid w:val="004B215C"/>
    <w:rsid w:val="004B440F"/>
    <w:rsid w:val="004C05D7"/>
    <w:rsid w:val="004C35C4"/>
    <w:rsid w:val="004F26B5"/>
    <w:rsid w:val="00512A21"/>
    <w:rsid w:val="00535E75"/>
    <w:rsid w:val="00552CD0"/>
    <w:rsid w:val="005564AE"/>
    <w:rsid w:val="00574747"/>
    <w:rsid w:val="005923E1"/>
    <w:rsid w:val="00595BAF"/>
    <w:rsid w:val="005969BF"/>
    <w:rsid w:val="005A5CD3"/>
    <w:rsid w:val="005C4F27"/>
    <w:rsid w:val="005C724C"/>
    <w:rsid w:val="00601D98"/>
    <w:rsid w:val="00611BEF"/>
    <w:rsid w:val="00620BA6"/>
    <w:rsid w:val="00622E22"/>
    <w:rsid w:val="00626A4D"/>
    <w:rsid w:val="006444A7"/>
    <w:rsid w:val="0068149A"/>
    <w:rsid w:val="00685C9D"/>
    <w:rsid w:val="006C0A27"/>
    <w:rsid w:val="006C78A8"/>
    <w:rsid w:val="006C7C5C"/>
    <w:rsid w:val="00720D83"/>
    <w:rsid w:val="00796D97"/>
    <w:rsid w:val="007B63F5"/>
    <w:rsid w:val="007D568B"/>
    <w:rsid w:val="007E7143"/>
    <w:rsid w:val="007F2D6B"/>
    <w:rsid w:val="008318C1"/>
    <w:rsid w:val="00834AEE"/>
    <w:rsid w:val="0088223B"/>
    <w:rsid w:val="008B1808"/>
    <w:rsid w:val="008C41EC"/>
    <w:rsid w:val="008D4A6D"/>
    <w:rsid w:val="00903485"/>
    <w:rsid w:val="00907C08"/>
    <w:rsid w:val="00925978"/>
    <w:rsid w:val="00946BCA"/>
    <w:rsid w:val="00952B05"/>
    <w:rsid w:val="00953FEA"/>
    <w:rsid w:val="009729D5"/>
    <w:rsid w:val="009761C1"/>
    <w:rsid w:val="00982093"/>
    <w:rsid w:val="009841E6"/>
    <w:rsid w:val="009911BA"/>
    <w:rsid w:val="009D3167"/>
    <w:rsid w:val="009D352D"/>
    <w:rsid w:val="009E2256"/>
    <w:rsid w:val="00A77BC0"/>
    <w:rsid w:val="00A93991"/>
    <w:rsid w:val="00AB15FC"/>
    <w:rsid w:val="00AF705C"/>
    <w:rsid w:val="00B105E0"/>
    <w:rsid w:val="00B3073F"/>
    <w:rsid w:val="00B601E4"/>
    <w:rsid w:val="00B63948"/>
    <w:rsid w:val="00BA321A"/>
    <w:rsid w:val="00BC7F7A"/>
    <w:rsid w:val="00BD2F49"/>
    <w:rsid w:val="00BD4EEC"/>
    <w:rsid w:val="00C14CEF"/>
    <w:rsid w:val="00C47134"/>
    <w:rsid w:val="00C472BA"/>
    <w:rsid w:val="00C81D42"/>
    <w:rsid w:val="00CA066C"/>
    <w:rsid w:val="00CA7D03"/>
    <w:rsid w:val="00CC2C71"/>
    <w:rsid w:val="00CD3D04"/>
    <w:rsid w:val="00CE40BE"/>
    <w:rsid w:val="00CF3533"/>
    <w:rsid w:val="00D0788A"/>
    <w:rsid w:val="00D321FD"/>
    <w:rsid w:val="00D53DBB"/>
    <w:rsid w:val="00D65179"/>
    <w:rsid w:val="00D72CBF"/>
    <w:rsid w:val="00D869EA"/>
    <w:rsid w:val="00D9796F"/>
    <w:rsid w:val="00E00044"/>
    <w:rsid w:val="00E55322"/>
    <w:rsid w:val="00E811A3"/>
    <w:rsid w:val="00E90445"/>
    <w:rsid w:val="00E95D5C"/>
    <w:rsid w:val="00EA4905"/>
    <w:rsid w:val="00F1650A"/>
    <w:rsid w:val="00F24A9A"/>
    <w:rsid w:val="00FA339E"/>
    <w:rsid w:val="00FD6660"/>
    <w:rsid w:val="00FF1060"/>
    <w:rsid w:val="00FF2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58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70" w:line="249" w:lineRule="auto"/>
      <w:ind w:left="10" w:right="4"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3" w:line="263" w:lineRule="auto"/>
      <w:ind w:left="63" w:hanging="10"/>
      <w:outlineLvl w:val="0"/>
    </w:pPr>
    <w:rPr>
      <w:rFonts w:ascii="Times New Roman" w:eastAsia="Times New Roman" w:hAnsi="Times New Roman" w:cs="Times New Roman"/>
      <w:b/>
      <w:color w:val="000000"/>
      <w:sz w:val="24"/>
    </w:rPr>
  </w:style>
  <w:style w:type="paragraph" w:styleId="Heading3">
    <w:name w:val="heading 3"/>
    <w:basedOn w:val="Normal"/>
    <w:next w:val="Normal"/>
    <w:link w:val="Heading3Char"/>
    <w:uiPriority w:val="9"/>
    <w:semiHidden/>
    <w:unhideWhenUsed/>
    <w:qFormat/>
    <w:rsid w:val="00E00044"/>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6">
    <w:name w:val="heading 6"/>
    <w:basedOn w:val="Normal"/>
    <w:next w:val="Normal"/>
    <w:link w:val="Heading6Char"/>
    <w:uiPriority w:val="9"/>
    <w:semiHidden/>
    <w:unhideWhenUsed/>
    <w:qFormat/>
    <w:rsid w:val="004B440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3C1430"/>
    <w:pPr>
      <w:spacing w:before="100" w:beforeAutospacing="1" w:after="100" w:afterAutospacing="1" w:line="240" w:lineRule="auto"/>
      <w:ind w:left="0" w:right="0" w:firstLine="0"/>
      <w:jc w:val="left"/>
    </w:pPr>
    <w:rPr>
      <w:color w:val="auto"/>
      <w:szCs w:val="24"/>
    </w:rPr>
  </w:style>
  <w:style w:type="paragraph" w:styleId="ListParagraph">
    <w:name w:val="List Paragraph"/>
    <w:basedOn w:val="Normal"/>
    <w:uiPriority w:val="34"/>
    <w:qFormat/>
    <w:rsid w:val="001C3D36"/>
    <w:pPr>
      <w:ind w:left="720"/>
      <w:contextualSpacing/>
    </w:pPr>
  </w:style>
  <w:style w:type="character" w:styleId="Strong">
    <w:name w:val="Strong"/>
    <w:basedOn w:val="DefaultParagraphFont"/>
    <w:uiPriority w:val="22"/>
    <w:qFormat/>
    <w:rsid w:val="001C3D36"/>
    <w:rPr>
      <w:b/>
      <w:bCs/>
    </w:rPr>
  </w:style>
  <w:style w:type="table" w:styleId="TableGrid0">
    <w:name w:val="Table Grid"/>
    <w:basedOn w:val="TableNormal"/>
    <w:uiPriority w:val="39"/>
    <w:rsid w:val="001C3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05DFB"/>
    <w:rPr>
      <w:i/>
      <w:iCs/>
    </w:rPr>
  </w:style>
  <w:style w:type="character" w:customStyle="1" w:styleId="Heading3Char">
    <w:name w:val="Heading 3 Char"/>
    <w:basedOn w:val="DefaultParagraphFont"/>
    <w:link w:val="Heading3"/>
    <w:uiPriority w:val="9"/>
    <w:semiHidden/>
    <w:rsid w:val="00E00044"/>
    <w:rPr>
      <w:rFonts w:asciiTheme="majorHAnsi" w:eastAsiaTheme="majorEastAsia" w:hAnsiTheme="majorHAnsi" w:cstheme="majorBidi"/>
      <w:color w:val="1F4D78" w:themeColor="accent1" w:themeShade="7F"/>
      <w:sz w:val="24"/>
      <w:szCs w:val="24"/>
    </w:rPr>
  </w:style>
  <w:style w:type="character" w:customStyle="1" w:styleId="sr-only">
    <w:name w:val="sr-only"/>
    <w:basedOn w:val="DefaultParagraphFont"/>
    <w:rsid w:val="00E00044"/>
  </w:style>
  <w:style w:type="character" w:customStyle="1" w:styleId="Heading6Char">
    <w:name w:val="Heading 6 Char"/>
    <w:basedOn w:val="DefaultParagraphFont"/>
    <w:link w:val="Heading6"/>
    <w:uiPriority w:val="9"/>
    <w:semiHidden/>
    <w:rsid w:val="004B440F"/>
    <w:rPr>
      <w:rFonts w:asciiTheme="majorHAnsi" w:eastAsiaTheme="majorEastAsia" w:hAnsiTheme="majorHAnsi" w:cstheme="majorBidi"/>
      <w:color w:val="1F4D78" w:themeColor="accent1" w:themeShade="7F"/>
      <w:sz w:val="24"/>
    </w:rPr>
  </w:style>
  <w:style w:type="character" w:styleId="Hyperlink">
    <w:name w:val="Hyperlink"/>
    <w:basedOn w:val="DefaultParagraphFont"/>
    <w:uiPriority w:val="99"/>
    <w:unhideWhenUsed/>
    <w:rsid w:val="002215D2"/>
    <w:rPr>
      <w:color w:val="0563C1" w:themeColor="hyperlink"/>
      <w:u w:val="single"/>
    </w:rPr>
  </w:style>
  <w:style w:type="character" w:styleId="CommentReference">
    <w:name w:val="annotation reference"/>
    <w:basedOn w:val="DefaultParagraphFont"/>
    <w:uiPriority w:val="99"/>
    <w:semiHidden/>
    <w:unhideWhenUsed/>
    <w:rsid w:val="00E55322"/>
    <w:rPr>
      <w:sz w:val="16"/>
      <w:szCs w:val="16"/>
    </w:rPr>
  </w:style>
  <w:style w:type="paragraph" w:styleId="CommentText">
    <w:name w:val="annotation text"/>
    <w:basedOn w:val="Normal"/>
    <w:link w:val="CommentTextChar"/>
    <w:uiPriority w:val="99"/>
    <w:semiHidden/>
    <w:unhideWhenUsed/>
    <w:rsid w:val="00E55322"/>
    <w:pPr>
      <w:spacing w:line="240" w:lineRule="auto"/>
    </w:pPr>
    <w:rPr>
      <w:sz w:val="20"/>
      <w:szCs w:val="20"/>
    </w:rPr>
  </w:style>
  <w:style w:type="character" w:customStyle="1" w:styleId="CommentTextChar">
    <w:name w:val="Comment Text Char"/>
    <w:basedOn w:val="DefaultParagraphFont"/>
    <w:link w:val="CommentText"/>
    <w:uiPriority w:val="99"/>
    <w:semiHidden/>
    <w:rsid w:val="00E55322"/>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E55322"/>
    <w:rPr>
      <w:b/>
      <w:bCs/>
    </w:rPr>
  </w:style>
  <w:style w:type="character" w:customStyle="1" w:styleId="CommentSubjectChar">
    <w:name w:val="Comment Subject Char"/>
    <w:basedOn w:val="CommentTextChar"/>
    <w:link w:val="CommentSubject"/>
    <w:uiPriority w:val="99"/>
    <w:semiHidden/>
    <w:rsid w:val="00E55322"/>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E55322"/>
    <w:pPr>
      <w:spacing w:after="0" w:line="240" w:lineRule="auto"/>
    </w:pPr>
    <w:rPr>
      <w:sz w:val="18"/>
      <w:szCs w:val="18"/>
    </w:rPr>
  </w:style>
  <w:style w:type="character" w:customStyle="1" w:styleId="BalloonTextChar">
    <w:name w:val="Balloon Text Char"/>
    <w:basedOn w:val="DefaultParagraphFont"/>
    <w:link w:val="BalloonText"/>
    <w:uiPriority w:val="99"/>
    <w:semiHidden/>
    <w:rsid w:val="00E55322"/>
    <w:rPr>
      <w:rFonts w:ascii="Times New Roman" w:eastAsia="Times New Roman" w:hAnsi="Times New Roman"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07685">
      <w:bodyDiv w:val="1"/>
      <w:marLeft w:val="0"/>
      <w:marRight w:val="0"/>
      <w:marTop w:val="0"/>
      <w:marBottom w:val="0"/>
      <w:divBdr>
        <w:top w:val="none" w:sz="0" w:space="0" w:color="auto"/>
        <w:left w:val="none" w:sz="0" w:space="0" w:color="auto"/>
        <w:bottom w:val="none" w:sz="0" w:space="0" w:color="auto"/>
        <w:right w:val="none" w:sz="0" w:space="0" w:color="auto"/>
      </w:divBdr>
    </w:div>
    <w:div w:id="171604000">
      <w:bodyDiv w:val="1"/>
      <w:marLeft w:val="0"/>
      <w:marRight w:val="0"/>
      <w:marTop w:val="0"/>
      <w:marBottom w:val="0"/>
      <w:divBdr>
        <w:top w:val="none" w:sz="0" w:space="0" w:color="auto"/>
        <w:left w:val="none" w:sz="0" w:space="0" w:color="auto"/>
        <w:bottom w:val="none" w:sz="0" w:space="0" w:color="auto"/>
        <w:right w:val="none" w:sz="0" w:space="0" w:color="auto"/>
      </w:divBdr>
    </w:div>
    <w:div w:id="295764602">
      <w:bodyDiv w:val="1"/>
      <w:marLeft w:val="0"/>
      <w:marRight w:val="0"/>
      <w:marTop w:val="0"/>
      <w:marBottom w:val="0"/>
      <w:divBdr>
        <w:top w:val="none" w:sz="0" w:space="0" w:color="auto"/>
        <w:left w:val="none" w:sz="0" w:space="0" w:color="auto"/>
        <w:bottom w:val="none" w:sz="0" w:space="0" w:color="auto"/>
        <w:right w:val="none" w:sz="0" w:space="0" w:color="auto"/>
      </w:divBdr>
      <w:divsChild>
        <w:div w:id="1253393099">
          <w:marLeft w:val="0"/>
          <w:marRight w:val="0"/>
          <w:marTop w:val="0"/>
          <w:marBottom w:val="0"/>
          <w:divBdr>
            <w:top w:val="none" w:sz="0" w:space="0" w:color="auto"/>
            <w:left w:val="none" w:sz="0" w:space="0" w:color="auto"/>
            <w:bottom w:val="none" w:sz="0" w:space="0" w:color="auto"/>
            <w:right w:val="none" w:sz="0" w:space="0" w:color="auto"/>
          </w:divBdr>
          <w:divsChild>
            <w:div w:id="212880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95848">
      <w:bodyDiv w:val="1"/>
      <w:marLeft w:val="0"/>
      <w:marRight w:val="0"/>
      <w:marTop w:val="0"/>
      <w:marBottom w:val="0"/>
      <w:divBdr>
        <w:top w:val="none" w:sz="0" w:space="0" w:color="auto"/>
        <w:left w:val="none" w:sz="0" w:space="0" w:color="auto"/>
        <w:bottom w:val="none" w:sz="0" w:space="0" w:color="auto"/>
        <w:right w:val="none" w:sz="0" w:space="0" w:color="auto"/>
      </w:divBdr>
      <w:divsChild>
        <w:div w:id="1068192074">
          <w:marLeft w:val="0"/>
          <w:marRight w:val="0"/>
          <w:marTop w:val="0"/>
          <w:marBottom w:val="0"/>
          <w:divBdr>
            <w:top w:val="none" w:sz="0" w:space="0" w:color="auto"/>
            <w:left w:val="none" w:sz="0" w:space="0" w:color="auto"/>
            <w:bottom w:val="none" w:sz="0" w:space="0" w:color="auto"/>
            <w:right w:val="none" w:sz="0" w:space="0" w:color="auto"/>
          </w:divBdr>
          <w:divsChild>
            <w:div w:id="181779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247607">
      <w:bodyDiv w:val="1"/>
      <w:marLeft w:val="0"/>
      <w:marRight w:val="0"/>
      <w:marTop w:val="0"/>
      <w:marBottom w:val="0"/>
      <w:divBdr>
        <w:top w:val="none" w:sz="0" w:space="0" w:color="auto"/>
        <w:left w:val="none" w:sz="0" w:space="0" w:color="auto"/>
        <w:bottom w:val="none" w:sz="0" w:space="0" w:color="auto"/>
        <w:right w:val="none" w:sz="0" w:space="0" w:color="auto"/>
      </w:divBdr>
      <w:divsChild>
        <w:div w:id="1221210353">
          <w:marLeft w:val="0"/>
          <w:marRight w:val="0"/>
          <w:marTop w:val="0"/>
          <w:marBottom w:val="0"/>
          <w:divBdr>
            <w:top w:val="none" w:sz="0" w:space="0" w:color="auto"/>
            <w:left w:val="none" w:sz="0" w:space="0" w:color="auto"/>
            <w:bottom w:val="none" w:sz="0" w:space="0" w:color="auto"/>
            <w:right w:val="none" w:sz="0" w:space="0" w:color="auto"/>
          </w:divBdr>
          <w:divsChild>
            <w:div w:id="27317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108437">
      <w:bodyDiv w:val="1"/>
      <w:marLeft w:val="0"/>
      <w:marRight w:val="0"/>
      <w:marTop w:val="0"/>
      <w:marBottom w:val="0"/>
      <w:divBdr>
        <w:top w:val="none" w:sz="0" w:space="0" w:color="auto"/>
        <w:left w:val="none" w:sz="0" w:space="0" w:color="auto"/>
        <w:bottom w:val="none" w:sz="0" w:space="0" w:color="auto"/>
        <w:right w:val="none" w:sz="0" w:space="0" w:color="auto"/>
      </w:divBdr>
    </w:div>
    <w:div w:id="429201653">
      <w:bodyDiv w:val="1"/>
      <w:marLeft w:val="0"/>
      <w:marRight w:val="0"/>
      <w:marTop w:val="0"/>
      <w:marBottom w:val="0"/>
      <w:divBdr>
        <w:top w:val="none" w:sz="0" w:space="0" w:color="auto"/>
        <w:left w:val="none" w:sz="0" w:space="0" w:color="auto"/>
        <w:bottom w:val="none" w:sz="0" w:space="0" w:color="auto"/>
        <w:right w:val="none" w:sz="0" w:space="0" w:color="auto"/>
      </w:divBdr>
      <w:divsChild>
        <w:div w:id="1720398472">
          <w:marLeft w:val="0"/>
          <w:marRight w:val="0"/>
          <w:marTop w:val="0"/>
          <w:marBottom w:val="0"/>
          <w:divBdr>
            <w:top w:val="none" w:sz="0" w:space="0" w:color="auto"/>
            <w:left w:val="none" w:sz="0" w:space="0" w:color="auto"/>
            <w:bottom w:val="none" w:sz="0" w:space="0" w:color="auto"/>
            <w:right w:val="none" w:sz="0" w:space="0" w:color="auto"/>
          </w:divBdr>
          <w:divsChild>
            <w:div w:id="93389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00456">
      <w:bodyDiv w:val="1"/>
      <w:marLeft w:val="0"/>
      <w:marRight w:val="0"/>
      <w:marTop w:val="0"/>
      <w:marBottom w:val="0"/>
      <w:divBdr>
        <w:top w:val="none" w:sz="0" w:space="0" w:color="auto"/>
        <w:left w:val="none" w:sz="0" w:space="0" w:color="auto"/>
        <w:bottom w:val="none" w:sz="0" w:space="0" w:color="auto"/>
        <w:right w:val="none" w:sz="0" w:space="0" w:color="auto"/>
      </w:divBdr>
    </w:div>
    <w:div w:id="967592952">
      <w:bodyDiv w:val="1"/>
      <w:marLeft w:val="0"/>
      <w:marRight w:val="0"/>
      <w:marTop w:val="0"/>
      <w:marBottom w:val="0"/>
      <w:divBdr>
        <w:top w:val="none" w:sz="0" w:space="0" w:color="auto"/>
        <w:left w:val="none" w:sz="0" w:space="0" w:color="auto"/>
        <w:bottom w:val="none" w:sz="0" w:space="0" w:color="auto"/>
        <w:right w:val="none" w:sz="0" w:space="0" w:color="auto"/>
      </w:divBdr>
    </w:div>
    <w:div w:id="1051076415">
      <w:bodyDiv w:val="1"/>
      <w:marLeft w:val="0"/>
      <w:marRight w:val="0"/>
      <w:marTop w:val="0"/>
      <w:marBottom w:val="0"/>
      <w:divBdr>
        <w:top w:val="none" w:sz="0" w:space="0" w:color="auto"/>
        <w:left w:val="none" w:sz="0" w:space="0" w:color="auto"/>
        <w:bottom w:val="none" w:sz="0" w:space="0" w:color="auto"/>
        <w:right w:val="none" w:sz="0" w:space="0" w:color="auto"/>
      </w:divBdr>
    </w:div>
    <w:div w:id="1093475019">
      <w:bodyDiv w:val="1"/>
      <w:marLeft w:val="0"/>
      <w:marRight w:val="0"/>
      <w:marTop w:val="0"/>
      <w:marBottom w:val="0"/>
      <w:divBdr>
        <w:top w:val="none" w:sz="0" w:space="0" w:color="auto"/>
        <w:left w:val="none" w:sz="0" w:space="0" w:color="auto"/>
        <w:bottom w:val="none" w:sz="0" w:space="0" w:color="auto"/>
        <w:right w:val="none" w:sz="0" w:space="0" w:color="auto"/>
      </w:divBdr>
    </w:div>
    <w:div w:id="1100032824">
      <w:bodyDiv w:val="1"/>
      <w:marLeft w:val="0"/>
      <w:marRight w:val="0"/>
      <w:marTop w:val="0"/>
      <w:marBottom w:val="0"/>
      <w:divBdr>
        <w:top w:val="none" w:sz="0" w:space="0" w:color="auto"/>
        <w:left w:val="none" w:sz="0" w:space="0" w:color="auto"/>
        <w:bottom w:val="none" w:sz="0" w:space="0" w:color="auto"/>
        <w:right w:val="none" w:sz="0" w:space="0" w:color="auto"/>
      </w:divBdr>
      <w:divsChild>
        <w:div w:id="658000302">
          <w:marLeft w:val="0"/>
          <w:marRight w:val="0"/>
          <w:marTop w:val="0"/>
          <w:marBottom w:val="0"/>
          <w:divBdr>
            <w:top w:val="none" w:sz="0" w:space="0" w:color="auto"/>
            <w:left w:val="none" w:sz="0" w:space="0" w:color="auto"/>
            <w:bottom w:val="none" w:sz="0" w:space="0" w:color="auto"/>
            <w:right w:val="none" w:sz="0" w:space="0" w:color="auto"/>
          </w:divBdr>
          <w:divsChild>
            <w:div w:id="17531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881540">
      <w:bodyDiv w:val="1"/>
      <w:marLeft w:val="0"/>
      <w:marRight w:val="0"/>
      <w:marTop w:val="0"/>
      <w:marBottom w:val="0"/>
      <w:divBdr>
        <w:top w:val="none" w:sz="0" w:space="0" w:color="auto"/>
        <w:left w:val="none" w:sz="0" w:space="0" w:color="auto"/>
        <w:bottom w:val="none" w:sz="0" w:space="0" w:color="auto"/>
        <w:right w:val="none" w:sz="0" w:space="0" w:color="auto"/>
      </w:divBdr>
      <w:divsChild>
        <w:div w:id="938293651">
          <w:marLeft w:val="0"/>
          <w:marRight w:val="0"/>
          <w:marTop w:val="0"/>
          <w:marBottom w:val="0"/>
          <w:divBdr>
            <w:top w:val="none" w:sz="0" w:space="0" w:color="auto"/>
            <w:left w:val="none" w:sz="0" w:space="0" w:color="auto"/>
            <w:bottom w:val="none" w:sz="0" w:space="0" w:color="auto"/>
            <w:right w:val="none" w:sz="0" w:space="0" w:color="auto"/>
          </w:divBdr>
          <w:divsChild>
            <w:div w:id="794836908">
              <w:marLeft w:val="0"/>
              <w:marRight w:val="0"/>
              <w:marTop w:val="0"/>
              <w:marBottom w:val="0"/>
              <w:divBdr>
                <w:top w:val="none" w:sz="0" w:space="0" w:color="auto"/>
                <w:left w:val="none" w:sz="0" w:space="0" w:color="auto"/>
                <w:bottom w:val="none" w:sz="0" w:space="0" w:color="auto"/>
                <w:right w:val="none" w:sz="0" w:space="0" w:color="auto"/>
              </w:divBdr>
              <w:divsChild>
                <w:div w:id="910238854">
                  <w:marLeft w:val="0"/>
                  <w:marRight w:val="0"/>
                  <w:marTop w:val="0"/>
                  <w:marBottom w:val="0"/>
                  <w:divBdr>
                    <w:top w:val="none" w:sz="0" w:space="0" w:color="auto"/>
                    <w:left w:val="none" w:sz="0" w:space="0" w:color="auto"/>
                    <w:bottom w:val="none" w:sz="0" w:space="0" w:color="auto"/>
                    <w:right w:val="none" w:sz="0" w:space="0" w:color="auto"/>
                  </w:divBdr>
                  <w:divsChild>
                    <w:div w:id="765005328">
                      <w:marLeft w:val="0"/>
                      <w:marRight w:val="0"/>
                      <w:marTop w:val="0"/>
                      <w:marBottom w:val="0"/>
                      <w:divBdr>
                        <w:top w:val="none" w:sz="0" w:space="0" w:color="auto"/>
                        <w:left w:val="none" w:sz="0" w:space="0" w:color="auto"/>
                        <w:bottom w:val="none" w:sz="0" w:space="0" w:color="auto"/>
                        <w:right w:val="none" w:sz="0" w:space="0" w:color="auto"/>
                      </w:divBdr>
                      <w:divsChild>
                        <w:div w:id="500126770">
                          <w:marLeft w:val="0"/>
                          <w:marRight w:val="0"/>
                          <w:marTop w:val="0"/>
                          <w:marBottom w:val="0"/>
                          <w:divBdr>
                            <w:top w:val="none" w:sz="0" w:space="0" w:color="auto"/>
                            <w:left w:val="none" w:sz="0" w:space="0" w:color="auto"/>
                            <w:bottom w:val="none" w:sz="0" w:space="0" w:color="auto"/>
                            <w:right w:val="none" w:sz="0" w:space="0" w:color="auto"/>
                          </w:divBdr>
                          <w:divsChild>
                            <w:div w:id="1540363143">
                              <w:marLeft w:val="0"/>
                              <w:marRight w:val="0"/>
                              <w:marTop w:val="0"/>
                              <w:marBottom w:val="0"/>
                              <w:divBdr>
                                <w:top w:val="none" w:sz="0" w:space="0" w:color="auto"/>
                                <w:left w:val="none" w:sz="0" w:space="0" w:color="auto"/>
                                <w:bottom w:val="none" w:sz="0" w:space="0" w:color="auto"/>
                                <w:right w:val="none" w:sz="0" w:space="0" w:color="auto"/>
                              </w:divBdr>
                              <w:divsChild>
                                <w:div w:id="249118346">
                                  <w:marLeft w:val="0"/>
                                  <w:marRight w:val="0"/>
                                  <w:marTop w:val="0"/>
                                  <w:marBottom w:val="0"/>
                                  <w:divBdr>
                                    <w:top w:val="none" w:sz="0" w:space="0" w:color="auto"/>
                                    <w:left w:val="none" w:sz="0" w:space="0" w:color="auto"/>
                                    <w:bottom w:val="none" w:sz="0" w:space="0" w:color="auto"/>
                                    <w:right w:val="none" w:sz="0" w:space="0" w:color="auto"/>
                                  </w:divBdr>
                                  <w:divsChild>
                                    <w:div w:id="155761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85052">
                      <w:marLeft w:val="0"/>
                      <w:marRight w:val="0"/>
                      <w:marTop w:val="0"/>
                      <w:marBottom w:val="0"/>
                      <w:divBdr>
                        <w:top w:val="none" w:sz="0" w:space="0" w:color="auto"/>
                        <w:left w:val="none" w:sz="0" w:space="0" w:color="auto"/>
                        <w:bottom w:val="none" w:sz="0" w:space="0" w:color="auto"/>
                        <w:right w:val="none" w:sz="0" w:space="0" w:color="auto"/>
                      </w:divBdr>
                      <w:divsChild>
                        <w:div w:id="24819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2968367">
      <w:bodyDiv w:val="1"/>
      <w:marLeft w:val="0"/>
      <w:marRight w:val="0"/>
      <w:marTop w:val="0"/>
      <w:marBottom w:val="0"/>
      <w:divBdr>
        <w:top w:val="none" w:sz="0" w:space="0" w:color="auto"/>
        <w:left w:val="none" w:sz="0" w:space="0" w:color="auto"/>
        <w:bottom w:val="none" w:sz="0" w:space="0" w:color="auto"/>
        <w:right w:val="none" w:sz="0" w:space="0" w:color="auto"/>
      </w:divBdr>
      <w:divsChild>
        <w:div w:id="23024117">
          <w:marLeft w:val="0"/>
          <w:marRight w:val="0"/>
          <w:marTop w:val="0"/>
          <w:marBottom w:val="0"/>
          <w:divBdr>
            <w:top w:val="none" w:sz="0" w:space="0" w:color="auto"/>
            <w:left w:val="none" w:sz="0" w:space="0" w:color="auto"/>
            <w:bottom w:val="none" w:sz="0" w:space="0" w:color="auto"/>
            <w:right w:val="none" w:sz="0" w:space="0" w:color="auto"/>
          </w:divBdr>
          <w:divsChild>
            <w:div w:id="48582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664509">
      <w:bodyDiv w:val="1"/>
      <w:marLeft w:val="0"/>
      <w:marRight w:val="0"/>
      <w:marTop w:val="0"/>
      <w:marBottom w:val="0"/>
      <w:divBdr>
        <w:top w:val="none" w:sz="0" w:space="0" w:color="auto"/>
        <w:left w:val="none" w:sz="0" w:space="0" w:color="auto"/>
        <w:bottom w:val="none" w:sz="0" w:space="0" w:color="auto"/>
        <w:right w:val="none" w:sz="0" w:space="0" w:color="auto"/>
      </w:divBdr>
    </w:div>
    <w:div w:id="1246722340">
      <w:bodyDiv w:val="1"/>
      <w:marLeft w:val="0"/>
      <w:marRight w:val="0"/>
      <w:marTop w:val="0"/>
      <w:marBottom w:val="0"/>
      <w:divBdr>
        <w:top w:val="none" w:sz="0" w:space="0" w:color="auto"/>
        <w:left w:val="none" w:sz="0" w:space="0" w:color="auto"/>
        <w:bottom w:val="none" w:sz="0" w:space="0" w:color="auto"/>
        <w:right w:val="none" w:sz="0" w:space="0" w:color="auto"/>
      </w:divBdr>
    </w:div>
    <w:div w:id="1316031499">
      <w:bodyDiv w:val="1"/>
      <w:marLeft w:val="0"/>
      <w:marRight w:val="0"/>
      <w:marTop w:val="0"/>
      <w:marBottom w:val="0"/>
      <w:divBdr>
        <w:top w:val="none" w:sz="0" w:space="0" w:color="auto"/>
        <w:left w:val="none" w:sz="0" w:space="0" w:color="auto"/>
        <w:bottom w:val="none" w:sz="0" w:space="0" w:color="auto"/>
        <w:right w:val="none" w:sz="0" w:space="0" w:color="auto"/>
      </w:divBdr>
    </w:div>
    <w:div w:id="1366636213">
      <w:bodyDiv w:val="1"/>
      <w:marLeft w:val="0"/>
      <w:marRight w:val="0"/>
      <w:marTop w:val="0"/>
      <w:marBottom w:val="0"/>
      <w:divBdr>
        <w:top w:val="none" w:sz="0" w:space="0" w:color="auto"/>
        <w:left w:val="none" w:sz="0" w:space="0" w:color="auto"/>
        <w:bottom w:val="none" w:sz="0" w:space="0" w:color="auto"/>
        <w:right w:val="none" w:sz="0" w:space="0" w:color="auto"/>
      </w:divBdr>
      <w:divsChild>
        <w:div w:id="1156457773">
          <w:marLeft w:val="0"/>
          <w:marRight w:val="0"/>
          <w:marTop w:val="0"/>
          <w:marBottom w:val="0"/>
          <w:divBdr>
            <w:top w:val="none" w:sz="0" w:space="0" w:color="auto"/>
            <w:left w:val="none" w:sz="0" w:space="0" w:color="auto"/>
            <w:bottom w:val="none" w:sz="0" w:space="0" w:color="auto"/>
            <w:right w:val="none" w:sz="0" w:space="0" w:color="auto"/>
          </w:divBdr>
          <w:divsChild>
            <w:div w:id="209376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93045">
      <w:bodyDiv w:val="1"/>
      <w:marLeft w:val="0"/>
      <w:marRight w:val="0"/>
      <w:marTop w:val="0"/>
      <w:marBottom w:val="0"/>
      <w:divBdr>
        <w:top w:val="none" w:sz="0" w:space="0" w:color="auto"/>
        <w:left w:val="none" w:sz="0" w:space="0" w:color="auto"/>
        <w:bottom w:val="none" w:sz="0" w:space="0" w:color="auto"/>
        <w:right w:val="none" w:sz="0" w:space="0" w:color="auto"/>
      </w:divBdr>
    </w:div>
    <w:div w:id="1599605213">
      <w:bodyDiv w:val="1"/>
      <w:marLeft w:val="0"/>
      <w:marRight w:val="0"/>
      <w:marTop w:val="0"/>
      <w:marBottom w:val="0"/>
      <w:divBdr>
        <w:top w:val="none" w:sz="0" w:space="0" w:color="auto"/>
        <w:left w:val="none" w:sz="0" w:space="0" w:color="auto"/>
        <w:bottom w:val="none" w:sz="0" w:space="0" w:color="auto"/>
        <w:right w:val="none" w:sz="0" w:space="0" w:color="auto"/>
      </w:divBdr>
    </w:div>
    <w:div w:id="1705246963">
      <w:bodyDiv w:val="1"/>
      <w:marLeft w:val="0"/>
      <w:marRight w:val="0"/>
      <w:marTop w:val="0"/>
      <w:marBottom w:val="0"/>
      <w:divBdr>
        <w:top w:val="none" w:sz="0" w:space="0" w:color="auto"/>
        <w:left w:val="none" w:sz="0" w:space="0" w:color="auto"/>
        <w:bottom w:val="none" w:sz="0" w:space="0" w:color="auto"/>
        <w:right w:val="none" w:sz="0" w:space="0" w:color="auto"/>
      </w:divBdr>
    </w:div>
    <w:div w:id="1725987738">
      <w:bodyDiv w:val="1"/>
      <w:marLeft w:val="0"/>
      <w:marRight w:val="0"/>
      <w:marTop w:val="0"/>
      <w:marBottom w:val="0"/>
      <w:divBdr>
        <w:top w:val="none" w:sz="0" w:space="0" w:color="auto"/>
        <w:left w:val="none" w:sz="0" w:space="0" w:color="auto"/>
        <w:bottom w:val="none" w:sz="0" w:space="0" w:color="auto"/>
        <w:right w:val="none" w:sz="0" w:space="0" w:color="auto"/>
      </w:divBdr>
      <w:divsChild>
        <w:div w:id="1984919903">
          <w:marLeft w:val="0"/>
          <w:marRight w:val="0"/>
          <w:marTop w:val="0"/>
          <w:marBottom w:val="0"/>
          <w:divBdr>
            <w:top w:val="none" w:sz="0" w:space="0" w:color="auto"/>
            <w:left w:val="none" w:sz="0" w:space="0" w:color="auto"/>
            <w:bottom w:val="none" w:sz="0" w:space="0" w:color="auto"/>
            <w:right w:val="none" w:sz="0" w:space="0" w:color="auto"/>
          </w:divBdr>
          <w:divsChild>
            <w:div w:id="938024578">
              <w:marLeft w:val="0"/>
              <w:marRight w:val="0"/>
              <w:marTop w:val="0"/>
              <w:marBottom w:val="0"/>
              <w:divBdr>
                <w:top w:val="none" w:sz="0" w:space="0" w:color="auto"/>
                <w:left w:val="none" w:sz="0" w:space="0" w:color="auto"/>
                <w:bottom w:val="none" w:sz="0" w:space="0" w:color="auto"/>
                <w:right w:val="none" w:sz="0" w:space="0" w:color="auto"/>
              </w:divBdr>
              <w:divsChild>
                <w:div w:id="169833982">
                  <w:marLeft w:val="0"/>
                  <w:marRight w:val="0"/>
                  <w:marTop w:val="0"/>
                  <w:marBottom w:val="0"/>
                  <w:divBdr>
                    <w:top w:val="none" w:sz="0" w:space="0" w:color="auto"/>
                    <w:left w:val="none" w:sz="0" w:space="0" w:color="auto"/>
                    <w:bottom w:val="none" w:sz="0" w:space="0" w:color="auto"/>
                    <w:right w:val="none" w:sz="0" w:space="0" w:color="auto"/>
                  </w:divBdr>
                  <w:divsChild>
                    <w:div w:id="1172646635">
                      <w:marLeft w:val="0"/>
                      <w:marRight w:val="0"/>
                      <w:marTop w:val="0"/>
                      <w:marBottom w:val="0"/>
                      <w:divBdr>
                        <w:top w:val="none" w:sz="0" w:space="0" w:color="auto"/>
                        <w:left w:val="none" w:sz="0" w:space="0" w:color="auto"/>
                        <w:bottom w:val="none" w:sz="0" w:space="0" w:color="auto"/>
                        <w:right w:val="none" w:sz="0" w:space="0" w:color="auto"/>
                      </w:divBdr>
                      <w:divsChild>
                        <w:div w:id="2009165994">
                          <w:marLeft w:val="0"/>
                          <w:marRight w:val="0"/>
                          <w:marTop w:val="0"/>
                          <w:marBottom w:val="0"/>
                          <w:divBdr>
                            <w:top w:val="none" w:sz="0" w:space="0" w:color="auto"/>
                            <w:left w:val="none" w:sz="0" w:space="0" w:color="auto"/>
                            <w:bottom w:val="none" w:sz="0" w:space="0" w:color="auto"/>
                            <w:right w:val="none" w:sz="0" w:space="0" w:color="auto"/>
                          </w:divBdr>
                          <w:divsChild>
                            <w:div w:id="1245728747">
                              <w:marLeft w:val="0"/>
                              <w:marRight w:val="0"/>
                              <w:marTop w:val="0"/>
                              <w:marBottom w:val="0"/>
                              <w:divBdr>
                                <w:top w:val="none" w:sz="0" w:space="0" w:color="auto"/>
                                <w:left w:val="none" w:sz="0" w:space="0" w:color="auto"/>
                                <w:bottom w:val="none" w:sz="0" w:space="0" w:color="auto"/>
                                <w:right w:val="none" w:sz="0" w:space="0" w:color="auto"/>
                              </w:divBdr>
                              <w:divsChild>
                                <w:div w:id="748770168">
                                  <w:marLeft w:val="0"/>
                                  <w:marRight w:val="0"/>
                                  <w:marTop w:val="0"/>
                                  <w:marBottom w:val="0"/>
                                  <w:divBdr>
                                    <w:top w:val="none" w:sz="0" w:space="0" w:color="auto"/>
                                    <w:left w:val="none" w:sz="0" w:space="0" w:color="auto"/>
                                    <w:bottom w:val="none" w:sz="0" w:space="0" w:color="auto"/>
                                    <w:right w:val="none" w:sz="0" w:space="0" w:color="auto"/>
                                  </w:divBdr>
                                  <w:divsChild>
                                    <w:div w:id="101982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441853">
      <w:bodyDiv w:val="1"/>
      <w:marLeft w:val="0"/>
      <w:marRight w:val="0"/>
      <w:marTop w:val="0"/>
      <w:marBottom w:val="0"/>
      <w:divBdr>
        <w:top w:val="none" w:sz="0" w:space="0" w:color="auto"/>
        <w:left w:val="none" w:sz="0" w:space="0" w:color="auto"/>
        <w:bottom w:val="none" w:sz="0" w:space="0" w:color="auto"/>
        <w:right w:val="none" w:sz="0" w:space="0" w:color="auto"/>
      </w:divBdr>
      <w:divsChild>
        <w:div w:id="1464426919">
          <w:marLeft w:val="0"/>
          <w:marRight w:val="0"/>
          <w:marTop w:val="0"/>
          <w:marBottom w:val="0"/>
          <w:divBdr>
            <w:top w:val="none" w:sz="0" w:space="0" w:color="auto"/>
            <w:left w:val="none" w:sz="0" w:space="0" w:color="auto"/>
            <w:bottom w:val="none" w:sz="0" w:space="0" w:color="auto"/>
            <w:right w:val="none" w:sz="0" w:space="0" w:color="auto"/>
          </w:divBdr>
          <w:divsChild>
            <w:div w:id="21358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37531">
      <w:bodyDiv w:val="1"/>
      <w:marLeft w:val="0"/>
      <w:marRight w:val="0"/>
      <w:marTop w:val="0"/>
      <w:marBottom w:val="0"/>
      <w:divBdr>
        <w:top w:val="none" w:sz="0" w:space="0" w:color="auto"/>
        <w:left w:val="none" w:sz="0" w:space="0" w:color="auto"/>
        <w:bottom w:val="none" w:sz="0" w:space="0" w:color="auto"/>
        <w:right w:val="none" w:sz="0" w:space="0" w:color="auto"/>
      </w:divBdr>
      <w:divsChild>
        <w:div w:id="1497527827">
          <w:marLeft w:val="0"/>
          <w:marRight w:val="0"/>
          <w:marTop w:val="0"/>
          <w:marBottom w:val="0"/>
          <w:divBdr>
            <w:top w:val="none" w:sz="0" w:space="0" w:color="auto"/>
            <w:left w:val="none" w:sz="0" w:space="0" w:color="auto"/>
            <w:bottom w:val="none" w:sz="0" w:space="0" w:color="auto"/>
            <w:right w:val="none" w:sz="0" w:space="0" w:color="auto"/>
          </w:divBdr>
          <w:divsChild>
            <w:div w:id="123786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doi.org/10.1080/09544169708717813" TargetMode="External"/><Relationship Id="rId18" Type="http://schemas.openxmlformats.org/officeDocument/2006/relationships/hyperlink" Target="https://doi.org/10.1111/j.1467-971X.2003.00317.x" TargetMode="External"/><Relationship Id="rId26" Type="http://schemas.openxmlformats.org/officeDocument/2006/relationships/hyperlink" Target="https://doi.org/10.21070/acopen.10.2025.10673" TargetMode="External"/><Relationship Id="rId3" Type="http://schemas.openxmlformats.org/officeDocument/2006/relationships/styles" Target="styles.xml"/><Relationship Id="rId21" Type="http://schemas.openxmlformats.org/officeDocument/2006/relationships/hyperlink" Target="https://doi.org/10.1177/026765839200800303" TargetMode="External"/><Relationship Id="rId7" Type="http://schemas.microsoft.com/office/2011/relationships/commentsExtended" Target="commentsExtended.xml"/><Relationship Id="rId12" Type="http://schemas.openxmlformats.org/officeDocument/2006/relationships/hyperlink" Target="https://doi.org/10.1080/09544169708717813" TargetMode="External"/><Relationship Id="rId17" Type="http://schemas.openxmlformats.org/officeDocument/2006/relationships/hyperlink" Target="https://doi.org/10.1111/j.1467-971X.2003.00317.x" TargetMode="External"/><Relationship Id="rId25" Type="http://schemas.openxmlformats.org/officeDocument/2006/relationships/hyperlink" Target="https://doi.org/10.1093/applin/5.3.187" TargetMode="External"/><Relationship Id="rId2" Type="http://schemas.openxmlformats.org/officeDocument/2006/relationships/numbering" Target="numbering.xml"/><Relationship Id="rId16" Type="http://schemas.openxmlformats.org/officeDocument/2006/relationships/hyperlink" Target="https://doi.org/10.1111/j.1467-971X.2003.00317.x" TargetMode="External"/><Relationship Id="rId20" Type="http://schemas.openxmlformats.org/officeDocument/2006/relationships/hyperlink" Target="https://doi.org/10.4324/978131584572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s://doi.org/10.1080/09544169708717813" TargetMode="External"/><Relationship Id="rId24" Type="http://schemas.openxmlformats.org/officeDocument/2006/relationships/hyperlink" Target="https://doi.org/10.1093/applin/5.3.187" TargetMode="External"/><Relationship Id="rId5" Type="http://schemas.openxmlformats.org/officeDocument/2006/relationships/webSettings" Target="webSettings.xml"/><Relationship Id="rId15" Type="http://schemas.openxmlformats.org/officeDocument/2006/relationships/hyperlink" Target="https://doi.org/10.1111/j.1467-971X.2003.00317.x" TargetMode="External"/><Relationship Id="rId23" Type="http://schemas.openxmlformats.org/officeDocument/2006/relationships/hyperlink" Target="https://doi.org/10.1093/applin/5.3.187" TargetMode="External"/><Relationship Id="rId28" Type="http://schemas.openxmlformats.org/officeDocument/2006/relationships/fontTable" Target="fontTable.xml"/><Relationship Id="rId10" Type="http://schemas.openxmlformats.org/officeDocument/2006/relationships/hyperlink" Target="https://doi.org/10.1075/prag.12.1.03agy" TargetMode="External"/><Relationship Id="rId19" Type="http://schemas.openxmlformats.org/officeDocument/2006/relationships/hyperlink" Target="https://doi.org/10.4324/9781315845722" TargetMode="External"/><Relationship Id="rId4" Type="http://schemas.openxmlformats.org/officeDocument/2006/relationships/settings" Target="settings.xml"/><Relationship Id="rId9" Type="http://schemas.openxmlformats.org/officeDocument/2006/relationships/hyperlink" Target="https://doi.org/10.1075/prag.12.1.03agy" TargetMode="External"/><Relationship Id="rId14" Type="http://schemas.openxmlformats.org/officeDocument/2006/relationships/hyperlink" Target="https://doi.org/10.1111/j.1467-971X.2003.00317.x" TargetMode="External"/><Relationship Id="rId22" Type="http://schemas.openxmlformats.org/officeDocument/2006/relationships/hyperlink" Target="https://doi.org/10.1177/026765839200800303" TargetMode="External"/><Relationship Id="rId27" Type="http://schemas.openxmlformats.org/officeDocument/2006/relationships/hyperlink" Target="http://pjsel.jehanf.com/archiv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737D6-AC70-974E-BE41-8174EBDC4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18</Pages>
  <Words>6579</Words>
  <Characters>37504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17</cp:revision>
  <cp:lastPrinted>2025-07-09T22:56:00Z</cp:lastPrinted>
  <dcterms:created xsi:type="dcterms:W3CDTF">2025-07-29T13:49:00Z</dcterms:created>
  <dcterms:modified xsi:type="dcterms:W3CDTF">2025-11-18T11:39:00Z</dcterms:modified>
</cp:coreProperties>
</file>