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7CA971" w14:textId="08CF835C" w:rsidR="0075562F" w:rsidRPr="00C8479C" w:rsidRDefault="0075562F"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T</w:t>
      </w:r>
      <w:r w:rsidR="00EC5C61" w:rsidRPr="00C8479C">
        <w:rPr>
          <w:rFonts w:ascii="Times New Roman" w:hAnsi="Times New Roman" w:cs="Times New Roman"/>
          <w:b/>
          <w:bCs/>
          <w:sz w:val="24"/>
          <w:szCs w:val="24"/>
        </w:rPr>
        <w:t>itle</w:t>
      </w:r>
      <w:r w:rsidRPr="00C8479C">
        <w:rPr>
          <w:rFonts w:ascii="Times New Roman" w:hAnsi="Times New Roman" w:cs="Times New Roman"/>
          <w:b/>
          <w:bCs/>
          <w:sz w:val="24"/>
          <w:szCs w:val="24"/>
        </w:rPr>
        <w:t xml:space="preserve">: </w:t>
      </w:r>
      <w:commentRangeStart w:id="0"/>
      <w:r w:rsidRPr="00C8479C">
        <w:rPr>
          <w:rFonts w:ascii="Times New Roman" w:hAnsi="Times New Roman" w:cs="Times New Roman"/>
          <w:b/>
          <w:bCs/>
          <w:sz w:val="24"/>
          <w:szCs w:val="24"/>
        </w:rPr>
        <w:t xml:space="preserve">Relativization </w:t>
      </w:r>
      <w:r w:rsidR="00EC5C61" w:rsidRPr="00C8479C">
        <w:rPr>
          <w:rFonts w:ascii="Times New Roman" w:hAnsi="Times New Roman" w:cs="Times New Roman"/>
          <w:b/>
          <w:bCs/>
          <w:sz w:val="24"/>
          <w:szCs w:val="24"/>
        </w:rPr>
        <w:t>s</w:t>
      </w:r>
      <w:r w:rsidRPr="00C8479C">
        <w:rPr>
          <w:rFonts w:ascii="Times New Roman" w:hAnsi="Times New Roman" w:cs="Times New Roman"/>
          <w:b/>
          <w:bCs/>
          <w:sz w:val="24"/>
          <w:szCs w:val="24"/>
        </w:rPr>
        <w:t xml:space="preserve">trategies in </w:t>
      </w:r>
      <w:r w:rsidR="00142F6B">
        <w:rPr>
          <w:rFonts w:ascii="Times New Roman" w:hAnsi="Times New Roman" w:cs="Times New Roman"/>
          <w:b/>
          <w:bCs/>
          <w:sz w:val="24"/>
          <w:szCs w:val="24"/>
        </w:rPr>
        <w:t>Sɩsaalɩ</w:t>
      </w:r>
      <w:r w:rsidRPr="00C8479C">
        <w:rPr>
          <w:rFonts w:ascii="Times New Roman" w:hAnsi="Times New Roman" w:cs="Times New Roman"/>
          <w:b/>
          <w:bCs/>
          <w:sz w:val="24"/>
          <w:szCs w:val="24"/>
        </w:rPr>
        <w:t xml:space="preserve">: A descriptive </w:t>
      </w:r>
      <w:r w:rsidR="00EC5C61" w:rsidRPr="00C8479C">
        <w:rPr>
          <w:rFonts w:ascii="Times New Roman" w:hAnsi="Times New Roman" w:cs="Times New Roman"/>
          <w:b/>
          <w:bCs/>
          <w:sz w:val="24"/>
          <w:szCs w:val="24"/>
        </w:rPr>
        <w:t>a</w:t>
      </w:r>
      <w:r w:rsidRPr="00C8479C">
        <w:rPr>
          <w:rFonts w:ascii="Times New Roman" w:hAnsi="Times New Roman" w:cs="Times New Roman"/>
          <w:b/>
          <w:bCs/>
          <w:sz w:val="24"/>
          <w:szCs w:val="24"/>
        </w:rPr>
        <w:t>ccount</w:t>
      </w:r>
      <w:commentRangeEnd w:id="0"/>
      <w:r w:rsidR="00A95BBD">
        <w:rPr>
          <w:rStyle w:val="CommentReference"/>
        </w:rPr>
        <w:commentReference w:id="0"/>
      </w:r>
    </w:p>
    <w:p w14:paraId="115AA7B0" w14:textId="77777777" w:rsidR="00EC5C61" w:rsidRPr="00C8479C" w:rsidRDefault="00EC5C61" w:rsidP="001F5A99">
      <w:pPr>
        <w:spacing w:after="0" w:line="276" w:lineRule="auto"/>
        <w:jc w:val="both"/>
        <w:rPr>
          <w:rFonts w:ascii="Times New Roman" w:hAnsi="Times New Roman" w:cs="Times New Roman"/>
          <w:b/>
          <w:bCs/>
          <w:sz w:val="24"/>
          <w:szCs w:val="24"/>
        </w:rPr>
      </w:pPr>
    </w:p>
    <w:p w14:paraId="37A9988F" w14:textId="1577296B" w:rsidR="004F669A" w:rsidRPr="00C8479C" w:rsidRDefault="004F669A"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 xml:space="preserve">Abstract </w:t>
      </w:r>
    </w:p>
    <w:p w14:paraId="004E7A3F" w14:textId="77777777" w:rsidR="004F669A" w:rsidRPr="00C8479C" w:rsidRDefault="004F669A" w:rsidP="001F5A99">
      <w:pPr>
        <w:spacing w:after="0" w:line="276" w:lineRule="auto"/>
        <w:jc w:val="both"/>
        <w:rPr>
          <w:rFonts w:ascii="Times New Roman" w:hAnsi="Times New Roman" w:cs="Times New Roman"/>
          <w:sz w:val="24"/>
          <w:szCs w:val="24"/>
        </w:rPr>
      </w:pPr>
      <w:commentRangeStart w:id="1"/>
      <w:r w:rsidRPr="00C8479C">
        <w:rPr>
          <w:rFonts w:ascii="Times New Roman" w:hAnsi="Times New Roman" w:cs="Times New Roman"/>
          <w:sz w:val="24"/>
          <w:szCs w:val="24"/>
        </w:rPr>
        <w:t xml:space="preserve">This paper investigates the structure and typology of relative clauses (RCs) in Sɩsaalɩ, a Mabia language spoken in Ghana. </w:t>
      </w:r>
      <w:commentRangeEnd w:id="1"/>
      <w:r w:rsidR="00261E9F">
        <w:rPr>
          <w:rStyle w:val="CommentReference"/>
        </w:rPr>
        <w:commentReference w:id="1"/>
      </w:r>
      <w:r w:rsidRPr="00C8479C">
        <w:rPr>
          <w:rFonts w:ascii="Times New Roman" w:hAnsi="Times New Roman" w:cs="Times New Roman"/>
          <w:sz w:val="24"/>
          <w:szCs w:val="24"/>
        </w:rPr>
        <w:t xml:space="preserve">Drawing on descriptive and comparative approaches, the study reveals that Sɩsaalɩ RCs are postnominal, externally headed, and obligatorily finite. The language employs </w:t>
      </w:r>
      <w:commentRangeStart w:id="2"/>
      <w:r w:rsidRPr="00C8479C">
        <w:rPr>
          <w:rFonts w:ascii="Times New Roman" w:hAnsi="Times New Roman" w:cs="Times New Roman"/>
          <w:sz w:val="24"/>
          <w:szCs w:val="24"/>
        </w:rPr>
        <w:t xml:space="preserve">an invariant relativizer (àà/άά) </w:t>
      </w:r>
      <w:commentRangeEnd w:id="2"/>
      <w:r w:rsidR="00D7282A">
        <w:rPr>
          <w:rStyle w:val="CommentReference"/>
        </w:rPr>
        <w:commentReference w:id="2"/>
      </w:r>
      <w:r w:rsidRPr="00C8479C">
        <w:rPr>
          <w:rFonts w:ascii="Times New Roman" w:hAnsi="Times New Roman" w:cs="Times New Roman"/>
          <w:sz w:val="24"/>
          <w:szCs w:val="24"/>
        </w:rPr>
        <w:t>followed by a definite determiner (hʋ) to introduce relative clauses. Evidence from natural speech and elicitation demonstrates that Sɩsaalɩ uses a gap strategy in subject and object RCs, while possessive and locative RCs typically involve resumptive pronouns. These patterns align Sɩsaalɩ with broader Mabia and West African relativization strategies. The findings enrich the typological understanding of RC formation in Mabia languages and contribute to ongoing discussions on relativization in African linguistics.</w:t>
      </w:r>
    </w:p>
    <w:p w14:paraId="055AF6EB" w14:textId="77777777" w:rsidR="00C8479C" w:rsidRPr="00C8479C" w:rsidRDefault="00C8479C" w:rsidP="001F5A99">
      <w:pPr>
        <w:spacing w:after="0" w:line="276" w:lineRule="auto"/>
        <w:jc w:val="both"/>
        <w:rPr>
          <w:rFonts w:ascii="Times New Roman" w:hAnsi="Times New Roman" w:cs="Times New Roman"/>
          <w:sz w:val="24"/>
          <w:szCs w:val="24"/>
        </w:rPr>
      </w:pPr>
    </w:p>
    <w:p w14:paraId="5DB483A0" w14:textId="77777777" w:rsidR="004F669A" w:rsidRPr="00C8479C" w:rsidRDefault="004F669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b/>
          <w:bCs/>
          <w:sz w:val="24"/>
          <w:szCs w:val="24"/>
        </w:rPr>
        <w:t>Keywords:</w:t>
      </w:r>
      <w:r w:rsidRPr="00C8479C">
        <w:rPr>
          <w:rFonts w:ascii="Times New Roman" w:hAnsi="Times New Roman" w:cs="Times New Roman"/>
          <w:sz w:val="24"/>
          <w:szCs w:val="24"/>
        </w:rPr>
        <w:t xml:space="preserve"> Sɩsaalɩ, relative clauses, relativization strategies, Mabia languages, typology</w:t>
      </w:r>
    </w:p>
    <w:p w14:paraId="450A4FF1" w14:textId="77777777" w:rsidR="004F669A" w:rsidRPr="00C8479C" w:rsidRDefault="004F669A" w:rsidP="001F5A99">
      <w:pPr>
        <w:spacing w:after="0" w:line="276" w:lineRule="auto"/>
        <w:jc w:val="both"/>
        <w:rPr>
          <w:rFonts w:ascii="Times New Roman" w:hAnsi="Times New Roman" w:cs="Times New Roman"/>
          <w:b/>
          <w:bCs/>
          <w:sz w:val="24"/>
          <w:szCs w:val="24"/>
        </w:rPr>
      </w:pPr>
    </w:p>
    <w:p w14:paraId="4F725CB2" w14:textId="314343E7" w:rsidR="0052448E" w:rsidRPr="00C8479C" w:rsidRDefault="0052448E" w:rsidP="001F5A99">
      <w:pPr>
        <w:spacing w:after="0" w:line="276" w:lineRule="auto"/>
        <w:jc w:val="both"/>
        <w:rPr>
          <w:rFonts w:ascii="Times New Roman" w:hAnsi="Times New Roman" w:cs="Times New Roman"/>
          <w:b/>
          <w:bCs/>
          <w:sz w:val="24"/>
          <w:szCs w:val="24"/>
        </w:rPr>
      </w:pPr>
      <w:commentRangeStart w:id="3"/>
      <w:r w:rsidRPr="00C8479C">
        <w:rPr>
          <w:rFonts w:ascii="Times New Roman" w:hAnsi="Times New Roman" w:cs="Times New Roman"/>
          <w:b/>
          <w:bCs/>
          <w:sz w:val="24"/>
          <w:szCs w:val="24"/>
        </w:rPr>
        <w:t>1</w:t>
      </w:r>
      <w:r w:rsidR="008D7F52" w:rsidRPr="00C8479C">
        <w:rPr>
          <w:rFonts w:ascii="Times New Roman" w:hAnsi="Times New Roman" w:cs="Times New Roman"/>
          <w:b/>
          <w:bCs/>
          <w:sz w:val="24"/>
          <w:szCs w:val="24"/>
        </w:rPr>
        <w:t>.</w:t>
      </w:r>
      <w:r w:rsidRPr="00C8479C">
        <w:rPr>
          <w:rFonts w:ascii="Times New Roman" w:hAnsi="Times New Roman" w:cs="Times New Roman"/>
          <w:sz w:val="24"/>
          <w:szCs w:val="24"/>
        </w:rPr>
        <w:t xml:space="preserve"> </w:t>
      </w:r>
      <w:r w:rsidRPr="00C8479C">
        <w:rPr>
          <w:rFonts w:ascii="Times New Roman" w:hAnsi="Times New Roman" w:cs="Times New Roman"/>
          <w:b/>
          <w:bCs/>
          <w:sz w:val="24"/>
          <w:szCs w:val="24"/>
        </w:rPr>
        <w:t>Introduction</w:t>
      </w:r>
      <w:r w:rsidRPr="00C8479C">
        <w:rPr>
          <w:rFonts w:ascii="Times New Roman" w:hAnsi="Times New Roman" w:cs="Times New Roman"/>
          <w:sz w:val="24"/>
          <w:szCs w:val="24"/>
        </w:rPr>
        <w:t xml:space="preserve"> </w:t>
      </w:r>
      <w:commentRangeEnd w:id="3"/>
      <w:r w:rsidR="00E53260">
        <w:rPr>
          <w:rStyle w:val="CommentReference"/>
        </w:rPr>
        <w:commentReference w:id="3"/>
      </w:r>
    </w:p>
    <w:p w14:paraId="38BA60E3" w14:textId="77777777" w:rsidR="00C315D7" w:rsidRPr="00C8479C" w:rsidRDefault="00C315D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Sɩsaalɩ is a less documented Mabia (Gur) language spoken in the Upper West Region of Ghana and parts of Burkina Faso. It follows an SVO word order and employs a phonemic tonal system with high and low tones. Compared to other Mabia languages, relative clauses in Sɩsaalɩ have not been extensively described. This paper, therefore, aims to present a descriptive account of various aspects of relativization in Sɩsaalɩ without engaging in theoretical analysis.  </w:t>
      </w:r>
    </w:p>
    <w:p w14:paraId="21AC4778" w14:textId="77777777" w:rsidR="00A159F9" w:rsidRPr="00C8479C" w:rsidRDefault="00A159F9" w:rsidP="001F5A99">
      <w:pPr>
        <w:spacing w:after="0" w:line="240" w:lineRule="auto"/>
        <w:jc w:val="both"/>
        <w:rPr>
          <w:rFonts w:ascii="Times New Roman" w:hAnsi="Times New Roman" w:cs="Times New Roman"/>
          <w:sz w:val="24"/>
          <w:szCs w:val="24"/>
        </w:rPr>
      </w:pPr>
    </w:p>
    <w:p w14:paraId="6123B084" w14:textId="77777777" w:rsidR="00C315D7" w:rsidRPr="00C8479C" w:rsidRDefault="00C315D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Relative clauses are subordinate clauses that modify noun phrases. Givón (2001:175) describes them as clause-sized modifiers embedded within noun phrases. Typically, a relative clause consists of an initial noun phrase followed by the modifying clause; together, they form a complex noun phrase that can function grammatically as a subject, object, or other syntactic role within a sentence.</w:t>
      </w:r>
    </w:p>
    <w:p w14:paraId="3361EF1F" w14:textId="77777777" w:rsidR="00C315D7" w:rsidRPr="00C8479C" w:rsidRDefault="00C315D7" w:rsidP="001F5A99">
      <w:pPr>
        <w:spacing w:after="0" w:line="276" w:lineRule="auto"/>
        <w:jc w:val="both"/>
        <w:rPr>
          <w:rFonts w:ascii="Times New Roman" w:hAnsi="Times New Roman" w:cs="Times New Roman"/>
          <w:sz w:val="24"/>
          <w:szCs w:val="24"/>
        </w:rPr>
      </w:pPr>
    </w:p>
    <w:p w14:paraId="3B5E66B4" w14:textId="799DD1A2" w:rsidR="008D7F52" w:rsidRDefault="00C315D7" w:rsidP="0023750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Sɩsaalɩ employs externally-headed, left-headed relative clauses that are inherently restrictive. It also exhibits no grammatical constraints on the types of elements that can be relativized with respect to the Accessibility Hierarchy.</w:t>
      </w:r>
    </w:p>
    <w:p w14:paraId="6E2EDC48" w14:textId="77777777" w:rsidR="00237509" w:rsidRDefault="00237509" w:rsidP="00237509">
      <w:pPr>
        <w:spacing w:after="0" w:line="276" w:lineRule="auto"/>
        <w:jc w:val="both"/>
        <w:rPr>
          <w:rFonts w:ascii="Times New Roman" w:hAnsi="Times New Roman" w:cs="Times New Roman"/>
          <w:sz w:val="24"/>
          <w:szCs w:val="24"/>
        </w:rPr>
      </w:pPr>
    </w:p>
    <w:p w14:paraId="362904D4" w14:textId="77777777" w:rsidR="00237509" w:rsidRPr="00237509" w:rsidRDefault="00237509" w:rsidP="00237509">
      <w:pPr>
        <w:spacing w:after="0" w:line="276" w:lineRule="auto"/>
        <w:jc w:val="both"/>
        <w:rPr>
          <w:rFonts w:ascii="Times New Roman" w:hAnsi="Times New Roman" w:cs="Times New Roman"/>
          <w:sz w:val="24"/>
          <w:szCs w:val="24"/>
        </w:rPr>
      </w:pPr>
    </w:p>
    <w:p w14:paraId="570A4607" w14:textId="3B9AC402" w:rsidR="00454C99" w:rsidRPr="00C8479C" w:rsidRDefault="00454C99" w:rsidP="001F5A99">
      <w:pPr>
        <w:spacing w:after="0" w:line="276" w:lineRule="auto"/>
        <w:jc w:val="both"/>
        <w:rPr>
          <w:rFonts w:ascii="Times New Roman" w:hAnsi="Times New Roman" w:cs="Times New Roman"/>
          <w:sz w:val="24"/>
          <w:szCs w:val="24"/>
        </w:rPr>
      </w:pPr>
      <w:commentRangeStart w:id="4"/>
      <w:r w:rsidRPr="00C8479C">
        <w:rPr>
          <w:rFonts w:ascii="Times New Roman" w:hAnsi="Times New Roman" w:cs="Times New Roman"/>
          <w:sz w:val="24"/>
          <w:szCs w:val="24"/>
        </w:rPr>
        <w:t>The data for this study were collected through a combination of elicitation sessions and natural speech recordings with native speakers of Sɩsaalɩ from Funsi, in the Upper West Region of Ghana. Elicitation involved structured translation tasks and guided interviews aimed at eliciting relative clause constructions in various syntactic roles (subject, object, possessor, and locative). Natural speech data were drawn from informal conversations and narratives to ensure the analysis captured both spontaneous usage and speaker intuition</w:t>
      </w:r>
      <w:commentRangeEnd w:id="4"/>
      <w:r w:rsidR="00E07000">
        <w:rPr>
          <w:rStyle w:val="CommentReference"/>
        </w:rPr>
        <w:commentReference w:id="4"/>
      </w:r>
      <w:r w:rsidRPr="00C8479C">
        <w:rPr>
          <w:rFonts w:ascii="Times New Roman" w:hAnsi="Times New Roman" w:cs="Times New Roman"/>
          <w:sz w:val="24"/>
          <w:szCs w:val="24"/>
        </w:rPr>
        <w:t xml:space="preserve">. </w:t>
      </w:r>
    </w:p>
    <w:p w14:paraId="61C0388D" w14:textId="77777777" w:rsidR="00A159F9" w:rsidRPr="00C8479C" w:rsidRDefault="00A159F9" w:rsidP="001F5A99">
      <w:pPr>
        <w:spacing w:after="0" w:line="276" w:lineRule="auto"/>
        <w:jc w:val="both"/>
        <w:rPr>
          <w:rFonts w:ascii="Times New Roman" w:hAnsi="Times New Roman" w:cs="Times New Roman"/>
          <w:sz w:val="24"/>
          <w:szCs w:val="24"/>
        </w:rPr>
      </w:pPr>
    </w:p>
    <w:p w14:paraId="4BE6FFEE" w14:textId="490B0A0B" w:rsidR="00D559F4" w:rsidRPr="00C8479C" w:rsidRDefault="00C315D7" w:rsidP="001F5A99">
      <w:pPr>
        <w:spacing w:after="0" w:line="276" w:lineRule="auto"/>
        <w:jc w:val="both"/>
        <w:rPr>
          <w:rFonts w:ascii="Times New Roman" w:eastAsia="Times New Roman" w:hAnsi="Times New Roman" w:cs="Times New Roman"/>
          <w:sz w:val="24"/>
          <w:szCs w:val="24"/>
        </w:rPr>
      </w:pPr>
      <w:r w:rsidRPr="00C8479C">
        <w:rPr>
          <w:rFonts w:ascii="Times New Roman" w:hAnsi="Times New Roman" w:cs="Times New Roman"/>
          <w:sz w:val="24"/>
          <w:szCs w:val="24"/>
        </w:rPr>
        <w:lastRenderedPageBreak/>
        <w:t>The structure of this paper is as follows: Section 2 reviews the literature on relative clauses; Section 3 outlines the basic syntactic structure and formation strategies of relative clauses in Sɩsaalɩ; Section 4 discusses the NP Accessibility Hierarchy; Section 5 addresses the distinction between restrictive and non-restrictive relative clauses; Section 6 describes stacked relative clauses; Section 7 explores additional aspects of relativization in Sɩsaalɩ; and Section 8 concludes the paper.</w:t>
      </w:r>
    </w:p>
    <w:p w14:paraId="0AD9919E" w14:textId="77777777" w:rsidR="008D7F52" w:rsidRPr="00C8479C" w:rsidRDefault="008D7F52" w:rsidP="001F5A99">
      <w:pPr>
        <w:spacing w:after="0" w:line="276" w:lineRule="auto"/>
        <w:jc w:val="both"/>
        <w:rPr>
          <w:rFonts w:ascii="Times New Roman" w:eastAsia="Times New Roman" w:hAnsi="Times New Roman" w:cs="Times New Roman"/>
          <w:sz w:val="24"/>
          <w:szCs w:val="24"/>
        </w:rPr>
      </w:pPr>
    </w:p>
    <w:p w14:paraId="44CB8BA6" w14:textId="5080DBE2" w:rsidR="004F337F" w:rsidRPr="00C8479C" w:rsidRDefault="0028293A"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2</w:t>
      </w:r>
      <w:r w:rsidR="00051922" w:rsidRPr="00C8479C">
        <w:rPr>
          <w:rFonts w:ascii="Times New Roman" w:hAnsi="Times New Roman" w:cs="Times New Roman"/>
          <w:b/>
          <w:bCs/>
          <w:sz w:val="24"/>
          <w:szCs w:val="24"/>
        </w:rPr>
        <w:t xml:space="preserve">.0 </w:t>
      </w:r>
      <w:r w:rsidR="00947F7C" w:rsidRPr="00C8479C">
        <w:rPr>
          <w:rFonts w:ascii="Times New Roman" w:hAnsi="Times New Roman" w:cs="Times New Roman"/>
          <w:b/>
          <w:bCs/>
          <w:sz w:val="24"/>
          <w:szCs w:val="24"/>
        </w:rPr>
        <w:t>L</w:t>
      </w:r>
      <w:r w:rsidR="00051922" w:rsidRPr="00C8479C">
        <w:rPr>
          <w:rFonts w:ascii="Times New Roman" w:hAnsi="Times New Roman" w:cs="Times New Roman"/>
          <w:b/>
          <w:bCs/>
          <w:sz w:val="24"/>
          <w:szCs w:val="24"/>
        </w:rPr>
        <w:t xml:space="preserve">iterature </w:t>
      </w:r>
      <w:r w:rsidR="00BA4C83" w:rsidRPr="00C8479C">
        <w:rPr>
          <w:rFonts w:ascii="Times New Roman" w:hAnsi="Times New Roman" w:cs="Times New Roman"/>
          <w:b/>
          <w:bCs/>
          <w:sz w:val="24"/>
          <w:szCs w:val="24"/>
        </w:rPr>
        <w:t>R</w:t>
      </w:r>
      <w:r w:rsidR="00051922" w:rsidRPr="00C8479C">
        <w:rPr>
          <w:rFonts w:ascii="Times New Roman" w:hAnsi="Times New Roman" w:cs="Times New Roman"/>
          <w:b/>
          <w:bCs/>
          <w:sz w:val="24"/>
          <w:szCs w:val="24"/>
        </w:rPr>
        <w:t xml:space="preserve">eview on </w:t>
      </w:r>
      <w:r w:rsidR="00BA4C83" w:rsidRPr="00C8479C">
        <w:rPr>
          <w:rFonts w:ascii="Times New Roman" w:hAnsi="Times New Roman" w:cs="Times New Roman"/>
          <w:b/>
          <w:bCs/>
          <w:sz w:val="24"/>
          <w:szCs w:val="24"/>
        </w:rPr>
        <w:t>R</w:t>
      </w:r>
      <w:r w:rsidR="00051922" w:rsidRPr="00C8479C">
        <w:rPr>
          <w:rFonts w:ascii="Times New Roman" w:hAnsi="Times New Roman" w:cs="Times New Roman"/>
          <w:b/>
          <w:bCs/>
          <w:sz w:val="24"/>
          <w:szCs w:val="24"/>
        </w:rPr>
        <w:t xml:space="preserve">elative </w:t>
      </w:r>
      <w:r w:rsidR="00BA4C83" w:rsidRPr="00C8479C">
        <w:rPr>
          <w:rFonts w:ascii="Times New Roman" w:hAnsi="Times New Roman" w:cs="Times New Roman"/>
          <w:b/>
          <w:bCs/>
          <w:sz w:val="24"/>
          <w:szCs w:val="24"/>
        </w:rPr>
        <w:t>C</w:t>
      </w:r>
      <w:r w:rsidR="00051922" w:rsidRPr="00C8479C">
        <w:rPr>
          <w:rFonts w:ascii="Times New Roman" w:hAnsi="Times New Roman" w:cs="Times New Roman"/>
          <w:b/>
          <w:bCs/>
          <w:sz w:val="24"/>
          <w:szCs w:val="24"/>
        </w:rPr>
        <w:t>lauses</w:t>
      </w:r>
    </w:p>
    <w:p w14:paraId="4F203481" w14:textId="77777777" w:rsidR="00BA4C83" w:rsidRPr="00C8479C" w:rsidRDefault="00BA4C83"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This section reviews relevant literature on the topic. Section 2.1 focuses on typological studies of relative clauses, while Sections 2.2 and 2.3 examine Kwa and Mabia languages, respectively.</w:t>
      </w:r>
    </w:p>
    <w:p w14:paraId="7385CEA1" w14:textId="77777777" w:rsidR="00A159F9" w:rsidRPr="00C8479C" w:rsidRDefault="00A159F9" w:rsidP="001F5A99">
      <w:pPr>
        <w:spacing w:after="0" w:line="276" w:lineRule="auto"/>
        <w:jc w:val="both"/>
        <w:rPr>
          <w:rFonts w:ascii="Times New Roman" w:hAnsi="Times New Roman" w:cs="Times New Roman"/>
          <w:sz w:val="24"/>
          <w:szCs w:val="24"/>
        </w:rPr>
      </w:pPr>
    </w:p>
    <w:p w14:paraId="4DB5E8DC" w14:textId="2153141E" w:rsidR="00D54A69" w:rsidRPr="00C8479C" w:rsidRDefault="00FF081D"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2</w:t>
      </w:r>
      <w:r w:rsidR="00D54A69" w:rsidRPr="00C8479C">
        <w:rPr>
          <w:rFonts w:ascii="Times New Roman" w:hAnsi="Times New Roman" w:cs="Times New Roman"/>
          <w:b/>
          <w:bCs/>
          <w:sz w:val="24"/>
          <w:szCs w:val="24"/>
        </w:rPr>
        <w:t xml:space="preserve">.1 </w:t>
      </w:r>
      <w:r w:rsidR="007B2BF2" w:rsidRPr="00C8479C">
        <w:rPr>
          <w:rFonts w:ascii="Times New Roman" w:hAnsi="Times New Roman" w:cs="Times New Roman"/>
          <w:b/>
          <w:bCs/>
          <w:sz w:val="24"/>
          <w:szCs w:val="24"/>
        </w:rPr>
        <w:t>C</w:t>
      </w:r>
      <w:r w:rsidR="00D54A69" w:rsidRPr="00C8479C">
        <w:rPr>
          <w:rFonts w:ascii="Times New Roman" w:hAnsi="Times New Roman" w:cs="Times New Roman"/>
          <w:b/>
          <w:bCs/>
          <w:sz w:val="24"/>
          <w:szCs w:val="24"/>
        </w:rPr>
        <w:t>ross-</w:t>
      </w:r>
      <w:r w:rsidR="007B2BF2" w:rsidRPr="00C8479C">
        <w:rPr>
          <w:rFonts w:ascii="Times New Roman" w:hAnsi="Times New Roman" w:cs="Times New Roman"/>
          <w:b/>
          <w:bCs/>
          <w:sz w:val="24"/>
          <w:szCs w:val="24"/>
        </w:rPr>
        <w:t xml:space="preserve">linguistic </w:t>
      </w:r>
      <w:r w:rsidR="00DA185F" w:rsidRPr="00C8479C">
        <w:rPr>
          <w:rFonts w:ascii="Times New Roman" w:hAnsi="Times New Roman" w:cs="Times New Roman"/>
          <w:b/>
          <w:bCs/>
          <w:sz w:val="24"/>
          <w:szCs w:val="24"/>
        </w:rPr>
        <w:t>T</w:t>
      </w:r>
      <w:r w:rsidR="00D54A69" w:rsidRPr="00C8479C">
        <w:rPr>
          <w:rFonts w:ascii="Times New Roman" w:hAnsi="Times New Roman" w:cs="Times New Roman"/>
          <w:b/>
          <w:bCs/>
          <w:sz w:val="24"/>
          <w:szCs w:val="24"/>
        </w:rPr>
        <w:t xml:space="preserve">ypology of </w:t>
      </w:r>
      <w:r w:rsidR="00DA185F" w:rsidRPr="00C8479C">
        <w:rPr>
          <w:rFonts w:ascii="Times New Roman" w:hAnsi="Times New Roman" w:cs="Times New Roman"/>
          <w:b/>
          <w:bCs/>
          <w:sz w:val="24"/>
          <w:szCs w:val="24"/>
        </w:rPr>
        <w:t>R</w:t>
      </w:r>
      <w:r w:rsidR="00D54A69" w:rsidRPr="00C8479C">
        <w:rPr>
          <w:rFonts w:ascii="Times New Roman" w:hAnsi="Times New Roman" w:cs="Times New Roman"/>
          <w:b/>
          <w:bCs/>
          <w:sz w:val="24"/>
          <w:szCs w:val="24"/>
        </w:rPr>
        <w:t xml:space="preserve">elative </w:t>
      </w:r>
      <w:r w:rsidR="00DA185F" w:rsidRPr="00C8479C">
        <w:rPr>
          <w:rFonts w:ascii="Times New Roman" w:hAnsi="Times New Roman" w:cs="Times New Roman"/>
          <w:b/>
          <w:bCs/>
          <w:sz w:val="24"/>
          <w:szCs w:val="24"/>
        </w:rPr>
        <w:t>C</w:t>
      </w:r>
      <w:r w:rsidR="00D54A69" w:rsidRPr="00C8479C">
        <w:rPr>
          <w:rFonts w:ascii="Times New Roman" w:hAnsi="Times New Roman" w:cs="Times New Roman"/>
          <w:b/>
          <w:bCs/>
          <w:sz w:val="24"/>
          <w:szCs w:val="24"/>
        </w:rPr>
        <w:t>lauses</w:t>
      </w:r>
    </w:p>
    <w:p w14:paraId="57F389FE" w14:textId="77777777" w:rsidR="004A2CDD" w:rsidRPr="00C8479C" w:rsidRDefault="004A2CDD"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Typologically, </w:t>
      </w:r>
      <w:commentRangeStart w:id="5"/>
      <w:r w:rsidRPr="00C8479C">
        <w:rPr>
          <w:rFonts w:ascii="Times New Roman" w:hAnsi="Times New Roman" w:cs="Times New Roman"/>
          <w:sz w:val="24"/>
          <w:szCs w:val="24"/>
        </w:rPr>
        <w:t xml:space="preserve">Kuteva and Comrie (2005) </w:t>
      </w:r>
      <w:commentRangeEnd w:id="5"/>
      <w:r w:rsidR="008435C7">
        <w:rPr>
          <w:rStyle w:val="CommentReference"/>
        </w:rPr>
        <w:commentReference w:id="5"/>
      </w:r>
      <w:r w:rsidRPr="00C8479C">
        <w:rPr>
          <w:rFonts w:ascii="Times New Roman" w:hAnsi="Times New Roman" w:cs="Times New Roman"/>
          <w:sz w:val="24"/>
          <w:szCs w:val="24"/>
        </w:rPr>
        <w:t>investigate the morphosyntactic strategies used to encode relative clauses in African languages. Their primary objective is to identify the range of strategies employed across languages. They outline six main strategies for subject relativization: the relative pronoun strategy, the non-reduction strategy (which includes correlatives, head-internal, and paratactic forms), the pronoun retention strategy, and the gap strategy.</w:t>
      </w:r>
    </w:p>
    <w:p w14:paraId="29DEF22B" w14:textId="77777777" w:rsidR="00A159F9" w:rsidRPr="00C8479C" w:rsidRDefault="00A159F9" w:rsidP="001F5A99">
      <w:pPr>
        <w:spacing w:after="0" w:line="276" w:lineRule="auto"/>
        <w:jc w:val="both"/>
        <w:rPr>
          <w:rFonts w:ascii="Times New Roman" w:hAnsi="Times New Roman" w:cs="Times New Roman"/>
          <w:sz w:val="24"/>
          <w:szCs w:val="24"/>
        </w:rPr>
      </w:pPr>
    </w:p>
    <w:p w14:paraId="7558DA5D" w14:textId="7FAA88BB" w:rsidR="00BD7538" w:rsidRPr="00C8479C" w:rsidRDefault="00FF081D" w:rsidP="001F5A99">
      <w:pPr>
        <w:spacing w:after="0" w:line="276" w:lineRule="auto"/>
        <w:jc w:val="both"/>
        <w:rPr>
          <w:rFonts w:ascii="Times New Roman" w:hAnsi="Times New Roman" w:cs="Times New Roman"/>
          <w:b/>
          <w:bCs/>
          <w:sz w:val="24"/>
          <w:szCs w:val="24"/>
        </w:rPr>
      </w:pPr>
      <w:commentRangeStart w:id="7"/>
      <w:r w:rsidRPr="00C8479C">
        <w:rPr>
          <w:rFonts w:ascii="Times New Roman" w:hAnsi="Times New Roman" w:cs="Times New Roman"/>
          <w:b/>
          <w:bCs/>
          <w:sz w:val="24"/>
          <w:szCs w:val="24"/>
        </w:rPr>
        <w:t>2</w:t>
      </w:r>
      <w:r w:rsidR="00BD7538" w:rsidRPr="00C8479C">
        <w:rPr>
          <w:rFonts w:ascii="Times New Roman" w:hAnsi="Times New Roman" w:cs="Times New Roman"/>
          <w:b/>
          <w:bCs/>
          <w:sz w:val="24"/>
          <w:szCs w:val="24"/>
        </w:rPr>
        <w:t>.</w:t>
      </w:r>
      <w:r w:rsidR="008971D6" w:rsidRPr="00C8479C">
        <w:rPr>
          <w:rFonts w:ascii="Times New Roman" w:hAnsi="Times New Roman" w:cs="Times New Roman"/>
          <w:b/>
          <w:bCs/>
          <w:sz w:val="24"/>
          <w:szCs w:val="24"/>
        </w:rPr>
        <w:t>2</w:t>
      </w:r>
      <w:r w:rsidR="00BD7538" w:rsidRPr="00C8479C">
        <w:rPr>
          <w:rFonts w:ascii="Times New Roman" w:hAnsi="Times New Roman" w:cs="Times New Roman"/>
          <w:b/>
          <w:bCs/>
          <w:sz w:val="24"/>
          <w:szCs w:val="24"/>
        </w:rPr>
        <w:t xml:space="preserve"> </w:t>
      </w:r>
      <w:r w:rsidR="003B34AA" w:rsidRPr="00C8479C">
        <w:rPr>
          <w:rFonts w:ascii="Times New Roman" w:hAnsi="Times New Roman" w:cs="Times New Roman"/>
          <w:b/>
          <w:bCs/>
          <w:sz w:val="24"/>
          <w:szCs w:val="24"/>
        </w:rPr>
        <w:t>Relative Clauses in Kwa Languages</w:t>
      </w:r>
      <w:commentRangeEnd w:id="7"/>
      <w:r w:rsidR="00594C08">
        <w:rPr>
          <w:rStyle w:val="CommentReference"/>
        </w:rPr>
        <w:commentReference w:id="7"/>
      </w:r>
    </w:p>
    <w:p w14:paraId="196BCD23" w14:textId="14383C45" w:rsidR="001308FA" w:rsidRPr="00C8479C" w:rsidRDefault="001308F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Saah (2010) offers a detailed syntactic analysis of relative clause formation in Akan. He observes that Akan relative clauses are postnominal, a feature also reported by Abunya and Osam (2022) for Kaakye. According to Saah, key elements in Akan relative clauses include an antecedent noun, a mandatory relative clause marker, a resumptive pronoun in the relativized position, and a clause-final determiner.</w:t>
      </w:r>
    </w:p>
    <w:p w14:paraId="54AE04E7" w14:textId="77777777" w:rsidR="00A159F9" w:rsidRPr="00C8479C" w:rsidRDefault="00A159F9" w:rsidP="001F5A99">
      <w:pPr>
        <w:spacing w:after="0" w:line="276" w:lineRule="auto"/>
        <w:jc w:val="both"/>
        <w:rPr>
          <w:rFonts w:ascii="Times New Roman" w:hAnsi="Times New Roman" w:cs="Times New Roman"/>
          <w:sz w:val="24"/>
          <w:szCs w:val="24"/>
        </w:rPr>
      </w:pPr>
    </w:p>
    <w:p w14:paraId="57A9765B" w14:textId="6429F55E" w:rsidR="001308FA" w:rsidRPr="00C8479C" w:rsidRDefault="001308FA" w:rsidP="001F5A99">
      <w:pPr>
        <w:spacing w:after="0" w:line="276" w:lineRule="auto"/>
        <w:jc w:val="both"/>
        <w:rPr>
          <w:rFonts w:ascii="Times New Roman" w:hAnsi="Times New Roman" w:cs="Times New Roman"/>
          <w:sz w:val="24"/>
          <w:szCs w:val="24"/>
        </w:rPr>
      </w:pPr>
      <w:commentRangeStart w:id="8"/>
      <w:commentRangeStart w:id="9"/>
      <w:r w:rsidRPr="00C8479C">
        <w:rPr>
          <w:rFonts w:ascii="Times New Roman" w:hAnsi="Times New Roman" w:cs="Times New Roman"/>
          <w:sz w:val="24"/>
          <w:szCs w:val="24"/>
        </w:rPr>
        <w:t>Saah</w:t>
      </w:r>
      <w:ins w:id="10" w:author="USER" w:date="2025-08-16T11:35:00Z">
        <w:r w:rsidR="000160DB">
          <w:rPr>
            <w:rFonts w:ascii="Times New Roman" w:hAnsi="Times New Roman" w:cs="Times New Roman"/>
            <w:sz w:val="24"/>
            <w:szCs w:val="24"/>
          </w:rPr>
          <w:t xml:space="preserve"> (2010</w:t>
        </w:r>
      </w:ins>
      <w:ins w:id="11" w:author="USER" w:date="2025-08-16T20:40:00Z">
        <w:r w:rsidR="00690216">
          <w:rPr>
            <w:rFonts w:ascii="Times New Roman" w:hAnsi="Times New Roman" w:cs="Times New Roman"/>
            <w:sz w:val="24"/>
            <w:szCs w:val="24"/>
          </w:rPr>
          <w:t>)</w:t>
        </w:r>
      </w:ins>
      <w:r w:rsidRPr="00C8479C">
        <w:rPr>
          <w:rFonts w:ascii="Times New Roman" w:hAnsi="Times New Roman" w:cs="Times New Roman"/>
          <w:sz w:val="24"/>
          <w:szCs w:val="24"/>
        </w:rPr>
        <w:t xml:space="preserve"> also notes that relative clauses in Akan may occur with or without determiners.</w:t>
      </w:r>
      <w:commentRangeEnd w:id="9"/>
      <w:r w:rsidR="00501B7B">
        <w:rPr>
          <w:rStyle w:val="CommentReference"/>
        </w:rPr>
        <w:commentReference w:id="9"/>
      </w:r>
      <w:r w:rsidRPr="00C8479C">
        <w:rPr>
          <w:rFonts w:ascii="Times New Roman" w:hAnsi="Times New Roman" w:cs="Times New Roman"/>
          <w:sz w:val="24"/>
          <w:szCs w:val="24"/>
        </w:rPr>
        <w:t xml:space="preserve"> In cases without determiners, demonstratives may appear clause-finally, and their semantics must align with the head noun. He maintains that determiners are obligatory in relative clauses and always appear at the clause's end.</w:t>
      </w:r>
      <w:commentRangeEnd w:id="8"/>
      <w:r w:rsidR="000160DB">
        <w:rPr>
          <w:rStyle w:val="CommentReference"/>
        </w:rPr>
        <w:commentReference w:id="8"/>
      </w:r>
    </w:p>
    <w:p w14:paraId="776551A1" w14:textId="77777777" w:rsidR="00A159F9" w:rsidRPr="00C8479C" w:rsidRDefault="00A159F9" w:rsidP="001F5A99">
      <w:pPr>
        <w:spacing w:after="0" w:line="276" w:lineRule="auto"/>
        <w:jc w:val="both"/>
        <w:rPr>
          <w:rFonts w:ascii="Times New Roman" w:hAnsi="Times New Roman" w:cs="Times New Roman"/>
          <w:sz w:val="24"/>
          <w:szCs w:val="24"/>
        </w:rPr>
      </w:pPr>
    </w:p>
    <w:p w14:paraId="028C8900" w14:textId="21847641" w:rsidR="001308FA" w:rsidRPr="00C8479C" w:rsidRDefault="001308F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The strategies used in Sɩsaalɩ resemble those found in Akan, with minor differences, particularly in the limited use of resumptive pronouns, which in Sɩsaalɩ are mainly used to indicate possession.</w:t>
      </w:r>
    </w:p>
    <w:p w14:paraId="4507527E" w14:textId="22E7E66F" w:rsidR="00C43C3E" w:rsidRPr="00C8479C" w:rsidRDefault="00D07016"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Dzameshie (1995) provides an in-depth syntactic analysis of relative clauses in Ewe. He claims that Ewe relative clauses are typically introduced by the relativizer </w:t>
      </w:r>
      <w:r w:rsidRPr="00C8479C">
        <w:rPr>
          <w:rFonts w:ascii="Times New Roman" w:hAnsi="Times New Roman" w:cs="Times New Roman"/>
          <w:i/>
          <w:iCs/>
          <w:sz w:val="24"/>
          <w:szCs w:val="24"/>
        </w:rPr>
        <w:t>a</w:t>
      </w:r>
      <w:r w:rsidRPr="00C8479C">
        <w:rPr>
          <w:rFonts w:ascii="Times New Roman" w:hAnsi="Times New Roman" w:cs="Times New Roman"/>
          <w:sz w:val="24"/>
          <w:szCs w:val="24"/>
        </w:rPr>
        <w:t xml:space="preserve"> and concluded with the clause-final marker </w:t>
      </w:r>
      <w:r w:rsidRPr="00C8479C">
        <w:rPr>
          <w:rFonts w:ascii="Times New Roman" w:hAnsi="Times New Roman" w:cs="Times New Roman"/>
          <w:i/>
          <w:iCs/>
          <w:sz w:val="24"/>
          <w:szCs w:val="24"/>
        </w:rPr>
        <w:t>la</w:t>
      </w:r>
      <w:r w:rsidRPr="00C8479C">
        <w:rPr>
          <w:rFonts w:ascii="Times New Roman" w:hAnsi="Times New Roman" w:cs="Times New Roman"/>
          <w:sz w:val="24"/>
          <w:szCs w:val="24"/>
        </w:rPr>
        <w:t>. He highlights that modifiers such as adjectives, numerals, demonstratives, plural markers, intensifiers, and determiners follow the head noun. This ordering is essential for syntactic coherence in Ewe.</w:t>
      </w:r>
    </w:p>
    <w:p w14:paraId="01669FF2" w14:textId="77777777" w:rsidR="00173E9E" w:rsidRPr="00C8479C" w:rsidRDefault="00173E9E" w:rsidP="001F5A99">
      <w:pPr>
        <w:spacing w:after="0" w:line="276" w:lineRule="auto"/>
        <w:jc w:val="both"/>
        <w:rPr>
          <w:rFonts w:ascii="Times New Roman" w:hAnsi="Times New Roman" w:cs="Times New Roman"/>
          <w:sz w:val="24"/>
          <w:szCs w:val="24"/>
        </w:rPr>
      </w:pPr>
    </w:p>
    <w:p w14:paraId="39AF67A6" w14:textId="02B65A12" w:rsidR="00957490" w:rsidRPr="00C8479C" w:rsidRDefault="00FF081D" w:rsidP="001F5A99">
      <w:pPr>
        <w:spacing w:after="0" w:line="276" w:lineRule="auto"/>
        <w:jc w:val="both"/>
        <w:rPr>
          <w:rFonts w:ascii="Times New Roman" w:hAnsi="Times New Roman" w:cs="Times New Roman"/>
          <w:b/>
          <w:bCs/>
          <w:sz w:val="24"/>
          <w:szCs w:val="24"/>
        </w:rPr>
      </w:pPr>
      <w:commentRangeStart w:id="12"/>
      <w:r w:rsidRPr="00C8479C">
        <w:rPr>
          <w:rFonts w:ascii="Times New Roman" w:hAnsi="Times New Roman" w:cs="Times New Roman"/>
          <w:b/>
          <w:bCs/>
          <w:sz w:val="24"/>
          <w:szCs w:val="24"/>
        </w:rPr>
        <w:t>2</w:t>
      </w:r>
      <w:r w:rsidR="00957490" w:rsidRPr="00C8479C">
        <w:rPr>
          <w:rFonts w:ascii="Times New Roman" w:hAnsi="Times New Roman" w:cs="Times New Roman"/>
          <w:b/>
          <w:bCs/>
          <w:sz w:val="24"/>
          <w:szCs w:val="24"/>
        </w:rPr>
        <w:t>.</w:t>
      </w:r>
      <w:r w:rsidR="008971D6" w:rsidRPr="00C8479C">
        <w:rPr>
          <w:rFonts w:ascii="Times New Roman" w:hAnsi="Times New Roman" w:cs="Times New Roman"/>
          <w:b/>
          <w:bCs/>
          <w:sz w:val="24"/>
          <w:szCs w:val="24"/>
        </w:rPr>
        <w:t>3</w:t>
      </w:r>
      <w:r w:rsidR="00957490" w:rsidRPr="00C8479C">
        <w:rPr>
          <w:rFonts w:ascii="Times New Roman" w:hAnsi="Times New Roman" w:cs="Times New Roman"/>
          <w:b/>
          <w:bCs/>
          <w:sz w:val="24"/>
          <w:szCs w:val="24"/>
        </w:rPr>
        <w:t xml:space="preserve"> </w:t>
      </w:r>
      <w:r w:rsidR="003B34AA" w:rsidRPr="00C8479C">
        <w:rPr>
          <w:rFonts w:ascii="Times New Roman" w:hAnsi="Times New Roman" w:cs="Times New Roman"/>
          <w:b/>
          <w:bCs/>
          <w:sz w:val="24"/>
          <w:szCs w:val="24"/>
        </w:rPr>
        <w:t>Relative Clauses in Mabia Languages</w:t>
      </w:r>
      <w:commentRangeEnd w:id="12"/>
      <w:r w:rsidR="00A21D43">
        <w:rPr>
          <w:rStyle w:val="CommentReference"/>
        </w:rPr>
        <w:commentReference w:id="12"/>
      </w:r>
    </w:p>
    <w:p w14:paraId="5A4348B1" w14:textId="63E4B7E9" w:rsidR="00035B1F" w:rsidRPr="00C8479C" w:rsidRDefault="00035B1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Bodomo and Hiraiwa (2004) examine relativization in Dagaare, a Mabia (Gur) language spoken in Ghana and Burkina Faso. They identify the use of the relative marker </w:t>
      </w:r>
      <w:r w:rsidRPr="00C8479C">
        <w:rPr>
          <w:rFonts w:ascii="Times New Roman" w:hAnsi="Times New Roman" w:cs="Times New Roman"/>
          <w:i/>
          <w:iCs/>
          <w:sz w:val="24"/>
          <w:szCs w:val="24"/>
        </w:rPr>
        <w:t>nang</w:t>
      </w:r>
      <w:r w:rsidRPr="00C8479C">
        <w:rPr>
          <w:rFonts w:ascii="Times New Roman" w:hAnsi="Times New Roman" w:cs="Times New Roman"/>
          <w:sz w:val="24"/>
          <w:szCs w:val="24"/>
        </w:rPr>
        <w:t xml:space="preserve"> and resumptive </w:t>
      </w:r>
      <w:r w:rsidRPr="00C8479C">
        <w:rPr>
          <w:rFonts w:ascii="Times New Roman" w:hAnsi="Times New Roman" w:cs="Times New Roman"/>
          <w:sz w:val="24"/>
          <w:szCs w:val="24"/>
        </w:rPr>
        <w:lastRenderedPageBreak/>
        <w:t>pronouns as key strategies. They argue that Dagaare relative clauses are characterized by a left-dislocated head noun followed by a relativizing particle, and they are inherently restrictive.</w:t>
      </w:r>
    </w:p>
    <w:p w14:paraId="62488C7C" w14:textId="77777777" w:rsidR="00035B1F" w:rsidRPr="00C8479C" w:rsidRDefault="00035B1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These strategies closely align with those observed in Sɩsaalɩ, as later sections will show.</w:t>
      </w:r>
    </w:p>
    <w:p w14:paraId="0DE2712A" w14:textId="77777777" w:rsidR="00035B1F" w:rsidRPr="00C8479C" w:rsidRDefault="00035B1F" w:rsidP="001F5A99">
      <w:pPr>
        <w:spacing w:after="0" w:line="276" w:lineRule="auto"/>
        <w:jc w:val="both"/>
        <w:rPr>
          <w:rFonts w:ascii="Times New Roman" w:hAnsi="Times New Roman" w:cs="Times New Roman"/>
          <w:sz w:val="24"/>
          <w:szCs w:val="24"/>
        </w:rPr>
      </w:pPr>
    </w:p>
    <w:p w14:paraId="55430527" w14:textId="77777777" w:rsidR="00035B1F" w:rsidRPr="00C8479C" w:rsidRDefault="00035B1F" w:rsidP="001F5A99">
      <w:pPr>
        <w:spacing w:after="0" w:line="276" w:lineRule="auto"/>
        <w:jc w:val="both"/>
        <w:rPr>
          <w:rFonts w:ascii="Times New Roman" w:hAnsi="Times New Roman" w:cs="Times New Roman"/>
          <w:sz w:val="24"/>
          <w:szCs w:val="24"/>
        </w:rPr>
      </w:pPr>
      <w:commentRangeStart w:id="13"/>
      <w:r w:rsidRPr="00C8479C">
        <w:rPr>
          <w:rFonts w:ascii="Times New Roman" w:hAnsi="Times New Roman" w:cs="Times New Roman"/>
          <w:sz w:val="24"/>
          <w:szCs w:val="24"/>
        </w:rPr>
        <w:t xml:space="preserve">Abubakari (2019) </w:t>
      </w:r>
      <w:commentRangeEnd w:id="13"/>
      <w:r w:rsidR="00A2622D">
        <w:rPr>
          <w:rStyle w:val="CommentReference"/>
        </w:rPr>
        <w:commentReference w:id="13"/>
      </w:r>
      <w:r w:rsidRPr="00C8479C">
        <w:rPr>
          <w:rFonts w:ascii="Times New Roman" w:hAnsi="Times New Roman" w:cs="Times New Roman"/>
          <w:sz w:val="24"/>
          <w:szCs w:val="24"/>
        </w:rPr>
        <w:t>describes Kusaal relative clauses as postnominal constructions introduced by a relative marker. The use of resumptive pronouns in Kusaal is limited to object relativization. She notes that Kusaal permits both in-situ and left-headed internally headed relative clauses (IHRCs), but it does not allow stacking or extraposition of relative clauses. Unlike Kusaal, which allows internally headed relative clauses, Sɩsaalɩ permits only externally-headed, left-headed relative clauses. However, both languages feature postnominal relative clauses and do not restrict relativizable elements concerning the Accessibility Hierarchy.</w:t>
      </w:r>
    </w:p>
    <w:p w14:paraId="74DA4FC0" w14:textId="77777777" w:rsidR="00A159F9" w:rsidRPr="00C8479C" w:rsidRDefault="00A159F9" w:rsidP="001F5A99">
      <w:pPr>
        <w:spacing w:after="0" w:line="276" w:lineRule="auto"/>
        <w:jc w:val="both"/>
        <w:rPr>
          <w:rFonts w:ascii="Times New Roman" w:hAnsi="Times New Roman" w:cs="Times New Roman"/>
          <w:sz w:val="24"/>
          <w:szCs w:val="24"/>
        </w:rPr>
      </w:pPr>
    </w:p>
    <w:p w14:paraId="356A793A" w14:textId="48A46263" w:rsidR="00871CA9" w:rsidRPr="00C8479C" w:rsidRDefault="00FF081D"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b/>
          <w:bCs/>
          <w:sz w:val="24"/>
          <w:szCs w:val="24"/>
        </w:rPr>
        <w:t>3</w:t>
      </w:r>
      <w:r w:rsidR="00BC2532" w:rsidRPr="00C8479C">
        <w:rPr>
          <w:rFonts w:ascii="Times New Roman" w:hAnsi="Times New Roman" w:cs="Times New Roman"/>
          <w:b/>
          <w:bCs/>
          <w:sz w:val="24"/>
          <w:szCs w:val="24"/>
        </w:rPr>
        <w:t xml:space="preserve">.0 </w:t>
      </w:r>
      <w:r w:rsidR="0033654F" w:rsidRPr="00C8479C">
        <w:rPr>
          <w:rFonts w:ascii="Times New Roman" w:hAnsi="Times New Roman" w:cs="Times New Roman"/>
          <w:b/>
          <w:bCs/>
          <w:sz w:val="24"/>
          <w:szCs w:val="24"/>
        </w:rPr>
        <w:t>The Canonical Relative Clause Construction in Sɩsaalɩ</w:t>
      </w:r>
    </w:p>
    <w:p w14:paraId="3183456A" w14:textId="249BA1E4" w:rsidR="005D1F97" w:rsidRPr="00C8479C" w:rsidRDefault="0033654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This section describes the canonical structure of relative clauses in Sɩsaalɩ. Typically, relative clauses follow the structure illustrated in examples (1b) and (1c):</w:t>
      </w:r>
    </w:p>
    <w:p w14:paraId="407C2918" w14:textId="4B9FC1D0" w:rsidR="00E578DE" w:rsidRPr="00C8479C" w:rsidRDefault="00E578DE"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1a. </w:t>
      </w:r>
      <w:r w:rsidRPr="00C8479C">
        <w:rPr>
          <w:rFonts w:ascii="Times New Roman" w:hAnsi="Times New Roman" w:cs="Times New Roman"/>
          <w:b/>
          <w:bCs/>
          <w:sz w:val="24"/>
          <w:szCs w:val="24"/>
        </w:rPr>
        <w:t xml:space="preserve">Baal </w:t>
      </w:r>
      <w:r w:rsidRPr="00C8479C">
        <w:rPr>
          <w:rFonts w:ascii="Times New Roman" w:hAnsi="Times New Roman" w:cs="Times New Roman"/>
          <w:b/>
          <w:bCs/>
          <w:sz w:val="24"/>
          <w:szCs w:val="24"/>
        </w:rPr>
        <w:tab/>
        <w:t xml:space="preserve">hʋ </w:t>
      </w:r>
      <w:r w:rsidRPr="00C8479C">
        <w:rPr>
          <w:rFonts w:ascii="Times New Roman" w:hAnsi="Times New Roman" w:cs="Times New Roman"/>
          <w:b/>
          <w:bCs/>
          <w:sz w:val="24"/>
          <w:szCs w:val="24"/>
        </w:rPr>
        <w:tab/>
        <w:t xml:space="preserve">ŋmaa </w:t>
      </w:r>
      <w:r w:rsidRPr="00C8479C">
        <w:rPr>
          <w:rFonts w:ascii="Times New Roman" w:hAnsi="Times New Roman" w:cs="Times New Roman"/>
          <w:b/>
          <w:bCs/>
          <w:sz w:val="24"/>
          <w:szCs w:val="24"/>
        </w:rPr>
        <w:tab/>
        <w:t xml:space="preserve">bie </w:t>
      </w:r>
      <w:r w:rsidRPr="00C8479C">
        <w:rPr>
          <w:rFonts w:ascii="Times New Roman" w:hAnsi="Times New Roman" w:cs="Times New Roman"/>
          <w:b/>
          <w:bCs/>
          <w:sz w:val="24"/>
          <w:szCs w:val="24"/>
        </w:rPr>
        <w:tab/>
        <w:t>hʋ</w:t>
      </w:r>
      <w:r w:rsidRPr="00C8479C">
        <w:rPr>
          <w:rFonts w:ascii="Times New Roman" w:hAnsi="Times New Roman" w:cs="Times New Roman"/>
          <w:sz w:val="24"/>
          <w:szCs w:val="24"/>
        </w:rPr>
        <w:t>.</w:t>
      </w:r>
    </w:p>
    <w:p w14:paraId="6E37414B" w14:textId="6C1A13FA" w:rsidR="00E578DE" w:rsidRPr="00C8479C" w:rsidRDefault="00E578DE" w:rsidP="001F5A99">
      <w:pPr>
        <w:spacing w:after="0" w:line="276" w:lineRule="auto"/>
        <w:jc w:val="both"/>
        <w:rPr>
          <w:rFonts w:ascii="Times New Roman" w:hAnsi="Times New Roman" w:cs="Times New Roman"/>
          <w:sz w:val="24"/>
          <w:szCs w:val="24"/>
        </w:rPr>
      </w:pPr>
      <w:commentRangeStart w:id="14"/>
      <w:r w:rsidRPr="00C8479C">
        <w:rPr>
          <w:rFonts w:ascii="Times New Roman" w:hAnsi="Times New Roman" w:cs="Times New Roman"/>
          <w:sz w:val="24"/>
          <w:szCs w:val="24"/>
        </w:rPr>
        <w:t xml:space="preserve">     Man </w:t>
      </w:r>
      <w:r w:rsidRPr="00C8479C">
        <w:rPr>
          <w:rFonts w:ascii="Times New Roman" w:hAnsi="Times New Roman" w:cs="Times New Roman"/>
          <w:sz w:val="24"/>
          <w:szCs w:val="24"/>
        </w:rPr>
        <w:tab/>
        <w:t xml:space="preserve">DET </w:t>
      </w:r>
      <w:r w:rsidRPr="00C8479C">
        <w:rPr>
          <w:rFonts w:ascii="Times New Roman" w:hAnsi="Times New Roman" w:cs="Times New Roman"/>
          <w:sz w:val="24"/>
          <w:szCs w:val="24"/>
        </w:rPr>
        <w:tab/>
        <w:t xml:space="preserve">beat </w:t>
      </w:r>
      <w:r w:rsidRPr="00C8479C">
        <w:rPr>
          <w:rFonts w:ascii="Times New Roman" w:hAnsi="Times New Roman" w:cs="Times New Roman"/>
          <w:sz w:val="24"/>
          <w:szCs w:val="24"/>
        </w:rPr>
        <w:tab/>
        <w:t xml:space="preserve">child </w:t>
      </w:r>
      <w:r w:rsidRPr="00C8479C">
        <w:rPr>
          <w:rFonts w:ascii="Times New Roman" w:hAnsi="Times New Roman" w:cs="Times New Roman"/>
          <w:sz w:val="24"/>
          <w:szCs w:val="24"/>
        </w:rPr>
        <w:tab/>
        <w:t>DET</w:t>
      </w:r>
      <w:commentRangeEnd w:id="14"/>
      <w:r w:rsidR="00EB5F65">
        <w:rPr>
          <w:rStyle w:val="CommentReference"/>
        </w:rPr>
        <w:commentReference w:id="14"/>
      </w:r>
    </w:p>
    <w:p w14:paraId="0BB129D1" w14:textId="1D9B758D" w:rsidR="00E578DE" w:rsidRPr="00C8479C" w:rsidRDefault="00E578DE"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‘The man beat the child.’</w:t>
      </w:r>
    </w:p>
    <w:p w14:paraId="54DCA7CD" w14:textId="77777777" w:rsidR="00A159F9" w:rsidRPr="00C8479C" w:rsidRDefault="00A159F9" w:rsidP="001F5A99">
      <w:pPr>
        <w:spacing w:after="0" w:line="276" w:lineRule="auto"/>
        <w:jc w:val="both"/>
        <w:rPr>
          <w:rFonts w:ascii="Times New Roman" w:hAnsi="Times New Roman" w:cs="Times New Roman"/>
          <w:sz w:val="24"/>
          <w:szCs w:val="24"/>
        </w:rPr>
      </w:pPr>
    </w:p>
    <w:p w14:paraId="3662A054" w14:textId="48643205" w:rsidR="00E578DE" w:rsidRPr="00C8479C" w:rsidRDefault="00E578DE"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Subject Relativization</w:t>
      </w:r>
    </w:p>
    <w:p w14:paraId="5B871173" w14:textId="68B6E5EE" w:rsidR="005D1F97" w:rsidRPr="00C8479C" w:rsidRDefault="00E578DE"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sz w:val="24"/>
          <w:szCs w:val="24"/>
        </w:rPr>
        <w:t>1b</w:t>
      </w:r>
      <w:r w:rsidR="005D1F97" w:rsidRPr="00C8479C">
        <w:rPr>
          <w:rFonts w:ascii="Times New Roman" w:hAnsi="Times New Roman" w:cs="Times New Roman"/>
          <w:sz w:val="24"/>
          <w:szCs w:val="24"/>
        </w:rPr>
        <w:t xml:space="preserve">. </w:t>
      </w:r>
      <w:r w:rsidR="005D1F97" w:rsidRPr="00C8479C">
        <w:rPr>
          <w:rFonts w:ascii="Times New Roman" w:hAnsi="Times New Roman" w:cs="Times New Roman"/>
          <w:b/>
          <w:bCs/>
          <w:sz w:val="24"/>
          <w:szCs w:val="24"/>
        </w:rPr>
        <w:t xml:space="preserve">Baal </w:t>
      </w:r>
      <w:r w:rsidR="00B00D2E" w:rsidRPr="00C8479C">
        <w:rPr>
          <w:rFonts w:ascii="Times New Roman" w:hAnsi="Times New Roman" w:cs="Times New Roman"/>
          <w:b/>
          <w:bCs/>
          <w:sz w:val="24"/>
          <w:szCs w:val="24"/>
        </w:rPr>
        <w:tab/>
      </w:r>
      <w:r w:rsidR="005D1F97" w:rsidRPr="00C8479C">
        <w:rPr>
          <w:rFonts w:ascii="Times New Roman" w:hAnsi="Times New Roman" w:cs="Times New Roman"/>
          <w:b/>
          <w:bCs/>
          <w:sz w:val="24"/>
          <w:szCs w:val="24"/>
        </w:rPr>
        <w:t xml:space="preserve">hʋ </w:t>
      </w:r>
      <w:r w:rsidR="00B00D2E" w:rsidRPr="00C8479C">
        <w:rPr>
          <w:rFonts w:ascii="Times New Roman" w:hAnsi="Times New Roman" w:cs="Times New Roman"/>
          <w:b/>
          <w:bCs/>
          <w:sz w:val="24"/>
          <w:szCs w:val="24"/>
        </w:rPr>
        <w:tab/>
      </w:r>
      <w:r w:rsidR="00BA7E9C" w:rsidRPr="00C8479C">
        <w:rPr>
          <w:rFonts w:ascii="Times New Roman" w:hAnsi="Times New Roman" w:cs="Times New Roman"/>
          <w:b/>
          <w:bCs/>
          <w:sz w:val="24"/>
          <w:szCs w:val="24"/>
        </w:rPr>
        <w:t>[</w:t>
      </w:r>
      <w:r w:rsidR="008435C8" w:rsidRPr="00C8479C">
        <w:rPr>
          <w:rFonts w:ascii="Times New Roman" w:hAnsi="Times New Roman" w:cs="Times New Roman"/>
          <w:b/>
          <w:bCs/>
          <w:sz w:val="24"/>
          <w:szCs w:val="24"/>
          <w:lang w:val="en-GB"/>
        </w:rPr>
        <w:t>àà</w:t>
      </w:r>
      <w:r w:rsidR="00B00D2E" w:rsidRPr="00C8479C">
        <w:rPr>
          <w:rFonts w:ascii="Times New Roman" w:hAnsi="Times New Roman" w:cs="Times New Roman"/>
          <w:b/>
          <w:bCs/>
          <w:sz w:val="24"/>
          <w:szCs w:val="24"/>
        </w:rPr>
        <w:tab/>
      </w:r>
      <w:r w:rsidR="005D1F97" w:rsidRPr="00C8479C">
        <w:rPr>
          <w:rFonts w:ascii="Times New Roman" w:hAnsi="Times New Roman" w:cs="Times New Roman"/>
          <w:b/>
          <w:bCs/>
          <w:sz w:val="24"/>
          <w:szCs w:val="24"/>
        </w:rPr>
        <w:t xml:space="preserve">ŋmaa </w:t>
      </w:r>
      <w:r w:rsidR="00B00D2E" w:rsidRPr="00C8479C">
        <w:rPr>
          <w:rFonts w:ascii="Times New Roman" w:hAnsi="Times New Roman" w:cs="Times New Roman"/>
          <w:b/>
          <w:bCs/>
          <w:sz w:val="24"/>
          <w:szCs w:val="24"/>
        </w:rPr>
        <w:tab/>
      </w:r>
      <w:r w:rsidR="00B00D2E" w:rsidRPr="00C8479C">
        <w:rPr>
          <w:rFonts w:ascii="Times New Roman" w:hAnsi="Times New Roman" w:cs="Times New Roman"/>
          <w:b/>
          <w:bCs/>
          <w:sz w:val="24"/>
          <w:szCs w:val="24"/>
        </w:rPr>
        <w:tab/>
      </w:r>
      <w:r w:rsidR="005D1F97" w:rsidRPr="00C8479C">
        <w:rPr>
          <w:rFonts w:ascii="Times New Roman" w:hAnsi="Times New Roman" w:cs="Times New Roman"/>
          <w:b/>
          <w:bCs/>
          <w:sz w:val="24"/>
          <w:szCs w:val="24"/>
        </w:rPr>
        <w:t xml:space="preserve">bie </w:t>
      </w:r>
      <w:r w:rsidR="00B00D2E" w:rsidRPr="00C8479C">
        <w:rPr>
          <w:rFonts w:ascii="Times New Roman" w:hAnsi="Times New Roman" w:cs="Times New Roman"/>
          <w:b/>
          <w:bCs/>
          <w:sz w:val="24"/>
          <w:szCs w:val="24"/>
        </w:rPr>
        <w:tab/>
      </w:r>
      <w:r w:rsidR="005D1F97" w:rsidRPr="00C8479C">
        <w:rPr>
          <w:rFonts w:ascii="Times New Roman" w:hAnsi="Times New Roman" w:cs="Times New Roman"/>
          <w:b/>
          <w:bCs/>
          <w:sz w:val="24"/>
          <w:szCs w:val="24"/>
        </w:rPr>
        <w:t>hʋ</w:t>
      </w:r>
      <w:r w:rsidR="00BA7E9C" w:rsidRPr="00C8479C">
        <w:rPr>
          <w:rFonts w:ascii="Times New Roman" w:hAnsi="Times New Roman" w:cs="Times New Roman"/>
          <w:b/>
          <w:bCs/>
          <w:sz w:val="24"/>
          <w:szCs w:val="24"/>
        </w:rPr>
        <w:t>]</w:t>
      </w:r>
      <w:r w:rsidR="005D1F97"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r w:rsidR="005D1F97" w:rsidRPr="00C8479C">
        <w:rPr>
          <w:rFonts w:ascii="Times New Roman" w:hAnsi="Times New Roman" w:cs="Times New Roman"/>
          <w:b/>
          <w:bCs/>
          <w:sz w:val="24"/>
          <w:szCs w:val="24"/>
        </w:rPr>
        <w:t xml:space="preserve">muu </w:t>
      </w:r>
      <w:r w:rsidR="00B00D2E" w:rsidRPr="00C8479C">
        <w:rPr>
          <w:rFonts w:ascii="Times New Roman" w:hAnsi="Times New Roman" w:cs="Times New Roman"/>
          <w:b/>
          <w:bCs/>
          <w:sz w:val="24"/>
          <w:szCs w:val="24"/>
        </w:rPr>
        <w:tab/>
      </w:r>
      <w:r w:rsidR="005D1F97" w:rsidRPr="00C8479C">
        <w:rPr>
          <w:rFonts w:ascii="Times New Roman" w:hAnsi="Times New Roman" w:cs="Times New Roman"/>
          <w:b/>
          <w:bCs/>
          <w:sz w:val="24"/>
          <w:szCs w:val="24"/>
        </w:rPr>
        <w:t xml:space="preserve">Wa </w:t>
      </w:r>
      <w:r w:rsidR="00B00D2E" w:rsidRPr="00C8479C">
        <w:rPr>
          <w:rFonts w:ascii="Times New Roman" w:hAnsi="Times New Roman" w:cs="Times New Roman"/>
          <w:b/>
          <w:bCs/>
          <w:sz w:val="24"/>
          <w:szCs w:val="24"/>
        </w:rPr>
        <w:tab/>
      </w:r>
      <w:commentRangeStart w:id="15"/>
      <w:r w:rsidR="005D1F97" w:rsidRPr="00C8479C">
        <w:rPr>
          <w:rFonts w:ascii="Times New Roman" w:hAnsi="Times New Roman" w:cs="Times New Roman"/>
          <w:b/>
          <w:bCs/>
          <w:sz w:val="24"/>
          <w:szCs w:val="24"/>
        </w:rPr>
        <w:t>rɛ</w:t>
      </w:r>
      <w:r w:rsidR="00725A37" w:rsidRPr="00C8479C">
        <w:rPr>
          <w:rFonts w:ascii="Times New Roman" w:hAnsi="Times New Roman" w:cs="Times New Roman"/>
          <w:b/>
          <w:bCs/>
          <w:sz w:val="24"/>
          <w:szCs w:val="24"/>
        </w:rPr>
        <w:t>.</w:t>
      </w:r>
      <w:commentRangeEnd w:id="15"/>
      <w:r w:rsidR="00D002F0">
        <w:rPr>
          <w:rStyle w:val="CommentReference"/>
        </w:rPr>
        <w:commentReference w:id="15"/>
      </w:r>
    </w:p>
    <w:p w14:paraId="4176F301" w14:textId="53B576A4" w:rsidR="005D1F97" w:rsidRPr="00C8479C" w:rsidRDefault="005D1F9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Man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DET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REL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beat.PST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child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DET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go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Wa </w:t>
      </w:r>
      <w:r w:rsidR="00B00D2E" w:rsidRPr="00C8479C">
        <w:rPr>
          <w:rFonts w:ascii="Times New Roman" w:hAnsi="Times New Roman" w:cs="Times New Roman"/>
          <w:sz w:val="24"/>
          <w:szCs w:val="24"/>
        </w:rPr>
        <w:tab/>
      </w:r>
      <w:r w:rsidR="004C0718">
        <w:rPr>
          <w:rFonts w:ascii="Times New Roman" w:hAnsi="Times New Roman" w:cs="Times New Roman"/>
          <w:sz w:val="24"/>
          <w:szCs w:val="24"/>
        </w:rPr>
        <w:t>FOC</w:t>
      </w:r>
    </w:p>
    <w:p w14:paraId="49E409BA" w14:textId="37472EC5" w:rsidR="00E578DE" w:rsidRPr="00C8479C" w:rsidRDefault="005D1F9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073F94" w:rsidRPr="00C8479C">
        <w:rPr>
          <w:rFonts w:ascii="Times New Roman" w:hAnsi="Times New Roman" w:cs="Times New Roman"/>
          <w:sz w:val="24"/>
          <w:szCs w:val="24"/>
        </w:rPr>
        <w:t xml:space="preserve"> </w:t>
      </w:r>
      <w:r w:rsidRPr="00C8479C">
        <w:rPr>
          <w:rFonts w:ascii="Times New Roman" w:hAnsi="Times New Roman" w:cs="Times New Roman"/>
          <w:sz w:val="24"/>
          <w:szCs w:val="24"/>
        </w:rPr>
        <w:t>‘</w:t>
      </w:r>
      <w:r w:rsidR="0030742D" w:rsidRPr="00C8479C">
        <w:rPr>
          <w:rFonts w:ascii="Times New Roman" w:hAnsi="Times New Roman" w:cs="Times New Roman"/>
          <w:sz w:val="24"/>
          <w:szCs w:val="24"/>
        </w:rPr>
        <w:t>T</w:t>
      </w:r>
      <w:r w:rsidRPr="00C8479C">
        <w:rPr>
          <w:rFonts w:ascii="Times New Roman" w:hAnsi="Times New Roman" w:cs="Times New Roman"/>
          <w:sz w:val="24"/>
          <w:szCs w:val="24"/>
        </w:rPr>
        <w:t>he man who beat the child has gone to Wa.’</w:t>
      </w:r>
    </w:p>
    <w:p w14:paraId="0F07575E" w14:textId="77777777" w:rsidR="00522E39" w:rsidRPr="00C8479C" w:rsidRDefault="00522E39" w:rsidP="001F5A99">
      <w:pPr>
        <w:spacing w:after="0" w:line="276" w:lineRule="auto"/>
        <w:jc w:val="both"/>
        <w:rPr>
          <w:rFonts w:ascii="Times New Roman" w:hAnsi="Times New Roman" w:cs="Times New Roman"/>
          <w:sz w:val="24"/>
          <w:szCs w:val="24"/>
        </w:rPr>
      </w:pPr>
    </w:p>
    <w:p w14:paraId="61302DBE" w14:textId="6E117637" w:rsidR="00E578DE" w:rsidRPr="00C8479C" w:rsidRDefault="00E578DE" w:rsidP="001F5A99">
      <w:pPr>
        <w:tabs>
          <w:tab w:val="left" w:pos="2568"/>
        </w:tabs>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Object relativization</w:t>
      </w:r>
      <w:r w:rsidRPr="00C8479C">
        <w:rPr>
          <w:rFonts w:ascii="Times New Roman" w:hAnsi="Times New Roman" w:cs="Times New Roman"/>
          <w:b/>
          <w:bCs/>
          <w:sz w:val="24"/>
          <w:szCs w:val="24"/>
        </w:rPr>
        <w:tab/>
      </w:r>
    </w:p>
    <w:p w14:paraId="51BC71C3" w14:textId="1E9C2EAA" w:rsidR="005D1F97" w:rsidRPr="00C8479C" w:rsidRDefault="005D1F9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E578DE" w:rsidRPr="00C8479C">
        <w:rPr>
          <w:rFonts w:ascii="Times New Roman" w:hAnsi="Times New Roman" w:cs="Times New Roman"/>
          <w:sz w:val="24"/>
          <w:szCs w:val="24"/>
        </w:rPr>
        <w:t>1c</w:t>
      </w:r>
      <w:r w:rsidRPr="00C8479C">
        <w:rPr>
          <w:rFonts w:ascii="Times New Roman" w:hAnsi="Times New Roman" w:cs="Times New Roman"/>
          <w:sz w:val="24"/>
          <w:szCs w:val="24"/>
        </w:rPr>
        <w:t xml:space="preserve">. </w:t>
      </w:r>
      <w:commentRangeStart w:id="16"/>
      <w:r w:rsidRPr="00C8479C">
        <w:rPr>
          <w:rFonts w:ascii="Times New Roman" w:hAnsi="Times New Roman" w:cs="Times New Roman"/>
          <w:b/>
          <w:bCs/>
          <w:sz w:val="24"/>
          <w:szCs w:val="24"/>
        </w:rPr>
        <w:t xml:space="preserve">Bie </w:t>
      </w:r>
      <w:r w:rsidR="00B00D2E" w:rsidRPr="00C8479C">
        <w:rPr>
          <w:rFonts w:ascii="Times New Roman" w:hAnsi="Times New Roman" w:cs="Times New Roman"/>
          <w:b/>
          <w:bCs/>
          <w:sz w:val="24"/>
          <w:szCs w:val="24"/>
        </w:rPr>
        <w:tab/>
      </w:r>
      <w:r w:rsidRPr="00C8479C">
        <w:rPr>
          <w:rFonts w:ascii="Times New Roman" w:hAnsi="Times New Roman" w:cs="Times New Roman"/>
          <w:b/>
          <w:bCs/>
          <w:sz w:val="24"/>
          <w:szCs w:val="24"/>
        </w:rPr>
        <w:t xml:space="preserve">hʋ </w:t>
      </w:r>
      <w:r w:rsidR="00B00D2E" w:rsidRPr="00C8479C">
        <w:rPr>
          <w:rFonts w:ascii="Times New Roman" w:hAnsi="Times New Roman" w:cs="Times New Roman"/>
          <w:b/>
          <w:bCs/>
          <w:sz w:val="24"/>
          <w:szCs w:val="24"/>
        </w:rPr>
        <w:tab/>
      </w:r>
      <w:r w:rsidR="00BA7E9C" w:rsidRPr="00C8479C">
        <w:rPr>
          <w:rFonts w:ascii="Times New Roman" w:hAnsi="Times New Roman" w:cs="Times New Roman"/>
          <w:b/>
          <w:bCs/>
          <w:sz w:val="24"/>
          <w:szCs w:val="24"/>
        </w:rPr>
        <w:t>[</w:t>
      </w:r>
      <w:r w:rsidRPr="00C8479C">
        <w:rPr>
          <w:rFonts w:ascii="Times New Roman" w:hAnsi="Times New Roman" w:cs="Times New Roman"/>
          <w:b/>
          <w:bCs/>
          <w:sz w:val="24"/>
          <w:szCs w:val="24"/>
        </w:rPr>
        <w:t xml:space="preserve">baal </w:t>
      </w:r>
      <w:r w:rsidR="00B00D2E" w:rsidRPr="00C8479C">
        <w:rPr>
          <w:rFonts w:ascii="Times New Roman" w:hAnsi="Times New Roman" w:cs="Times New Roman"/>
          <w:b/>
          <w:bCs/>
          <w:sz w:val="24"/>
          <w:szCs w:val="24"/>
        </w:rPr>
        <w:tab/>
      </w:r>
      <w:r w:rsidRPr="00C8479C">
        <w:rPr>
          <w:rFonts w:ascii="Times New Roman" w:hAnsi="Times New Roman" w:cs="Times New Roman"/>
          <w:b/>
          <w:bCs/>
          <w:sz w:val="24"/>
          <w:szCs w:val="24"/>
        </w:rPr>
        <w:t xml:space="preserve">hʋ </w:t>
      </w:r>
      <w:r w:rsidR="00B00D2E" w:rsidRPr="00C8479C">
        <w:rPr>
          <w:rFonts w:ascii="Times New Roman" w:hAnsi="Times New Roman" w:cs="Times New Roman"/>
          <w:b/>
          <w:bCs/>
          <w:sz w:val="24"/>
          <w:szCs w:val="24"/>
        </w:rPr>
        <w:tab/>
      </w:r>
      <w:r w:rsidR="008435C8" w:rsidRPr="00C8479C">
        <w:rPr>
          <w:rFonts w:ascii="Times New Roman" w:hAnsi="Times New Roman" w:cs="Times New Roman"/>
          <w:b/>
          <w:bCs/>
          <w:sz w:val="24"/>
          <w:szCs w:val="24"/>
          <w:lang w:val="en-GB"/>
        </w:rPr>
        <w:t>àà</w:t>
      </w:r>
      <w:r w:rsidR="00B00D2E" w:rsidRPr="00C8479C">
        <w:rPr>
          <w:rFonts w:ascii="Times New Roman" w:hAnsi="Times New Roman" w:cs="Times New Roman"/>
          <w:b/>
          <w:bCs/>
          <w:sz w:val="24"/>
          <w:szCs w:val="24"/>
        </w:rPr>
        <w:tab/>
      </w:r>
      <w:r w:rsidRPr="00C8479C">
        <w:rPr>
          <w:rFonts w:ascii="Times New Roman" w:hAnsi="Times New Roman" w:cs="Times New Roman"/>
          <w:b/>
          <w:bCs/>
          <w:sz w:val="24"/>
          <w:szCs w:val="24"/>
        </w:rPr>
        <w:t>ŋmaa</w:t>
      </w:r>
      <w:r w:rsidR="00BA7E9C" w:rsidRPr="00C8479C">
        <w:rPr>
          <w:rFonts w:ascii="Times New Roman" w:hAnsi="Times New Roman" w:cs="Times New Roman"/>
          <w:b/>
          <w:bCs/>
          <w:sz w:val="24"/>
          <w:szCs w:val="24"/>
        </w:rPr>
        <w:t>]</w:t>
      </w:r>
      <w:r w:rsidRPr="00C8479C">
        <w:rPr>
          <w:rFonts w:ascii="Times New Roman" w:hAnsi="Times New Roman" w:cs="Times New Roman"/>
          <w:b/>
          <w:bCs/>
          <w:sz w:val="24"/>
          <w:szCs w:val="24"/>
        </w:rPr>
        <w:t xml:space="preserve"> </w:t>
      </w:r>
      <w:r w:rsidR="00B00D2E" w:rsidRPr="00C8479C">
        <w:rPr>
          <w:rFonts w:ascii="Times New Roman" w:hAnsi="Times New Roman" w:cs="Times New Roman"/>
          <w:b/>
          <w:bCs/>
          <w:sz w:val="24"/>
          <w:szCs w:val="24"/>
        </w:rPr>
        <w:tab/>
      </w:r>
      <w:r w:rsidR="00B00D2E" w:rsidRPr="00C8479C">
        <w:rPr>
          <w:rFonts w:ascii="Times New Roman" w:hAnsi="Times New Roman" w:cs="Times New Roman"/>
          <w:b/>
          <w:bCs/>
          <w:sz w:val="24"/>
          <w:szCs w:val="24"/>
        </w:rPr>
        <w:tab/>
      </w:r>
      <w:r w:rsidRPr="00C8479C">
        <w:rPr>
          <w:rFonts w:ascii="Times New Roman" w:hAnsi="Times New Roman" w:cs="Times New Roman"/>
          <w:b/>
          <w:bCs/>
          <w:sz w:val="24"/>
          <w:szCs w:val="24"/>
        </w:rPr>
        <w:t xml:space="preserve">wie </w:t>
      </w:r>
      <w:r w:rsidR="00B00D2E" w:rsidRPr="00C8479C">
        <w:rPr>
          <w:rFonts w:ascii="Times New Roman" w:hAnsi="Times New Roman" w:cs="Times New Roman"/>
          <w:b/>
          <w:bCs/>
          <w:sz w:val="24"/>
          <w:szCs w:val="24"/>
        </w:rPr>
        <w:tab/>
      </w:r>
      <w:r w:rsidR="00B00D2E" w:rsidRPr="00C8479C">
        <w:rPr>
          <w:rFonts w:ascii="Times New Roman" w:hAnsi="Times New Roman" w:cs="Times New Roman"/>
          <w:b/>
          <w:bCs/>
          <w:sz w:val="24"/>
          <w:szCs w:val="24"/>
        </w:rPr>
        <w:tab/>
      </w:r>
      <w:r w:rsidRPr="00C8479C">
        <w:rPr>
          <w:rFonts w:ascii="Times New Roman" w:hAnsi="Times New Roman" w:cs="Times New Roman"/>
          <w:b/>
          <w:bCs/>
          <w:sz w:val="24"/>
          <w:szCs w:val="24"/>
        </w:rPr>
        <w:t>rɛ</w:t>
      </w:r>
      <w:r w:rsidR="00B00D2E" w:rsidRPr="00C8479C">
        <w:rPr>
          <w:rFonts w:ascii="Times New Roman" w:hAnsi="Times New Roman" w:cs="Times New Roman"/>
          <w:b/>
          <w:bCs/>
          <w:sz w:val="24"/>
          <w:szCs w:val="24"/>
        </w:rPr>
        <w:t>.</w:t>
      </w:r>
    </w:p>
    <w:p w14:paraId="56047D0B" w14:textId="603003CE" w:rsidR="00F30B4D" w:rsidRPr="00C8479C" w:rsidRDefault="005D1F9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073F94" w:rsidRPr="00C8479C">
        <w:rPr>
          <w:rFonts w:ascii="Times New Roman" w:hAnsi="Times New Roman" w:cs="Times New Roman"/>
          <w:sz w:val="24"/>
          <w:szCs w:val="24"/>
        </w:rPr>
        <w:t xml:space="preserve"> </w:t>
      </w:r>
      <w:r w:rsidRPr="00C8479C">
        <w:rPr>
          <w:rFonts w:ascii="Times New Roman" w:hAnsi="Times New Roman" w:cs="Times New Roman"/>
          <w:sz w:val="24"/>
          <w:szCs w:val="24"/>
        </w:rPr>
        <w:t xml:space="preserve">Child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DET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man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DET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 xml:space="preserve">REL </w:t>
      </w:r>
      <w:r w:rsidR="00B00D2E" w:rsidRPr="00C8479C">
        <w:rPr>
          <w:rFonts w:ascii="Times New Roman" w:hAnsi="Times New Roman" w:cs="Times New Roman"/>
          <w:sz w:val="24"/>
          <w:szCs w:val="24"/>
        </w:rPr>
        <w:tab/>
      </w:r>
      <w:r w:rsidRPr="00C8479C">
        <w:rPr>
          <w:rFonts w:ascii="Times New Roman" w:hAnsi="Times New Roman" w:cs="Times New Roman"/>
          <w:sz w:val="24"/>
          <w:szCs w:val="24"/>
        </w:rPr>
        <w:t>beat.PST</w:t>
      </w:r>
      <w:r w:rsidR="00F30B4D" w:rsidRPr="00C8479C">
        <w:rPr>
          <w:rFonts w:ascii="Times New Roman" w:hAnsi="Times New Roman" w:cs="Times New Roman"/>
          <w:sz w:val="24"/>
          <w:szCs w:val="24"/>
        </w:rPr>
        <w:t xml:space="preserve"> </w:t>
      </w:r>
      <w:r w:rsidR="00B00D2E" w:rsidRPr="00C8479C">
        <w:rPr>
          <w:rFonts w:ascii="Times New Roman" w:hAnsi="Times New Roman" w:cs="Times New Roman"/>
          <w:sz w:val="24"/>
          <w:szCs w:val="24"/>
        </w:rPr>
        <w:tab/>
      </w:r>
      <w:r w:rsidR="00F30B4D" w:rsidRPr="00C8479C">
        <w:rPr>
          <w:rFonts w:ascii="Times New Roman" w:hAnsi="Times New Roman" w:cs="Times New Roman"/>
          <w:sz w:val="24"/>
          <w:szCs w:val="24"/>
        </w:rPr>
        <w:t xml:space="preserve">cry.PST </w:t>
      </w:r>
      <w:r w:rsidR="00B00D2E" w:rsidRPr="00C8479C">
        <w:rPr>
          <w:rFonts w:ascii="Times New Roman" w:hAnsi="Times New Roman" w:cs="Times New Roman"/>
          <w:sz w:val="24"/>
          <w:szCs w:val="24"/>
        </w:rPr>
        <w:tab/>
      </w:r>
      <w:r w:rsidR="004C0718">
        <w:rPr>
          <w:rFonts w:ascii="Times New Roman" w:hAnsi="Times New Roman" w:cs="Times New Roman"/>
          <w:sz w:val="24"/>
          <w:szCs w:val="24"/>
        </w:rPr>
        <w:t>FOC</w:t>
      </w:r>
    </w:p>
    <w:p w14:paraId="082C919A" w14:textId="708637B8" w:rsidR="00F30B4D" w:rsidRPr="00C8479C" w:rsidRDefault="00F30B4D"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‘The child who the man beat cried.’</w:t>
      </w:r>
      <w:commentRangeEnd w:id="16"/>
      <w:r w:rsidR="002203E7">
        <w:rPr>
          <w:rStyle w:val="CommentReference"/>
        </w:rPr>
        <w:commentReference w:id="16"/>
      </w:r>
    </w:p>
    <w:p w14:paraId="3A0A287F" w14:textId="77777777" w:rsidR="001A1056" w:rsidRPr="00C8479C" w:rsidRDefault="001A1056" w:rsidP="001F5A99">
      <w:pPr>
        <w:spacing w:after="0" w:line="276" w:lineRule="auto"/>
        <w:jc w:val="both"/>
        <w:rPr>
          <w:rFonts w:ascii="Times New Roman" w:hAnsi="Times New Roman" w:cs="Times New Roman"/>
          <w:sz w:val="24"/>
          <w:szCs w:val="24"/>
        </w:rPr>
      </w:pPr>
    </w:p>
    <w:p w14:paraId="24461A07" w14:textId="77777777" w:rsidR="0033654F" w:rsidRPr="00C8479C" w:rsidRDefault="0033654F" w:rsidP="001F5A99">
      <w:pPr>
        <w:spacing w:after="0" w:line="276" w:lineRule="auto"/>
        <w:jc w:val="both"/>
        <w:rPr>
          <w:rFonts w:ascii="Times New Roman" w:hAnsi="Times New Roman" w:cs="Times New Roman"/>
          <w:sz w:val="24"/>
          <w:szCs w:val="24"/>
        </w:rPr>
      </w:pPr>
      <w:commentRangeStart w:id="17"/>
      <w:r w:rsidRPr="00C8479C">
        <w:rPr>
          <w:rFonts w:ascii="Times New Roman" w:hAnsi="Times New Roman" w:cs="Times New Roman"/>
          <w:sz w:val="24"/>
          <w:szCs w:val="24"/>
        </w:rPr>
        <w:t>These examples illustrate the key morphosyntactic features of Sɩsaalɩ relative clauses. For instance, in (1b), the head noun (</w:t>
      </w:r>
      <w:r w:rsidRPr="00C8479C">
        <w:rPr>
          <w:rFonts w:ascii="Times New Roman" w:hAnsi="Times New Roman" w:cs="Times New Roman"/>
          <w:i/>
          <w:iCs/>
          <w:sz w:val="24"/>
          <w:szCs w:val="24"/>
        </w:rPr>
        <w:t>baal</w:t>
      </w:r>
      <w:r w:rsidRPr="00C8479C">
        <w:rPr>
          <w:rFonts w:ascii="Times New Roman" w:hAnsi="Times New Roman" w:cs="Times New Roman"/>
          <w:sz w:val="24"/>
          <w:szCs w:val="24"/>
        </w:rPr>
        <w:t xml:space="preserve">, ‘man’) is followed by the relative clause, forming a complex NP functioning as the subject. </w:t>
      </w:r>
      <w:commentRangeEnd w:id="17"/>
      <w:r w:rsidR="00D002F0">
        <w:rPr>
          <w:rStyle w:val="CommentReference"/>
        </w:rPr>
        <w:commentReference w:id="17"/>
      </w:r>
      <w:r w:rsidRPr="00C8479C">
        <w:rPr>
          <w:rFonts w:ascii="Times New Roman" w:hAnsi="Times New Roman" w:cs="Times New Roman"/>
          <w:sz w:val="24"/>
          <w:szCs w:val="24"/>
        </w:rPr>
        <w:t>The following features are evident:</w:t>
      </w:r>
    </w:p>
    <w:p w14:paraId="306147D3" w14:textId="77777777" w:rsidR="0033654F" w:rsidRPr="00C8479C" w:rsidRDefault="0033654F" w:rsidP="001F5A99">
      <w:pPr>
        <w:numPr>
          <w:ilvl w:val="0"/>
          <w:numId w:val="14"/>
        </w:numPr>
        <w:tabs>
          <w:tab w:val="left"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A head or antecedent noun phrase (NP)</w:t>
      </w:r>
    </w:p>
    <w:p w14:paraId="1F0D35DB" w14:textId="77777777" w:rsidR="0033654F" w:rsidRPr="00C8479C" w:rsidRDefault="0033654F" w:rsidP="001F5A99">
      <w:pPr>
        <w:numPr>
          <w:ilvl w:val="0"/>
          <w:numId w:val="14"/>
        </w:numPr>
        <w:tabs>
          <w:tab w:val="left"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 xml:space="preserve">An obligatory relative marker </w:t>
      </w:r>
      <w:commentRangeStart w:id="18"/>
      <w:r w:rsidRPr="00C8479C">
        <w:rPr>
          <w:rFonts w:ascii="Times New Roman" w:hAnsi="Times New Roman" w:cs="Times New Roman"/>
          <w:i/>
          <w:iCs/>
          <w:sz w:val="24"/>
          <w:szCs w:val="24"/>
        </w:rPr>
        <w:t>àà</w:t>
      </w:r>
      <w:commentRangeEnd w:id="18"/>
      <w:r w:rsidR="00334039">
        <w:rPr>
          <w:rStyle w:val="CommentReference"/>
        </w:rPr>
        <w:commentReference w:id="18"/>
      </w:r>
    </w:p>
    <w:p w14:paraId="58D7E1FB" w14:textId="77777777" w:rsidR="0033654F" w:rsidRPr="00C8479C" w:rsidRDefault="0033654F" w:rsidP="001F5A99">
      <w:pPr>
        <w:numPr>
          <w:ilvl w:val="0"/>
          <w:numId w:val="14"/>
        </w:numPr>
        <w:tabs>
          <w:tab w:val="left"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An obligatory determiner</w:t>
      </w:r>
    </w:p>
    <w:p w14:paraId="6D0548B3" w14:textId="74BECFD8" w:rsidR="0033654F" w:rsidRPr="00C8479C" w:rsidRDefault="0033654F" w:rsidP="001F5A99">
      <w:pPr>
        <w:numPr>
          <w:ilvl w:val="0"/>
          <w:numId w:val="14"/>
        </w:numPr>
        <w:tabs>
          <w:tab w:val="left"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 xml:space="preserve">Optional resumptive pronouns (particularly in possessive constructions and long-distance </w:t>
      </w:r>
      <w:r w:rsidR="00522E39" w:rsidRPr="00C8479C">
        <w:rPr>
          <w:rFonts w:ascii="Times New Roman" w:hAnsi="Times New Roman" w:cs="Times New Roman"/>
          <w:sz w:val="24"/>
          <w:szCs w:val="24"/>
        </w:rPr>
        <w:tab/>
      </w:r>
      <w:r w:rsidRPr="00C8479C">
        <w:rPr>
          <w:rFonts w:ascii="Times New Roman" w:hAnsi="Times New Roman" w:cs="Times New Roman"/>
          <w:sz w:val="24"/>
          <w:szCs w:val="24"/>
        </w:rPr>
        <w:t>dependencies)</w:t>
      </w:r>
    </w:p>
    <w:p w14:paraId="7EC2F827" w14:textId="77777777" w:rsidR="0033654F" w:rsidRPr="00C8479C" w:rsidRDefault="0033654F" w:rsidP="001F5A99">
      <w:pPr>
        <w:numPr>
          <w:ilvl w:val="0"/>
          <w:numId w:val="14"/>
        </w:numPr>
        <w:tabs>
          <w:tab w:val="clear" w:pos="720"/>
          <w:tab w:val="num"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Postnominal relative clause positioning</w:t>
      </w:r>
    </w:p>
    <w:p w14:paraId="2CD63CAC" w14:textId="37514CF5" w:rsidR="00522E39" w:rsidRPr="00C8479C" w:rsidRDefault="0033654F" w:rsidP="001F5A99">
      <w:pPr>
        <w:numPr>
          <w:ilvl w:val="0"/>
          <w:numId w:val="14"/>
        </w:numPr>
        <w:tabs>
          <w:tab w:val="clear" w:pos="720"/>
          <w:tab w:val="num"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Inherently restrictive relative clauses</w:t>
      </w:r>
    </w:p>
    <w:p w14:paraId="6BD0ED95" w14:textId="3F2A277F" w:rsidR="00A46E58" w:rsidRPr="00C8479C" w:rsidRDefault="0033654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The subsequent sections will explore these features in greater detail.</w:t>
      </w:r>
    </w:p>
    <w:p w14:paraId="0084C060" w14:textId="77777777" w:rsidR="00522E39" w:rsidRPr="00C8479C" w:rsidRDefault="00522E39" w:rsidP="001F5A99">
      <w:pPr>
        <w:spacing w:after="0" w:line="276" w:lineRule="auto"/>
        <w:jc w:val="both"/>
        <w:rPr>
          <w:rFonts w:ascii="Times New Roman" w:hAnsi="Times New Roman" w:cs="Times New Roman"/>
          <w:sz w:val="24"/>
          <w:szCs w:val="24"/>
        </w:rPr>
      </w:pPr>
    </w:p>
    <w:p w14:paraId="1E5806C5" w14:textId="3C3D42DA" w:rsidR="00693897" w:rsidRPr="00C8479C" w:rsidRDefault="00FF081D"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3</w:t>
      </w:r>
      <w:r w:rsidR="006D0FD9" w:rsidRPr="00C8479C">
        <w:rPr>
          <w:rFonts w:ascii="Times New Roman" w:hAnsi="Times New Roman" w:cs="Times New Roman"/>
          <w:b/>
          <w:bCs/>
          <w:sz w:val="24"/>
          <w:szCs w:val="24"/>
        </w:rPr>
        <w:t xml:space="preserve">.1 </w:t>
      </w:r>
      <w:r w:rsidR="007751DB" w:rsidRPr="00C8479C">
        <w:rPr>
          <w:rFonts w:ascii="Times New Roman" w:hAnsi="Times New Roman" w:cs="Times New Roman"/>
          <w:b/>
          <w:bCs/>
          <w:sz w:val="24"/>
          <w:szCs w:val="24"/>
        </w:rPr>
        <w:t xml:space="preserve">The </w:t>
      </w:r>
      <w:r w:rsidR="00693897" w:rsidRPr="00C8479C">
        <w:rPr>
          <w:rFonts w:ascii="Times New Roman" w:hAnsi="Times New Roman" w:cs="Times New Roman"/>
          <w:b/>
          <w:bCs/>
          <w:sz w:val="24"/>
          <w:szCs w:val="24"/>
        </w:rPr>
        <w:t xml:space="preserve">formation Strategies of Relative </w:t>
      </w:r>
      <w:r w:rsidR="00C32ED7" w:rsidRPr="00C8479C">
        <w:rPr>
          <w:rFonts w:ascii="Times New Roman" w:hAnsi="Times New Roman" w:cs="Times New Roman"/>
          <w:b/>
          <w:bCs/>
          <w:sz w:val="24"/>
          <w:szCs w:val="24"/>
        </w:rPr>
        <w:t>C</w:t>
      </w:r>
      <w:r w:rsidR="00693897" w:rsidRPr="00C8479C">
        <w:rPr>
          <w:rFonts w:ascii="Times New Roman" w:hAnsi="Times New Roman" w:cs="Times New Roman"/>
          <w:b/>
          <w:bCs/>
          <w:sz w:val="24"/>
          <w:szCs w:val="24"/>
        </w:rPr>
        <w:t>lause</w:t>
      </w:r>
      <w:r w:rsidR="00C32ED7" w:rsidRPr="00C8479C">
        <w:rPr>
          <w:rFonts w:ascii="Times New Roman" w:hAnsi="Times New Roman" w:cs="Times New Roman"/>
          <w:b/>
          <w:bCs/>
          <w:sz w:val="24"/>
          <w:szCs w:val="24"/>
        </w:rPr>
        <w:t>s</w:t>
      </w:r>
      <w:r w:rsidR="00693897" w:rsidRPr="00C8479C">
        <w:rPr>
          <w:rFonts w:ascii="Times New Roman" w:hAnsi="Times New Roman" w:cs="Times New Roman"/>
          <w:b/>
          <w:bCs/>
          <w:sz w:val="24"/>
          <w:szCs w:val="24"/>
        </w:rPr>
        <w:t xml:space="preserve"> in </w:t>
      </w:r>
      <w:r w:rsidR="00142F6B">
        <w:rPr>
          <w:rFonts w:ascii="Times New Roman" w:hAnsi="Times New Roman" w:cs="Times New Roman"/>
          <w:b/>
          <w:bCs/>
          <w:sz w:val="24"/>
          <w:szCs w:val="24"/>
        </w:rPr>
        <w:t>Sɩsaalɩ</w:t>
      </w:r>
      <w:r w:rsidR="00693897" w:rsidRPr="00C8479C">
        <w:rPr>
          <w:rFonts w:ascii="Times New Roman" w:hAnsi="Times New Roman" w:cs="Times New Roman"/>
          <w:b/>
          <w:bCs/>
          <w:sz w:val="24"/>
          <w:szCs w:val="24"/>
        </w:rPr>
        <w:t xml:space="preserve"> </w:t>
      </w:r>
    </w:p>
    <w:p w14:paraId="59EA65AD" w14:textId="7D0931E4" w:rsidR="00C32ED7" w:rsidRPr="00C8479C" w:rsidRDefault="00693897"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This section </w:t>
      </w:r>
      <w:r w:rsidR="00C9088D" w:rsidRPr="00C8479C">
        <w:rPr>
          <w:rFonts w:ascii="Times New Roman" w:hAnsi="Times New Roman" w:cs="Times New Roman"/>
          <w:sz w:val="24"/>
          <w:szCs w:val="24"/>
        </w:rPr>
        <w:t xml:space="preserve">examines the specific strategies employed in the formation of relative clauses in </w:t>
      </w:r>
      <w:r w:rsidR="00142F6B">
        <w:rPr>
          <w:rFonts w:ascii="Times New Roman" w:hAnsi="Times New Roman" w:cs="Times New Roman"/>
          <w:sz w:val="24"/>
          <w:szCs w:val="24"/>
        </w:rPr>
        <w:t>Sɩsaalɩ</w:t>
      </w:r>
      <w:r w:rsidR="00C9088D" w:rsidRPr="00C8479C">
        <w:rPr>
          <w:rFonts w:ascii="Times New Roman" w:hAnsi="Times New Roman" w:cs="Times New Roman"/>
          <w:sz w:val="24"/>
          <w:szCs w:val="24"/>
        </w:rPr>
        <w:t>, focusing on the role and characteristics of the elements used to introduce such clauses.</w:t>
      </w:r>
      <w:r w:rsidRPr="00C8479C">
        <w:rPr>
          <w:rFonts w:ascii="Times New Roman" w:hAnsi="Times New Roman" w:cs="Times New Roman"/>
          <w:sz w:val="24"/>
          <w:szCs w:val="24"/>
        </w:rPr>
        <w:t xml:space="preserve"> </w:t>
      </w:r>
    </w:p>
    <w:p w14:paraId="6A356D69" w14:textId="77777777" w:rsidR="00522E39" w:rsidRPr="00C8479C" w:rsidRDefault="00522E39" w:rsidP="00976BA4">
      <w:pPr>
        <w:spacing w:after="0" w:line="240" w:lineRule="auto"/>
        <w:jc w:val="both"/>
        <w:rPr>
          <w:rFonts w:ascii="Times New Roman" w:hAnsi="Times New Roman" w:cs="Times New Roman"/>
          <w:b/>
          <w:bCs/>
          <w:sz w:val="24"/>
          <w:szCs w:val="24"/>
        </w:rPr>
      </w:pPr>
    </w:p>
    <w:p w14:paraId="48CA91AB" w14:textId="1D8B6704" w:rsidR="006D0FD9" w:rsidRPr="00C8479C" w:rsidRDefault="0048027B"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 xml:space="preserve">The </w:t>
      </w:r>
      <w:r w:rsidR="00837A13" w:rsidRPr="00C8479C">
        <w:rPr>
          <w:rFonts w:ascii="Times New Roman" w:hAnsi="Times New Roman" w:cs="Times New Roman"/>
          <w:b/>
          <w:bCs/>
          <w:sz w:val="24"/>
          <w:szCs w:val="24"/>
        </w:rPr>
        <w:t>Relative Pronoun</w:t>
      </w:r>
    </w:p>
    <w:p w14:paraId="75FC9C18" w14:textId="164BAA10" w:rsidR="00C9088D" w:rsidRPr="00C8479C" w:rsidRDefault="00C9088D"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As Givón (1993:126) observes, languages differ in the types of elements that introduce relative clauses, and the nature of these elements is often complex. In English, for instance, relative pronouns such as </w:t>
      </w:r>
      <w:r w:rsidRPr="00C8479C">
        <w:rPr>
          <w:rFonts w:ascii="Times New Roman" w:hAnsi="Times New Roman" w:cs="Times New Roman"/>
          <w:i/>
          <w:iCs/>
          <w:sz w:val="24"/>
          <w:szCs w:val="24"/>
        </w:rPr>
        <w:t>who</w:t>
      </w:r>
      <w:r w:rsidRPr="00C8479C">
        <w:rPr>
          <w:rFonts w:ascii="Times New Roman" w:hAnsi="Times New Roman" w:cs="Times New Roman"/>
          <w:sz w:val="24"/>
          <w:szCs w:val="24"/>
        </w:rPr>
        <w:t xml:space="preserve">, </w:t>
      </w:r>
      <w:r w:rsidRPr="00C8479C">
        <w:rPr>
          <w:rFonts w:ascii="Times New Roman" w:hAnsi="Times New Roman" w:cs="Times New Roman"/>
          <w:i/>
          <w:iCs/>
          <w:sz w:val="24"/>
          <w:szCs w:val="24"/>
        </w:rPr>
        <w:t>whom</w:t>
      </w:r>
      <w:r w:rsidRPr="00C8479C">
        <w:rPr>
          <w:rFonts w:ascii="Times New Roman" w:hAnsi="Times New Roman" w:cs="Times New Roman"/>
          <w:sz w:val="24"/>
          <w:szCs w:val="24"/>
        </w:rPr>
        <w:t xml:space="preserve">, and </w:t>
      </w:r>
      <w:r w:rsidRPr="00C8479C">
        <w:rPr>
          <w:rFonts w:ascii="Times New Roman" w:hAnsi="Times New Roman" w:cs="Times New Roman"/>
          <w:i/>
          <w:iCs/>
          <w:sz w:val="24"/>
          <w:szCs w:val="24"/>
        </w:rPr>
        <w:t>when</w:t>
      </w:r>
      <w:r w:rsidRPr="00C8479C">
        <w:rPr>
          <w:rFonts w:ascii="Times New Roman" w:hAnsi="Times New Roman" w:cs="Times New Roman"/>
          <w:sz w:val="24"/>
          <w:szCs w:val="24"/>
        </w:rPr>
        <w:t xml:space="preserve"> are case-marked interrogative pronouns. Similarly, in Kaakye, the relativizer </w:t>
      </w:r>
      <w:r w:rsidRPr="00C8479C">
        <w:rPr>
          <w:rFonts w:ascii="Times New Roman" w:hAnsi="Times New Roman" w:cs="Times New Roman"/>
          <w:i/>
          <w:iCs/>
          <w:sz w:val="24"/>
          <w:szCs w:val="24"/>
        </w:rPr>
        <w:t>kɛ</w:t>
      </w:r>
      <w:r w:rsidRPr="00C8479C">
        <w:rPr>
          <w:rFonts w:ascii="Times New Roman" w:hAnsi="Times New Roman" w:cs="Times New Roman"/>
          <w:sz w:val="24"/>
          <w:szCs w:val="24"/>
        </w:rPr>
        <w:t xml:space="preserve"> not only introduces relative clauses but also functions as a future tense marker when prefixed to a verb stem and as a complementizer (Abunya &amp; Osam</w:t>
      </w:r>
      <w:r w:rsidR="00142F6B">
        <w:rPr>
          <w:rFonts w:ascii="Times New Roman" w:hAnsi="Times New Roman" w:cs="Times New Roman"/>
          <w:sz w:val="24"/>
          <w:szCs w:val="24"/>
        </w:rPr>
        <w:t>,</w:t>
      </w:r>
      <w:r w:rsidRPr="00C8479C">
        <w:rPr>
          <w:rFonts w:ascii="Times New Roman" w:hAnsi="Times New Roman" w:cs="Times New Roman"/>
          <w:sz w:val="24"/>
          <w:szCs w:val="24"/>
        </w:rPr>
        <w:t xml:space="preserve"> 2022).</w:t>
      </w:r>
    </w:p>
    <w:p w14:paraId="47DD1FBE" w14:textId="77777777" w:rsidR="00811BB5" w:rsidRPr="00C8479C" w:rsidRDefault="00811BB5" w:rsidP="00976BA4">
      <w:pPr>
        <w:spacing w:after="0" w:line="240" w:lineRule="auto"/>
        <w:jc w:val="both"/>
        <w:rPr>
          <w:rFonts w:ascii="Times New Roman" w:hAnsi="Times New Roman" w:cs="Times New Roman"/>
          <w:sz w:val="24"/>
          <w:szCs w:val="24"/>
        </w:rPr>
      </w:pPr>
    </w:p>
    <w:p w14:paraId="58544658" w14:textId="4D9633BD" w:rsidR="00441E6A" w:rsidRDefault="00237509"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Sɩsaalɩ</w:t>
      </w:r>
      <w:r w:rsidR="00C9088D" w:rsidRPr="00C8479C">
        <w:rPr>
          <w:rFonts w:ascii="Times New Roman" w:hAnsi="Times New Roman" w:cs="Times New Roman"/>
          <w:sz w:val="24"/>
          <w:szCs w:val="24"/>
        </w:rPr>
        <w:t xml:space="preserve"> employs two obligatory </w:t>
      </w:r>
      <w:commentRangeStart w:id="19"/>
      <w:r w:rsidR="00C9088D" w:rsidRPr="00C8479C">
        <w:rPr>
          <w:rFonts w:ascii="Times New Roman" w:hAnsi="Times New Roman" w:cs="Times New Roman"/>
          <w:sz w:val="24"/>
          <w:szCs w:val="24"/>
        </w:rPr>
        <w:t xml:space="preserve">relative pronouns, </w:t>
      </w:r>
      <w:r w:rsidR="00C9088D" w:rsidRPr="00C8479C">
        <w:rPr>
          <w:rFonts w:ascii="Times New Roman" w:hAnsi="Times New Roman" w:cs="Times New Roman"/>
          <w:i/>
          <w:iCs/>
          <w:sz w:val="24"/>
          <w:szCs w:val="24"/>
        </w:rPr>
        <w:t>àà</w:t>
      </w:r>
      <w:r w:rsidR="00C9088D" w:rsidRPr="00C8479C">
        <w:rPr>
          <w:rFonts w:ascii="Times New Roman" w:hAnsi="Times New Roman" w:cs="Times New Roman"/>
          <w:sz w:val="24"/>
          <w:szCs w:val="24"/>
        </w:rPr>
        <w:t xml:space="preserve"> and </w:t>
      </w:r>
      <w:r w:rsidR="00C9088D" w:rsidRPr="00C8479C">
        <w:rPr>
          <w:rFonts w:ascii="Times New Roman" w:hAnsi="Times New Roman" w:cs="Times New Roman"/>
          <w:i/>
          <w:iCs/>
          <w:sz w:val="24"/>
          <w:szCs w:val="24"/>
        </w:rPr>
        <w:t>άά</w:t>
      </w:r>
      <w:r w:rsidR="00C9088D" w:rsidRPr="00C8479C">
        <w:rPr>
          <w:rFonts w:ascii="Times New Roman" w:hAnsi="Times New Roman" w:cs="Times New Roman"/>
          <w:sz w:val="24"/>
          <w:szCs w:val="24"/>
        </w:rPr>
        <w:t xml:space="preserve">, </w:t>
      </w:r>
      <w:commentRangeEnd w:id="19"/>
      <w:r w:rsidR="001D73C7">
        <w:rPr>
          <w:rStyle w:val="CommentReference"/>
        </w:rPr>
        <w:commentReference w:id="19"/>
      </w:r>
      <w:r w:rsidR="00C9088D" w:rsidRPr="00C8479C">
        <w:rPr>
          <w:rFonts w:ascii="Times New Roman" w:hAnsi="Times New Roman" w:cs="Times New Roman"/>
          <w:sz w:val="24"/>
          <w:szCs w:val="24"/>
        </w:rPr>
        <w:t>to introduce relative clauses. These particles immediately follow the head noun or antecedent noun phrase. Their use is illustrated in example (2):</w:t>
      </w:r>
      <w:r w:rsidR="00142F6B">
        <w:rPr>
          <w:rFonts w:ascii="Times New Roman" w:hAnsi="Times New Roman" w:cs="Times New Roman"/>
          <w:sz w:val="24"/>
          <w:szCs w:val="24"/>
        </w:rPr>
        <w:t xml:space="preserve"> </w:t>
      </w:r>
    </w:p>
    <w:p w14:paraId="298D8B5B" w14:textId="77777777" w:rsidR="00976BA4" w:rsidRPr="00C8479C" w:rsidRDefault="00976BA4" w:rsidP="00976BA4">
      <w:pPr>
        <w:spacing w:after="0" w:line="240" w:lineRule="auto"/>
        <w:jc w:val="both"/>
        <w:rPr>
          <w:rFonts w:ascii="Times New Roman" w:hAnsi="Times New Roman" w:cs="Times New Roman"/>
          <w:sz w:val="24"/>
          <w:szCs w:val="24"/>
        </w:rPr>
      </w:pPr>
    </w:p>
    <w:p w14:paraId="2E2E0F79" w14:textId="4131E72F" w:rsidR="00441E6A" w:rsidRPr="00C8479C" w:rsidRDefault="00AB09E5"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2</w:t>
      </w:r>
      <w:r w:rsidR="00441E6A" w:rsidRPr="00C8479C">
        <w:rPr>
          <w:rFonts w:ascii="Times New Roman" w:hAnsi="Times New Roman" w:cs="Times New Roman"/>
          <w:sz w:val="24"/>
          <w:szCs w:val="24"/>
          <w:lang w:val="en-GB"/>
        </w:rPr>
        <w:t xml:space="preserve">a. </w:t>
      </w:r>
      <w:r w:rsidR="00441E6A" w:rsidRPr="00C8479C">
        <w:rPr>
          <w:rFonts w:ascii="Times New Roman" w:hAnsi="Times New Roman" w:cs="Times New Roman"/>
          <w:b/>
          <w:bCs/>
          <w:sz w:val="24"/>
          <w:szCs w:val="24"/>
          <w:lang w:val="en-GB"/>
        </w:rPr>
        <w:t xml:space="preserve">Baal </w:t>
      </w:r>
      <w:r w:rsidR="00441E6A" w:rsidRPr="00C8479C">
        <w:rPr>
          <w:rFonts w:ascii="Times New Roman" w:hAnsi="Times New Roman" w:cs="Times New Roman"/>
          <w:b/>
          <w:bCs/>
          <w:sz w:val="24"/>
          <w:szCs w:val="24"/>
          <w:lang w:val="en-GB"/>
        </w:rPr>
        <w:tab/>
        <w:t xml:space="preserve">hʋ </w:t>
      </w:r>
      <w:r w:rsidR="00441E6A" w:rsidRPr="00C8479C">
        <w:rPr>
          <w:rFonts w:ascii="Times New Roman" w:hAnsi="Times New Roman" w:cs="Times New Roman"/>
          <w:b/>
          <w:bCs/>
          <w:sz w:val="24"/>
          <w:szCs w:val="24"/>
          <w:lang w:val="en-GB"/>
        </w:rPr>
        <w:tab/>
        <w:t>[</w:t>
      </w:r>
      <w:r w:rsidR="00300ACF" w:rsidRPr="00C8479C">
        <w:rPr>
          <w:rFonts w:ascii="Times New Roman" w:hAnsi="Times New Roman" w:cs="Times New Roman"/>
          <w:b/>
          <w:bCs/>
          <w:sz w:val="24"/>
          <w:szCs w:val="24"/>
          <w:lang w:val="en-GB"/>
        </w:rPr>
        <w:t>àà</w:t>
      </w:r>
      <w:r w:rsidR="00441E6A" w:rsidRPr="00C8479C">
        <w:rPr>
          <w:rFonts w:ascii="Times New Roman" w:hAnsi="Times New Roman" w:cs="Times New Roman"/>
          <w:b/>
          <w:bCs/>
          <w:sz w:val="24"/>
          <w:szCs w:val="24"/>
          <w:lang w:val="en-GB"/>
        </w:rPr>
        <w:tab/>
        <w:t xml:space="preserve">ηmaa </w:t>
      </w:r>
      <w:r w:rsidR="00441E6A" w:rsidRPr="00C8479C">
        <w:rPr>
          <w:rFonts w:ascii="Times New Roman" w:hAnsi="Times New Roman" w:cs="Times New Roman"/>
          <w:b/>
          <w:bCs/>
          <w:sz w:val="24"/>
          <w:szCs w:val="24"/>
          <w:lang w:val="en-GB"/>
        </w:rPr>
        <w:tab/>
      </w:r>
      <w:r w:rsidR="00F9261D" w:rsidRPr="00C8479C">
        <w:rPr>
          <w:rFonts w:ascii="Times New Roman" w:hAnsi="Times New Roman" w:cs="Times New Roman"/>
          <w:b/>
          <w:bCs/>
          <w:sz w:val="24"/>
          <w:szCs w:val="24"/>
          <w:lang w:val="en-GB"/>
        </w:rPr>
        <w:tab/>
      </w:r>
      <w:r w:rsidR="00441E6A" w:rsidRPr="00C8479C">
        <w:rPr>
          <w:rFonts w:ascii="Times New Roman" w:hAnsi="Times New Roman" w:cs="Times New Roman"/>
          <w:b/>
          <w:bCs/>
          <w:sz w:val="24"/>
          <w:szCs w:val="24"/>
          <w:lang w:val="en-GB"/>
        </w:rPr>
        <w:t xml:space="preserve">bie </w:t>
      </w:r>
      <w:r w:rsidR="00441E6A" w:rsidRPr="00C8479C">
        <w:rPr>
          <w:rFonts w:ascii="Times New Roman" w:hAnsi="Times New Roman" w:cs="Times New Roman"/>
          <w:b/>
          <w:bCs/>
          <w:sz w:val="24"/>
          <w:szCs w:val="24"/>
          <w:lang w:val="en-GB"/>
        </w:rPr>
        <w:tab/>
        <w:t xml:space="preserve">hʋ] </w:t>
      </w:r>
      <w:r w:rsidR="00441E6A" w:rsidRPr="00C8479C">
        <w:rPr>
          <w:rFonts w:ascii="Times New Roman" w:hAnsi="Times New Roman" w:cs="Times New Roman"/>
          <w:b/>
          <w:bCs/>
          <w:sz w:val="24"/>
          <w:szCs w:val="24"/>
          <w:lang w:val="en-GB"/>
        </w:rPr>
        <w:tab/>
        <w:t xml:space="preserve">yaa </w:t>
      </w:r>
      <w:r w:rsidR="00441E6A" w:rsidRPr="00C8479C">
        <w:rPr>
          <w:rFonts w:ascii="Times New Roman" w:hAnsi="Times New Roman" w:cs="Times New Roman"/>
          <w:b/>
          <w:bCs/>
          <w:sz w:val="24"/>
          <w:szCs w:val="24"/>
          <w:lang w:val="en-GB"/>
        </w:rPr>
        <w:tab/>
        <w:t>nibↄ</w:t>
      </w:r>
      <w:r w:rsidR="008B053E" w:rsidRPr="00C8479C">
        <w:rPr>
          <w:rFonts w:ascii="Times New Roman" w:hAnsi="Times New Roman" w:cs="Times New Roman"/>
          <w:b/>
          <w:bCs/>
          <w:sz w:val="24"/>
          <w:szCs w:val="24"/>
          <w:lang w:val="en-GB"/>
        </w:rPr>
        <w:t>ŋ</w:t>
      </w:r>
      <w:r w:rsidR="00441E6A" w:rsidRPr="00C8479C">
        <w:rPr>
          <w:rFonts w:ascii="Times New Roman" w:hAnsi="Times New Roman" w:cs="Times New Roman"/>
          <w:b/>
          <w:bCs/>
          <w:sz w:val="24"/>
          <w:szCs w:val="24"/>
          <w:lang w:val="en-GB"/>
        </w:rPr>
        <w:t xml:space="preserve"> </w:t>
      </w:r>
      <w:r w:rsidR="00441E6A" w:rsidRPr="00C8479C">
        <w:rPr>
          <w:rFonts w:ascii="Times New Roman" w:hAnsi="Times New Roman" w:cs="Times New Roman"/>
          <w:b/>
          <w:bCs/>
          <w:sz w:val="24"/>
          <w:szCs w:val="24"/>
          <w:lang w:val="en-GB"/>
        </w:rPr>
        <w:tab/>
        <w:t xml:space="preserve"> </w:t>
      </w:r>
      <w:r w:rsidR="00277384" w:rsidRPr="00C8479C">
        <w:rPr>
          <w:rFonts w:ascii="Times New Roman" w:hAnsi="Times New Roman" w:cs="Times New Roman"/>
          <w:b/>
          <w:bCs/>
          <w:sz w:val="24"/>
          <w:szCs w:val="24"/>
          <w:lang w:val="en-GB"/>
        </w:rPr>
        <w:tab/>
      </w:r>
      <w:r w:rsidR="00441E6A" w:rsidRPr="00C8479C">
        <w:rPr>
          <w:rFonts w:ascii="Times New Roman" w:hAnsi="Times New Roman" w:cs="Times New Roman"/>
          <w:b/>
          <w:bCs/>
          <w:sz w:val="24"/>
          <w:szCs w:val="24"/>
          <w:lang w:val="en-GB"/>
        </w:rPr>
        <w:t>n</w:t>
      </w:r>
      <w:r w:rsidR="00441E6A" w:rsidRPr="00C8479C">
        <w:rPr>
          <w:rFonts w:ascii="Times New Roman" w:hAnsi="Times New Roman" w:cs="Times New Roman"/>
          <w:b/>
          <w:bCs/>
          <w:sz w:val="24"/>
          <w:szCs w:val="24"/>
          <w:lang w:val="el-GR"/>
        </w:rPr>
        <w:t>ε</w:t>
      </w:r>
      <w:r w:rsidR="00441E6A" w:rsidRPr="00C8479C">
        <w:rPr>
          <w:rFonts w:ascii="Times New Roman" w:hAnsi="Times New Roman" w:cs="Times New Roman"/>
          <w:sz w:val="24"/>
          <w:szCs w:val="24"/>
          <w:lang w:val="en-GB"/>
        </w:rPr>
        <w:tab/>
      </w:r>
    </w:p>
    <w:p w14:paraId="3814564C" w14:textId="6331A7E5" w:rsidR="00441E6A" w:rsidRPr="00C8479C" w:rsidRDefault="00441E6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      Man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beat.PERF </w:t>
      </w:r>
      <w:r w:rsidR="00F9261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r w:rsidR="00F9261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t>person</w:t>
      </w:r>
      <w:r w:rsidR="00AD60F1" w:rsidRPr="00C8479C">
        <w:rPr>
          <w:rFonts w:ascii="Times New Roman" w:hAnsi="Times New Roman" w:cs="Times New Roman"/>
          <w:sz w:val="24"/>
          <w:szCs w:val="24"/>
          <w:lang w:val="en-GB"/>
        </w:rPr>
        <w:t>.bad</w:t>
      </w:r>
      <w:r w:rsidRPr="00C8479C">
        <w:rPr>
          <w:rFonts w:ascii="Times New Roman" w:hAnsi="Times New Roman" w:cs="Times New Roman"/>
          <w:sz w:val="24"/>
          <w:szCs w:val="24"/>
          <w:lang w:val="en-GB"/>
        </w:rPr>
        <w:t xml:space="preserve"> </w:t>
      </w:r>
      <w:r w:rsidR="0027738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FOC </w:t>
      </w:r>
    </w:p>
    <w:p w14:paraId="7F3F6411" w14:textId="77777777" w:rsidR="00441E6A" w:rsidRPr="00C8479C" w:rsidRDefault="00441E6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man who beat the child is wicked or bad.’</w:t>
      </w:r>
    </w:p>
    <w:p w14:paraId="46EF41C9" w14:textId="77777777" w:rsidR="0066388F" w:rsidRPr="00C8479C" w:rsidRDefault="0066388F" w:rsidP="00976BA4">
      <w:pPr>
        <w:spacing w:after="0" w:line="240" w:lineRule="auto"/>
        <w:jc w:val="both"/>
        <w:rPr>
          <w:rFonts w:ascii="Times New Roman" w:hAnsi="Times New Roman" w:cs="Times New Roman"/>
          <w:sz w:val="24"/>
          <w:szCs w:val="24"/>
        </w:rPr>
      </w:pPr>
    </w:p>
    <w:p w14:paraId="3DEEE4CD" w14:textId="70830674" w:rsidR="00441E6A" w:rsidRPr="00C8479C" w:rsidRDefault="00441E6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b. </w:t>
      </w:r>
      <w:r w:rsidRPr="00C8479C">
        <w:rPr>
          <w:rFonts w:ascii="Times New Roman" w:hAnsi="Times New Roman" w:cs="Times New Roman"/>
          <w:b/>
          <w:bCs/>
          <w:sz w:val="24"/>
          <w:szCs w:val="24"/>
          <w:lang w:val="en-GB"/>
        </w:rPr>
        <w:t xml:space="preserve">Baal </w:t>
      </w:r>
      <w:r w:rsidRPr="00C8479C">
        <w:rPr>
          <w:rFonts w:ascii="Times New Roman" w:hAnsi="Times New Roman" w:cs="Times New Roman"/>
          <w:b/>
          <w:bCs/>
          <w:sz w:val="24"/>
          <w:szCs w:val="24"/>
          <w:lang w:val="en-GB"/>
        </w:rPr>
        <w:tab/>
        <w:t xml:space="preserve">hʋ </w:t>
      </w:r>
      <w:r w:rsidRPr="00C8479C">
        <w:rPr>
          <w:rFonts w:ascii="Times New Roman" w:hAnsi="Times New Roman" w:cs="Times New Roman"/>
          <w:b/>
          <w:bCs/>
          <w:sz w:val="24"/>
          <w:szCs w:val="24"/>
          <w:lang w:val="en-GB"/>
        </w:rPr>
        <w:tab/>
        <w:t xml:space="preserve">[άά </w:t>
      </w:r>
      <w:r w:rsidRPr="00C8479C">
        <w:rPr>
          <w:rFonts w:ascii="Times New Roman" w:hAnsi="Times New Roman" w:cs="Times New Roman"/>
          <w:b/>
          <w:bCs/>
          <w:sz w:val="24"/>
          <w:szCs w:val="24"/>
          <w:lang w:val="en-GB"/>
        </w:rPr>
        <w:tab/>
        <w:t xml:space="preserve">ηmaa </w:t>
      </w:r>
      <w:r w:rsidRPr="00C8479C">
        <w:rPr>
          <w:rFonts w:ascii="Times New Roman" w:hAnsi="Times New Roman" w:cs="Times New Roman"/>
          <w:b/>
          <w:bCs/>
          <w:sz w:val="24"/>
          <w:szCs w:val="24"/>
          <w:lang w:val="en-GB"/>
        </w:rPr>
        <w:tab/>
        <w:t xml:space="preserve">bie </w:t>
      </w:r>
      <w:r w:rsidRPr="00C8479C">
        <w:rPr>
          <w:rFonts w:ascii="Times New Roman" w:hAnsi="Times New Roman" w:cs="Times New Roman"/>
          <w:b/>
          <w:bCs/>
          <w:sz w:val="24"/>
          <w:szCs w:val="24"/>
          <w:lang w:val="en-GB"/>
        </w:rPr>
        <w:tab/>
        <w:t>hʋ]</w:t>
      </w:r>
      <w:r w:rsidRPr="00C8479C">
        <w:rPr>
          <w:rFonts w:ascii="Times New Roman" w:hAnsi="Times New Roman" w:cs="Times New Roman"/>
          <w:b/>
          <w:bCs/>
          <w:sz w:val="24"/>
          <w:szCs w:val="24"/>
          <w:lang w:val="en-GB"/>
        </w:rPr>
        <w:tab/>
        <w:t>yaa</w:t>
      </w:r>
      <w:r w:rsidRPr="00C8479C">
        <w:rPr>
          <w:rFonts w:ascii="Times New Roman" w:hAnsi="Times New Roman" w:cs="Times New Roman"/>
          <w:b/>
          <w:bCs/>
          <w:sz w:val="24"/>
          <w:szCs w:val="24"/>
          <w:lang w:val="en-GB"/>
        </w:rPr>
        <w:tab/>
        <w:t xml:space="preserve"> nibↄ</w:t>
      </w:r>
      <w:r w:rsidR="008B053E" w:rsidRPr="00C8479C">
        <w:rPr>
          <w:rFonts w:ascii="Times New Roman" w:hAnsi="Times New Roman" w:cs="Times New Roman"/>
          <w:b/>
          <w:bCs/>
          <w:sz w:val="24"/>
          <w:szCs w:val="24"/>
          <w:lang w:val="en-GB"/>
        </w:rPr>
        <w:t>ŋ</w:t>
      </w:r>
      <w:r w:rsidRPr="00C8479C">
        <w:rPr>
          <w:rFonts w:ascii="Times New Roman" w:hAnsi="Times New Roman" w:cs="Times New Roman"/>
          <w:b/>
          <w:bCs/>
          <w:sz w:val="24"/>
          <w:szCs w:val="24"/>
          <w:lang w:val="en-GB"/>
        </w:rPr>
        <w:tab/>
      </w:r>
      <w:r w:rsidR="001061F2" w:rsidRPr="00C8479C">
        <w:rPr>
          <w:rFonts w:ascii="Times New Roman" w:hAnsi="Times New Roman" w:cs="Times New Roman"/>
          <w:b/>
          <w:bCs/>
          <w:sz w:val="24"/>
          <w:szCs w:val="24"/>
          <w:lang w:val="en-GB"/>
        </w:rPr>
        <w:tab/>
      </w:r>
      <w:r w:rsidRPr="00C8479C">
        <w:rPr>
          <w:rFonts w:ascii="Times New Roman" w:hAnsi="Times New Roman" w:cs="Times New Roman"/>
          <w:b/>
          <w:bCs/>
          <w:sz w:val="24"/>
          <w:szCs w:val="24"/>
          <w:lang w:val="en-GB"/>
        </w:rPr>
        <w:t>nε</w:t>
      </w:r>
      <w:r w:rsidRPr="00C8479C">
        <w:rPr>
          <w:rFonts w:ascii="Times New Roman" w:hAnsi="Times New Roman" w:cs="Times New Roman"/>
          <w:sz w:val="24"/>
          <w:szCs w:val="24"/>
          <w:lang w:val="en-GB"/>
        </w:rPr>
        <w:t>.</w:t>
      </w:r>
    </w:p>
    <w:p w14:paraId="10CC536F" w14:textId="3626560B" w:rsidR="00441E6A" w:rsidRPr="00C8479C" w:rsidRDefault="00441E6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    Man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beat </w:t>
      </w:r>
      <w:r w:rsidRPr="00C8479C">
        <w:rPr>
          <w:rFonts w:ascii="Times New Roman" w:hAnsi="Times New Roman" w:cs="Times New Roman"/>
          <w:sz w:val="24"/>
          <w:szCs w:val="24"/>
          <w:lang w:val="en-GB"/>
        </w:rPr>
        <w:tab/>
        <w:t xml:space="preserve">child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r>
      <w:r w:rsidR="00F8285C"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person</w:t>
      </w:r>
      <w:r w:rsidR="00F8285C" w:rsidRPr="00C8479C">
        <w:rPr>
          <w:rFonts w:ascii="Times New Roman" w:hAnsi="Times New Roman" w:cs="Times New Roman"/>
          <w:sz w:val="24"/>
          <w:szCs w:val="24"/>
          <w:lang w:val="en-GB"/>
        </w:rPr>
        <w:t>.bad</w:t>
      </w:r>
      <w:r w:rsidRPr="00C8479C">
        <w:rPr>
          <w:rFonts w:ascii="Times New Roman" w:hAnsi="Times New Roman" w:cs="Times New Roman"/>
          <w:sz w:val="24"/>
          <w:szCs w:val="24"/>
          <w:lang w:val="en-GB"/>
        </w:rPr>
        <w:t xml:space="preserve"> </w:t>
      </w:r>
      <w:r w:rsidR="001061F2" w:rsidRPr="00C8479C">
        <w:rPr>
          <w:rFonts w:ascii="Times New Roman" w:hAnsi="Times New Roman" w:cs="Times New Roman"/>
          <w:sz w:val="24"/>
          <w:szCs w:val="24"/>
          <w:lang w:val="en-GB"/>
        </w:rPr>
        <w:tab/>
      </w:r>
      <w:r w:rsidR="004C0718">
        <w:rPr>
          <w:rFonts w:ascii="Times New Roman" w:hAnsi="Times New Roman" w:cs="Times New Roman"/>
          <w:sz w:val="24"/>
          <w:szCs w:val="24"/>
          <w:lang w:val="en-GB"/>
        </w:rPr>
        <w:t>FOC</w:t>
      </w:r>
      <w:r w:rsidRPr="00C8479C">
        <w:rPr>
          <w:rFonts w:ascii="Times New Roman" w:hAnsi="Times New Roman" w:cs="Times New Roman"/>
          <w:sz w:val="24"/>
          <w:szCs w:val="24"/>
          <w:lang w:val="en-GB"/>
        </w:rPr>
        <w:tab/>
      </w:r>
    </w:p>
    <w:p w14:paraId="737CF4BF" w14:textId="77777777" w:rsidR="008E2487" w:rsidRPr="00C8479C" w:rsidRDefault="00441E6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man who is beating the child is wicked or bad.</w:t>
      </w:r>
      <w:r w:rsidR="00A93274" w:rsidRPr="00C8479C">
        <w:rPr>
          <w:rFonts w:ascii="Times New Roman" w:hAnsi="Times New Roman" w:cs="Times New Roman"/>
          <w:sz w:val="24"/>
          <w:szCs w:val="24"/>
          <w:lang w:val="en-GB"/>
        </w:rPr>
        <w:t>’</w:t>
      </w:r>
    </w:p>
    <w:p w14:paraId="1DD7324D" w14:textId="4937677D" w:rsidR="0013362E" w:rsidRPr="00C8479C" w:rsidRDefault="00441E6A" w:rsidP="00976BA4">
      <w:pPr>
        <w:spacing w:after="0" w:line="240"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28E35FBD" w14:textId="50077D04" w:rsidR="0066388F" w:rsidRPr="00C8479C" w:rsidRDefault="0066388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c. * </w:t>
      </w:r>
      <w:r w:rsidRPr="00C8479C">
        <w:rPr>
          <w:rFonts w:ascii="Times New Roman" w:hAnsi="Times New Roman" w:cs="Times New Roman"/>
          <w:b/>
          <w:bCs/>
          <w:sz w:val="24"/>
          <w:szCs w:val="24"/>
          <w:lang w:val="en-GB"/>
        </w:rPr>
        <w:t xml:space="preserve">Baal </w:t>
      </w:r>
      <w:r w:rsidRPr="00C8479C">
        <w:rPr>
          <w:rFonts w:ascii="Times New Roman" w:hAnsi="Times New Roman" w:cs="Times New Roman"/>
          <w:b/>
          <w:bCs/>
          <w:sz w:val="24"/>
          <w:szCs w:val="24"/>
          <w:lang w:val="en-GB"/>
        </w:rPr>
        <w:tab/>
        <w:t xml:space="preserve">hʋ </w:t>
      </w:r>
      <w:r w:rsidRPr="00C8479C">
        <w:rPr>
          <w:rFonts w:ascii="Times New Roman" w:hAnsi="Times New Roman" w:cs="Times New Roman"/>
          <w:b/>
          <w:bCs/>
          <w:sz w:val="24"/>
          <w:szCs w:val="24"/>
          <w:lang w:val="en-GB"/>
        </w:rPr>
        <w:tab/>
        <w:t>[</w:t>
      </w:r>
      <w:r w:rsidRPr="00C8479C">
        <w:rPr>
          <w:rFonts w:ascii="Times New Roman" w:hAnsi="Times New Roman" w:cs="Times New Roman"/>
          <w:b/>
          <w:bCs/>
          <w:sz w:val="24"/>
          <w:szCs w:val="24"/>
          <w:lang w:val="en-GB"/>
        </w:rPr>
        <w:tab/>
        <w:t xml:space="preserve">ηmaa </w:t>
      </w:r>
      <w:r w:rsidRPr="00C8479C">
        <w:rPr>
          <w:rFonts w:ascii="Times New Roman" w:hAnsi="Times New Roman" w:cs="Times New Roman"/>
          <w:b/>
          <w:bCs/>
          <w:sz w:val="24"/>
          <w:szCs w:val="24"/>
          <w:lang w:val="en-GB"/>
        </w:rPr>
        <w:tab/>
        <w:t xml:space="preserve">bie </w:t>
      </w:r>
      <w:r w:rsidRPr="00C8479C">
        <w:rPr>
          <w:rFonts w:ascii="Times New Roman" w:hAnsi="Times New Roman" w:cs="Times New Roman"/>
          <w:b/>
          <w:bCs/>
          <w:sz w:val="24"/>
          <w:szCs w:val="24"/>
          <w:lang w:val="en-GB"/>
        </w:rPr>
        <w:tab/>
        <w:t>hʋ]</w:t>
      </w:r>
      <w:r w:rsidRPr="00C8479C">
        <w:rPr>
          <w:rFonts w:ascii="Times New Roman" w:hAnsi="Times New Roman" w:cs="Times New Roman"/>
          <w:b/>
          <w:bCs/>
          <w:sz w:val="24"/>
          <w:szCs w:val="24"/>
          <w:lang w:val="en-GB"/>
        </w:rPr>
        <w:tab/>
        <w:t>yaa</w:t>
      </w:r>
      <w:r w:rsidRPr="00C8479C">
        <w:rPr>
          <w:rFonts w:ascii="Times New Roman" w:hAnsi="Times New Roman" w:cs="Times New Roman"/>
          <w:b/>
          <w:bCs/>
          <w:sz w:val="24"/>
          <w:szCs w:val="24"/>
          <w:lang w:val="en-GB"/>
        </w:rPr>
        <w:tab/>
        <w:t xml:space="preserve"> nibↄ</w:t>
      </w:r>
      <w:r w:rsidR="008B053E" w:rsidRPr="00C8479C">
        <w:rPr>
          <w:rFonts w:ascii="Times New Roman" w:hAnsi="Times New Roman" w:cs="Times New Roman"/>
          <w:b/>
          <w:bCs/>
          <w:sz w:val="24"/>
          <w:szCs w:val="24"/>
          <w:lang w:val="en-GB"/>
        </w:rPr>
        <w:t>ŋ</w:t>
      </w:r>
      <w:r w:rsidRPr="00C8479C">
        <w:rPr>
          <w:rFonts w:ascii="Times New Roman" w:hAnsi="Times New Roman" w:cs="Times New Roman"/>
          <w:b/>
          <w:bCs/>
          <w:sz w:val="24"/>
          <w:szCs w:val="24"/>
          <w:lang w:val="en-GB"/>
        </w:rPr>
        <w:tab/>
        <w:t xml:space="preserve"> </w:t>
      </w:r>
      <w:r w:rsidR="001061F2" w:rsidRPr="00C8479C">
        <w:rPr>
          <w:rFonts w:ascii="Times New Roman" w:hAnsi="Times New Roman" w:cs="Times New Roman"/>
          <w:b/>
          <w:bCs/>
          <w:sz w:val="24"/>
          <w:szCs w:val="24"/>
          <w:lang w:val="en-GB"/>
        </w:rPr>
        <w:tab/>
      </w:r>
      <w:r w:rsidRPr="00C8479C">
        <w:rPr>
          <w:rFonts w:ascii="Times New Roman" w:hAnsi="Times New Roman" w:cs="Times New Roman"/>
          <w:b/>
          <w:bCs/>
          <w:sz w:val="24"/>
          <w:szCs w:val="24"/>
          <w:lang w:val="en-GB"/>
        </w:rPr>
        <w:t>nε</w:t>
      </w:r>
      <w:r w:rsidRPr="00C8479C">
        <w:rPr>
          <w:rFonts w:ascii="Times New Roman" w:hAnsi="Times New Roman" w:cs="Times New Roman"/>
          <w:sz w:val="24"/>
          <w:szCs w:val="24"/>
          <w:lang w:val="en-GB"/>
        </w:rPr>
        <w:t>.</w:t>
      </w:r>
    </w:p>
    <w:p w14:paraId="35DCAA1B" w14:textId="5AD21E17" w:rsidR="0066388F" w:rsidRPr="00C8479C" w:rsidRDefault="0066388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      </w:t>
      </w:r>
      <w:r w:rsidR="009975B3"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Man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ab/>
        <w:t xml:space="preserve">beat </w:t>
      </w:r>
      <w:r w:rsidRPr="00C8479C">
        <w:rPr>
          <w:rFonts w:ascii="Times New Roman" w:hAnsi="Times New Roman" w:cs="Times New Roman"/>
          <w:sz w:val="24"/>
          <w:szCs w:val="24"/>
          <w:lang w:val="en-GB"/>
        </w:rPr>
        <w:tab/>
        <w:t xml:space="preserve">child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COP </w:t>
      </w:r>
      <w:r w:rsidR="001061F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person</w:t>
      </w:r>
      <w:r w:rsidR="001061F2" w:rsidRPr="00C8479C">
        <w:rPr>
          <w:rFonts w:ascii="Times New Roman" w:hAnsi="Times New Roman" w:cs="Times New Roman"/>
          <w:sz w:val="24"/>
          <w:szCs w:val="24"/>
          <w:lang w:val="en-GB"/>
        </w:rPr>
        <w:t>.bad</w:t>
      </w:r>
      <w:r w:rsidRPr="00C8479C">
        <w:rPr>
          <w:rFonts w:ascii="Times New Roman" w:hAnsi="Times New Roman" w:cs="Times New Roman"/>
          <w:sz w:val="24"/>
          <w:szCs w:val="24"/>
          <w:lang w:val="en-GB"/>
        </w:rPr>
        <w:t xml:space="preserve"> </w:t>
      </w:r>
      <w:r w:rsidR="001061F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FO</w:t>
      </w:r>
      <w:r w:rsidR="004C0718">
        <w:rPr>
          <w:rFonts w:ascii="Times New Roman" w:hAnsi="Times New Roman" w:cs="Times New Roman"/>
          <w:sz w:val="24"/>
          <w:szCs w:val="24"/>
          <w:lang w:val="en-GB"/>
        </w:rPr>
        <w:t>C</w:t>
      </w:r>
      <w:r w:rsidRPr="00C8479C">
        <w:rPr>
          <w:rFonts w:ascii="Times New Roman" w:hAnsi="Times New Roman" w:cs="Times New Roman"/>
          <w:sz w:val="24"/>
          <w:szCs w:val="24"/>
          <w:lang w:val="en-GB"/>
        </w:rPr>
        <w:tab/>
      </w:r>
    </w:p>
    <w:p w14:paraId="035A914F" w14:textId="5C9BACB7" w:rsidR="0013362E" w:rsidRPr="00C8479C" w:rsidRDefault="0066388F" w:rsidP="00976BA4">
      <w:pPr>
        <w:spacing w:after="0" w:line="240"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3A26622E" w14:textId="71888A61" w:rsidR="00811BB5" w:rsidRPr="00C8479C" w:rsidRDefault="009975B3"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The distinction between the two relative pronouns lies in their aspectual marking: </w:t>
      </w:r>
      <w:r w:rsidRPr="00C8479C">
        <w:rPr>
          <w:rFonts w:ascii="Times New Roman" w:hAnsi="Times New Roman" w:cs="Times New Roman"/>
          <w:i/>
          <w:iCs/>
          <w:sz w:val="24"/>
          <w:szCs w:val="24"/>
        </w:rPr>
        <w:t>άά</w:t>
      </w:r>
      <w:r w:rsidRPr="00C8479C">
        <w:rPr>
          <w:rFonts w:ascii="Times New Roman" w:hAnsi="Times New Roman" w:cs="Times New Roman"/>
          <w:sz w:val="24"/>
          <w:szCs w:val="24"/>
        </w:rPr>
        <w:t xml:space="preserve"> is used to indicate ongoing or progressive actions, whereas </w:t>
      </w:r>
      <w:r w:rsidRPr="00C8479C">
        <w:rPr>
          <w:rFonts w:ascii="Times New Roman" w:hAnsi="Times New Roman" w:cs="Times New Roman"/>
          <w:i/>
          <w:iCs/>
          <w:sz w:val="24"/>
          <w:szCs w:val="24"/>
        </w:rPr>
        <w:t>àà</w:t>
      </w:r>
      <w:r w:rsidRPr="00C8479C">
        <w:rPr>
          <w:rFonts w:ascii="Times New Roman" w:hAnsi="Times New Roman" w:cs="Times New Roman"/>
          <w:sz w:val="24"/>
          <w:szCs w:val="24"/>
        </w:rPr>
        <w:t xml:space="preserve"> marks completed actions. </w:t>
      </w:r>
      <w:commentRangeStart w:id="20"/>
      <w:r w:rsidRPr="00C8479C">
        <w:rPr>
          <w:rFonts w:ascii="Times New Roman" w:hAnsi="Times New Roman" w:cs="Times New Roman"/>
          <w:sz w:val="24"/>
          <w:szCs w:val="24"/>
        </w:rPr>
        <w:t>These pronouns do not inflect for person, number, gender, or case, and remain invariant regardless of the features of the head noun.</w:t>
      </w:r>
      <w:commentRangeEnd w:id="20"/>
      <w:r w:rsidR="00D7282A">
        <w:rPr>
          <w:rStyle w:val="CommentReference"/>
        </w:rPr>
        <w:commentReference w:id="20"/>
      </w:r>
      <w:r w:rsidRPr="00C8479C">
        <w:rPr>
          <w:rFonts w:ascii="Times New Roman" w:hAnsi="Times New Roman" w:cs="Times New Roman"/>
          <w:sz w:val="24"/>
          <w:szCs w:val="24"/>
        </w:rPr>
        <w:t xml:space="preserve"> Crucially, they are obligatory in </w:t>
      </w:r>
      <w:r w:rsidR="00142F6B">
        <w:rPr>
          <w:rFonts w:ascii="Times New Roman" w:hAnsi="Times New Roman" w:cs="Times New Roman"/>
          <w:sz w:val="24"/>
          <w:szCs w:val="24"/>
        </w:rPr>
        <w:t>Sɩsaalɩ</w:t>
      </w:r>
      <w:r w:rsidRPr="00C8479C">
        <w:rPr>
          <w:rFonts w:ascii="Times New Roman" w:hAnsi="Times New Roman" w:cs="Times New Roman"/>
          <w:sz w:val="24"/>
          <w:szCs w:val="24"/>
        </w:rPr>
        <w:t xml:space="preserve"> relativization; their omission results in ungrammatical constructions, as shown in (2c).</w:t>
      </w:r>
      <w:r w:rsidR="00811BB5" w:rsidRPr="00C8479C">
        <w:rPr>
          <w:rFonts w:ascii="Times New Roman" w:hAnsi="Times New Roman" w:cs="Times New Roman"/>
          <w:sz w:val="24"/>
          <w:szCs w:val="24"/>
        </w:rPr>
        <w:t xml:space="preserve"> </w:t>
      </w:r>
    </w:p>
    <w:p w14:paraId="1B7C8067" w14:textId="77777777" w:rsidR="00976BA4" w:rsidRDefault="00976BA4" w:rsidP="00976BA4">
      <w:pPr>
        <w:spacing w:after="0" w:line="240" w:lineRule="auto"/>
        <w:jc w:val="both"/>
        <w:rPr>
          <w:rFonts w:ascii="Times New Roman" w:hAnsi="Times New Roman" w:cs="Times New Roman"/>
          <w:sz w:val="24"/>
          <w:szCs w:val="24"/>
        </w:rPr>
      </w:pPr>
    </w:p>
    <w:p w14:paraId="2A27D33C" w14:textId="17B87C12" w:rsidR="009975B3" w:rsidRDefault="009975B3"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It is worth noting that </w:t>
      </w:r>
      <w:r w:rsidRPr="00C8479C">
        <w:rPr>
          <w:rFonts w:ascii="Times New Roman" w:hAnsi="Times New Roman" w:cs="Times New Roman"/>
          <w:i/>
          <w:iCs/>
          <w:sz w:val="24"/>
          <w:szCs w:val="24"/>
        </w:rPr>
        <w:t>άά</w:t>
      </w:r>
      <w:r w:rsidRPr="00C8479C">
        <w:rPr>
          <w:rFonts w:ascii="Times New Roman" w:hAnsi="Times New Roman" w:cs="Times New Roman"/>
          <w:sz w:val="24"/>
          <w:szCs w:val="24"/>
        </w:rPr>
        <w:t xml:space="preserve"> also functions as a progressive marker outside of relative clause contexts, as shown in example (3), supporting Givón’s (1993) observation about the multifunctionality of relativizers:</w:t>
      </w:r>
    </w:p>
    <w:p w14:paraId="24827106" w14:textId="77777777" w:rsidR="00976BA4" w:rsidRPr="00C8479C" w:rsidRDefault="00976BA4" w:rsidP="00976BA4">
      <w:pPr>
        <w:spacing w:after="0" w:line="240" w:lineRule="auto"/>
        <w:jc w:val="both"/>
        <w:rPr>
          <w:rFonts w:ascii="Times New Roman" w:hAnsi="Times New Roman" w:cs="Times New Roman"/>
          <w:sz w:val="24"/>
          <w:szCs w:val="24"/>
        </w:rPr>
      </w:pPr>
    </w:p>
    <w:p w14:paraId="02A3DAEF" w14:textId="46F80A4D" w:rsidR="00665707" w:rsidRPr="00C8479C" w:rsidRDefault="00AB09E5"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3</w:t>
      </w:r>
      <w:r w:rsidR="00665707" w:rsidRPr="00C8479C">
        <w:rPr>
          <w:rFonts w:ascii="Times New Roman" w:hAnsi="Times New Roman" w:cs="Times New Roman"/>
          <w:sz w:val="24"/>
          <w:szCs w:val="24"/>
          <w:lang w:val="en-GB"/>
        </w:rPr>
        <w:t xml:space="preserve">. </w:t>
      </w:r>
      <w:r w:rsidR="00665707" w:rsidRPr="00C8479C">
        <w:rPr>
          <w:rFonts w:ascii="Times New Roman" w:hAnsi="Times New Roman" w:cs="Times New Roman"/>
          <w:b/>
          <w:bCs/>
          <w:sz w:val="24"/>
          <w:szCs w:val="24"/>
          <w:lang w:val="en-GB"/>
        </w:rPr>
        <w:t xml:space="preserve">Baal </w:t>
      </w:r>
      <w:r w:rsidR="0075747B" w:rsidRPr="00C8479C">
        <w:rPr>
          <w:rFonts w:ascii="Times New Roman" w:hAnsi="Times New Roman" w:cs="Times New Roman"/>
          <w:b/>
          <w:bCs/>
          <w:sz w:val="24"/>
          <w:szCs w:val="24"/>
          <w:lang w:val="en-GB"/>
        </w:rPr>
        <w:tab/>
      </w:r>
      <w:r w:rsidR="00665707" w:rsidRPr="00C8479C">
        <w:rPr>
          <w:rFonts w:ascii="Times New Roman" w:hAnsi="Times New Roman" w:cs="Times New Roman"/>
          <w:b/>
          <w:bCs/>
          <w:sz w:val="24"/>
          <w:szCs w:val="24"/>
          <w:lang w:val="en-GB"/>
        </w:rPr>
        <w:t xml:space="preserve">hʋ </w:t>
      </w:r>
      <w:r w:rsidR="0075747B" w:rsidRPr="00C8479C">
        <w:rPr>
          <w:rFonts w:ascii="Times New Roman" w:hAnsi="Times New Roman" w:cs="Times New Roman"/>
          <w:b/>
          <w:bCs/>
          <w:sz w:val="24"/>
          <w:szCs w:val="24"/>
          <w:lang w:val="en-GB"/>
        </w:rPr>
        <w:tab/>
      </w:r>
      <w:r w:rsidR="00665707" w:rsidRPr="00C8479C">
        <w:rPr>
          <w:rFonts w:ascii="Times New Roman" w:hAnsi="Times New Roman" w:cs="Times New Roman"/>
          <w:b/>
          <w:bCs/>
          <w:sz w:val="24"/>
          <w:szCs w:val="24"/>
          <w:lang w:val="en-GB"/>
        </w:rPr>
        <w:t xml:space="preserve">άά </w:t>
      </w:r>
      <w:r w:rsidR="0075747B" w:rsidRPr="00C8479C">
        <w:rPr>
          <w:rFonts w:ascii="Times New Roman" w:hAnsi="Times New Roman" w:cs="Times New Roman"/>
          <w:b/>
          <w:bCs/>
          <w:sz w:val="24"/>
          <w:szCs w:val="24"/>
          <w:lang w:val="en-GB"/>
        </w:rPr>
        <w:tab/>
      </w:r>
      <w:r w:rsidR="00665707" w:rsidRPr="00C8479C">
        <w:rPr>
          <w:rFonts w:ascii="Times New Roman" w:hAnsi="Times New Roman" w:cs="Times New Roman"/>
          <w:b/>
          <w:bCs/>
          <w:sz w:val="24"/>
          <w:szCs w:val="24"/>
          <w:lang w:val="en-GB"/>
        </w:rPr>
        <w:t xml:space="preserve">ko </w:t>
      </w:r>
      <w:r w:rsidR="0075747B" w:rsidRPr="00C8479C">
        <w:rPr>
          <w:rFonts w:ascii="Times New Roman" w:hAnsi="Times New Roman" w:cs="Times New Roman"/>
          <w:b/>
          <w:bCs/>
          <w:sz w:val="24"/>
          <w:szCs w:val="24"/>
          <w:lang w:val="en-GB"/>
        </w:rPr>
        <w:tab/>
      </w:r>
      <w:r w:rsidR="00665707" w:rsidRPr="00C8479C">
        <w:rPr>
          <w:rFonts w:ascii="Times New Roman" w:hAnsi="Times New Roman" w:cs="Times New Roman"/>
          <w:b/>
          <w:bCs/>
          <w:sz w:val="24"/>
          <w:szCs w:val="24"/>
          <w:lang w:val="en-GB"/>
        </w:rPr>
        <w:t>rɛ</w:t>
      </w:r>
      <w:r w:rsidR="00665707" w:rsidRPr="00C8479C">
        <w:rPr>
          <w:rFonts w:ascii="Times New Roman" w:hAnsi="Times New Roman" w:cs="Times New Roman"/>
          <w:sz w:val="24"/>
          <w:szCs w:val="24"/>
          <w:lang w:val="en-GB"/>
        </w:rPr>
        <w:t>.</w:t>
      </w:r>
    </w:p>
    <w:p w14:paraId="2C36FB10" w14:textId="2CF0636B" w:rsidR="00665707" w:rsidRPr="00C8479C" w:rsidRDefault="0066570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Man </w:t>
      </w:r>
      <w:r w:rsidR="0075747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75747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PROG </w:t>
      </w:r>
      <w:r w:rsidR="0075747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come </w:t>
      </w:r>
      <w:r w:rsidR="0075747B" w:rsidRPr="00C8479C">
        <w:rPr>
          <w:rFonts w:ascii="Times New Roman" w:hAnsi="Times New Roman" w:cs="Times New Roman"/>
          <w:sz w:val="24"/>
          <w:szCs w:val="24"/>
          <w:lang w:val="en-GB"/>
        </w:rPr>
        <w:tab/>
      </w:r>
      <w:r w:rsidR="004C0718">
        <w:rPr>
          <w:rFonts w:ascii="Times New Roman" w:hAnsi="Times New Roman" w:cs="Times New Roman"/>
          <w:sz w:val="24"/>
          <w:szCs w:val="24"/>
          <w:lang w:val="en-GB"/>
        </w:rPr>
        <w:t>FOC</w:t>
      </w:r>
    </w:p>
    <w:p w14:paraId="7EFD0E37" w14:textId="2CF800FA" w:rsidR="00665707" w:rsidRPr="00C8479C" w:rsidRDefault="0066570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man is coming.’</w:t>
      </w:r>
    </w:p>
    <w:p w14:paraId="6C2B3AB8" w14:textId="77777777" w:rsidR="00C63C26" w:rsidRPr="00C8479C" w:rsidRDefault="00C63C26" w:rsidP="001F5A99">
      <w:pPr>
        <w:spacing w:after="0" w:line="276" w:lineRule="auto"/>
        <w:jc w:val="both"/>
        <w:rPr>
          <w:rFonts w:ascii="Times New Roman" w:hAnsi="Times New Roman" w:cs="Times New Roman"/>
          <w:sz w:val="24"/>
          <w:szCs w:val="24"/>
          <w:lang w:val="en-GB"/>
        </w:rPr>
      </w:pPr>
    </w:p>
    <w:p w14:paraId="1182430A" w14:textId="71294FA1" w:rsidR="00154114" w:rsidRPr="00C8479C" w:rsidRDefault="00154114"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lastRenderedPageBreak/>
        <w:t xml:space="preserve">The use of relative markers or pronouns is not unique to </w:t>
      </w:r>
      <w:r w:rsidR="00142F6B">
        <w:rPr>
          <w:rFonts w:ascii="Times New Roman" w:hAnsi="Times New Roman" w:cs="Times New Roman"/>
          <w:sz w:val="24"/>
          <w:szCs w:val="24"/>
        </w:rPr>
        <w:t>Sɩsaalɩ</w:t>
      </w:r>
      <w:r w:rsidRPr="00C8479C">
        <w:rPr>
          <w:rFonts w:ascii="Times New Roman" w:hAnsi="Times New Roman" w:cs="Times New Roman"/>
          <w:sz w:val="24"/>
          <w:szCs w:val="24"/>
        </w:rPr>
        <w:t>. Related languages such as Dagaare (Bodomo &amp; Hiraiwa</w:t>
      </w:r>
      <w:r w:rsidR="00B87B26" w:rsidRPr="00C8479C">
        <w:rPr>
          <w:rFonts w:ascii="Times New Roman" w:hAnsi="Times New Roman" w:cs="Times New Roman"/>
          <w:sz w:val="24"/>
          <w:szCs w:val="24"/>
        </w:rPr>
        <w:t>,</w:t>
      </w:r>
      <w:r w:rsidRPr="00C8479C">
        <w:rPr>
          <w:rFonts w:ascii="Times New Roman" w:hAnsi="Times New Roman" w:cs="Times New Roman"/>
          <w:sz w:val="24"/>
          <w:szCs w:val="24"/>
        </w:rPr>
        <w:t xml:space="preserve"> 2004) and Kusaal (Abubakari</w:t>
      </w:r>
      <w:r w:rsidR="00B87B26" w:rsidRPr="00C8479C">
        <w:rPr>
          <w:rFonts w:ascii="Times New Roman" w:hAnsi="Times New Roman" w:cs="Times New Roman"/>
          <w:sz w:val="24"/>
          <w:szCs w:val="24"/>
        </w:rPr>
        <w:t>,</w:t>
      </w:r>
      <w:r w:rsidRPr="00C8479C">
        <w:rPr>
          <w:rFonts w:ascii="Times New Roman" w:hAnsi="Times New Roman" w:cs="Times New Roman"/>
          <w:sz w:val="24"/>
          <w:szCs w:val="24"/>
        </w:rPr>
        <w:t xml:space="preserve"> 2019) also employ similar strategies. In Akan, the formation of relative clauses involves an obligatory complementizer </w:t>
      </w:r>
      <w:r w:rsidRPr="00C8479C">
        <w:rPr>
          <w:rFonts w:ascii="Times New Roman" w:hAnsi="Times New Roman" w:cs="Times New Roman"/>
          <w:i/>
          <w:iCs/>
          <w:sz w:val="24"/>
          <w:szCs w:val="24"/>
        </w:rPr>
        <w:t>áà</w:t>
      </w:r>
      <w:r w:rsidRPr="00C8479C">
        <w:rPr>
          <w:rFonts w:ascii="Times New Roman" w:hAnsi="Times New Roman" w:cs="Times New Roman"/>
          <w:sz w:val="24"/>
          <w:szCs w:val="24"/>
        </w:rPr>
        <w:t>, which functions as the relativizer (Saah</w:t>
      </w:r>
      <w:r w:rsidR="00B87B26" w:rsidRPr="00C8479C">
        <w:rPr>
          <w:rFonts w:ascii="Times New Roman" w:hAnsi="Times New Roman" w:cs="Times New Roman"/>
          <w:sz w:val="24"/>
          <w:szCs w:val="24"/>
        </w:rPr>
        <w:t>,</w:t>
      </w:r>
      <w:r w:rsidRPr="00C8479C">
        <w:rPr>
          <w:rFonts w:ascii="Times New Roman" w:hAnsi="Times New Roman" w:cs="Times New Roman"/>
          <w:sz w:val="24"/>
          <w:szCs w:val="24"/>
        </w:rPr>
        <w:t xml:space="preserve"> 2009:92).</w:t>
      </w:r>
    </w:p>
    <w:p w14:paraId="0BC6BC57" w14:textId="77777777" w:rsidR="00B87B26" w:rsidRPr="00C8479C" w:rsidRDefault="00B87B26" w:rsidP="00976BA4">
      <w:pPr>
        <w:spacing w:after="0" w:line="240" w:lineRule="auto"/>
        <w:jc w:val="both"/>
        <w:rPr>
          <w:rFonts w:ascii="Times New Roman" w:hAnsi="Times New Roman" w:cs="Times New Roman"/>
          <w:sz w:val="24"/>
          <w:szCs w:val="24"/>
        </w:rPr>
      </w:pPr>
    </w:p>
    <w:p w14:paraId="7A0D08CD" w14:textId="201B7D4B" w:rsidR="00B86308" w:rsidRPr="00C8479C" w:rsidRDefault="00FF081D"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b/>
          <w:bCs/>
          <w:sz w:val="24"/>
          <w:szCs w:val="24"/>
        </w:rPr>
        <w:t>3</w:t>
      </w:r>
      <w:r w:rsidR="00B86308" w:rsidRPr="00C8479C">
        <w:rPr>
          <w:rFonts w:ascii="Times New Roman" w:hAnsi="Times New Roman" w:cs="Times New Roman"/>
          <w:b/>
          <w:bCs/>
          <w:sz w:val="24"/>
          <w:szCs w:val="24"/>
        </w:rPr>
        <w:t>.</w:t>
      </w:r>
      <w:r w:rsidR="001172B1" w:rsidRPr="00C8479C">
        <w:rPr>
          <w:rFonts w:ascii="Times New Roman" w:hAnsi="Times New Roman" w:cs="Times New Roman"/>
          <w:b/>
          <w:bCs/>
          <w:sz w:val="24"/>
          <w:szCs w:val="24"/>
        </w:rPr>
        <w:t>2</w:t>
      </w:r>
      <w:r w:rsidR="00B86308" w:rsidRPr="00C8479C">
        <w:rPr>
          <w:rFonts w:ascii="Times New Roman" w:hAnsi="Times New Roman" w:cs="Times New Roman"/>
          <w:b/>
          <w:bCs/>
          <w:sz w:val="24"/>
          <w:szCs w:val="24"/>
        </w:rPr>
        <w:t xml:space="preserve"> </w:t>
      </w:r>
      <w:r w:rsidR="002E1BC7" w:rsidRPr="00C8479C">
        <w:rPr>
          <w:rFonts w:ascii="Times New Roman" w:hAnsi="Times New Roman" w:cs="Times New Roman"/>
          <w:b/>
          <w:bCs/>
          <w:sz w:val="24"/>
          <w:szCs w:val="24"/>
        </w:rPr>
        <w:t xml:space="preserve">Relative Clauses and </w:t>
      </w:r>
      <w:r w:rsidR="00B86308" w:rsidRPr="00C8479C">
        <w:rPr>
          <w:rFonts w:ascii="Times New Roman" w:hAnsi="Times New Roman" w:cs="Times New Roman"/>
          <w:b/>
          <w:bCs/>
          <w:sz w:val="24"/>
          <w:szCs w:val="24"/>
        </w:rPr>
        <w:t xml:space="preserve">Pronoun retention </w:t>
      </w:r>
    </w:p>
    <w:p w14:paraId="4585C27D" w14:textId="30D58D08" w:rsidR="0068721E" w:rsidRDefault="0068721E"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One of the cross-linguistic strategies employed in the formation of relative clauses is pronoun retention, which involves the insertion of a pronominal element at the relativization site as a copy of the head noun phrase (Kuteva &amp; Comrie</w:t>
      </w:r>
      <w:r w:rsidR="00B87B26" w:rsidRPr="00C8479C">
        <w:rPr>
          <w:rFonts w:ascii="Times New Roman" w:hAnsi="Times New Roman" w:cs="Times New Roman"/>
          <w:sz w:val="24"/>
          <w:szCs w:val="24"/>
        </w:rPr>
        <w:t>,</w:t>
      </w:r>
      <w:r w:rsidRPr="00C8479C">
        <w:rPr>
          <w:rFonts w:ascii="Times New Roman" w:hAnsi="Times New Roman" w:cs="Times New Roman"/>
          <w:sz w:val="24"/>
          <w:szCs w:val="24"/>
        </w:rPr>
        <w:t xml:space="preserve"> 2005). In Sɩsaalɩ, this strategy appears primarily in constructions indicating possession, with both subject and object positions capable of hosting resumptive pronouns, as illustrated in examples (4a) and (4b). However, the resumptive pronoun is optional in certain object relativization contexts, as shown in (4c).</w:t>
      </w:r>
    </w:p>
    <w:p w14:paraId="3DEE86D0" w14:textId="77777777" w:rsidR="00976BA4" w:rsidRPr="00C8479C" w:rsidRDefault="00976BA4" w:rsidP="00976BA4">
      <w:pPr>
        <w:spacing w:after="0" w:line="240" w:lineRule="auto"/>
        <w:jc w:val="both"/>
        <w:rPr>
          <w:rFonts w:ascii="Times New Roman" w:hAnsi="Times New Roman" w:cs="Times New Roman"/>
          <w:sz w:val="24"/>
          <w:szCs w:val="24"/>
        </w:rPr>
      </w:pPr>
    </w:p>
    <w:p w14:paraId="78B45621" w14:textId="2FE66ACC" w:rsidR="002B5296" w:rsidRPr="00C8479C" w:rsidRDefault="00AB09E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rPr>
        <w:t>4</w:t>
      </w:r>
      <w:r w:rsidR="002B5296" w:rsidRPr="00C8479C">
        <w:rPr>
          <w:rFonts w:ascii="Times New Roman" w:hAnsi="Times New Roman" w:cs="Times New Roman"/>
          <w:sz w:val="24"/>
          <w:szCs w:val="24"/>
        </w:rPr>
        <w:t xml:space="preserve">a. </w:t>
      </w:r>
      <w:r w:rsidR="002B5296" w:rsidRPr="00C8479C">
        <w:rPr>
          <w:rFonts w:ascii="Times New Roman" w:hAnsi="Times New Roman" w:cs="Times New Roman"/>
          <w:b/>
          <w:bCs/>
          <w:sz w:val="24"/>
          <w:szCs w:val="24"/>
        </w:rPr>
        <w:t xml:space="preserve">Haaŋ </w:t>
      </w:r>
      <w:r w:rsidR="0003106D" w:rsidRPr="00C8479C">
        <w:rPr>
          <w:rFonts w:ascii="Times New Roman" w:hAnsi="Times New Roman" w:cs="Times New Roman"/>
          <w:b/>
          <w:bCs/>
          <w:sz w:val="24"/>
          <w:szCs w:val="24"/>
        </w:rPr>
        <w:tab/>
      </w:r>
      <w:r w:rsidR="002B5296" w:rsidRPr="00C8479C">
        <w:rPr>
          <w:rFonts w:ascii="Times New Roman" w:hAnsi="Times New Roman" w:cs="Times New Roman"/>
          <w:b/>
          <w:bCs/>
          <w:sz w:val="24"/>
          <w:szCs w:val="24"/>
        </w:rPr>
        <w:t xml:space="preserve">hʋ </w:t>
      </w:r>
      <w:r w:rsidR="0003106D" w:rsidRPr="00C8479C">
        <w:rPr>
          <w:rFonts w:ascii="Times New Roman" w:hAnsi="Times New Roman" w:cs="Times New Roman"/>
          <w:b/>
          <w:bCs/>
          <w:sz w:val="24"/>
          <w:szCs w:val="24"/>
        </w:rPr>
        <w:tab/>
      </w:r>
      <w:r w:rsidR="002C4939" w:rsidRPr="00C8479C">
        <w:rPr>
          <w:rFonts w:ascii="Times New Roman" w:hAnsi="Times New Roman" w:cs="Times New Roman"/>
          <w:b/>
          <w:bCs/>
          <w:sz w:val="24"/>
          <w:szCs w:val="24"/>
        </w:rPr>
        <w:t>[</w:t>
      </w:r>
      <w:r w:rsidR="002C4939" w:rsidRPr="00C8479C">
        <w:rPr>
          <w:rFonts w:ascii="Times New Roman" w:hAnsi="Times New Roman" w:cs="Times New Roman"/>
          <w:b/>
          <w:bCs/>
          <w:sz w:val="24"/>
          <w:szCs w:val="24"/>
          <w:lang w:val="en-GB"/>
        </w:rPr>
        <w:t xml:space="preserve">àà </w:t>
      </w:r>
      <w:r w:rsidR="0003106D" w:rsidRPr="00C8479C">
        <w:rPr>
          <w:rFonts w:ascii="Times New Roman" w:hAnsi="Times New Roman" w:cs="Times New Roman"/>
          <w:b/>
          <w:bCs/>
          <w:sz w:val="24"/>
          <w:szCs w:val="24"/>
          <w:lang w:val="en-GB"/>
        </w:rPr>
        <w:tab/>
      </w:r>
      <w:r w:rsidR="009678D2" w:rsidRPr="00C8479C">
        <w:rPr>
          <w:rFonts w:ascii="Times New Roman" w:hAnsi="Times New Roman" w:cs="Times New Roman"/>
          <w:b/>
          <w:bCs/>
          <w:sz w:val="24"/>
          <w:szCs w:val="24"/>
          <w:lang w:val="en-GB"/>
        </w:rPr>
        <w:t>m</w:t>
      </w:r>
      <w:r w:rsidR="000B3072" w:rsidRPr="00C8479C">
        <w:rPr>
          <w:rFonts w:ascii="Times New Roman" w:hAnsi="Times New Roman" w:cs="Times New Roman"/>
          <w:b/>
          <w:bCs/>
          <w:sz w:val="24"/>
          <w:szCs w:val="24"/>
          <w:lang w:val="en-GB"/>
        </w:rPr>
        <w:t>ɩɩ</w:t>
      </w:r>
      <w:r w:rsidR="009678D2" w:rsidRPr="00C8479C">
        <w:rPr>
          <w:rFonts w:ascii="Times New Roman" w:hAnsi="Times New Roman" w:cs="Times New Roman"/>
          <w:b/>
          <w:bCs/>
          <w:sz w:val="24"/>
          <w:szCs w:val="24"/>
          <w:lang w:val="en-GB"/>
        </w:rPr>
        <w:t xml:space="preserve">la </w:t>
      </w:r>
      <w:r w:rsidR="0003106D" w:rsidRPr="00C8479C">
        <w:rPr>
          <w:rFonts w:ascii="Times New Roman" w:hAnsi="Times New Roman" w:cs="Times New Roman"/>
          <w:b/>
          <w:bCs/>
          <w:sz w:val="24"/>
          <w:szCs w:val="24"/>
          <w:lang w:val="en-GB"/>
        </w:rPr>
        <w:tab/>
      </w:r>
      <w:r w:rsidR="009678D2" w:rsidRPr="00C8479C">
        <w:rPr>
          <w:rFonts w:ascii="Times New Roman" w:hAnsi="Times New Roman" w:cs="Times New Roman"/>
          <w:b/>
          <w:bCs/>
          <w:sz w:val="24"/>
          <w:szCs w:val="24"/>
          <w:lang w:val="en-GB"/>
        </w:rPr>
        <w:t xml:space="preserve">ʋ </w:t>
      </w:r>
      <w:r w:rsidR="0003106D" w:rsidRPr="00C8479C">
        <w:rPr>
          <w:rFonts w:ascii="Times New Roman" w:hAnsi="Times New Roman" w:cs="Times New Roman"/>
          <w:b/>
          <w:bCs/>
          <w:sz w:val="24"/>
          <w:szCs w:val="24"/>
          <w:lang w:val="en-GB"/>
        </w:rPr>
        <w:tab/>
      </w:r>
      <w:r w:rsidR="0003106D" w:rsidRPr="00C8479C">
        <w:rPr>
          <w:rFonts w:ascii="Times New Roman" w:hAnsi="Times New Roman" w:cs="Times New Roman"/>
          <w:b/>
          <w:bCs/>
          <w:sz w:val="24"/>
          <w:szCs w:val="24"/>
          <w:lang w:val="en-GB"/>
        </w:rPr>
        <w:tab/>
      </w:r>
      <w:r w:rsidR="009678D2" w:rsidRPr="00C8479C">
        <w:rPr>
          <w:rFonts w:ascii="Times New Roman" w:hAnsi="Times New Roman" w:cs="Times New Roman"/>
          <w:b/>
          <w:bCs/>
          <w:sz w:val="24"/>
          <w:szCs w:val="24"/>
          <w:lang w:val="en-GB"/>
        </w:rPr>
        <w:t>bie</w:t>
      </w:r>
      <w:r w:rsidR="002C4939" w:rsidRPr="00C8479C">
        <w:rPr>
          <w:rFonts w:ascii="Times New Roman" w:hAnsi="Times New Roman" w:cs="Times New Roman"/>
          <w:b/>
          <w:bCs/>
          <w:sz w:val="24"/>
          <w:szCs w:val="24"/>
          <w:lang w:val="en-GB"/>
        </w:rPr>
        <w:t xml:space="preserve">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hʋ]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lii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Wa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rɛ</w:t>
      </w:r>
    </w:p>
    <w:p w14:paraId="6A324065" w14:textId="6A25EE62" w:rsidR="002C4939" w:rsidRPr="00C8479C" w:rsidRDefault="002C4939"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Woman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03106D" w:rsidRPr="00C8479C">
        <w:rPr>
          <w:rFonts w:ascii="Times New Roman" w:hAnsi="Times New Roman" w:cs="Times New Roman"/>
          <w:sz w:val="24"/>
          <w:szCs w:val="24"/>
          <w:lang w:val="en-GB"/>
        </w:rPr>
        <w:tab/>
      </w:r>
      <w:r w:rsidR="00A315B9" w:rsidRPr="00C8479C">
        <w:rPr>
          <w:rFonts w:ascii="Times New Roman" w:hAnsi="Times New Roman" w:cs="Times New Roman"/>
          <w:sz w:val="24"/>
          <w:szCs w:val="24"/>
          <w:lang w:val="en-GB"/>
        </w:rPr>
        <w:t>carry</w:t>
      </w:r>
      <w:r w:rsidRPr="00C8479C">
        <w:rPr>
          <w:rFonts w:ascii="Times New Roman" w:hAnsi="Times New Roman" w:cs="Times New Roman"/>
          <w:sz w:val="24"/>
          <w:szCs w:val="24"/>
          <w:lang w:val="en-GB"/>
        </w:rPr>
        <w:t xml:space="preserve">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3SG.POSS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r w:rsidR="0003106D" w:rsidRPr="00C8479C">
        <w:rPr>
          <w:rFonts w:ascii="Times New Roman" w:hAnsi="Times New Roman" w:cs="Times New Roman"/>
          <w:sz w:val="24"/>
          <w:szCs w:val="24"/>
          <w:lang w:val="en-GB"/>
        </w:rPr>
        <w:tab/>
        <w:t>DET</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from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Wa </w:t>
      </w:r>
      <w:r w:rsidR="0003106D" w:rsidRPr="00C8479C">
        <w:rPr>
          <w:rFonts w:ascii="Times New Roman" w:hAnsi="Times New Roman" w:cs="Times New Roman"/>
          <w:sz w:val="24"/>
          <w:szCs w:val="24"/>
          <w:lang w:val="en-GB"/>
        </w:rPr>
        <w:tab/>
      </w:r>
      <w:r w:rsidR="00142F6B">
        <w:rPr>
          <w:rFonts w:ascii="Times New Roman" w:hAnsi="Times New Roman" w:cs="Times New Roman"/>
          <w:sz w:val="24"/>
          <w:szCs w:val="24"/>
          <w:lang w:val="en-GB"/>
        </w:rPr>
        <w:t>FOC</w:t>
      </w:r>
    </w:p>
    <w:p w14:paraId="5F87FF81" w14:textId="619672B7" w:rsidR="002C4939" w:rsidRDefault="002C4939"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woman who has </w:t>
      </w:r>
      <w:r w:rsidR="00A315B9" w:rsidRPr="00C8479C">
        <w:rPr>
          <w:rFonts w:ascii="Times New Roman" w:hAnsi="Times New Roman" w:cs="Times New Roman"/>
          <w:sz w:val="24"/>
          <w:szCs w:val="24"/>
          <w:lang w:val="en-GB"/>
        </w:rPr>
        <w:t>carried</w:t>
      </w:r>
      <w:r w:rsidR="00ED76DE" w:rsidRPr="00C8479C">
        <w:rPr>
          <w:rFonts w:ascii="Times New Roman" w:hAnsi="Times New Roman" w:cs="Times New Roman"/>
          <w:sz w:val="24"/>
          <w:szCs w:val="24"/>
          <w:lang w:val="en-GB"/>
        </w:rPr>
        <w:t xml:space="preserve"> (at her back)</w:t>
      </w:r>
      <w:r w:rsidRPr="00C8479C">
        <w:rPr>
          <w:rFonts w:ascii="Times New Roman" w:hAnsi="Times New Roman" w:cs="Times New Roman"/>
          <w:sz w:val="24"/>
          <w:szCs w:val="24"/>
          <w:lang w:val="en-GB"/>
        </w:rPr>
        <w:t xml:space="preserve"> her child is from Wa.’</w:t>
      </w:r>
    </w:p>
    <w:p w14:paraId="3341884B" w14:textId="77777777" w:rsidR="00976BA4" w:rsidRPr="00C8479C" w:rsidRDefault="00976BA4" w:rsidP="00976BA4">
      <w:pPr>
        <w:spacing w:after="0" w:line="240" w:lineRule="auto"/>
        <w:jc w:val="both"/>
        <w:rPr>
          <w:rFonts w:ascii="Times New Roman" w:hAnsi="Times New Roman" w:cs="Times New Roman"/>
          <w:sz w:val="24"/>
          <w:szCs w:val="24"/>
          <w:lang w:val="en-GB"/>
        </w:rPr>
      </w:pPr>
    </w:p>
    <w:p w14:paraId="0D7DEC77" w14:textId="3774F270" w:rsidR="002C4939" w:rsidRPr="00C8479C" w:rsidRDefault="00AB09E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4</w:t>
      </w:r>
      <w:r w:rsidR="002C4939" w:rsidRPr="00C8479C">
        <w:rPr>
          <w:rFonts w:ascii="Times New Roman" w:hAnsi="Times New Roman" w:cs="Times New Roman"/>
          <w:sz w:val="24"/>
          <w:szCs w:val="24"/>
          <w:lang w:val="en-GB"/>
        </w:rPr>
        <w:t xml:space="preserve">b. </w:t>
      </w:r>
      <w:r w:rsidR="002C4939" w:rsidRPr="00C8479C">
        <w:rPr>
          <w:rFonts w:ascii="Times New Roman" w:hAnsi="Times New Roman" w:cs="Times New Roman"/>
          <w:b/>
          <w:bCs/>
          <w:sz w:val="24"/>
          <w:szCs w:val="24"/>
          <w:lang w:val="en-GB"/>
        </w:rPr>
        <w:t xml:space="preserve">Bie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hʋ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[ʋ </w:t>
      </w:r>
      <w:r w:rsidR="0003106D" w:rsidRPr="00C8479C">
        <w:rPr>
          <w:rFonts w:ascii="Times New Roman" w:hAnsi="Times New Roman" w:cs="Times New Roman"/>
          <w:b/>
          <w:bCs/>
          <w:sz w:val="24"/>
          <w:szCs w:val="24"/>
          <w:lang w:val="en-GB"/>
        </w:rPr>
        <w:tab/>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naa </w:t>
      </w:r>
      <w:r w:rsidR="0003106D" w:rsidRPr="00C8479C">
        <w:rPr>
          <w:rFonts w:ascii="Times New Roman" w:hAnsi="Times New Roman" w:cs="Times New Roman"/>
          <w:b/>
          <w:bCs/>
          <w:sz w:val="24"/>
          <w:szCs w:val="24"/>
          <w:lang w:val="en-GB"/>
        </w:rPr>
        <w:tab/>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àà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m</w:t>
      </w:r>
      <w:r w:rsidR="000B3072" w:rsidRPr="00C8479C">
        <w:rPr>
          <w:rFonts w:ascii="Times New Roman" w:hAnsi="Times New Roman" w:cs="Times New Roman"/>
          <w:b/>
          <w:bCs/>
          <w:sz w:val="24"/>
          <w:szCs w:val="24"/>
          <w:lang w:val="en-GB"/>
        </w:rPr>
        <w:t>ɩɩ</w:t>
      </w:r>
      <w:r w:rsidR="002C4939" w:rsidRPr="00C8479C">
        <w:rPr>
          <w:rFonts w:ascii="Times New Roman" w:hAnsi="Times New Roman" w:cs="Times New Roman"/>
          <w:b/>
          <w:bCs/>
          <w:sz w:val="24"/>
          <w:szCs w:val="24"/>
          <w:lang w:val="en-GB"/>
        </w:rPr>
        <w:t xml:space="preserve">la]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lii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 xml:space="preserve">Wa </w:t>
      </w:r>
      <w:r w:rsidR="0003106D" w:rsidRPr="00C8479C">
        <w:rPr>
          <w:rFonts w:ascii="Times New Roman" w:hAnsi="Times New Roman" w:cs="Times New Roman"/>
          <w:b/>
          <w:bCs/>
          <w:sz w:val="24"/>
          <w:szCs w:val="24"/>
          <w:lang w:val="en-GB"/>
        </w:rPr>
        <w:tab/>
      </w:r>
      <w:r w:rsidR="002C4939" w:rsidRPr="00C8479C">
        <w:rPr>
          <w:rFonts w:ascii="Times New Roman" w:hAnsi="Times New Roman" w:cs="Times New Roman"/>
          <w:b/>
          <w:bCs/>
          <w:sz w:val="24"/>
          <w:szCs w:val="24"/>
          <w:lang w:val="en-GB"/>
        </w:rPr>
        <w:t>rɛ</w:t>
      </w:r>
    </w:p>
    <w:p w14:paraId="7A527706" w14:textId="1BE516CD" w:rsidR="002C4939" w:rsidRPr="00C8479C" w:rsidRDefault="002C4939"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Child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3SG.POSS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mother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03106D" w:rsidRPr="00C8479C">
        <w:rPr>
          <w:rFonts w:ascii="Times New Roman" w:hAnsi="Times New Roman" w:cs="Times New Roman"/>
          <w:sz w:val="24"/>
          <w:szCs w:val="24"/>
          <w:lang w:val="en-GB"/>
        </w:rPr>
        <w:tab/>
        <w:t>carry</w:t>
      </w:r>
      <w:r w:rsidRPr="00C8479C">
        <w:rPr>
          <w:rFonts w:ascii="Times New Roman" w:hAnsi="Times New Roman" w:cs="Times New Roman"/>
          <w:sz w:val="24"/>
          <w:szCs w:val="24"/>
          <w:lang w:val="en-GB"/>
        </w:rPr>
        <w:t xml:space="preserve">]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from </w:t>
      </w:r>
      <w:r w:rsidR="000310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Wa</w:t>
      </w:r>
      <w:r w:rsidR="0003106D" w:rsidRPr="00C8479C">
        <w:rPr>
          <w:rFonts w:ascii="Times New Roman" w:hAnsi="Times New Roman" w:cs="Times New Roman"/>
          <w:sz w:val="24"/>
          <w:szCs w:val="24"/>
          <w:lang w:val="en-GB"/>
        </w:rPr>
        <w:tab/>
      </w:r>
      <w:r w:rsidR="00142F6B">
        <w:rPr>
          <w:rFonts w:ascii="Times New Roman" w:hAnsi="Times New Roman" w:cs="Times New Roman"/>
          <w:sz w:val="24"/>
          <w:szCs w:val="24"/>
          <w:lang w:val="en-GB"/>
        </w:rPr>
        <w:t>FOC</w:t>
      </w:r>
    </w:p>
    <w:p w14:paraId="2F9AF808" w14:textId="540ADD6C" w:rsidR="009C2781" w:rsidRDefault="002C4939"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child who the mother has </w:t>
      </w:r>
      <w:r w:rsidR="00ED76DE" w:rsidRPr="00C8479C">
        <w:rPr>
          <w:rFonts w:ascii="Times New Roman" w:hAnsi="Times New Roman" w:cs="Times New Roman"/>
          <w:sz w:val="24"/>
          <w:szCs w:val="24"/>
          <w:lang w:val="en-GB"/>
        </w:rPr>
        <w:t>carried</w:t>
      </w:r>
      <w:r w:rsidRPr="00C8479C">
        <w:rPr>
          <w:rFonts w:ascii="Times New Roman" w:hAnsi="Times New Roman" w:cs="Times New Roman"/>
          <w:sz w:val="24"/>
          <w:szCs w:val="24"/>
          <w:lang w:val="en-GB"/>
        </w:rPr>
        <w:t xml:space="preserve"> </w:t>
      </w:r>
      <w:r w:rsidR="007652A9" w:rsidRPr="00C8479C">
        <w:rPr>
          <w:rFonts w:ascii="Times New Roman" w:hAnsi="Times New Roman" w:cs="Times New Roman"/>
          <w:sz w:val="24"/>
          <w:szCs w:val="24"/>
          <w:lang w:val="en-GB"/>
        </w:rPr>
        <w:t xml:space="preserve">(at her back) </w:t>
      </w:r>
      <w:r w:rsidRPr="00C8479C">
        <w:rPr>
          <w:rFonts w:ascii="Times New Roman" w:hAnsi="Times New Roman" w:cs="Times New Roman"/>
          <w:sz w:val="24"/>
          <w:szCs w:val="24"/>
          <w:lang w:val="en-GB"/>
        </w:rPr>
        <w:t>is from Wa.’</w:t>
      </w:r>
    </w:p>
    <w:p w14:paraId="1C924921" w14:textId="77777777" w:rsidR="00976BA4" w:rsidRPr="00C8479C" w:rsidRDefault="00976BA4" w:rsidP="00976BA4">
      <w:pPr>
        <w:spacing w:after="0" w:line="240" w:lineRule="auto"/>
        <w:jc w:val="both"/>
        <w:rPr>
          <w:rFonts w:ascii="Times New Roman" w:hAnsi="Times New Roman" w:cs="Times New Roman"/>
          <w:sz w:val="24"/>
          <w:szCs w:val="24"/>
          <w:lang w:val="en-GB"/>
        </w:rPr>
      </w:pPr>
    </w:p>
    <w:p w14:paraId="533F9029" w14:textId="47704B1E" w:rsidR="005156CD" w:rsidRPr="00C8479C" w:rsidRDefault="00AB09E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4</w:t>
      </w:r>
      <w:r w:rsidR="005156CD" w:rsidRPr="00C8479C">
        <w:rPr>
          <w:rFonts w:ascii="Times New Roman" w:hAnsi="Times New Roman" w:cs="Times New Roman"/>
          <w:sz w:val="24"/>
          <w:szCs w:val="24"/>
          <w:lang w:val="en-GB"/>
        </w:rPr>
        <w:t xml:space="preserve">c. </w:t>
      </w:r>
      <w:r w:rsidR="005156CD" w:rsidRPr="00C8479C">
        <w:rPr>
          <w:rFonts w:ascii="Times New Roman" w:hAnsi="Times New Roman" w:cs="Times New Roman"/>
          <w:b/>
          <w:bCs/>
          <w:sz w:val="24"/>
          <w:szCs w:val="24"/>
          <w:lang w:val="en-GB"/>
        </w:rPr>
        <w:t xml:space="preserve">Bie </w:t>
      </w:r>
      <w:r w:rsidR="00ED76DE" w:rsidRPr="00C8479C">
        <w:rPr>
          <w:rFonts w:ascii="Times New Roman" w:hAnsi="Times New Roman" w:cs="Times New Roman"/>
          <w:b/>
          <w:bCs/>
          <w:sz w:val="24"/>
          <w:szCs w:val="24"/>
          <w:lang w:val="en-GB"/>
        </w:rPr>
        <w:tab/>
      </w:r>
      <w:r w:rsidR="005156CD" w:rsidRPr="00C8479C">
        <w:rPr>
          <w:rFonts w:ascii="Times New Roman" w:hAnsi="Times New Roman" w:cs="Times New Roman"/>
          <w:b/>
          <w:bCs/>
          <w:sz w:val="24"/>
          <w:szCs w:val="24"/>
          <w:lang w:val="en-GB"/>
        </w:rPr>
        <w:t xml:space="preserve">hʋ </w:t>
      </w:r>
      <w:r w:rsidR="00ED76DE" w:rsidRPr="00C8479C">
        <w:rPr>
          <w:rFonts w:ascii="Times New Roman" w:hAnsi="Times New Roman" w:cs="Times New Roman"/>
          <w:b/>
          <w:bCs/>
          <w:sz w:val="24"/>
          <w:szCs w:val="24"/>
          <w:lang w:val="en-GB"/>
        </w:rPr>
        <w:tab/>
      </w:r>
      <w:r w:rsidR="005156CD" w:rsidRPr="00C8479C">
        <w:rPr>
          <w:rFonts w:ascii="Times New Roman" w:hAnsi="Times New Roman" w:cs="Times New Roman"/>
          <w:b/>
          <w:bCs/>
          <w:sz w:val="24"/>
          <w:szCs w:val="24"/>
          <w:lang w:val="en-GB"/>
        </w:rPr>
        <w:t xml:space="preserve">[àà </w:t>
      </w:r>
      <w:r w:rsidR="00ED76DE" w:rsidRPr="00C8479C">
        <w:rPr>
          <w:rFonts w:ascii="Times New Roman" w:hAnsi="Times New Roman" w:cs="Times New Roman"/>
          <w:b/>
          <w:bCs/>
          <w:sz w:val="24"/>
          <w:szCs w:val="24"/>
          <w:lang w:val="en-GB"/>
        </w:rPr>
        <w:tab/>
      </w:r>
      <w:r w:rsidR="005156CD" w:rsidRPr="00C8479C">
        <w:rPr>
          <w:rFonts w:ascii="Times New Roman" w:hAnsi="Times New Roman" w:cs="Times New Roman"/>
          <w:b/>
          <w:bCs/>
          <w:sz w:val="24"/>
          <w:szCs w:val="24"/>
          <w:lang w:val="en-GB"/>
        </w:rPr>
        <w:t>m</w:t>
      </w:r>
      <w:r w:rsidR="00F57603" w:rsidRPr="00C8479C">
        <w:rPr>
          <w:rFonts w:ascii="Times New Roman" w:hAnsi="Times New Roman" w:cs="Times New Roman"/>
          <w:b/>
          <w:bCs/>
          <w:sz w:val="24"/>
          <w:szCs w:val="24"/>
          <w:lang w:val="en-GB"/>
        </w:rPr>
        <w:t>ɩɩ</w:t>
      </w:r>
      <w:r w:rsidR="005156CD" w:rsidRPr="00C8479C">
        <w:rPr>
          <w:rFonts w:ascii="Times New Roman" w:hAnsi="Times New Roman" w:cs="Times New Roman"/>
          <w:b/>
          <w:bCs/>
          <w:sz w:val="24"/>
          <w:szCs w:val="24"/>
          <w:lang w:val="en-GB"/>
        </w:rPr>
        <w:t xml:space="preserve">la] </w:t>
      </w:r>
      <w:r w:rsidR="00ED76DE" w:rsidRPr="00C8479C">
        <w:rPr>
          <w:rFonts w:ascii="Times New Roman" w:hAnsi="Times New Roman" w:cs="Times New Roman"/>
          <w:b/>
          <w:bCs/>
          <w:sz w:val="24"/>
          <w:szCs w:val="24"/>
          <w:lang w:val="en-GB"/>
        </w:rPr>
        <w:tab/>
      </w:r>
      <w:r w:rsidR="005156CD" w:rsidRPr="00C8479C">
        <w:rPr>
          <w:rFonts w:ascii="Times New Roman" w:hAnsi="Times New Roman" w:cs="Times New Roman"/>
          <w:b/>
          <w:bCs/>
          <w:sz w:val="24"/>
          <w:szCs w:val="24"/>
          <w:lang w:val="en-GB"/>
        </w:rPr>
        <w:t xml:space="preserve">lii </w:t>
      </w:r>
      <w:r w:rsidR="00ED76DE" w:rsidRPr="00C8479C">
        <w:rPr>
          <w:rFonts w:ascii="Times New Roman" w:hAnsi="Times New Roman" w:cs="Times New Roman"/>
          <w:b/>
          <w:bCs/>
          <w:sz w:val="24"/>
          <w:szCs w:val="24"/>
          <w:lang w:val="en-GB"/>
        </w:rPr>
        <w:tab/>
      </w:r>
      <w:r w:rsidR="005156CD" w:rsidRPr="00C8479C">
        <w:rPr>
          <w:rFonts w:ascii="Times New Roman" w:hAnsi="Times New Roman" w:cs="Times New Roman"/>
          <w:b/>
          <w:bCs/>
          <w:sz w:val="24"/>
          <w:szCs w:val="24"/>
          <w:lang w:val="en-GB"/>
        </w:rPr>
        <w:t xml:space="preserve">Wa </w:t>
      </w:r>
      <w:r w:rsidR="00ED76DE" w:rsidRPr="00C8479C">
        <w:rPr>
          <w:rFonts w:ascii="Times New Roman" w:hAnsi="Times New Roman" w:cs="Times New Roman"/>
          <w:b/>
          <w:bCs/>
          <w:sz w:val="24"/>
          <w:szCs w:val="24"/>
          <w:lang w:val="en-GB"/>
        </w:rPr>
        <w:tab/>
      </w:r>
      <w:r w:rsidR="005156CD" w:rsidRPr="00C8479C">
        <w:rPr>
          <w:rFonts w:ascii="Times New Roman" w:hAnsi="Times New Roman" w:cs="Times New Roman"/>
          <w:b/>
          <w:bCs/>
          <w:sz w:val="24"/>
          <w:szCs w:val="24"/>
          <w:lang w:val="en-GB"/>
        </w:rPr>
        <w:t>rɛ</w:t>
      </w:r>
    </w:p>
    <w:p w14:paraId="488A496A" w14:textId="6093C4FF" w:rsidR="005156CD" w:rsidRPr="00C8479C" w:rsidRDefault="005156C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Child </w:t>
      </w:r>
      <w:r w:rsidR="00ED76D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ED76D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ED76DE" w:rsidRPr="00C8479C">
        <w:rPr>
          <w:rFonts w:ascii="Times New Roman" w:hAnsi="Times New Roman" w:cs="Times New Roman"/>
          <w:sz w:val="24"/>
          <w:szCs w:val="24"/>
          <w:lang w:val="en-GB"/>
        </w:rPr>
        <w:tab/>
        <w:t>carry</w:t>
      </w:r>
      <w:r w:rsidRPr="00C8479C">
        <w:rPr>
          <w:rFonts w:ascii="Times New Roman" w:hAnsi="Times New Roman" w:cs="Times New Roman"/>
          <w:sz w:val="24"/>
          <w:szCs w:val="24"/>
          <w:lang w:val="en-GB"/>
        </w:rPr>
        <w:t xml:space="preserve">] </w:t>
      </w:r>
      <w:r w:rsidR="00ED76D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from </w:t>
      </w:r>
      <w:r w:rsidR="00ED76D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Wa</w:t>
      </w:r>
      <w:r w:rsidR="00ED76DE" w:rsidRPr="00C8479C">
        <w:rPr>
          <w:rFonts w:ascii="Times New Roman" w:hAnsi="Times New Roman" w:cs="Times New Roman"/>
          <w:sz w:val="24"/>
          <w:szCs w:val="24"/>
          <w:lang w:val="en-GB"/>
        </w:rPr>
        <w:tab/>
      </w:r>
      <w:r w:rsidR="00142F6B">
        <w:rPr>
          <w:rFonts w:ascii="Times New Roman" w:hAnsi="Times New Roman" w:cs="Times New Roman"/>
          <w:sz w:val="24"/>
          <w:szCs w:val="24"/>
          <w:lang w:val="en-GB"/>
        </w:rPr>
        <w:t>FOC</w:t>
      </w:r>
    </w:p>
    <w:p w14:paraId="26D35EC1" w14:textId="75F50BEF" w:rsidR="00884A2A" w:rsidRDefault="005156C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child who is </w:t>
      </w:r>
      <w:r w:rsidR="00EA7FB3" w:rsidRPr="00C8479C">
        <w:rPr>
          <w:rFonts w:ascii="Times New Roman" w:hAnsi="Times New Roman" w:cs="Times New Roman"/>
          <w:sz w:val="24"/>
          <w:szCs w:val="24"/>
          <w:lang w:val="en-GB"/>
        </w:rPr>
        <w:t>carried</w:t>
      </w:r>
      <w:r w:rsidRPr="00C8479C">
        <w:rPr>
          <w:rFonts w:ascii="Times New Roman" w:hAnsi="Times New Roman" w:cs="Times New Roman"/>
          <w:sz w:val="24"/>
          <w:szCs w:val="24"/>
          <w:lang w:val="en-GB"/>
        </w:rPr>
        <w:t xml:space="preserve"> is from Wa.’</w:t>
      </w:r>
    </w:p>
    <w:p w14:paraId="764157D4" w14:textId="77777777" w:rsidR="00976BA4" w:rsidRPr="00C8479C" w:rsidRDefault="00976BA4" w:rsidP="00976BA4">
      <w:pPr>
        <w:spacing w:after="0" w:line="240" w:lineRule="auto"/>
        <w:jc w:val="both"/>
        <w:rPr>
          <w:rFonts w:ascii="Times New Roman" w:hAnsi="Times New Roman" w:cs="Times New Roman"/>
          <w:sz w:val="24"/>
          <w:szCs w:val="24"/>
          <w:lang w:val="en-GB"/>
        </w:rPr>
      </w:pPr>
    </w:p>
    <w:p w14:paraId="4FB18093" w14:textId="77777777" w:rsidR="00913526" w:rsidRPr="00C8479C" w:rsidRDefault="00913526"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In all relative clause constructions in Sɩsaalɩ, the presence of a relative pronoun (</w:t>
      </w:r>
      <w:r w:rsidRPr="00C8479C">
        <w:rPr>
          <w:rFonts w:ascii="Times New Roman" w:hAnsi="Times New Roman" w:cs="Times New Roman"/>
          <w:i/>
          <w:iCs/>
          <w:sz w:val="24"/>
          <w:szCs w:val="24"/>
        </w:rPr>
        <w:t>àà</w:t>
      </w:r>
      <w:r w:rsidRPr="00C8479C">
        <w:rPr>
          <w:rFonts w:ascii="Times New Roman" w:hAnsi="Times New Roman" w:cs="Times New Roman"/>
          <w:sz w:val="24"/>
          <w:szCs w:val="24"/>
        </w:rPr>
        <w:t xml:space="preserve"> or </w:t>
      </w:r>
      <w:r w:rsidRPr="00C8479C">
        <w:rPr>
          <w:rFonts w:ascii="Times New Roman" w:hAnsi="Times New Roman" w:cs="Times New Roman"/>
          <w:i/>
          <w:iCs/>
          <w:sz w:val="24"/>
          <w:szCs w:val="24"/>
        </w:rPr>
        <w:t>άά</w:t>
      </w:r>
      <w:r w:rsidRPr="00C8479C">
        <w:rPr>
          <w:rFonts w:ascii="Times New Roman" w:hAnsi="Times New Roman" w:cs="Times New Roman"/>
          <w:sz w:val="24"/>
          <w:szCs w:val="24"/>
        </w:rPr>
        <w:t xml:space="preserve">) is obligatory. </w:t>
      </w:r>
      <w:commentRangeStart w:id="21"/>
      <w:r w:rsidRPr="00C8479C">
        <w:rPr>
          <w:rFonts w:ascii="Times New Roman" w:hAnsi="Times New Roman" w:cs="Times New Roman"/>
          <w:sz w:val="24"/>
          <w:szCs w:val="24"/>
        </w:rPr>
        <w:t>Omission of the relative pronoun results in ungrammaticality</w:t>
      </w:r>
      <w:commentRangeEnd w:id="21"/>
      <w:r w:rsidR="00EF66FE">
        <w:rPr>
          <w:rStyle w:val="CommentReference"/>
        </w:rPr>
        <w:commentReference w:id="21"/>
      </w:r>
      <w:r w:rsidRPr="00C8479C">
        <w:rPr>
          <w:rFonts w:ascii="Times New Roman" w:hAnsi="Times New Roman" w:cs="Times New Roman"/>
          <w:sz w:val="24"/>
          <w:szCs w:val="24"/>
        </w:rPr>
        <w:t xml:space="preserve">. The use of resumptive pronouns in Sɩsaalɩ aligns with what Bodomo and Hiraiwa (2004) describe for Dagaare. However, it contrasts with Akan, where resumptive pronouns are obligatorily required for both subject and object relativization </w:t>
      </w:r>
      <w:commentRangeStart w:id="22"/>
      <w:r w:rsidRPr="00C8479C">
        <w:rPr>
          <w:rFonts w:ascii="Times New Roman" w:hAnsi="Times New Roman" w:cs="Times New Roman"/>
          <w:sz w:val="24"/>
          <w:szCs w:val="24"/>
        </w:rPr>
        <w:t>(Saah 2009</w:t>
      </w:r>
      <w:commentRangeEnd w:id="22"/>
      <w:r w:rsidR="00690216">
        <w:rPr>
          <w:rStyle w:val="CommentReference"/>
        </w:rPr>
        <w:commentReference w:id="22"/>
      </w:r>
      <w:r w:rsidRPr="00C8479C">
        <w:rPr>
          <w:rFonts w:ascii="Times New Roman" w:hAnsi="Times New Roman" w:cs="Times New Roman"/>
          <w:sz w:val="24"/>
          <w:szCs w:val="24"/>
        </w:rPr>
        <w:t>). Despite this, Sɩsaalɩ and Akan both require relative pronouns in relative clause constructions.</w:t>
      </w:r>
    </w:p>
    <w:p w14:paraId="4D1FF724" w14:textId="77777777" w:rsidR="00C8479C" w:rsidRPr="00C8479C" w:rsidRDefault="00C8479C" w:rsidP="00976BA4">
      <w:pPr>
        <w:spacing w:after="0" w:line="240" w:lineRule="auto"/>
        <w:jc w:val="both"/>
        <w:rPr>
          <w:rFonts w:ascii="Times New Roman" w:hAnsi="Times New Roman" w:cs="Times New Roman"/>
          <w:sz w:val="24"/>
          <w:szCs w:val="24"/>
        </w:rPr>
      </w:pPr>
    </w:p>
    <w:p w14:paraId="1A62F0A6" w14:textId="77777777" w:rsidR="00913526" w:rsidRDefault="00913526" w:rsidP="001F5A99">
      <w:pPr>
        <w:spacing w:after="0" w:line="276" w:lineRule="auto"/>
        <w:jc w:val="both"/>
        <w:rPr>
          <w:rFonts w:ascii="Times New Roman" w:hAnsi="Times New Roman" w:cs="Times New Roman"/>
          <w:sz w:val="24"/>
          <w:szCs w:val="24"/>
        </w:rPr>
      </w:pPr>
      <w:commentRangeStart w:id="23"/>
      <w:r w:rsidRPr="00C8479C">
        <w:rPr>
          <w:rFonts w:ascii="Times New Roman" w:hAnsi="Times New Roman" w:cs="Times New Roman"/>
          <w:sz w:val="24"/>
          <w:szCs w:val="24"/>
        </w:rPr>
        <w:t xml:space="preserve">In Sɩsaalɩ, the resumptive pronoun shows number agreement but does not inflect for person. </w:t>
      </w:r>
      <w:commentRangeStart w:id="24"/>
      <w:commentRangeEnd w:id="23"/>
      <w:r w:rsidR="00EF66FE">
        <w:rPr>
          <w:rStyle w:val="CommentReference"/>
        </w:rPr>
        <w:commentReference w:id="23"/>
      </w:r>
      <w:r w:rsidRPr="00C8479C">
        <w:rPr>
          <w:rFonts w:ascii="Times New Roman" w:hAnsi="Times New Roman" w:cs="Times New Roman"/>
          <w:sz w:val="24"/>
          <w:szCs w:val="24"/>
        </w:rPr>
        <w:t xml:space="preserve">Moreover, third-person pronouns do not differentiate between animate and inanimate referents. </w:t>
      </w:r>
      <w:commentRangeEnd w:id="24"/>
      <w:r w:rsidR="00EC5B66">
        <w:rPr>
          <w:rStyle w:val="CommentReference"/>
        </w:rPr>
        <w:commentReference w:id="24"/>
      </w:r>
      <w:r w:rsidRPr="00C8479C">
        <w:rPr>
          <w:rFonts w:ascii="Times New Roman" w:hAnsi="Times New Roman" w:cs="Times New Roman"/>
          <w:sz w:val="24"/>
          <w:szCs w:val="24"/>
        </w:rPr>
        <w:t xml:space="preserve">Interestingly, in instances involving inanimate referents, </w:t>
      </w:r>
      <w:commentRangeStart w:id="25"/>
      <w:r w:rsidRPr="00C8479C">
        <w:rPr>
          <w:rFonts w:ascii="Times New Roman" w:hAnsi="Times New Roman" w:cs="Times New Roman"/>
          <w:sz w:val="24"/>
          <w:szCs w:val="24"/>
        </w:rPr>
        <w:t>the resumptive pronoun may be omitted without affecting the interpretation of the sentence</w:t>
      </w:r>
      <w:commentRangeEnd w:id="25"/>
      <w:r w:rsidR="00EE2107">
        <w:rPr>
          <w:rStyle w:val="CommentReference"/>
        </w:rPr>
        <w:commentReference w:id="25"/>
      </w:r>
      <w:r w:rsidRPr="00C8479C">
        <w:rPr>
          <w:rFonts w:ascii="Times New Roman" w:hAnsi="Times New Roman" w:cs="Times New Roman"/>
          <w:sz w:val="24"/>
          <w:szCs w:val="24"/>
        </w:rPr>
        <w:t>, as illustrated in examples (5a) and (5b):</w:t>
      </w:r>
    </w:p>
    <w:p w14:paraId="1E0562C4" w14:textId="77777777" w:rsidR="00976BA4" w:rsidRPr="00C8479C" w:rsidRDefault="00976BA4" w:rsidP="00976BA4">
      <w:pPr>
        <w:spacing w:after="0" w:line="240" w:lineRule="auto"/>
        <w:jc w:val="both"/>
        <w:rPr>
          <w:rFonts w:ascii="Times New Roman" w:hAnsi="Times New Roman" w:cs="Times New Roman"/>
          <w:sz w:val="24"/>
          <w:szCs w:val="24"/>
        </w:rPr>
      </w:pPr>
    </w:p>
    <w:p w14:paraId="7808CC78" w14:textId="1D4273EC" w:rsidR="00A746DB" w:rsidRPr="00C8479C" w:rsidRDefault="00B25C90" w:rsidP="001F5A99">
      <w:pPr>
        <w:spacing w:after="0" w:line="276" w:lineRule="auto"/>
        <w:jc w:val="both"/>
        <w:rPr>
          <w:rFonts w:ascii="Times New Roman" w:hAnsi="Times New Roman" w:cs="Times New Roman"/>
          <w:b/>
          <w:bCs/>
          <w:sz w:val="24"/>
          <w:szCs w:val="24"/>
          <w:lang w:val="en-GB"/>
        </w:rPr>
      </w:pPr>
      <w:commentRangeStart w:id="26"/>
      <w:r w:rsidRPr="00C8479C">
        <w:rPr>
          <w:rFonts w:ascii="Times New Roman" w:hAnsi="Times New Roman" w:cs="Times New Roman"/>
          <w:sz w:val="24"/>
          <w:szCs w:val="24"/>
          <w:lang w:val="en-GB"/>
        </w:rPr>
        <w:t>5</w:t>
      </w:r>
      <w:r w:rsidR="00A746DB" w:rsidRPr="00C8479C">
        <w:rPr>
          <w:rFonts w:ascii="Times New Roman" w:hAnsi="Times New Roman" w:cs="Times New Roman"/>
          <w:sz w:val="24"/>
          <w:szCs w:val="24"/>
          <w:lang w:val="en-GB"/>
        </w:rPr>
        <w:t xml:space="preserve">a. </w:t>
      </w:r>
      <w:r w:rsidR="00A746DB" w:rsidRPr="00C8479C">
        <w:rPr>
          <w:rFonts w:ascii="Times New Roman" w:hAnsi="Times New Roman" w:cs="Times New Roman"/>
          <w:b/>
          <w:bCs/>
          <w:sz w:val="24"/>
          <w:szCs w:val="24"/>
          <w:lang w:val="en-GB"/>
        </w:rPr>
        <w:t xml:space="preserve">Vii </w:t>
      </w:r>
      <w:r w:rsidR="00884A2A" w:rsidRPr="00C8479C">
        <w:rPr>
          <w:rFonts w:ascii="Times New Roman" w:hAnsi="Times New Roman" w:cs="Times New Roman"/>
          <w:b/>
          <w:bCs/>
          <w:sz w:val="24"/>
          <w:szCs w:val="24"/>
          <w:lang w:val="en-GB"/>
        </w:rPr>
        <w:tab/>
      </w:r>
      <w:r w:rsidR="00A746DB" w:rsidRPr="00C8479C">
        <w:rPr>
          <w:rFonts w:ascii="Times New Roman" w:hAnsi="Times New Roman" w:cs="Times New Roman"/>
          <w:b/>
          <w:bCs/>
          <w:sz w:val="24"/>
          <w:szCs w:val="24"/>
          <w:lang w:val="en-GB"/>
        </w:rPr>
        <w:t xml:space="preserve">hʋ </w:t>
      </w:r>
      <w:r w:rsidR="00884A2A" w:rsidRPr="00C8479C">
        <w:rPr>
          <w:rFonts w:ascii="Times New Roman" w:hAnsi="Times New Roman" w:cs="Times New Roman"/>
          <w:b/>
          <w:bCs/>
          <w:sz w:val="24"/>
          <w:szCs w:val="24"/>
          <w:lang w:val="en-GB"/>
        </w:rPr>
        <w:tab/>
      </w:r>
      <w:r w:rsidR="00A746DB" w:rsidRPr="00C8479C">
        <w:rPr>
          <w:rFonts w:ascii="Times New Roman" w:hAnsi="Times New Roman" w:cs="Times New Roman"/>
          <w:b/>
          <w:bCs/>
          <w:sz w:val="24"/>
          <w:szCs w:val="24"/>
          <w:lang w:val="en-GB"/>
        </w:rPr>
        <w:t xml:space="preserve">[Maria àà </w:t>
      </w:r>
      <w:r w:rsidR="00884A2A" w:rsidRPr="00C8479C">
        <w:rPr>
          <w:rFonts w:ascii="Times New Roman" w:hAnsi="Times New Roman" w:cs="Times New Roman"/>
          <w:b/>
          <w:bCs/>
          <w:sz w:val="24"/>
          <w:szCs w:val="24"/>
          <w:lang w:val="en-GB"/>
        </w:rPr>
        <w:tab/>
      </w:r>
      <w:r w:rsidR="00A746DB" w:rsidRPr="00C8479C">
        <w:rPr>
          <w:rFonts w:ascii="Times New Roman" w:hAnsi="Times New Roman" w:cs="Times New Roman"/>
          <w:b/>
          <w:bCs/>
          <w:sz w:val="24"/>
          <w:szCs w:val="24"/>
          <w:lang w:val="en-GB"/>
        </w:rPr>
        <w:t xml:space="preserve">saa] </w:t>
      </w:r>
      <w:r w:rsidR="00884A2A" w:rsidRPr="00C8479C">
        <w:rPr>
          <w:rFonts w:ascii="Times New Roman" w:hAnsi="Times New Roman" w:cs="Times New Roman"/>
          <w:b/>
          <w:bCs/>
          <w:sz w:val="24"/>
          <w:szCs w:val="24"/>
          <w:lang w:val="en-GB"/>
        </w:rPr>
        <w:tab/>
      </w:r>
      <w:r w:rsidR="00A746DB" w:rsidRPr="00C8479C">
        <w:rPr>
          <w:rFonts w:ascii="Times New Roman" w:hAnsi="Times New Roman" w:cs="Times New Roman"/>
          <w:b/>
          <w:bCs/>
          <w:sz w:val="24"/>
          <w:szCs w:val="24"/>
          <w:lang w:val="en-GB"/>
        </w:rPr>
        <w:t xml:space="preserve">welie </w:t>
      </w:r>
      <w:r w:rsidR="00884A2A" w:rsidRPr="00C8479C">
        <w:rPr>
          <w:rFonts w:ascii="Times New Roman" w:hAnsi="Times New Roman" w:cs="Times New Roman"/>
          <w:b/>
          <w:bCs/>
          <w:sz w:val="24"/>
          <w:szCs w:val="24"/>
          <w:lang w:val="en-GB"/>
        </w:rPr>
        <w:tab/>
      </w:r>
      <w:r w:rsidR="00A746DB" w:rsidRPr="00C8479C">
        <w:rPr>
          <w:rFonts w:ascii="Times New Roman" w:hAnsi="Times New Roman" w:cs="Times New Roman"/>
          <w:b/>
          <w:bCs/>
          <w:sz w:val="24"/>
          <w:szCs w:val="24"/>
          <w:lang w:val="en-GB"/>
        </w:rPr>
        <w:t>rɛ</w:t>
      </w:r>
    </w:p>
    <w:p w14:paraId="7432DAAE" w14:textId="0BCF9653" w:rsidR="00A746DB" w:rsidRPr="00C8479C" w:rsidRDefault="00A746DB"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Pot DET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[Maria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build]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nice </w:t>
      </w:r>
      <w:r w:rsidR="00884A2A" w:rsidRPr="00C8479C">
        <w:rPr>
          <w:rFonts w:ascii="Times New Roman" w:hAnsi="Times New Roman" w:cs="Times New Roman"/>
          <w:sz w:val="24"/>
          <w:szCs w:val="24"/>
          <w:lang w:val="en-GB"/>
        </w:rPr>
        <w:tab/>
      </w:r>
      <w:r w:rsidR="004C0718">
        <w:rPr>
          <w:rFonts w:ascii="Times New Roman" w:hAnsi="Times New Roman" w:cs="Times New Roman"/>
          <w:sz w:val="24"/>
          <w:szCs w:val="24"/>
          <w:lang w:val="en-GB"/>
        </w:rPr>
        <w:t>FOC</w:t>
      </w:r>
    </w:p>
    <w:p w14:paraId="213F971D" w14:textId="0073FFE3" w:rsidR="002B161D" w:rsidRDefault="00A746DB"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pot which Maria </w:t>
      </w:r>
      <w:r w:rsidR="005E56CE" w:rsidRPr="00C8479C">
        <w:rPr>
          <w:rFonts w:ascii="Times New Roman" w:hAnsi="Times New Roman" w:cs="Times New Roman"/>
          <w:sz w:val="24"/>
          <w:szCs w:val="24"/>
          <w:lang w:val="en-GB"/>
        </w:rPr>
        <w:t>moulded is beautiful.’</w:t>
      </w:r>
    </w:p>
    <w:p w14:paraId="65B192B6" w14:textId="77777777" w:rsidR="00976BA4" w:rsidRDefault="00976BA4" w:rsidP="00976BA4">
      <w:pPr>
        <w:spacing w:after="0" w:line="240" w:lineRule="auto"/>
        <w:jc w:val="both"/>
        <w:rPr>
          <w:rFonts w:ascii="Times New Roman" w:hAnsi="Times New Roman" w:cs="Times New Roman"/>
          <w:sz w:val="24"/>
          <w:szCs w:val="24"/>
          <w:lang w:val="en-GB"/>
        </w:rPr>
      </w:pPr>
    </w:p>
    <w:p w14:paraId="50406363" w14:textId="77777777" w:rsidR="00976BA4" w:rsidRPr="00C8479C" w:rsidRDefault="00976BA4" w:rsidP="00976BA4">
      <w:pPr>
        <w:spacing w:after="0" w:line="240" w:lineRule="auto"/>
        <w:jc w:val="both"/>
        <w:rPr>
          <w:rFonts w:ascii="Times New Roman" w:hAnsi="Times New Roman" w:cs="Times New Roman"/>
          <w:sz w:val="24"/>
          <w:szCs w:val="24"/>
          <w:lang w:val="en-GB"/>
        </w:rPr>
      </w:pPr>
    </w:p>
    <w:p w14:paraId="77250179" w14:textId="77998DF2" w:rsidR="005E56CE" w:rsidRPr="00C8479C" w:rsidRDefault="00B25C90"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lastRenderedPageBreak/>
        <w:t>5</w:t>
      </w:r>
      <w:r w:rsidR="002B161D" w:rsidRPr="00C8479C">
        <w:rPr>
          <w:rFonts w:ascii="Times New Roman" w:hAnsi="Times New Roman" w:cs="Times New Roman"/>
          <w:sz w:val="24"/>
          <w:szCs w:val="24"/>
          <w:lang w:val="en-GB"/>
        </w:rPr>
        <w:t xml:space="preserve">b. </w:t>
      </w:r>
      <w:r w:rsidR="002B161D" w:rsidRPr="00C8479C">
        <w:rPr>
          <w:rFonts w:ascii="Times New Roman" w:hAnsi="Times New Roman" w:cs="Times New Roman"/>
          <w:b/>
          <w:bCs/>
          <w:sz w:val="24"/>
          <w:szCs w:val="24"/>
          <w:lang w:val="en-GB"/>
        </w:rPr>
        <w:t xml:space="preserve">Gal </w:t>
      </w:r>
      <w:r w:rsidR="00884A2A" w:rsidRPr="00C8479C">
        <w:rPr>
          <w:rFonts w:ascii="Times New Roman" w:hAnsi="Times New Roman" w:cs="Times New Roman"/>
          <w:b/>
          <w:bCs/>
          <w:sz w:val="24"/>
          <w:szCs w:val="24"/>
          <w:lang w:val="en-GB"/>
        </w:rPr>
        <w:tab/>
      </w:r>
      <w:r w:rsidR="002B161D" w:rsidRPr="00C8479C">
        <w:rPr>
          <w:rFonts w:ascii="Times New Roman" w:hAnsi="Times New Roman" w:cs="Times New Roman"/>
          <w:b/>
          <w:bCs/>
          <w:sz w:val="24"/>
          <w:szCs w:val="24"/>
          <w:lang w:val="en-GB"/>
        </w:rPr>
        <w:t xml:space="preserve">hʋ </w:t>
      </w:r>
      <w:r w:rsidR="00884A2A" w:rsidRPr="00C8479C">
        <w:rPr>
          <w:rFonts w:ascii="Times New Roman" w:hAnsi="Times New Roman" w:cs="Times New Roman"/>
          <w:b/>
          <w:bCs/>
          <w:sz w:val="24"/>
          <w:szCs w:val="24"/>
          <w:lang w:val="en-GB"/>
        </w:rPr>
        <w:tab/>
      </w:r>
      <w:r w:rsidR="00F73BDB" w:rsidRPr="00C8479C">
        <w:rPr>
          <w:rFonts w:ascii="Times New Roman" w:hAnsi="Times New Roman" w:cs="Times New Roman"/>
          <w:b/>
          <w:bCs/>
          <w:sz w:val="24"/>
          <w:szCs w:val="24"/>
          <w:lang w:val="en-GB"/>
        </w:rPr>
        <w:t>[</w:t>
      </w:r>
      <w:r w:rsidR="002B161D" w:rsidRPr="00C8479C">
        <w:rPr>
          <w:rFonts w:ascii="Times New Roman" w:hAnsi="Times New Roman" w:cs="Times New Roman"/>
          <w:b/>
          <w:bCs/>
          <w:sz w:val="24"/>
          <w:szCs w:val="24"/>
          <w:lang w:val="en-GB"/>
        </w:rPr>
        <w:t xml:space="preserve">Maria </w:t>
      </w:r>
      <w:r w:rsidR="00024311" w:rsidRPr="00C8479C">
        <w:rPr>
          <w:rFonts w:ascii="Times New Roman" w:hAnsi="Times New Roman" w:cs="Times New Roman"/>
          <w:b/>
          <w:bCs/>
          <w:sz w:val="24"/>
          <w:szCs w:val="24"/>
          <w:lang w:val="en-GB"/>
        </w:rPr>
        <w:tab/>
      </w:r>
      <w:r w:rsidR="002B161D" w:rsidRPr="00C8479C">
        <w:rPr>
          <w:rFonts w:ascii="Times New Roman" w:hAnsi="Times New Roman" w:cs="Times New Roman"/>
          <w:b/>
          <w:bCs/>
          <w:sz w:val="24"/>
          <w:szCs w:val="24"/>
          <w:lang w:val="en-GB"/>
        </w:rPr>
        <w:t xml:space="preserve">àà </w:t>
      </w:r>
      <w:r w:rsidR="00884A2A" w:rsidRPr="00C8479C">
        <w:rPr>
          <w:rFonts w:ascii="Times New Roman" w:hAnsi="Times New Roman" w:cs="Times New Roman"/>
          <w:b/>
          <w:bCs/>
          <w:sz w:val="24"/>
          <w:szCs w:val="24"/>
          <w:lang w:val="en-GB"/>
        </w:rPr>
        <w:tab/>
      </w:r>
      <w:r w:rsidR="002B161D" w:rsidRPr="00C8479C">
        <w:rPr>
          <w:rFonts w:ascii="Times New Roman" w:hAnsi="Times New Roman" w:cs="Times New Roman"/>
          <w:b/>
          <w:bCs/>
          <w:sz w:val="24"/>
          <w:szCs w:val="24"/>
          <w:lang w:val="en-GB"/>
        </w:rPr>
        <w:t xml:space="preserve">ala </w:t>
      </w:r>
      <w:r w:rsidR="00884A2A" w:rsidRPr="00C8479C">
        <w:rPr>
          <w:rFonts w:ascii="Times New Roman" w:hAnsi="Times New Roman" w:cs="Times New Roman"/>
          <w:b/>
          <w:bCs/>
          <w:sz w:val="24"/>
          <w:szCs w:val="24"/>
          <w:lang w:val="en-GB"/>
        </w:rPr>
        <w:tab/>
      </w:r>
      <w:r w:rsidR="002B161D" w:rsidRPr="00C8479C">
        <w:rPr>
          <w:rFonts w:ascii="Times New Roman" w:hAnsi="Times New Roman" w:cs="Times New Roman"/>
          <w:b/>
          <w:bCs/>
          <w:sz w:val="24"/>
          <w:szCs w:val="24"/>
          <w:lang w:val="en-GB"/>
        </w:rPr>
        <w:t xml:space="preserve">tia </w:t>
      </w:r>
      <w:r w:rsidR="00884A2A" w:rsidRPr="00C8479C">
        <w:rPr>
          <w:rFonts w:ascii="Times New Roman" w:hAnsi="Times New Roman" w:cs="Times New Roman"/>
          <w:b/>
          <w:bCs/>
          <w:sz w:val="24"/>
          <w:szCs w:val="24"/>
          <w:lang w:val="en-GB"/>
        </w:rPr>
        <w:tab/>
      </w:r>
      <w:r w:rsidR="002B161D" w:rsidRPr="00C8479C">
        <w:rPr>
          <w:rFonts w:ascii="Times New Roman" w:hAnsi="Times New Roman" w:cs="Times New Roman"/>
          <w:b/>
          <w:bCs/>
          <w:sz w:val="24"/>
          <w:szCs w:val="24"/>
          <w:lang w:val="en-GB"/>
        </w:rPr>
        <w:t>ŋ</w:t>
      </w:r>
      <w:r w:rsidR="00F73BDB" w:rsidRPr="00C8479C">
        <w:rPr>
          <w:rFonts w:ascii="Times New Roman" w:hAnsi="Times New Roman" w:cs="Times New Roman"/>
          <w:b/>
          <w:bCs/>
          <w:sz w:val="24"/>
          <w:szCs w:val="24"/>
          <w:lang w:val="en-GB"/>
        </w:rPr>
        <w:t>]</w:t>
      </w:r>
      <w:r w:rsidR="002B161D" w:rsidRPr="00C8479C">
        <w:rPr>
          <w:rFonts w:ascii="Times New Roman" w:hAnsi="Times New Roman" w:cs="Times New Roman"/>
          <w:b/>
          <w:bCs/>
          <w:sz w:val="24"/>
          <w:szCs w:val="24"/>
          <w:lang w:val="en-GB"/>
        </w:rPr>
        <w:t xml:space="preserve"> </w:t>
      </w:r>
      <w:r w:rsidR="00884A2A" w:rsidRPr="00C8479C">
        <w:rPr>
          <w:rFonts w:ascii="Times New Roman" w:hAnsi="Times New Roman" w:cs="Times New Roman"/>
          <w:b/>
          <w:bCs/>
          <w:sz w:val="24"/>
          <w:szCs w:val="24"/>
          <w:lang w:val="en-GB"/>
        </w:rPr>
        <w:tab/>
      </w:r>
      <w:r w:rsidR="002B161D" w:rsidRPr="00C8479C">
        <w:rPr>
          <w:rFonts w:ascii="Times New Roman" w:hAnsi="Times New Roman" w:cs="Times New Roman"/>
          <w:b/>
          <w:bCs/>
          <w:sz w:val="24"/>
          <w:szCs w:val="24"/>
          <w:lang w:val="en-GB"/>
        </w:rPr>
        <w:t xml:space="preserve">muro </w:t>
      </w:r>
      <w:r w:rsidR="00884A2A" w:rsidRPr="00C8479C">
        <w:rPr>
          <w:rFonts w:ascii="Times New Roman" w:hAnsi="Times New Roman" w:cs="Times New Roman"/>
          <w:b/>
          <w:bCs/>
          <w:sz w:val="24"/>
          <w:szCs w:val="24"/>
          <w:lang w:val="en-GB"/>
        </w:rPr>
        <w:tab/>
      </w:r>
      <w:r w:rsidR="002B161D" w:rsidRPr="00C8479C">
        <w:rPr>
          <w:rFonts w:ascii="Times New Roman" w:hAnsi="Times New Roman" w:cs="Times New Roman"/>
          <w:b/>
          <w:bCs/>
          <w:sz w:val="24"/>
          <w:szCs w:val="24"/>
          <w:lang w:val="en-GB"/>
        </w:rPr>
        <w:t>rɛ</w:t>
      </w:r>
    </w:p>
    <w:p w14:paraId="40AFD002" w14:textId="5A7CB92A" w:rsidR="002B161D" w:rsidRPr="00C8479C" w:rsidRDefault="002B161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Cloth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Maria </w:t>
      </w:r>
      <w:r w:rsidR="00884A2A" w:rsidRPr="00C8479C">
        <w:rPr>
          <w:rFonts w:ascii="Times New Roman" w:hAnsi="Times New Roman" w:cs="Times New Roman"/>
          <w:sz w:val="24"/>
          <w:szCs w:val="24"/>
          <w:lang w:val="en-GB"/>
        </w:rPr>
        <w:tab/>
      </w:r>
      <w:r w:rsidR="0002431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sew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give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884A2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small </w:t>
      </w:r>
      <w:r w:rsidR="00884A2A" w:rsidRPr="00C8479C">
        <w:rPr>
          <w:rFonts w:ascii="Times New Roman" w:hAnsi="Times New Roman" w:cs="Times New Roman"/>
          <w:sz w:val="24"/>
          <w:szCs w:val="24"/>
          <w:lang w:val="en-GB"/>
        </w:rPr>
        <w:tab/>
      </w:r>
      <w:r w:rsidR="005F72D5">
        <w:rPr>
          <w:rFonts w:ascii="Times New Roman" w:hAnsi="Times New Roman" w:cs="Times New Roman"/>
          <w:sz w:val="24"/>
          <w:szCs w:val="24"/>
          <w:lang w:val="en-GB"/>
        </w:rPr>
        <w:t>FOC</w:t>
      </w:r>
    </w:p>
    <w:p w14:paraId="2A73D6F3" w14:textId="22213C62" w:rsidR="00884A2A" w:rsidRPr="00C8479C" w:rsidRDefault="002B161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976BA4">
        <w:rPr>
          <w:rFonts w:ascii="Times New Roman" w:hAnsi="Times New Roman" w:cs="Times New Roman"/>
          <w:sz w:val="24"/>
          <w:szCs w:val="24"/>
          <w:lang w:val="en-GB"/>
        </w:rPr>
        <w:t>‘</w:t>
      </w:r>
      <w:r w:rsidRPr="00C8479C">
        <w:rPr>
          <w:rFonts w:ascii="Times New Roman" w:hAnsi="Times New Roman" w:cs="Times New Roman"/>
          <w:sz w:val="24"/>
          <w:szCs w:val="24"/>
          <w:lang w:val="en-GB"/>
        </w:rPr>
        <w:t>The cloth/dress which Maria sewed for me is small (undersize</w:t>
      </w:r>
      <w:r w:rsidR="00417E98" w:rsidRPr="00C8479C">
        <w:rPr>
          <w:rFonts w:ascii="Times New Roman" w:hAnsi="Times New Roman" w:cs="Times New Roman"/>
          <w:sz w:val="24"/>
          <w:szCs w:val="24"/>
          <w:lang w:val="en-GB"/>
        </w:rPr>
        <w:t>d</w:t>
      </w:r>
      <w:r w:rsidRPr="00C8479C">
        <w:rPr>
          <w:rFonts w:ascii="Times New Roman" w:hAnsi="Times New Roman" w:cs="Times New Roman"/>
          <w:sz w:val="24"/>
          <w:szCs w:val="24"/>
          <w:lang w:val="en-GB"/>
        </w:rPr>
        <w:t>).’</w:t>
      </w:r>
      <w:commentRangeEnd w:id="26"/>
      <w:r w:rsidR="00EF66FE">
        <w:rPr>
          <w:rStyle w:val="CommentReference"/>
        </w:rPr>
        <w:commentReference w:id="26"/>
      </w:r>
    </w:p>
    <w:p w14:paraId="1205E8F0" w14:textId="77777777" w:rsidR="00C8479C" w:rsidRPr="00C8479C" w:rsidRDefault="00C8479C" w:rsidP="00976BA4">
      <w:pPr>
        <w:spacing w:after="0" w:line="240" w:lineRule="auto"/>
        <w:jc w:val="both"/>
        <w:rPr>
          <w:rFonts w:ascii="Times New Roman" w:hAnsi="Times New Roman" w:cs="Times New Roman"/>
          <w:sz w:val="24"/>
          <w:szCs w:val="24"/>
        </w:rPr>
      </w:pPr>
      <w:commentRangeStart w:id="27"/>
    </w:p>
    <w:p w14:paraId="5047E0C4" w14:textId="7188392A" w:rsidR="00913526" w:rsidRPr="00C8479C" w:rsidRDefault="00913526" w:rsidP="001F5A99">
      <w:pPr>
        <w:spacing w:after="0" w:line="276" w:lineRule="auto"/>
        <w:jc w:val="both"/>
        <w:rPr>
          <w:rFonts w:ascii="Times New Roman" w:hAnsi="Times New Roman" w:cs="Times New Roman"/>
          <w:sz w:val="24"/>
          <w:szCs w:val="24"/>
        </w:rPr>
      </w:pPr>
      <w:commentRangeStart w:id="28"/>
      <w:r w:rsidRPr="00C8479C">
        <w:rPr>
          <w:rFonts w:ascii="Times New Roman" w:hAnsi="Times New Roman" w:cs="Times New Roman"/>
          <w:sz w:val="24"/>
          <w:szCs w:val="24"/>
        </w:rPr>
        <w:t xml:space="preserve">These examples </w:t>
      </w:r>
      <w:commentRangeEnd w:id="27"/>
      <w:r w:rsidR="00EC5B66">
        <w:rPr>
          <w:rStyle w:val="CommentReference"/>
        </w:rPr>
        <w:commentReference w:id="27"/>
      </w:r>
      <w:r w:rsidRPr="00C8479C">
        <w:rPr>
          <w:rFonts w:ascii="Times New Roman" w:hAnsi="Times New Roman" w:cs="Times New Roman"/>
          <w:sz w:val="24"/>
          <w:szCs w:val="24"/>
        </w:rPr>
        <w:t>show that, for inanimate objects, the resumptive pronoun is not obligatory</w:t>
      </w:r>
      <w:commentRangeEnd w:id="28"/>
      <w:r w:rsidR="00EC5B66">
        <w:rPr>
          <w:rStyle w:val="CommentReference"/>
        </w:rPr>
        <w:commentReference w:id="28"/>
      </w:r>
      <w:r w:rsidRPr="00C8479C">
        <w:rPr>
          <w:rFonts w:ascii="Times New Roman" w:hAnsi="Times New Roman" w:cs="Times New Roman"/>
          <w:sz w:val="24"/>
          <w:szCs w:val="24"/>
        </w:rPr>
        <w:t xml:space="preserve">. </w:t>
      </w:r>
      <w:commentRangeStart w:id="29"/>
      <w:r w:rsidRPr="00C8479C">
        <w:rPr>
          <w:rFonts w:ascii="Times New Roman" w:hAnsi="Times New Roman" w:cs="Times New Roman"/>
          <w:sz w:val="24"/>
          <w:szCs w:val="24"/>
        </w:rPr>
        <w:t>For animate objects, its presence is optional.</w:t>
      </w:r>
      <w:commentRangeEnd w:id="29"/>
      <w:r w:rsidR="00EC5B66">
        <w:rPr>
          <w:rStyle w:val="CommentReference"/>
        </w:rPr>
        <w:commentReference w:id="29"/>
      </w:r>
      <w:r w:rsidRPr="00C8479C">
        <w:rPr>
          <w:rFonts w:ascii="Times New Roman" w:hAnsi="Times New Roman" w:cs="Times New Roman"/>
          <w:sz w:val="24"/>
          <w:szCs w:val="24"/>
        </w:rPr>
        <w:t xml:space="preserve"> In both cases, however, the semantics of the clause implies the presence of a resumptive element, even if not overtly realized. Saah (2009) makes a similar observation in his analysis of Akan relative clauses.</w:t>
      </w:r>
    </w:p>
    <w:p w14:paraId="4E9105B9" w14:textId="77777777" w:rsidR="00C8479C" w:rsidRPr="00C8479C" w:rsidRDefault="00C8479C" w:rsidP="00976BA4">
      <w:pPr>
        <w:spacing w:after="0" w:line="240" w:lineRule="auto"/>
        <w:jc w:val="both"/>
        <w:rPr>
          <w:rFonts w:ascii="Times New Roman" w:hAnsi="Times New Roman" w:cs="Times New Roman"/>
          <w:sz w:val="24"/>
          <w:szCs w:val="24"/>
        </w:rPr>
      </w:pPr>
    </w:p>
    <w:p w14:paraId="0730183C" w14:textId="77777777" w:rsidR="00913526" w:rsidRPr="00C8479C" w:rsidRDefault="00913526" w:rsidP="001F5A99">
      <w:pPr>
        <w:spacing w:after="0" w:line="276" w:lineRule="auto"/>
        <w:jc w:val="both"/>
        <w:rPr>
          <w:rFonts w:ascii="Times New Roman" w:hAnsi="Times New Roman" w:cs="Times New Roman"/>
          <w:sz w:val="24"/>
          <w:szCs w:val="24"/>
        </w:rPr>
      </w:pPr>
      <w:commentRangeStart w:id="30"/>
      <w:r w:rsidRPr="00C8479C">
        <w:rPr>
          <w:rFonts w:ascii="Times New Roman" w:hAnsi="Times New Roman" w:cs="Times New Roman"/>
          <w:sz w:val="24"/>
          <w:szCs w:val="24"/>
        </w:rPr>
        <w:t>In Sɩsaalɩ, both singular and plural animate head nouns may be overtly represented by resumptive pronouns. An example of a singular animate head noun with an overt resumptive pronoun is seen in (4b). A plural counterpart is shown in (6):</w:t>
      </w:r>
    </w:p>
    <w:p w14:paraId="547D4DFF" w14:textId="77777777" w:rsidR="007652A9" w:rsidRPr="00C8479C" w:rsidRDefault="007652A9" w:rsidP="00976BA4">
      <w:pPr>
        <w:spacing w:after="0" w:line="240" w:lineRule="auto"/>
        <w:jc w:val="both"/>
        <w:rPr>
          <w:rFonts w:ascii="Times New Roman" w:hAnsi="Times New Roman" w:cs="Times New Roman"/>
          <w:sz w:val="24"/>
          <w:szCs w:val="24"/>
          <w:lang w:val="en-GB"/>
        </w:rPr>
      </w:pPr>
    </w:p>
    <w:p w14:paraId="1F31317B" w14:textId="795C6DD9" w:rsidR="006A32D6" w:rsidRPr="00C8479C" w:rsidRDefault="0042421B" w:rsidP="001F5A99">
      <w:pPr>
        <w:spacing w:after="0" w:line="276" w:lineRule="auto"/>
        <w:jc w:val="both"/>
        <w:rPr>
          <w:rFonts w:ascii="Times New Roman" w:hAnsi="Times New Roman" w:cs="Times New Roman"/>
          <w:sz w:val="24"/>
          <w:szCs w:val="24"/>
          <w:lang w:val="en-GB"/>
        </w:rPr>
      </w:pPr>
      <w:commentRangeStart w:id="31"/>
      <w:r w:rsidRPr="00C8479C">
        <w:rPr>
          <w:rFonts w:ascii="Times New Roman" w:hAnsi="Times New Roman" w:cs="Times New Roman"/>
          <w:sz w:val="24"/>
          <w:szCs w:val="24"/>
          <w:lang w:val="en-GB"/>
        </w:rPr>
        <w:t>6</w:t>
      </w:r>
      <w:r w:rsidR="006A32D6" w:rsidRPr="00C8479C">
        <w:rPr>
          <w:rFonts w:ascii="Times New Roman" w:hAnsi="Times New Roman" w:cs="Times New Roman"/>
          <w:sz w:val="24"/>
          <w:szCs w:val="24"/>
          <w:lang w:val="en-GB"/>
        </w:rPr>
        <w:t xml:space="preserve">. </w:t>
      </w:r>
      <w:r w:rsidR="006A32D6" w:rsidRPr="00C8479C">
        <w:rPr>
          <w:rFonts w:ascii="Times New Roman" w:hAnsi="Times New Roman" w:cs="Times New Roman"/>
          <w:b/>
          <w:bCs/>
          <w:sz w:val="24"/>
          <w:szCs w:val="24"/>
          <w:lang w:val="en-GB"/>
        </w:rPr>
        <w:t xml:space="preserve">Biisi </w:t>
      </w:r>
      <w:r w:rsidR="00FA7798" w:rsidRPr="00C8479C">
        <w:rPr>
          <w:rFonts w:ascii="Times New Roman" w:hAnsi="Times New Roman" w:cs="Times New Roman"/>
          <w:b/>
          <w:bCs/>
          <w:sz w:val="24"/>
          <w:szCs w:val="24"/>
          <w:lang w:val="en-GB"/>
        </w:rPr>
        <w:tab/>
      </w:r>
      <w:r w:rsidR="006A32D6" w:rsidRPr="00C8479C">
        <w:rPr>
          <w:rFonts w:ascii="Times New Roman" w:hAnsi="Times New Roman" w:cs="Times New Roman"/>
          <w:b/>
          <w:bCs/>
          <w:sz w:val="24"/>
          <w:szCs w:val="24"/>
          <w:lang w:val="en-GB"/>
        </w:rPr>
        <w:t xml:space="preserve">hʋ </w:t>
      </w:r>
      <w:r w:rsidR="00FA7798" w:rsidRPr="00C8479C">
        <w:rPr>
          <w:rFonts w:ascii="Times New Roman" w:hAnsi="Times New Roman" w:cs="Times New Roman"/>
          <w:b/>
          <w:bCs/>
          <w:sz w:val="24"/>
          <w:szCs w:val="24"/>
          <w:lang w:val="en-GB"/>
        </w:rPr>
        <w:tab/>
      </w:r>
      <w:r w:rsidR="00F16D26" w:rsidRPr="00C8479C">
        <w:rPr>
          <w:rFonts w:ascii="Times New Roman" w:hAnsi="Times New Roman" w:cs="Times New Roman"/>
          <w:b/>
          <w:bCs/>
          <w:sz w:val="24"/>
          <w:szCs w:val="24"/>
          <w:lang w:val="en-GB"/>
        </w:rPr>
        <w:t>[</w:t>
      </w:r>
      <w:r w:rsidR="006A32D6" w:rsidRPr="00C8479C">
        <w:rPr>
          <w:rFonts w:ascii="Times New Roman" w:hAnsi="Times New Roman" w:cs="Times New Roman"/>
          <w:b/>
          <w:bCs/>
          <w:sz w:val="24"/>
          <w:szCs w:val="24"/>
          <w:lang w:val="en-GB"/>
        </w:rPr>
        <w:t xml:space="preserve">ba </w:t>
      </w:r>
      <w:r w:rsidR="00FA7798" w:rsidRPr="00C8479C">
        <w:rPr>
          <w:rFonts w:ascii="Times New Roman" w:hAnsi="Times New Roman" w:cs="Times New Roman"/>
          <w:b/>
          <w:bCs/>
          <w:sz w:val="24"/>
          <w:szCs w:val="24"/>
          <w:lang w:val="en-GB"/>
        </w:rPr>
        <w:tab/>
      </w:r>
      <w:r w:rsidR="006A32D6" w:rsidRPr="00C8479C">
        <w:rPr>
          <w:rFonts w:ascii="Times New Roman" w:hAnsi="Times New Roman" w:cs="Times New Roman"/>
          <w:b/>
          <w:bCs/>
          <w:sz w:val="24"/>
          <w:szCs w:val="24"/>
          <w:lang w:val="en-GB"/>
        </w:rPr>
        <w:t xml:space="preserve">nimma </w:t>
      </w:r>
      <w:r w:rsidR="00FA7798" w:rsidRPr="00C8479C">
        <w:rPr>
          <w:rFonts w:ascii="Times New Roman" w:hAnsi="Times New Roman" w:cs="Times New Roman"/>
          <w:b/>
          <w:bCs/>
          <w:sz w:val="24"/>
          <w:szCs w:val="24"/>
          <w:lang w:val="en-GB"/>
        </w:rPr>
        <w:tab/>
      </w:r>
      <w:r w:rsidR="006A32D6" w:rsidRPr="00C8479C">
        <w:rPr>
          <w:rFonts w:ascii="Times New Roman" w:hAnsi="Times New Roman" w:cs="Times New Roman"/>
          <w:b/>
          <w:bCs/>
          <w:sz w:val="24"/>
          <w:szCs w:val="24"/>
          <w:lang w:val="en-GB"/>
        </w:rPr>
        <w:t xml:space="preserve">àà </w:t>
      </w:r>
      <w:r w:rsidR="00FA7798" w:rsidRPr="00C8479C">
        <w:rPr>
          <w:rFonts w:ascii="Times New Roman" w:hAnsi="Times New Roman" w:cs="Times New Roman"/>
          <w:b/>
          <w:bCs/>
          <w:sz w:val="24"/>
          <w:szCs w:val="24"/>
          <w:lang w:val="en-GB"/>
        </w:rPr>
        <w:tab/>
      </w:r>
      <w:r w:rsidR="006A32D6" w:rsidRPr="00C8479C">
        <w:rPr>
          <w:rFonts w:ascii="Times New Roman" w:hAnsi="Times New Roman" w:cs="Times New Roman"/>
          <w:b/>
          <w:bCs/>
          <w:sz w:val="24"/>
          <w:szCs w:val="24"/>
          <w:lang w:val="en-GB"/>
        </w:rPr>
        <w:t>miila</w:t>
      </w:r>
      <w:r w:rsidR="00F16D26" w:rsidRPr="00C8479C">
        <w:rPr>
          <w:rFonts w:ascii="Times New Roman" w:hAnsi="Times New Roman" w:cs="Times New Roman"/>
          <w:b/>
          <w:bCs/>
          <w:sz w:val="24"/>
          <w:szCs w:val="24"/>
          <w:lang w:val="en-GB"/>
        </w:rPr>
        <w:t>]</w:t>
      </w:r>
      <w:r w:rsidR="006A32D6" w:rsidRPr="00C8479C">
        <w:rPr>
          <w:rFonts w:ascii="Times New Roman" w:hAnsi="Times New Roman" w:cs="Times New Roman"/>
          <w:b/>
          <w:bCs/>
          <w:sz w:val="24"/>
          <w:szCs w:val="24"/>
          <w:lang w:val="en-GB"/>
        </w:rPr>
        <w:t xml:space="preserve"> </w:t>
      </w:r>
      <w:r w:rsidR="00FA7798" w:rsidRPr="00C8479C">
        <w:rPr>
          <w:rFonts w:ascii="Times New Roman" w:hAnsi="Times New Roman" w:cs="Times New Roman"/>
          <w:b/>
          <w:bCs/>
          <w:sz w:val="24"/>
          <w:szCs w:val="24"/>
          <w:lang w:val="en-GB"/>
        </w:rPr>
        <w:tab/>
      </w:r>
      <w:r w:rsidR="006A32D6" w:rsidRPr="00C8479C">
        <w:rPr>
          <w:rFonts w:ascii="Times New Roman" w:hAnsi="Times New Roman" w:cs="Times New Roman"/>
          <w:b/>
          <w:bCs/>
          <w:sz w:val="24"/>
          <w:szCs w:val="24"/>
          <w:lang w:val="en-GB"/>
        </w:rPr>
        <w:t xml:space="preserve">lii </w:t>
      </w:r>
      <w:r w:rsidR="00FA7798" w:rsidRPr="00C8479C">
        <w:rPr>
          <w:rFonts w:ascii="Times New Roman" w:hAnsi="Times New Roman" w:cs="Times New Roman"/>
          <w:b/>
          <w:bCs/>
          <w:sz w:val="24"/>
          <w:szCs w:val="24"/>
          <w:lang w:val="en-GB"/>
        </w:rPr>
        <w:tab/>
      </w:r>
      <w:r w:rsidR="006A32D6" w:rsidRPr="00C8479C">
        <w:rPr>
          <w:rFonts w:ascii="Times New Roman" w:hAnsi="Times New Roman" w:cs="Times New Roman"/>
          <w:b/>
          <w:bCs/>
          <w:sz w:val="24"/>
          <w:szCs w:val="24"/>
          <w:lang w:val="en-GB"/>
        </w:rPr>
        <w:t xml:space="preserve">Wa </w:t>
      </w:r>
      <w:r w:rsidR="00FA7798" w:rsidRPr="00C8479C">
        <w:rPr>
          <w:rFonts w:ascii="Times New Roman" w:hAnsi="Times New Roman" w:cs="Times New Roman"/>
          <w:b/>
          <w:bCs/>
          <w:sz w:val="24"/>
          <w:szCs w:val="24"/>
          <w:lang w:val="en-GB"/>
        </w:rPr>
        <w:tab/>
      </w:r>
      <w:r w:rsidR="006A32D6" w:rsidRPr="00C8479C">
        <w:rPr>
          <w:rFonts w:ascii="Times New Roman" w:hAnsi="Times New Roman" w:cs="Times New Roman"/>
          <w:b/>
          <w:bCs/>
          <w:sz w:val="24"/>
          <w:szCs w:val="24"/>
          <w:lang w:val="en-GB"/>
        </w:rPr>
        <w:t>rɛ</w:t>
      </w:r>
    </w:p>
    <w:p w14:paraId="6BD1546E" w14:textId="1285C9C8" w:rsidR="006A32D6" w:rsidRPr="00C8479C" w:rsidRDefault="006A32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Child.PL </w:t>
      </w:r>
      <w:r w:rsidR="00FA779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FA779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3PL </w:t>
      </w:r>
      <w:r w:rsidR="00FA779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mother.PL </w:t>
      </w:r>
      <w:r w:rsidR="00FA779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FA7798" w:rsidRPr="00C8479C">
        <w:rPr>
          <w:rFonts w:ascii="Times New Roman" w:hAnsi="Times New Roman" w:cs="Times New Roman"/>
          <w:sz w:val="24"/>
          <w:szCs w:val="24"/>
          <w:lang w:val="en-GB"/>
        </w:rPr>
        <w:tab/>
        <w:t>carry</w:t>
      </w:r>
      <w:r w:rsidRPr="00C8479C">
        <w:rPr>
          <w:rFonts w:ascii="Times New Roman" w:hAnsi="Times New Roman" w:cs="Times New Roman"/>
          <w:sz w:val="24"/>
          <w:szCs w:val="24"/>
          <w:lang w:val="en-GB"/>
        </w:rPr>
        <w:t xml:space="preserve"> </w:t>
      </w:r>
      <w:r w:rsidR="00FA779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from </w:t>
      </w:r>
      <w:r w:rsidR="00FA779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Wa </w:t>
      </w:r>
      <w:r w:rsidR="00FA7798" w:rsidRPr="00C8479C">
        <w:rPr>
          <w:rFonts w:ascii="Times New Roman" w:hAnsi="Times New Roman" w:cs="Times New Roman"/>
          <w:sz w:val="24"/>
          <w:szCs w:val="24"/>
          <w:lang w:val="en-GB"/>
        </w:rPr>
        <w:tab/>
      </w:r>
      <w:r w:rsidR="005F72D5">
        <w:rPr>
          <w:rFonts w:ascii="Times New Roman" w:hAnsi="Times New Roman" w:cs="Times New Roman"/>
          <w:sz w:val="24"/>
          <w:szCs w:val="24"/>
          <w:lang w:val="en-GB"/>
        </w:rPr>
        <w:t>FOC</w:t>
      </w:r>
    </w:p>
    <w:p w14:paraId="3D62B584" w14:textId="03FE8143" w:rsidR="006A32D6" w:rsidRPr="00C8479C" w:rsidRDefault="006A32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children that their mothers are </w:t>
      </w:r>
      <w:r w:rsidR="00EA7FB3" w:rsidRPr="00C8479C">
        <w:rPr>
          <w:rFonts w:ascii="Times New Roman" w:hAnsi="Times New Roman" w:cs="Times New Roman"/>
          <w:sz w:val="24"/>
          <w:szCs w:val="24"/>
          <w:lang w:val="en-GB"/>
        </w:rPr>
        <w:t xml:space="preserve">carrying </w:t>
      </w:r>
      <w:r w:rsidRPr="00C8479C">
        <w:rPr>
          <w:rFonts w:ascii="Times New Roman" w:hAnsi="Times New Roman" w:cs="Times New Roman"/>
          <w:sz w:val="24"/>
          <w:szCs w:val="24"/>
          <w:lang w:val="en-GB"/>
        </w:rPr>
        <w:t>(at the</w:t>
      </w:r>
      <w:r w:rsidR="00EA7FB3" w:rsidRPr="00C8479C">
        <w:rPr>
          <w:rFonts w:ascii="Times New Roman" w:hAnsi="Times New Roman" w:cs="Times New Roman"/>
          <w:sz w:val="24"/>
          <w:szCs w:val="24"/>
          <w:lang w:val="en-GB"/>
        </w:rPr>
        <w:t>ir</w:t>
      </w:r>
      <w:r w:rsidRPr="00C8479C">
        <w:rPr>
          <w:rFonts w:ascii="Times New Roman" w:hAnsi="Times New Roman" w:cs="Times New Roman"/>
          <w:sz w:val="24"/>
          <w:szCs w:val="24"/>
          <w:lang w:val="en-GB"/>
        </w:rPr>
        <w:t xml:space="preserve"> back) are from Wa.’</w:t>
      </w:r>
      <w:commentRangeEnd w:id="31"/>
      <w:r w:rsidR="00FD031A">
        <w:rPr>
          <w:rStyle w:val="CommentReference"/>
        </w:rPr>
        <w:commentReference w:id="31"/>
      </w:r>
      <w:commentRangeEnd w:id="30"/>
      <w:r w:rsidR="00FD031A">
        <w:rPr>
          <w:rStyle w:val="CommentReference"/>
        </w:rPr>
        <w:commentReference w:id="30"/>
      </w:r>
    </w:p>
    <w:p w14:paraId="53083780" w14:textId="77777777" w:rsidR="00F615A1" w:rsidRPr="00C8479C" w:rsidRDefault="00F615A1" w:rsidP="00976BA4">
      <w:pPr>
        <w:spacing w:after="0" w:line="240" w:lineRule="auto"/>
        <w:jc w:val="both"/>
        <w:rPr>
          <w:rFonts w:ascii="Times New Roman" w:hAnsi="Times New Roman" w:cs="Times New Roman"/>
          <w:sz w:val="24"/>
          <w:szCs w:val="24"/>
          <w:lang w:val="en-GB"/>
        </w:rPr>
      </w:pPr>
    </w:p>
    <w:p w14:paraId="17EBF9A0" w14:textId="44BA9B7B" w:rsidR="001172B1" w:rsidRPr="00C8479C" w:rsidRDefault="00FF081D" w:rsidP="001F5A99">
      <w:pPr>
        <w:spacing w:after="0" w:line="276" w:lineRule="auto"/>
        <w:jc w:val="both"/>
        <w:rPr>
          <w:rFonts w:ascii="Times New Roman" w:eastAsia="Times New Roman" w:hAnsi="Times New Roman" w:cs="Times New Roman"/>
          <w:b/>
          <w:bCs/>
          <w:sz w:val="24"/>
          <w:szCs w:val="24"/>
        </w:rPr>
      </w:pPr>
      <w:r w:rsidRPr="00C8479C">
        <w:rPr>
          <w:rFonts w:ascii="Times New Roman" w:eastAsia="Times New Roman" w:hAnsi="Times New Roman" w:cs="Times New Roman"/>
          <w:b/>
          <w:bCs/>
          <w:sz w:val="24"/>
          <w:szCs w:val="24"/>
        </w:rPr>
        <w:t>3</w:t>
      </w:r>
      <w:r w:rsidR="001172B1" w:rsidRPr="00C8479C">
        <w:rPr>
          <w:rFonts w:ascii="Times New Roman" w:eastAsia="Times New Roman" w:hAnsi="Times New Roman" w:cs="Times New Roman"/>
          <w:b/>
          <w:bCs/>
          <w:sz w:val="24"/>
          <w:szCs w:val="24"/>
        </w:rPr>
        <w:t>.3 Relative Clauses and Determiners</w:t>
      </w:r>
    </w:p>
    <w:p w14:paraId="3BF4853A" w14:textId="77777777" w:rsidR="00693CBE" w:rsidRPr="00C8479C" w:rsidRDefault="00693CBE"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In Sɩsaalɩ, the head noun of a relative clause is obligatorily modified by the definite determiner </w:t>
      </w:r>
      <w:r w:rsidRPr="00C8479C">
        <w:rPr>
          <w:rFonts w:ascii="Times New Roman" w:hAnsi="Times New Roman" w:cs="Times New Roman"/>
          <w:i/>
          <w:iCs/>
          <w:sz w:val="24"/>
          <w:szCs w:val="24"/>
        </w:rPr>
        <w:t>hʋ</w:t>
      </w:r>
      <w:r w:rsidRPr="00C8479C">
        <w:rPr>
          <w:rFonts w:ascii="Times New Roman" w:hAnsi="Times New Roman" w:cs="Times New Roman"/>
          <w:sz w:val="24"/>
          <w:szCs w:val="24"/>
        </w:rPr>
        <w:t xml:space="preserve">, which immediately follows the relativized noun. In addition, the head noun may also take the demonstrative determiners </w:t>
      </w:r>
      <w:r w:rsidRPr="00C8479C">
        <w:rPr>
          <w:rFonts w:ascii="Times New Roman" w:hAnsi="Times New Roman" w:cs="Times New Roman"/>
          <w:i/>
          <w:iCs/>
          <w:sz w:val="24"/>
          <w:szCs w:val="24"/>
        </w:rPr>
        <w:t>haŋ</w:t>
      </w:r>
      <w:r w:rsidRPr="00C8479C">
        <w:rPr>
          <w:rFonts w:ascii="Times New Roman" w:hAnsi="Times New Roman" w:cs="Times New Roman"/>
          <w:sz w:val="24"/>
          <w:szCs w:val="24"/>
        </w:rPr>
        <w:t xml:space="preserve"> ‘that’ and </w:t>
      </w:r>
      <w:r w:rsidRPr="00C8479C">
        <w:rPr>
          <w:rFonts w:ascii="Times New Roman" w:hAnsi="Times New Roman" w:cs="Times New Roman"/>
          <w:i/>
          <w:iCs/>
          <w:sz w:val="24"/>
          <w:szCs w:val="24"/>
        </w:rPr>
        <w:t>no</w:t>
      </w:r>
      <w:r w:rsidRPr="00C8479C">
        <w:rPr>
          <w:rFonts w:ascii="Times New Roman" w:hAnsi="Times New Roman" w:cs="Times New Roman"/>
          <w:sz w:val="24"/>
          <w:szCs w:val="24"/>
        </w:rPr>
        <w:t xml:space="preserve"> ‘this’, as illustrated in examples (7a–7c). Notably, while the distal demonstrative </w:t>
      </w:r>
      <w:r w:rsidRPr="00C8479C">
        <w:rPr>
          <w:rFonts w:ascii="Times New Roman" w:hAnsi="Times New Roman" w:cs="Times New Roman"/>
          <w:i/>
          <w:iCs/>
          <w:sz w:val="24"/>
          <w:szCs w:val="24"/>
        </w:rPr>
        <w:t>haŋ</w:t>
      </w:r>
      <w:r w:rsidRPr="00C8479C">
        <w:rPr>
          <w:rFonts w:ascii="Times New Roman" w:hAnsi="Times New Roman" w:cs="Times New Roman"/>
          <w:sz w:val="24"/>
          <w:szCs w:val="24"/>
        </w:rPr>
        <w:t xml:space="preserve"> co-occurs with the definite determiner </w:t>
      </w:r>
      <w:r w:rsidRPr="00C8479C">
        <w:rPr>
          <w:rFonts w:ascii="Times New Roman" w:hAnsi="Times New Roman" w:cs="Times New Roman"/>
          <w:i/>
          <w:iCs/>
          <w:sz w:val="24"/>
          <w:szCs w:val="24"/>
        </w:rPr>
        <w:t>hʋ</w:t>
      </w:r>
      <w:r w:rsidRPr="00C8479C">
        <w:rPr>
          <w:rFonts w:ascii="Times New Roman" w:hAnsi="Times New Roman" w:cs="Times New Roman"/>
          <w:sz w:val="24"/>
          <w:szCs w:val="24"/>
        </w:rPr>
        <w:t xml:space="preserve">, the proximal demonstrative </w:t>
      </w:r>
      <w:r w:rsidRPr="00C8479C">
        <w:rPr>
          <w:rFonts w:ascii="Times New Roman" w:hAnsi="Times New Roman" w:cs="Times New Roman"/>
          <w:i/>
          <w:iCs/>
          <w:sz w:val="24"/>
          <w:szCs w:val="24"/>
        </w:rPr>
        <w:t>no</w:t>
      </w:r>
      <w:r w:rsidRPr="00C8479C">
        <w:rPr>
          <w:rFonts w:ascii="Times New Roman" w:hAnsi="Times New Roman" w:cs="Times New Roman"/>
          <w:sz w:val="24"/>
          <w:szCs w:val="24"/>
        </w:rPr>
        <w:t xml:space="preserve"> does not. This distribution pattern also holds in non-relative constructions, as shown in (8a–b). Other demonstratives in the language include the locative determiners </w:t>
      </w:r>
      <w:r w:rsidRPr="00C8479C">
        <w:rPr>
          <w:rFonts w:ascii="Times New Roman" w:hAnsi="Times New Roman" w:cs="Times New Roman"/>
          <w:i/>
          <w:iCs/>
          <w:sz w:val="24"/>
          <w:szCs w:val="24"/>
        </w:rPr>
        <w:t>daha</w:t>
      </w:r>
      <w:r w:rsidRPr="00C8479C">
        <w:rPr>
          <w:rFonts w:ascii="Times New Roman" w:hAnsi="Times New Roman" w:cs="Times New Roman"/>
          <w:sz w:val="24"/>
          <w:szCs w:val="24"/>
        </w:rPr>
        <w:t xml:space="preserve"> ‘here’ (proximal) and </w:t>
      </w:r>
      <w:r w:rsidRPr="00C8479C">
        <w:rPr>
          <w:rFonts w:ascii="Times New Roman" w:hAnsi="Times New Roman" w:cs="Times New Roman"/>
          <w:i/>
          <w:iCs/>
          <w:sz w:val="24"/>
          <w:szCs w:val="24"/>
        </w:rPr>
        <w:t>doŋ</w:t>
      </w:r>
      <w:r w:rsidRPr="00C8479C">
        <w:rPr>
          <w:rFonts w:ascii="Times New Roman" w:hAnsi="Times New Roman" w:cs="Times New Roman"/>
          <w:sz w:val="24"/>
          <w:szCs w:val="24"/>
        </w:rPr>
        <w:t xml:space="preserve"> ‘there’ (non-proximal).</w:t>
      </w:r>
    </w:p>
    <w:p w14:paraId="2E60DE80" w14:textId="77777777" w:rsidR="00D64CDA" w:rsidRPr="00C8479C" w:rsidRDefault="00D64CDA" w:rsidP="00976BA4">
      <w:pPr>
        <w:spacing w:after="0" w:line="240" w:lineRule="auto"/>
        <w:jc w:val="both"/>
        <w:rPr>
          <w:rFonts w:ascii="Times New Roman" w:eastAsia="Times New Roman" w:hAnsi="Times New Roman" w:cs="Times New Roman"/>
          <w:sz w:val="24"/>
          <w:szCs w:val="24"/>
        </w:rPr>
      </w:pPr>
    </w:p>
    <w:p w14:paraId="3186D923" w14:textId="56F264E4" w:rsidR="00024311" w:rsidRPr="00976BA4" w:rsidRDefault="00171B08" w:rsidP="001F5A99">
      <w:pPr>
        <w:spacing w:after="0" w:line="276" w:lineRule="auto"/>
        <w:jc w:val="both"/>
        <w:rPr>
          <w:rFonts w:ascii="Times New Roman" w:hAnsi="Times New Roman" w:cs="Times New Roman"/>
          <w:b/>
          <w:bCs/>
          <w:sz w:val="24"/>
          <w:szCs w:val="24"/>
          <w:lang w:val="en-GB"/>
        </w:rPr>
      </w:pPr>
      <w:r w:rsidRPr="00976BA4">
        <w:rPr>
          <w:rFonts w:ascii="Times New Roman" w:eastAsia="Times New Roman" w:hAnsi="Times New Roman" w:cs="Times New Roman"/>
          <w:b/>
          <w:bCs/>
          <w:sz w:val="24"/>
          <w:szCs w:val="24"/>
        </w:rPr>
        <w:t>7</w:t>
      </w:r>
      <w:r w:rsidR="00024311" w:rsidRPr="00976BA4">
        <w:rPr>
          <w:rFonts w:ascii="Times New Roman" w:eastAsia="Times New Roman" w:hAnsi="Times New Roman" w:cs="Times New Roman"/>
          <w:b/>
          <w:bCs/>
          <w:sz w:val="24"/>
          <w:szCs w:val="24"/>
        </w:rPr>
        <w:t xml:space="preserve">a. </w:t>
      </w:r>
      <w:r w:rsidR="006135B0" w:rsidRPr="00976BA4">
        <w:rPr>
          <w:rFonts w:ascii="Times New Roman" w:eastAsia="Times New Roman" w:hAnsi="Times New Roman" w:cs="Times New Roman"/>
          <w:b/>
          <w:bCs/>
          <w:sz w:val="24"/>
          <w:szCs w:val="24"/>
        </w:rPr>
        <w:t>B</w:t>
      </w:r>
      <w:r w:rsidR="00024311" w:rsidRPr="00976BA4">
        <w:rPr>
          <w:rFonts w:ascii="Times New Roman" w:eastAsia="Times New Roman" w:hAnsi="Times New Roman" w:cs="Times New Roman"/>
          <w:b/>
          <w:bCs/>
          <w:sz w:val="24"/>
          <w:szCs w:val="24"/>
        </w:rPr>
        <w:t xml:space="preserve">ie </w:t>
      </w:r>
      <w:r w:rsidR="00F811F3" w:rsidRPr="00976BA4">
        <w:rPr>
          <w:rFonts w:ascii="Times New Roman" w:eastAsia="Times New Roman" w:hAnsi="Times New Roman" w:cs="Times New Roman"/>
          <w:b/>
          <w:bCs/>
          <w:sz w:val="24"/>
          <w:szCs w:val="24"/>
        </w:rPr>
        <w:tab/>
      </w:r>
      <w:r w:rsidR="00024311" w:rsidRPr="00976BA4">
        <w:rPr>
          <w:rFonts w:ascii="Times New Roman" w:eastAsia="Times New Roman" w:hAnsi="Times New Roman" w:cs="Times New Roman"/>
          <w:b/>
          <w:bCs/>
          <w:sz w:val="24"/>
          <w:szCs w:val="24"/>
        </w:rPr>
        <w:t xml:space="preserve">hʋ </w:t>
      </w:r>
      <w:r w:rsidR="00F811F3" w:rsidRPr="00976BA4">
        <w:rPr>
          <w:rFonts w:ascii="Times New Roman" w:eastAsia="Times New Roman" w:hAnsi="Times New Roman" w:cs="Times New Roman"/>
          <w:b/>
          <w:bCs/>
          <w:sz w:val="24"/>
          <w:szCs w:val="24"/>
        </w:rPr>
        <w:tab/>
      </w:r>
      <w:r w:rsidR="00024311" w:rsidRPr="00976BA4">
        <w:rPr>
          <w:rFonts w:ascii="Times New Roman" w:eastAsia="Times New Roman" w:hAnsi="Times New Roman" w:cs="Times New Roman"/>
          <w:b/>
          <w:bCs/>
          <w:sz w:val="24"/>
          <w:szCs w:val="24"/>
        </w:rPr>
        <w:t xml:space="preserve">[Duma </w:t>
      </w:r>
      <w:r w:rsidR="00F811F3" w:rsidRPr="00976BA4">
        <w:rPr>
          <w:rFonts w:ascii="Times New Roman" w:eastAsia="Times New Roman" w:hAnsi="Times New Roman" w:cs="Times New Roman"/>
          <w:b/>
          <w:bCs/>
          <w:sz w:val="24"/>
          <w:szCs w:val="24"/>
        </w:rPr>
        <w:tab/>
      </w:r>
      <w:r w:rsidR="00024311" w:rsidRPr="00976BA4">
        <w:rPr>
          <w:rFonts w:ascii="Times New Roman" w:hAnsi="Times New Roman" w:cs="Times New Roman"/>
          <w:b/>
          <w:bCs/>
          <w:sz w:val="24"/>
          <w:szCs w:val="24"/>
          <w:lang w:val="en-GB"/>
        </w:rPr>
        <w:t xml:space="preserve">àà </w:t>
      </w:r>
      <w:r w:rsidR="00F811F3" w:rsidRPr="00976BA4">
        <w:rPr>
          <w:rFonts w:ascii="Times New Roman" w:hAnsi="Times New Roman" w:cs="Times New Roman"/>
          <w:b/>
          <w:bCs/>
          <w:sz w:val="24"/>
          <w:szCs w:val="24"/>
          <w:lang w:val="en-GB"/>
        </w:rPr>
        <w:tab/>
      </w:r>
      <w:r w:rsidR="00024311" w:rsidRPr="00976BA4">
        <w:rPr>
          <w:rFonts w:ascii="Times New Roman" w:hAnsi="Times New Roman" w:cs="Times New Roman"/>
          <w:b/>
          <w:bCs/>
          <w:sz w:val="24"/>
          <w:szCs w:val="24"/>
          <w:lang w:val="en-GB"/>
        </w:rPr>
        <w:t xml:space="preserve">naa] </w:t>
      </w:r>
      <w:r w:rsidR="00F811F3" w:rsidRPr="00976BA4">
        <w:rPr>
          <w:rFonts w:ascii="Times New Roman" w:hAnsi="Times New Roman" w:cs="Times New Roman"/>
          <w:b/>
          <w:bCs/>
          <w:sz w:val="24"/>
          <w:szCs w:val="24"/>
          <w:lang w:val="en-GB"/>
        </w:rPr>
        <w:tab/>
      </w:r>
      <w:r w:rsidR="00F811F3" w:rsidRPr="00976BA4">
        <w:rPr>
          <w:rFonts w:ascii="Times New Roman" w:hAnsi="Times New Roman" w:cs="Times New Roman"/>
          <w:b/>
          <w:bCs/>
          <w:sz w:val="24"/>
          <w:szCs w:val="24"/>
          <w:lang w:val="en-GB"/>
        </w:rPr>
        <w:tab/>
      </w:r>
      <w:r w:rsidR="00795F6B" w:rsidRPr="00976BA4">
        <w:rPr>
          <w:rFonts w:ascii="Times New Roman" w:hAnsi="Times New Roman" w:cs="Times New Roman"/>
          <w:b/>
          <w:bCs/>
          <w:sz w:val="24"/>
          <w:szCs w:val="24"/>
          <w:lang w:val="en-GB"/>
        </w:rPr>
        <w:t xml:space="preserve">ko </w:t>
      </w:r>
      <w:r w:rsidR="00F811F3" w:rsidRPr="00976BA4">
        <w:rPr>
          <w:rFonts w:ascii="Times New Roman" w:hAnsi="Times New Roman" w:cs="Times New Roman"/>
          <w:b/>
          <w:bCs/>
          <w:sz w:val="24"/>
          <w:szCs w:val="24"/>
          <w:lang w:val="en-GB"/>
        </w:rPr>
        <w:tab/>
      </w:r>
      <w:r w:rsidR="00F811F3" w:rsidRPr="00976BA4">
        <w:rPr>
          <w:rFonts w:ascii="Times New Roman" w:hAnsi="Times New Roman" w:cs="Times New Roman"/>
          <w:b/>
          <w:bCs/>
          <w:sz w:val="24"/>
          <w:szCs w:val="24"/>
          <w:lang w:val="en-GB"/>
        </w:rPr>
        <w:tab/>
      </w:r>
      <w:r w:rsidR="00795F6B" w:rsidRPr="00976BA4">
        <w:rPr>
          <w:rFonts w:ascii="Times New Roman" w:hAnsi="Times New Roman" w:cs="Times New Roman"/>
          <w:b/>
          <w:bCs/>
          <w:sz w:val="24"/>
          <w:szCs w:val="24"/>
          <w:lang w:val="en-GB"/>
        </w:rPr>
        <w:t>rɛ</w:t>
      </w:r>
    </w:p>
    <w:p w14:paraId="0D879305" w14:textId="689AAC2D" w:rsidR="00D64CDA" w:rsidRPr="00C8479C" w:rsidRDefault="00D64CD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b/>
          <w:bCs/>
          <w:sz w:val="24"/>
          <w:szCs w:val="24"/>
          <w:lang w:val="en-GB"/>
        </w:rPr>
        <w:t xml:space="preserve">      </w:t>
      </w:r>
      <w:r w:rsidRPr="00C8479C">
        <w:rPr>
          <w:rFonts w:ascii="Times New Roman" w:hAnsi="Times New Roman" w:cs="Times New Roman"/>
          <w:sz w:val="24"/>
          <w:szCs w:val="24"/>
          <w:lang w:val="en-GB"/>
        </w:rPr>
        <w:t>Child</w:t>
      </w:r>
      <w:r w:rsidR="00F811F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F811F3" w:rsidRPr="00C8479C">
        <w:rPr>
          <w:rFonts w:ascii="Times New Roman" w:hAnsi="Times New Roman" w:cs="Times New Roman"/>
          <w:sz w:val="24"/>
          <w:szCs w:val="24"/>
          <w:lang w:val="en-GB"/>
        </w:rPr>
        <w:tab/>
      </w:r>
      <w:r w:rsidR="00171B08"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Duma </w:t>
      </w:r>
      <w:r w:rsidR="00F811F3" w:rsidRPr="00C8479C">
        <w:rPr>
          <w:rFonts w:ascii="Times New Roman" w:hAnsi="Times New Roman" w:cs="Times New Roman"/>
          <w:sz w:val="24"/>
          <w:szCs w:val="24"/>
          <w:lang w:val="en-GB"/>
        </w:rPr>
        <w:tab/>
      </w:r>
      <w:r w:rsidR="00F811F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F811F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see.PST </w:t>
      </w:r>
      <w:r w:rsidR="00F811F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come.PERF </w:t>
      </w:r>
      <w:r w:rsidR="00F811F3" w:rsidRPr="00C8479C">
        <w:rPr>
          <w:rFonts w:ascii="Times New Roman" w:hAnsi="Times New Roman" w:cs="Times New Roman"/>
          <w:sz w:val="24"/>
          <w:szCs w:val="24"/>
          <w:lang w:val="en-GB"/>
        </w:rPr>
        <w:tab/>
      </w:r>
      <w:r w:rsidR="005F72D5">
        <w:rPr>
          <w:rFonts w:ascii="Times New Roman" w:hAnsi="Times New Roman" w:cs="Times New Roman"/>
          <w:sz w:val="24"/>
          <w:szCs w:val="24"/>
          <w:lang w:val="en-GB"/>
        </w:rPr>
        <w:t>FOC</w:t>
      </w:r>
    </w:p>
    <w:p w14:paraId="65FAF90F" w14:textId="39B95D91" w:rsidR="00D64CDA" w:rsidRPr="00C8479C" w:rsidRDefault="00D64CD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A565AF"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child who Duma saw has come</w:t>
      </w:r>
      <w:r w:rsidR="00A565AF" w:rsidRPr="00C8479C">
        <w:rPr>
          <w:rFonts w:ascii="Times New Roman" w:hAnsi="Times New Roman" w:cs="Times New Roman"/>
          <w:sz w:val="24"/>
          <w:szCs w:val="24"/>
          <w:lang w:val="en-GB"/>
        </w:rPr>
        <w:t>.’</w:t>
      </w:r>
    </w:p>
    <w:p w14:paraId="55EEB4BF" w14:textId="77777777" w:rsidR="00A565AF" w:rsidRPr="00C8479C" w:rsidRDefault="00A565AF" w:rsidP="00976BA4">
      <w:pPr>
        <w:spacing w:after="0" w:line="240" w:lineRule="auto"/>
        <w:jc w:val="both"/>
        <w:rPr>
          <w:rFonts w:ascii="Times New Roman" w:hAnsi="Times New Roman" w:cs="Times New Roman"/>
          <w:sz w:val="24"/>
          <w:szCs w:val="24"/>
          <w:lang w:val="en-GB"/>
        </w:rPr>
      </w:pPr>
    </w:p>
    <w:p w14:paraId="35E90205" w14:textId="41A3EE21" w:rsidR="00B056D6" w:rsidRPr="00976BA4" w:rsidRDefault="00A719CB" w:rsidP="001F5A99">
      <w:p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t>7</w:t>
      </w:r>
      <w:r w:rsidR="00174FFA" w:rsidRPr="00976BA4">
        <w:rPr>
          <w:rFonts w:ascii="Times New Roman" w:hAnsi="Times New Roman" w:cs="Times New Roman"/>
          <w:b/>
          <w:bCs/>
          <w:sz w:val="24"/>
          <w:szCs w:val="24"/>
          <w:lang w:val="en-GB"/>
        </w:rPr>
        <w:t>b</w:t>
      </w:r>
      <w:r w:rsidR="00B056D6" w:rsidRPr="00976BA4">
        <w:rPr>
          <w:rFonts w:ascii="Times New Roman" w:hAnsi="Times New Roman" w:cs="Times New Roman"/>
          <w:b/>
          <w:bCs/>
          <w:sz w:val="24"/>
          <w:szCs w:val="24"/>
          <w:lang w:val="en-GB"/>
        </w:rPr>
        <w:t xml:space="preserve">. </w:t>
      </w:r>
      <w:r w:rsidR="00B056D6" w:rsidRPr="00976BA4">
        <w:rPr>
          <w:rFonts w:ascii="Times New Roman" w:eastAsia="Times New Roman" w:hAnsi="Times New Roman" w:cs="Times New Roman"/>
          <w:b/>
          <w:bCs/>
          <w:sz w:val="24"/>
          <w:szCs w:val="24"/>
        </w:rPr>
        <w:t xml:space="preserve">Bie </w:t>
      </w:r>
      <w:r w:rsidR="00A565AF" w:rsidRPr="00976BA4">
        <w:rPr>
          <w:rFonts w:ascii="Times New Roman" w:eastAsia="Times New Roman" w:hAnsi="Times New Roman" w:cs="Times New Roman"/>
          <w:b/>
          <w:bCs/>
          <w:sz w:val="24"/>
          <w:szCs w:val="24"/>
        </w:rPr>
        <w:tab/>
      </w:r>
      <w:r w:rsidR="00B056D6" w:rsidRPr="00976BA4">
        <w:rPr>
          <w:rFonts w:ascii="Times New Roman" w:eastAsia="Times New Roman" w:hAnsi="Times New Roman" w:cs="Times New Roman"/>
          <w:b/>
          <w:bCs/>
          <w:sz w:val="24"/>
          <w:szCs w:val="24"/>
        </w:rPr>
        <w:t xml:space="preserve">no </w:t>
      </w:r>
      <w:r w:rsidR="00A565AF" w:rsidRPr="00976BA4">
        <w:rPr>
          <w:rFonts w:ascii="Times New Roman" w:eastAsia="Times New Roman" w:hAnsi="Times New Roman" w:cs="Times New Roman"/>
          <w:b/>
          <w:bCs/>
          <w:sz w:val="24"/>
          <w:szCs w:val="24"/>
        </w:rPr>
        <w:tab/>
      </w:r>
      <w:r w:rsidR="00B056D6" w:rsidRPr="00976BA4">
        <w:rPr>
          <w:rFonts w:ascii="Times New Roman" w:eastAsia="Times New Roman" w:hAnsi="Times New Roman" w:cs="Times New Roman"/>
          <w:b/>
          <w:bCs/>
          <w:sz w:val="24"/>
          <w:szCs w:val="24"/>
        </w:rPr>
        <w:t>[Duma</w:t>
      </w:r>
      <w:r w:rsidR="00A565AF" w:rsidRPr="00976BA4">
        <w:rPr>
          <w:rFonts w:ascii="Times New Roman" w:eastAsia="Times New Roman" w:hAnsi="Times New Roman" w:cs="Times New Roman"/>
          <w:b/>
          <w:bCs/>
          <w:sz w:val="24"/>
          <w:szCs w:val="24"/>
        </w:rPr>
        <w:tab/>
      </w:r>
      <w:r w:rsidR="00B056D6" w:rsidRPr="00976BA4">
        <w:rPr>
          <w:rFonts w:ascii="Times New Roman" w:eastAsia="Times New Roman" w:hAnsi="Times New Roman" w:cs="Times New Roman"/>
          <w:b/>
          <w:bCs/>
          <w:sz w:val="24"/>
          <w:szCs w:val="24"/>
        </w:rPr>
        <w:t xml:space="preserve"> </w:t>
      </w:r>
      <w:r w:rsidR="00A565AF" w:rsidRPr="00976BA4">
        <w:rPr>
          <w:rFonts w:ascii="Times New Roman" w:eastAsia="Times New Roman" w:hAnsi="Times New Roman" w:cs="Times New Roman"/>
          <w:b/>
          <w:bCs/>
          <w:sz w:val="24"/>
          <w:szCs w:val="24"/>
        </w:rPr>
        <w:tab/>
      </w:r>
      <w:r w:rsidR="00B056D6" w:rsidRPr="00976BA4">
        <w:rPr>
          <w:rFonts w:ascii="Times New Roman" w:hAnsi="Times New Roman" w:cs="Times New Roman"/>
          <w:b/>
          <w:bCs/>
          <w:sz w:val="24"/>
          <w:szCs w:val="24"/>
          <w:lang w:val="en-GB"/>
        </w:rPr>
        <w:t xml:space="preserve">àà </w:t>
      </w:r>
      <w:r w:rsidR="00A565AF"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 xml:space="preserve">naa] </w:t>
      </w:r>
      <w:r w:rsidR="00A565AF" w:rsidRPr="00976BA4">
        <w:rPr>
          <w:rFonts w:ascii="Times New Roman" w:hAnsi="Times New Roman" w:cs="Times New Roman"/>
          <w:b/>
          <w:bCs/>
          <w:sz w:val="24"/>
          <w:szCs w:val="24"/>
          <w:lang w:val="en-GB"/>
        </w:rPr>
        <w:tab/>
      </w:r>
      <w:r w:rsidR="00A565AF"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 xml:space="preserve">ko </w:t>
      </w:r>
      <w:r w:rsidR="00A565AF" w:rsidRPr="00976BA4">
        <w:rPr>
          <w:rFonts w:ascii="Times New Roman" w:hAnsi="Times New Roman" w:cs="Times New Roman"/>
          <w:b/>
          <w:bCs/>
          <w:sz w:val="24"/>
          <w:szCs w:val="24"/>
          <w:lang w:val="en-GB"/>
        </w:rPr>
        <w:tab/>
      </w:r>
      <w:r w:rsidR="00A565AF"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rɛ</w:t>
      </w:r>
    </w:p>
    <w:p w14:paraId="46FF4B1D" w14:textId="6B5CEFA0" w:rsidR="00B056D6" w:rsidRPr="00C8479C" w:rsidRDefault="00B056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b/>
          <w:bCs/>
          <w:sz w:val="24"/>
          <w:szCs w:val="24"/>
          <w:lang w:val="en-GB"/>
        </w:rPr>
        <w:t xml:space="preserve">      </w:t>
      </w:r>
      <w:commentRangeStart w:id="32"/>
      <w:r w:rsidRPr="00C8479C">
        <w:rPr>
          <w:rFonts w:ascii="Times New Roman" w:hAnsi="Times New Roman" w:cs="Times New Roman"/>
          <w:sz w:val="24"/>
          <w:szCs w:val="24"/>
          <w:lang w:val="en-GB"/>
        </w:rPr>
        <w:t xml:space="preserve">This </w:t>
      </w:r>
      <w:r w:rsidR="00A565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commentRangeEnd w:id="32"/>
      <w:r w:rsidR="005E2AF4">
        <w:rPr>
          <w:rStyle w:val="CommentReference"/>
        </w:rPr>
        <w:commentReference w:id="32"/>
      </w:r>
      <w:r w:rsidR="00A565AF" w:rsidRPr="00C8479C">
        <w:rPr>
          <w:rFonts w:ascii="Times New Roman" w:hAnsi="Times New Roman" w:cs="Times New Roman"/>
          <w:sz w:val="24"/>
          <w:szCs w:val="24"/>
          <w:lang w:val="en-GB"/>
        </w:rPr>
        <w:tab/>
        <w:t xml:space="preserve"> </w:t>
      </w:r>
      <w:r w:rsidRPr="00C8479C">
        <w:rPr>
          <w:rFonts w:ascii="Times New Roman" w:hAnsi="Times New Roman" w:cs="Times New Roman"/>
          <w:sz w:val="24"/>
          <w:szCs w:val="24"/>
          <w:lang w:val="en-GB"/>
        </w:rPr>
        <w:t xml:space="preserve">Duma </w:t>
      </w:r>
      <w:r w:rsidR="00A565AF" w:rsidRPr="00C8479C">
        <w:rPr>
          <w:rFonts w:ascii="Times New Roman" w:hAnsi="Times New Roman" w:cs="Times New Roman"/>
          <w:sz w:val="24"/>
          <w:szCs w:val="24"/>
          <w:lang w:val="en-GB"/>
        </w:rPr>
        <w:tab/>
      </w:r>
      <w:r w:rsidR="00A565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A565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see.PST </w:t>
      </w:r>
      <w:r w:rsidR="00A565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come.PERF </w:t>
      </w:r>
      <w:r w:rsidR="00A565AF" w:rsidRPr="00C8479C">
        <w:rPr>
          <w:rFonts w:ascii="Times New Roman" w:hAnsi="Times New Roman" w:cs="Times New Roman"/>
          <w:sz w:val="24"/>
          <w:szCs w:val="24"/>
          <w:lang w:val="en-GB"/>
        </w:rPr>
        <w:tab/>
      </w:r>
      <w:r w:rsidR="005F72D5">
        <w:rPr>
          <w:rFonts w:ascii="Times New Roman" w:hAnsi="Times New Roman" w:cs="Times New Roman"/>
          <w:sz w:val="24"/>
          <w:szCs w:val="24"/>
          <w:lang w:val="en-GB"/>
        </w:rPr>
        <w:t>FOC</w:t>
      </w:r>
    </w:p>
    <w:p w14:paraId="4AF17472" w14:textId="46DB7FC9" w:rsidR="00B056D6" w:rsidRPr="00C8479C" w:rsidRDefault="00B056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8F374E"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w:t>
      </w:r>
      <w:r w:rsidR="00174FFA" w:rsidRPr="00C8479C">
        <w:rPr>
          <w:rFonts w:ascii="Times New Roman" w:hAnsi="Times New Roman" w:cs="Times New Roman"/>
          <w:sz w:val="24"/>
          <w:szCs w:val="24"/>
          <w:lang w:val="en-GB"/>
        </w:rPr>
        <w:t>is</w:t>
      </w:r>
      <w:r w:rsidRPr="00C8479C">
        <w:rPr>
          <w:rFonts w:ascii="Times New Roman" w:hAnsi="Times New Roman" w:cs="Times New Roman"/>
          <w:sz w:val="24"/>
          <w:szCs w:val="24"/>
          <w:lang w:val="en-GB"/>
        </w:rPr>
        <w:t xml:space="preserve"> child who Duma saw has come</w:t>
      </w:r>
      <w:r w:rsidR="008F374E" w:rsidRPr="00C8479C">
        <w:rPr>
          <w:rFonts w:ascii="Times New Roman" w:hAnsi="Times New Roman" w:cs="Times New Roman"/>
          <w:sz w:val="24"/>
          <w:szCs w:val="24"/>
          <w:lang w:val="en-GB"/>
        </w:rPr>
        <w:t>.’</w:t>
      </w:r>
    </w:p>
    <w:p w14:paraId="7ED93734" w14:textId="77777777" w:rsidR="008F374E" w:rsidRPr="00C8479C" w:rsidRDefault="008F374E" w:rsidP="00976BA4">
      <w:pPr>
        <w:spacing w:after="0" w:line="240" w:lineRule="auto"/>
        <w:jc w:val="both"/>
        <w:rPr>
          <w:rFonts w:ascii="Times New Roman" w:hAnsi="Times New Roman" w:cs="Times New Roman"/>
          <w:sz w:val="24"/>
          <w:szCs w:val="24"/>
          <w:lang w:val="en-GB"/>
        </w:rPr>
      </w:pPr>
    </w:p>
    <w:p w14:paraId="279CAEA2" w14:textId="38923388" w:rsidR="00174FFA" w:rsidRPr="00976BA4" w:rsidRDefault="00A719CB" w:rsidP="001F5A99">
      <w:p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t>7</w:t>
      </w:r>
      <w:r w:rsidR="00174FFA" w:rsidRPr="00976BA4">
        <w:rPr>
          <w:rFonts w:ascii="Times New Roman" w:hAnsi="Times New Roman" w:cs="Times New Roman"/>
          <w:b/>
          <w:bCs/>
          <w:sz w:val="24"/>
          <w:szCs w:val="24"/>
          <w:lang w:val="en-GB"/>
        </w:rPr>
        <w:t xml:space="preserve">c. </w:t>
      </w:r>
      <w:r w:rsidR="00174FFA" w:rsidRPr="00976BA4">
        <w:rPr>
          <w:rFonts w:ascii="Times New Roman" w:eastAsia="Times New Roman" w:hAnsi="Times New Roman" w:cs="Times New Roman"/>
          <w:b/>
          <w:bCs/>
          <w:sz w:val="24"/>
          <w:szCs w:val="24"/>
        </w:rPr>
        <w:t xml:space="preserve">Haŋ </w:t>
      </w:r>
      <w:r w:rsidR="008F374E" w:rsidRPr="00976BA4">
        <w:rPr>
          <w:rFonts w:ascii="Times New Roman" w:eastAsia="Times New Roman" w:hAnsi="Times New Roman" w:cs="Times New Roman"/>
          <w:b/>
          <w:bCs/>
          <w:sz w:val="24"/>
          <w:szCs w:val="24"/>
        </w:rPr>
        <w:tab/>
      </w:r>
      <w:r w:rsidR="00174FFA" w:rsidRPr="00976BA4">
        <w:rPr>
          <w:rFonts w:ascii="Times New Roman" w:eastAsia="Times New Roman" w:hAnsi="Times New Roman" w:cs="Times New Roman"/>
          <w:b/>
          <w:bCs/>
          <w:sz w:val="24"/>
          <w:szCs w:val="24"/>
        </w:rPr>
        <w:t xml:space="preserve">bie </w:t>
      </w:r>
      <w:r w:rsidR="008F374E" w:rsidRPr="00976BA4">
        <w:rPr>
          <w:rFonts w:ascii="Times New Roman" w:eastAsia="Times New Roman" w:hAnsi="Times New Roman" w:cs="Times New Roman"/>
          <w:b/>
          <w:bCs/>
          <w:sz w:val="24"/>
          <w:szCs w:val="24"/>
        </w:rPr>
        <w:tab/>
      </w:r>
      <w:r w:rsidR="00174FFA" w:rsidRPr="00976BA4">
        <w:rPr>
          <w:rFonts w:ascii="Times New Roman" w:eastAsia="Times New Roman" w:hAnsi="Times New Roman" w:cs="Times New Roman"/>
          <w:b/>
          <w:bCs/>
          <w:sz w:val="24"/>
          <w:szCs w:val="24"/>
        </w:rPr>
        <w:t xml:space="preserve">hʋ </w:t>
      </w:r>
      <w:r w:rsidR="008F374E" w:rsidRPr="00976BA4">
        <w:rPr>
          <w:rFonts w:ascii="Times New Roman" w:eastAsia="Times New Roman" w:hAnsi="Times New Roman" w:cs="Times New Roman"/>
          <w:b/>
          <w:bCs/>
          <w:sz w:val="24"/>
          <w:szCs w:val="24"/>
        </w:rPr>
        <w:tab/>
      </w:r>
      <w:r w:rsidR="00174FFA" w:rsidRPr="00976BA4">
        <w:rPr>
          <w:rFonts w:ascii="Times New Roman" w:eastAsia="Times New Roman" w:hAnsi="Times New Roman" w:cs="Times New Roman"/>
          <w:b/>
          <w:bCs/>
          <w:sz w:val="24"/>
          <w:szCs w:val="24"/>
        </w:rPr>
        <w:t xml:space="preserve">[Duma </w:t>
      </w:r>
      <w:r w:rsidR="008F374E" w:rsidRPr="00976BA4">
        <w:rPr>
          <w:rFonts w:ascii="Times New Roman" w:eastAsia="Times New Roman" w:hAnsi="Times New Roman" w:cs="Times New Roman"/>
          <w:b/>
          <w:bCs/>
          <w:sz w:val="24"/>
          <w:szCs w:val="24"/>
        </w:rPr>
        <w:tab/>
      </w:r>
      <w:r w:rsidR="00174FFA" w:rsidRPr="00976BA4">
        <w:rPr>
          <w:rFonts w:ascii="Times New Roman" w:hAnsi="Times New Roman" w:cs="Times New Roman"/>
          <w:b/>
          <w:bCs/>
          <w:sz w:val="24"/>
          <w:szCs w:val="24"/>
          <w:lang w:val="en-GB"/>
        </w:rPr>
        <w:t xml:space="preserve">àà </w:t>
      </w:r>
      <w:r w:rsidR="008F374E" w:rsidRPr="00976BA4">
        <w:rPr>
          <w:rFonts w:ascii="Times New Roman" w:hAnsi="Times New Roman" w:cs="Times New Roman"/>
          <w:b/>
          <w:bCs/>
          <w:sz w:val="24"/>
          <w:szCs w:val="24"/>
          <w:lang w:val="en-GB"/>
        </w:rPr>
        <w:tab/>
      </w:r>
      <w:r w:rsidR="00174FFA" w:rsidRPr="00976BA4">
        <w:rPr>
          <w:rFonts w:ascii="Times New Roman" w:hAnsi="Times New Roman" w:cs="Times New Roman"/>
          <w:b/>
          <w:bCs/>
          <w:sz w:val="24"/>
          <w:szCs w:val="24"/>
          <w:lang w:val="en-GB"/>
        </w:rPr>
        <w:t xml:space="preserve">naa] </w:t>
      </w:r>
      <w:r w:rsidR="008F374E" w:rsidRPr="00976BA4">
        <w:rPr>
          <w:rFonts w:ascii="Times New Roman" w:hAnsi="Times New Roman" w:cs="Times New Roman"/>
          <w:b/>
          <w:bCs/>
          <w:sz w:val="24"/>
          <w:szCs w:val="24"/>
          <w:lang w:val="en-GB"/>
        </w:rPr>
        <w:tab/>
      </w:r>
      <w:r w:rsidR="008F374E" w:rsidRPr="00976BA4">
        <w:rPr>
          <w:rFonts w:ascii="Times New Roman" w:hAnsi="Times New Roman" w:cs="Times New Roman"/>
          <w:b/>
          <w:bCs/>
          <w:sz w:val="24"/>
          <w:szCs w:val="24"/>
          <w:lang w:val="en-GB"/>
        </w:rPr>
        <w:tab/>
      </w:r>
      <w:r w:rsidR="00174FFA" w:rsidRPr="00976BA4">
        <w:rPr>
          <w:rFonts w:ascii="Times New Roman" w:hAnsi="Times New Roman" w:cs="Times New Roman"/>
          <w:b/>
          <w:bCs/>
          <w:sz w:val="24"/>
          <w:szCs w:val="24"/>
          <w:lang w:val="en-GB"/>
        </w:rPr>
        <w:t xml:space="preserve">ko </w:t>
      </w:r>
      <w:r w:rsidR="008F374E" w:rsidRPr="00976BA4">
        <w:rPr>
          <w:rFonts w:ascii="Times New Roman" w:hAnsi="Times New Roman" w:cs="Times New Roman"/>
          <w:b/>
          <w:bCs/>
          <w:sz w:val="24"/>
          <w:szCs w:val="24"/>
          <w:lang w:val="en-GB"/>
        </w:rPr>
        <w:tab/>
      </w:r>
      <w:r w:rsidR="008F374E" w:rsidRPr="00976BA4">
        <w:rPr>
          <w:rFonts w:ascii="Times New Roman" w:hAnsi="Times New Roman" w:cs="Times New Roman"/>
          <w:b/>
          <w:bCs/>
          <w:sz w:val="24"/>
          <w:szCs w:val="24"/>
          <w:lang w:val="en-GB"/>
        </w:rPr>
        <w:tab/>
      </w:r>
      <w:r w:rsidR="00174FFA" w:rsidRPr="00976BA4">
        <w:rPr>
          <w:rFonts w:ascii="Times New Roman" w:hAnsi="Times New Roman" w:cs="Times New Roman"/>
          <w:b/>
          <w:bCs/>
          <w:sz w:val="24"/>
          <w:szCs w:val="24"/>
          <w:lang w:val="en-GB"/>
        </w:rPr>
        <w:t>rɛ</w:t>
      </w:r>
    </w:p>
    <w:p w14:paraId="40E44C20" w14:textId="774F9299" w:rsidR="00174FFA" w:rsidRPr="00C8479C" w:rsidRDefault="00174F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b/>
          <w:bCs/>
          <w:sz w:val="24"/>
          <w:szCs w:val="24"/>
          <w:lang w:val="en-GB"/>
        </w:rPr>
        <w:t xml:space="preserve">      </w:t>
      </w:r>
      <w:r w:rsidRPr="00C8479C">
        <w:rPr>
          <w:rFonts w:ascii="Times New Roman" w:hAnsi="Times New Roman" w:cs="Times New Roman"/>
          <w:sz w:val="24"/>
          <w:szCs w:val="24"/>
          <w:lang w:val="en-GB"/>
        </w:rPr>
        <w:t xml:space="preserve">That </w:t>
      </w:r>
      <w:r w:rsidR="008F374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r w:rsidR="008F374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8F374E" w:rsidRPr="00C8479C">
        <w:rPr>
          <w:rFonts w:ascii="Times New Roman" w:hAnsi="Times New Roman" w:cs="Times New Roman"/>
          <w:sz w:val="24"/>
          <w:szCs w:val="24"/>
          <w:lang w:val="en-GB"/>
        </w:rPr>
        <w:tab/>
        <w:t xml:space="preserve"> </w:t>
      </w:r>
      <w:r w:rsidRPr="00C8479C">
        <w:rPr>
          <w:rFonts w:ascii="Times New Roman" w:hAnsi="Times New Roman" w:cs="Times New Roman"/>
          <w:sz w:val="24"/>
          <w:szCs w:val="24"/>
          <w:lang w:val="en-GB"/>
        </w:rPr>
        <w:t xml:space="preserve">Duma </w:t>
      </w:r>
      <w:r w:rsidR="008F374E" w:rsidRPr="00C8479C">
        <w:rPr>
          <w:rFonts w:ascii="Times New Roman" w:hAnsi="Times New Roman" w:cs="Times New Roman"/>
          <w:sz w:val="24"/>
          <w:szCs w:val="24"/>
          <w:lang w:val="en-GB"/>
        </w:rPr>
        <w:tab/>
      </w:r>
      <w:r w:rsidR="008F374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8F374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see.PST </w:t>
      </w:r>
      <w:r w:rsidR="008F374E"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come.PERF </w:t>
      </w:r>
      <w:r w:rsidR="008F374E" w:rsidRPr="00C8479C">
        <w:rPr>
          <w:rFonts w:ascii="Times New Roman" w:hAnsi="Times New Roman" w:cs="Times New Roman"/>
          <w:sz w:val="24"/>
          <w:szCs w:val="24"/>
          <w:lang w:val="en-GB"/>
        </w:rPr>
        <w:tab/>
      </w:r>
      <w:r w:rsidR="005F72D5">
        <w:rPr>
          <w:rFonts w:ascii="Times New Roman" w:hAnsi="Times New Roman" w:cs="Times New Roman"/>
          <w:sz w:val="24"/>
          <w:szCs w:val="24"/>
          <w:lang w:val="en-GB"/>
        </w:rPr>
        <w:t>FOC</w:t>
      </w:r>
    </w:p>
    <w:p w14:paraId="11494836" w14:textId="774316EF" w:rsidR="00174FFA" w:rsidRPr="00C8479C" w:rsidRDefault="00174F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0226BD"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That child who Duma saw has come</w:t>
      </w:r>
      <w:r w:rsidR="000226BD" w:rsidRPr="00C8479C">
        <w:rPr>
          <w:rFonts w:ascii="Times New Roman" w:hAnsi="Times New Roman" w:cs="Times New Roman"/>
          <w:sz w:val="24"/>
          <w:szCs w:val="24"/>
          <w:lang w:val="en-GB"/>
        </w:rPr>
        <w:t>.’</w:t>
      </w:r>
    </w:p>
    <w:p w14:paraId="3D56B5B0" w14:textId="4363F843" w:rsidR="00174FFA" w:rsidRPr="00C8479C" w:rsidRDefault="00174FFA" w:rsidP="00976BA4">
      <w:pPr>
        <w:spacing w:after="0" w:line="240" w:lineRule="auto"/>
        <w:jc w:val="both"/>
        <w:rPr>
          <w:rFonts w:ascii="Times New Roman" w:hAnsi="Times New Roman" w:cs="Times New Roman"/>
          <w:sz w:val="24"/>
          <w:szCs w:val="24"/>
          <w:lang w:val="en-GB"/>
        </w:rPr>
      </w:pPr>
    </w:p>
    <w:p w14:paraId="305AD902" w14:textId="009AB64E" w:rsidR="00B056D6" w:rsidRPr="00976BA4" w:rsidRDefault="00A719CB" w:rsidP="001F5A99">
      <w:p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t>8</w:t>
      </w:r>
      <w:r w:rsidR="00B056D6" w:rsidRPr="00976BA4">
        <w:rPr>
          <w:rFonts w:ascii="Times New Roman" w:hAnsi="Times New Roman" w:cs="Times New Roman"/>
          <w:b/>
          <w:bCs/>
          <w:sz w:val="24"/>
          <w:szCs w:val="24"/>
          <w:lang w:val="en-GB"/>
        </w:rPr>
        <w:t xml:space="preserve">a. Bie </w:t>
      </w:r>
      <w:r w:rsidR="00A46EEA"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 xml:space="preserve">no </w:t>
      </w:r>
      <w:r w:rsidR="00A46EEA"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 xml:space="preserve">sɩ </w:t>
      </w:r>
      <w:r w:rsidR="00A46EEA"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wɩɩ</w:t>
      </w:r>
    </w:p>
    <w:p w14:paraId="78C7C1CB" w14:textId="6CE252EB" w:rsidR="00B056D6" w:rsidRPr="00C8479C" w:rsidRDefault="00B056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0226BD"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Child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DEM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FUT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cry</w:t>
      </w:r>
    </w:p>
    <w:p w14:paraId="10DA5A0B" w14:textId="5171825D" w:rsidR="00B056D6" w:rsidRPr="00C8479C" w:rsidRDefault="00B056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A46EEA"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This child will cry</w:t>
      </w:r>
      <w:r w:rsidR="00A46EEA" w:rsidRPr="00C8479C">
        <w:rPr>
          <w:rFonts w:ascii="Times New Roman" w:hAnsi="Times New Roman" w:cs="Times New Roman"/>
          <w:sz w:val="24"/>
          <w:szCs w:val="24"/>
          <w:lang w:val="en-GB"/>
        </w:rPr>
        <w:t>.’</w:t>
      </w:r>
    </w:p>
    <w:p w14:paraId="532CE7EA" w14:textId="77777777" w:rsidR="00581FD0" w:rsidRPr="00C8479C" w:rsidRDefault="00581FD0" w:rsidP="001F5A99">
      <w:pPr>
        <w:spacing w:after="0" w:line="276" w:lineRule="auto"/>
        <w:jc w:val="both"/>
        <w:rPr>
          <w:rFonts w:ascii="Times New Roman" w:hAnsi="Times New Roman" w:cs="Times New Roman"/>
          <w:sz w:val="24"/>
          <w:szCs w:val="24"/>
          <w:lang w:val="en-GB"/>
        </w:rPr>
      </w:pPr>
    </w:p>
    <w:p w14:paraId="6D2ECBC2" w14:textId="16BAF2DA" w:rsidR="00B056D6" w:rsidRPr="00976BA4" w:rsidRDefault="000226BD" w:rsidP="001F5A99">
      <w:p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lastRenderedPageBreak/>
        <w:t>8</w:t>
      </w:r>
      <w:r w:rsidR="00B056D6" w:rsidRPr="00976BA4">
        <w:rPr>
          <w:rFonts w:ascii="Times New Roman" w:hAnsi="Times New Roman" w:cs="Times New Roman"/>
          <w:b/>
          <w:bCs/>
          <w:sz w:val="24"/>
          <w:szCs w:val="24"/>
          <w:lang w:val="en-GB"/>
        </w:rPr>
        <w:t xml:space="preserve">b. Haŋ </w:t>
      </w:r>
      <w:r w:rsidR="00A46EEA"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 xml:space="preserve">bie </w:t>
      </w:r>
      <w:r w:rsidR="00A46EEA"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 xml:space="preserve">hʋ </w:t>
      </w:r>
      <w:r w:rsidR="00A46EEA"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 xml:space="preserve">sɩ </w:t>
      </w:r>
      <w:r w:rsidR="00A46EEA" w:rsidRPr="00976BA4">
        <w:rPr>
          <w:rFonts w:ascii="Times New Roman" w:hAnsi="Times New Roman" w:cs="Times New Roman"/>
          <w:b/>
          <w:bCs/>
          <w:sz w:val="24"/>
          <w:szCs w:val="24"/>
          <w:lang w:val="en-GB"/>
        </w:rPr>
        <w:tab/>
      </w:r>
      <w:r w:rsidR="00B056D6" w:rsidRPr="00976BA4">
        <w:rPr>
          <w:rFonts w:ascii="Times New Roman" w:hAnsi="Times New Roman" w:cs="Times New Roman"/>
          <w:b/>
          <w:bCs/>
          <w:sz w:val="24"/>
          <w:szCs w:val="24"/>
          <w:lang w:val="en-GB"/>
        </w:rPr>
        <w:t>wɩɩ</w:t>
      </w:r>
    </w:p>
    <w:p w14:paraId="374BB462" w14:textId="22105FC5" w:rsidR="00B056D6" w:rsidRPr="00C8479C" w:rsidRDefault="00B056D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DEM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FUT </w:t>
      </w:r>
      <w:r w:rsidR="00A46EE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cry</w:t>
      </w:r>
    </w:p>
    <w:p w14:paraId="26B0BE3F" w14:textId="6186BC85" w:rsidR="00F04C76" w:rsidRPr="00C8479C" w:rsidRDefault="00B056D6" w:rsidP="00DF7321">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A46EEA"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That child will cry</w:t>
      </w:r>
      <w:r w:rsidR="001F3ACA" w:rsidRPr="00C8479C">
        <w:rPr>
          <w:rFonts w:ascii="Times New Roman" w:hAnsi="Times New Roman" w:cs="Times New Roman"/>
          <w:sz w:val="24"/>
          <w:szCs w:val="24"/>
          <w:lang w:val="en-GB"/>
        </w:rPr>
        <w:t>.</w:t>
      </w:r>
      <w:r w:rsidR="00A46EEA" w:rsidRPr="00C8479C">
        <w:rPr>
          <w:rFonts w:ascii="Times New Roman" w:hAnsi="Times New Roman" w:cs="Times New Roman"/>
          <w:sz w:val="24"/>
          <w:szCs w:val="24"/>
          <w:lang w:val="en-GB"/>
        </w:rPr>
        <w:t>’</w:t>
      </w:r>
    </w:p>
    <w:p w14:paraId="50983AFD" w14:textId="7344528A" w:rsidR="00FD4438" w:rsidRDefault="00641B31"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In (7a), the head noun is modified by the definite determiner </w:t>
      </w:r>
      <w:r w:rsidRPr="00C8479C">
        <w:rPr>
          <w:rFonts w:ascii="Times New Roman" w:hAnsi="Times New Roman" w:cs="Times New Roman"/>
          <w:i/>
          <w:iCs/>
          <w:sz w:val="24"/>
          <w:szCs w:val="24"/>
        </w:rPr>
        <w:t>hʋ</w:t>
      </w:r>
      <w:r w:rsidRPr="00C8479C">
        <w:rPr>
          <w:rFonts w:ascii="Times New Roman" w:hAnsi="Times New Roman" w:cs="Times New Roman"/>
          <w:sz w:val="24"/>
          <w:szCs w:val="24"/>
        </w:rPr>
        <w:t xml:space="preserve"> ‘the’, which is obligatory in relative clause constructions.</w:t>
      </w:r>
      <w:r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rPr>
        <w:t xml:space="preserve">The absence of </w:t>
      </w:r>
      <w:r w:rsidRPr="00C8479C">
        <w:rPr>
          <w:rFonts w:ascii="Times New Roman" w:hAnsi="Times New Roman" w:cs="Times New Roman"/>
          <w:i/>
          <w:iCs/>
          <w:sz w:val="24"/>
          <w:szCs w:val="24"/>
        </w:rPr>
        <w:t>hʋ</w:t>
      </w:r>
      <w:r w:rsidRPr="00C8479C">
        <w:rPr>
          <w:rFonts w:ascii="Times New Roman" w:hAnsi="Times New Roman" w:cs="Times New Roman"/>
          <w:sz w:val="24"/>
          <w:szCs w:val="24"/>
        </w:rPr>
        <w:t xml:space="preserve"> leads to semantic degradation of the head noun. Even when the head noun is indefinite, </w:t>
      </w:r>
      <w:r w:rsidRPr="00C8479C">
        <w:rPr>
          <w:rFonts w:ascii="Times New Roman" w:hAnsi="Times New Roman" w:cs="Times New Roman"/>
          <w:i/>
          <w:iCs/>
          <w:sz w:val="24"/>
          <w:szCs w:val="24"/>
        </w:rPr>
        <w:t>hʋ</w:t>
      </w:r>
      <w:r w:rsidRPr="00C8479C">
        <w:rPr>
          <w:rFonts w:ascii="Times New Roman" w:hAnsi="Times New Roman" w:cs="Times New Roman"/>
          <w:sz w:val="24"/>
          <w:szCs w:val="24"/>
        </w:rPr>
        <w:t xml:space="preserve"> still appears, as in (9):</w:t>
      </w:r>
    </w:p>
    <w:p w14:paraId="1E24636C" w14:textId="77777777" w:rsidR="00976BA4" w:rsidRPr="00C8479C" w:rsidRDefault="00976BA4" w:rsidP="00976BA4">
      <w:pPr>
        <w:spacing w:after="0" w:line="240" w:lineRule="auto"/>
        <w:jc w:val="both"/>
        <w:rPr>
          <w:rFonts w:ascii="Times New Roman" w:hAnsi="Times New Roman" w:cs="Times New Roman"/>
          <w:sz w:val="24"/>
          <w:szCs w:val="24"/>
        </w:rPr>
      </w:pPr>
    </w:p>
    <w:p w14:paraId="4F27593E" w14:textId="0ADC0C71" w:rsidR="00DF1532" w:rsidRPr="00976BA4" w:rsidRDefault="00465BC1" w:rsidP="001F5A99">
      <w:p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t>9</w:t>
      </w:r>
      <w:r w:rsidR="00DF1532" w:rsidRPr="00976BA4">
        <w:rPr>
          <w:rFonts w:ascii="Times New Roman" w:hAnsi="Times New Roman" w:cs="Times New Roman"/>
          <w:b/>
          <w:bCs/>
          <w:sz w:val="24"/>
          <w:szCs w:val="24"/>
          <w:lang w:val="en-GB"/>
        </w:rPr>
        <w:t>.</w:t>
      </w:r>
      <w:r w:rsidRPr="00976BA4">
        <w:rPr>
          <w:rFonts w:ascii="Times New Roman" w:hAnsi="Times New Roman" w:cs="Times New Roman"/>
          <w:b/>
          <w:bCs/>
          <w:sz w:val="24"/>
          <w:szCs w:val="24"/>
          <w:lang w:val="en-GB"/>
        </w:rPr>
        <w:t xml:space="preserve"> </w:t>
      </w:r>
      <w:r w:rsidR="00DF1532" w:rsidRPr="00976BA4">
        <w:rPr>
          <w:rFonts w:ascii="Times New Roman" w:hAnsi="Times New Roman" w:cs="Times New Roman"/>
          <w:b/>
          <w:bCs/>
          <w:sz w:val="24"/>
          <w:szCs w:val="24"/>
          <w:lang w:val="en-GB"/>
        </w:rPr>
        <w:t xml:space="preserve"> Bie </w:t>
      </w:r>
      <w:r w:rsidR="00CA548B" w:rsidRPr="00976BA4">
        <w:rPr>
          <w:rFonts w:ascii="Times New Roman" w:hAnsi="Times New Roman" w:cs="Times New Roman"/>
          <w:b/>
          <w:bCs/>
          <w:sz w:val="24"/>
          <w:szCs w:val="24"/>
          <w:lang w:val="en-GB"/>
        </w:rPr>
        <w:tab/>
      </w:r>
      <w:r w:rsidRPr="00976BA4">
        <w:rPr>
          <w:rFonts w:ascii="Times New Roman" w:hAnsi="Times New Roman" w:cs="Times New Roman"/>
          <w:b/>
          <w:bCs/>
          <w:sz w:val="24"/>
          <w:szCs w:val="24"/>
          <w:lang w:val="en-GB"/>
        </w:rPr>
        <w:tab/>
      </w:r>
      <w:r w:rsidR="00DF1532" w:rsidRPr="00976BA4">
        <w:rPr>
          <w:rFonts w:ascii="Times New Roman" w:hAnsi="Times New Roman" w:cs="Times New Roman"/>
          <w:b/>
          <w:bCs/>
          <w:sz w:val="24"/>
          <w:szCs w:val="24"/>
          <w:lang w:val="en-GB"/>
        </w:rPr>
        <w:t xml:space="preserve">hʋ </w:t>
      </w:r>
      <w:r w:rsidR="00CA548B" w:rsidRPr="00976BA4">
        <w:rPr>
          <w:rFonts w:ascii="Times New Roman" w:hAnsi="Times New Roman" w:cs="Times New Roman"/>
          <w:b/>
          <w:bCs/>
          <w:sz w:val="24"/>
          <w:szCs w:val="24"/>
          <w:lang w:val="en-GB"/>
        </w:rPr>
        <w:tab/>
      </w:r>
      <w:r w:rsidR="00DF1532" w:rsidRPr="00976BA4">
        <w:rPr>
          <w:rFonts w:ascii="Times New Roman" w:hAnsi="Times New Roman" w:cs="Times New Roman"/>
          <w:b/>
          <w:bCs/>
          <w:sz w:val="24"/>
          <w:szCs w:val="24"/>
          <w:lang w:val="en-GB"/>
        </w:rPr>
        <w:t xml:space="preserve">[àà </w:t>
      </w:r>
      <w:r w:rsidR="00CA548B" w:rsidRPr="00976BA4">
        <w:rPr>
          <w:rFonts w:ascii="Times New Roman" w:hAnsi="Times New Roman" w:cs="Times New Roman"/>
          <w:b/>
          <w:bCs/>
          <w:sz w:val="24"/>
          <w:szCs w:val="24"/>
          <w:lang w:val="en-GB"/>
        </w:rPr>
        <w:tab/>
      </w:r>
      <w:r w:rsidR="00DF1532" w:rsidRPr="00976BA4">
        <w:rPr>
          <w:rFonts w:ascii="Times New Roman" w:hAnsi="Times New Roman" w:cs="Times New Roman"/>
          <w:b/>
          <w:bCs/>
          <w:sz w:val="24"/>
          <w:szCs w:val="24"/>
          <w:lang w:val="en-GB"/>
        </w:rPr>
        <w:t xml:space="preserve">sɩ </w:t>
      </w:r>
      <w:r w:rsidR="00CA548B" w:rsidRPr="00976BA4">
        <w:rPr>
          <w:rFonts w:ascii="Times New Roman" w:hAnsi="Times New Roman" w:cs="Times New Roman"/>
          <w:b/>
          <w:bCs/>
          <w:sz w:val="24"/>
          <w:szCs w:val="24"/>
          <w:lang w:val="en-GB"/>
        </w:rPr>
        <w:tab/>
      </w:r>
      <w:r w:rsidR="00DF1532" w:rsidRPr="00976BA4">
        <w:rPr>
          <w:rFonts w:ascii="Times New Roman" w:hAnsi="Times New Roman" w:cs="Times New Roman"/>
          <w:b/>
          <w:bCs/>
          <w:sz w:val="24"/>
          <w:szCs w:val="24"/>
          <w:lang w:val="en-GB"/>
        </w:rPr>
        <w:t xml:space="preserve">mʋ </w:t>
      </w:r>
      <w:r w:rsidR="00CA548B" w:rsidRPr="00976BA4">
        <w:rPr>
          <w:rFonts w:ascii="Times New Roman" w:hAnsi="Times New Roman" w:cs="Times New Roman"/>
          <w:b/>
          <w:bCs/>
          <w:sz w:val="24"/>
          <w:szCs w:val="24"/>
          <w:lang w:val="en-GB"/>
        </w:rPr>
        <w:tab/>
      </w:r>
      <w:r w:rsidR="00DF1532" w:rsidRPr="00976BA4">
        <w:rPr>
          <w:rFonts w:ascii="Times New Roman" w:hAnsi="Times New Roman" w:cs="Times New Roman"/>
          <w:b/>
          <w:bCs/>
          <w:sz w:val="24"/>
          <w:szCs w:val="24"/>
          <w:lang w:val="en-GB"/>
        </w:rPr>
        <w:t xml:space="preserve">baga </w:t>
      </w:r>
      <w:r w:rsidR="00CA548B" w:rsidRPr="00976BA4">
        <w:rPr>
          <w:rFonts w:ascii="Times New Roman" w:hAnsi="Times New Roman" w:cs="Times New Roman"/>
          <w:b/>
          <w:bCs/>
          <w:sz w:val="24"/>
          <w:szCs w:val="24"/>
          <w:lang w:val="en-GB"/>
        </w:rPr>
        <w:tab/>
      </w:r>
      <w:r w:rsidR="00DF1532" w:rsidRPr="00976BA4">
        <w:rPr>
          <w:rFonts w:ascii="Times New Roman" w:hAnsi="Times New Roman" w:cs="Times New Roman"/>
          <w:b/>
          <w:bCs/>
          <w:sz w:val="24"/>
          <w:szCs w:val="24"/>
          <w:lang w:val="en-GB"/>
        </w:rPr>
        <w:t xml:space="preserve">jinaŋ] </w:t>
      </w:r>
      <w:r w:rsidR="00CA548B" w:rsidRPr="00976BA4">
        <w:rPr>
          <w:rFonts w:ascii="Times New Roman" w:hAnsi="Times New Roman" w:cs="Times New Roman"/>
          <w:b/>
          <w:bCs/>
          <w:sz w:val="24"/>
          <w:szCs w:val="24"/>
          <w:lang w:val="en-GB"/>
        </w:rPr>
        <w:tab/>
      </w:r>
      <w:r w:rsidR="00DF1532" w:rsidRPr="00976BA4">
        <w:rPr>
          <w:rFonts w:ascii="Times New Roman" w:hAnsi="Times New Roman" w:cs="Times New Roman"/>
          <w:b/>
          <w:bCs/>
          <w:sz w:val="24"/>
          <w:szCs w:val="24"/>
          <w:lang w:val="en-GB"/>
        </w:rPr>
        <w:t xml:space="preserve">sɩ </w:t>
      </w:r>
      <w:r w:rsidR="00CA548B" w:rsidRPr="00976BA4">
        <w:rPr>
          <w:rFonts w:ascii="Times New Roman" w:hAnsi="Times New Roman" w:cs="Times New Roman"/>
          <w:b/>
          <w:bCs/>
          <w:sz w:val="24"/>
          <w:szCs w:val="24"/>
          <w:lang w:val="en-GB"/>
        </w:rPr>
        <w:tab/>
      </w:r>
      <w:r w:rsidR="00DF1532" w:rsidRPr="00976BA4">
        <w:rPr>
          <w:rFonts w:ascii="Times New Roman" w:hAnsi="Times New Roman" w:cs="Times New Roman"/>
          <w:b/>
          <w:bCs/>
          <w:sz w:val="24"/>
          <w:szCs w:val="24"/>
          <w:lang w:val="en-GB"/>
        </w:rPr>
        <w:t>wɩɩ.</w:t>
      </w:r>
    </w:p>
    <w:p w14:paraId="5CF2537F" w14:textId="3DC00712" w:rsidR="00DF1532" w:rsidRPr="00C8479C" w:rsidRDefault="00DF153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465BC1"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Child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FUT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go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farm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today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FUT </w:t>
      </w:r>
      <w:r w:rsidR="00CA548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cry</w:t>
      </w:r>
    </w:p>
    <w:p w14:paraId="08AD819C" w14:textId="6E2ABAE3" w:rsidR="00DF1532" w:rsidRPr="00C8479C" w:rsidRDefault="00DF153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CA548B"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child who will go to farm today will cry</w:t>
      </w:r>
      <w:r w:rsidR="00CA548B" w:rsidRPr="00C8479C">
        <w:rPr>
          <w:rFonts w:ascii="Times New Roman" w:hAnsi="Times New Roman" w:cs="Times New Roman"/>
          <w:sz w:val="24"/>
          <w:szCs w:val="24"/>
          <w:lang w:val="en-GB"/>
        </w:rPr>
        <w:t>.’</w:t>
      </w:r>
    </w:p>
    <w:p w14:paraId="598482D5" w14:textId="77777777" w:rsidR="00E74DA5" w:rsidRPr="00C8479C" w:rsidRDefault="00E74DA5" w:rsidP="00976BA4">
      <w:pPr>
        <w:spacing w:after="0" w:line="240" w:lineRule="auto"/>
        <w:jc w:val="both"/>
        <w:rPr>
          <w:rFonts w:ascii="Times New Roman" w:hAnsi="Times New Roman" w:cs="Times New Roman"/>
          <w:sz w:val="24"/>
          <w:szCs w:val="24"/>
          <w:lang w:val="en-GB"/>
        </w:rPr>
      </w:pPr>
    </w:p>
    <w:p w14:paraId="50EC3D9E" w14:textId="082CD74A" w:rsidR="00CF7389" w:rsidRPr="00C8479C" w:rsidRDefault="00CF7389"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The demonstrative </w:t>
      </w:r>
      <w:r w:rsidRPr="00C8479C">
        <w:rPr>
          <w:rFonts w:ascii="Times New Roman" w:hAnsi="Times New Roman" w:cs="Times New Roman"/>
          <w:i/>
          <w:iCs/>
          <w:sz w:val="24"/>
          <w:szCs w:val="24"/>
        </w:rPr>
        <w:t>no</w:t>
      </w:r>
      <w:r w:rsidRPr="00C8479C">
        <w:rPr>
          <w:rFonts w:ascii="Times New Roman" w:hAnsi="Times New Roman" w:cs="Times New Roman"/>
          <w:sz w:val="24"/>
          <w:szCs w:val="24"/>
        </w:rPr>
        <w:t xml:space="preserve"> ‘this’ functions as a post-nominal modifier and is incompatible with </w:t>
      </w:r>
      <w:r w:rsidRPr="00C8479C">
        <w:rPr>
          <w:rFonts w:ascii="Times New Roman" w:hAnsi="Times New Roman" w:cs="Times New Roman"/>
          <w:i/>
          <w:iCs/>
          <w:sz w:val="24"/>
          <w:szCs w:val="24"/>
        </w:rPr>
        <w:t>hʋ</w:t>
      </w:r>
      <w:r w:rsidRPr="00C8479C">
        <w:rPr>
          <w:rFonts w:ascii="Times New Roman" w:hAnsi="Times New Roman" w:cs="Times New Roman"/>
          <w:sz w:val="24"/>
          <w:szCs w:val="24"/>
        </w:rPr>
        <w:t xml:space="preserve">, while </w:t>
      </w:r>
      <w:r w:rsidRPr="00C8479C">
        <w:rPr>
          <w:rFonts w:ascii="Times New Roman" w:hAnsi="Times New Roman" w:cs="Times New Roman"/>
          <w:i/>
          <w:iCs/>
          <w:sz w:val="24"/>
          <w:szCs w:val="24"/>
        </w:rPr>
        <w:t>haŋ</w:t>
      </w:r>
      <w:r w:rsidRPr="00C8479C">
        <w:rPr>
          <w:rFonts w:ascii="Times New Roman" w:hAnsi="Times New Roman" w:cs="Times New Roman"/>
          <w:sz w:val="24"/>
          <w:szCs w:val="24"/>
        </w:rPr>
        <w:t xml:space="preserve"> ‘that’ is a pre-nominal modifier and can co-occur with </w:t>
      </w:r>
      <w:r w:rsidRPr="00C8479C">
        <w:rPr>
          <w:rFonts w:ascii="Times New Roman" w:hAnsi="Times New Roman" w:cs="Times New Roman"/>
          <w:i/>
          <w:iCs/>
          <w:sz w:val="24"/>
          <w:szCs w:val="24"/>
        </w:rPr>
        <w:t>hʋ</w:t>
      </w:r>
      <w:r w:rsidRPr="00C8479C">
        <w:rPr>
          <w:rFonts w:ascii="Times New Roman" w:hAnsi="Times New Roman" w:cs="Times New Roman"/>
          <w:sz w:val="24"/>
          <w:szCs w:val="24"/>
        </w:rPr>
        <w:t>, as evidenced in examples (7b) and (7c), respectively.</w:t>
      </w:r>
    </w:p>
    <w:p w14:paraId="12BEB2BC" w14:textId="38DB8640" w:rsidR="00EE04CF" w:rsidRPr="00C8479C" w:rsidRDefault="00EE04CF" w:rsidP="00DF7321">
      <w:pPr>
        <w:spacing w:after="0" w:line="240"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6C5F8CEC" w14:textId="77777777" w:rsidR="00CF7389" w:rsidRDefault="00CF7389"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In summary, while </w:t>
      </w:r>
      <w:commentRangeStart w:id="33"/>
      <w:r w:rsidRPr="00C8479C">
        <w:rPr>
          <w:rFonts w:ascii="Times New Roman" w:hAnsi="Times New Roman" w:cs="Times New Roman"/>
          <w:sz w:val="24"/>
          <w:szCs w:val="24"/>
        </w:rPr>
        <w:t xml:space="preserve">demonstrative determiners are optional </w:t>
      </w:r>
      <w:commentRangeEnd w:id="33"/>
      <w:r w:rsidR="005E2AF4">
        <w:rPr>
          <w:rStyle w:val="CommentReference"/>
        </w:rPr>
        <w:commentReference w:id="33"/>
      </w:r>
      <w:r w:rsidRPr="00C8479C">
        <w:rPr>
          <w:rFonts w:ascii="Times New Roman" w:hAnsi="Times New Roman" w:cs="Times New Roman"/>
          <w:sz w:val="24"/>
          <w:szCs w:val="24"/>
        </w:rPr>
        <w:t xml:space="preserve">in relative clause constructions, the definite determiner </w:t>
      </w:r>
      <w:r w:rsidRPr="00C8479C">
        <w:rPr>
          <w:rFonts w:ascii="Times New Roman" w:hAnsi="Times New Roman" w:cs="Times New Roman"/>
          <w:i/>
          <w:iCs/>
          <w:sz w:val="24"/>
          <w:szCs w:val="24"/>
        </w:rPr>
        <w:t>hʋ</w:t>
      </w:r>
      <w:r w:rsidRPr="00C8479C">
        <w:rPr>
          <w:rFonts w:ascii="Times New Roman" w:hAnsi="Times New Roman" w:cs="Times New Roman"/>
          <w:sz w:val="24"/>
          <w:szCs w:val="24"/>
        </w:rPr>
        <w:t xml:space="preserve"> and the relative marker are obligatory.</w:t>
      </w:r>
    </w:p>
    <w:p w14:paraId="2616C78C" w14:textId="77777777" w:rsidR="00976BA4" w:rsidRPr="00C8479C" w:rsidRDefault="00976BA4" w:rsidP="00976BA4">
      <w:pPr>
        <w:spacing w:after="0" w:line="240" w:lineRule="auto"/>
        <w:jc w:val="both"/>
        <w:rPr>
          <w:rFonts w:ascii="Times New Roman" w:hAnsi="Times New Roman" w:cs="Times New Roman"/>
          <w:sz w:val="24"/>
          <w:szCs w:val="24"/>
        </w:rPr>
      </w:pPr>
    </w:p>
    <w:p w14:paraId="4858EADE" w14:textId="07E61CCF" w:rsidR="00612870" w:rsidRPr="00976BA4" w:rsidRDefault="00704BC1" w:rsidP="00976BA4">
      <w:pPr>
        <w:pStyle w:val="ListParagraph"/>
        <w:numPr>
          <w:ilvl w:val="1"/>
          <w:numId w:val="18"/>
        </w:numPr>
        <w:spacing w:after="0" w:line="276" w:lineRule="auto"/>
        <w:jc w:val="both"/>
        <w:rPr>
          <w:rFonts w:ascii="Times New Roman" w:hAnsi="Times New Roman" w:cs="Times New Roman"/>
          <w:b/>
          <w:bCs/>
          <w:sz w:val="24"/>
          <w:szCs w:val="24"/>
          <w:lang w:val="en-GB"/>
        </w:rPr>
      </w:pPr>
      <w:r w:rsidRPr="00976BA4">
        <w:rPr>
          <w:rFonts w:ascii="Times New Roman" w:hAnsi="Times New Roman" w:cs="Times New Roman"/>
          <w:b/>
          <w:bCs/>
          <w:sz w:val="24"/>
          <w:szCs w:val="24"/>
          <w:lang w:val="en-GB"/>
        </w:rPr>
        <w:t>The Head Noun</w:t>
      </w:r>
    </w:p>
    <w:p w14:paraId="7CC2FE35" w14:textId="3F8E5404" w:rsidR="003F63B3" w:rsidRPr="00C8479C" w:rsidRDefault="003F63B3" w:rsidP="005042BF">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In </w:t>
      </w:r>
      <w:r w:rsidR="00142F6B">
        <w:rPr>
          <w:rFonts w:ascii="Times New Roman" w:hAnsi="Times New Roman" w:cs="Times New Roman"/>
          <w:sz w:val="24"/>
          <w:szCs w:val="24"/>
        </w:rPr>
        <w:t>Sɩsaalɩ</w:t>
      </w:r>
      <w:r w:rsidRPr="00C8479C">
        <w:rPr>
          <w:rFonts w:ascii="Times New Roman" w:hAnsi="Times New Roman" w:cs="Times New Roman"/>
          <w:sz w:val="24"/>
          <w:szCs w:val="24"/>
        </w:rPr>
        <w:t>, relative clauses are post-nominal, with the relative clause following the head noun. The head noun may assume various syntactic roles in both the main clause (MC) and the relative clause (RC), it can serve as the subject or object in either. For instance</w:t>
      </w:r>
      <w:r w:rsidR="00976BA4">
        <w:rPr>
          <w:rFonts w:ascii="Times New Roman" w:hAnsi="Times New Roman" w:cs="Times New Roman"/>
          <w:sz w:val="24"/>
          <w:szCs w:val="24"/>
        </w:rPr>
        <w:t>, i</w:t>
      </w:r>
      <w:r w:rsidRPr="00C8479C">
        <w:rPr>
          <w:rFonts w:ascii="Times New Roman" w:hAnsi="Times New Roman" w:cs="Times New Roman"/>
          <w:sz w:val="24"/>
          <w:szCs w:val="24"/>
        </w:rPr>
        <w:t>n (10), the head noun</w:t>
      </w:r>
      <w:commentRangeStart w:id="34"/>
      <w:r w:rsidRPr="00C8479C">
        <w:rPr>
          <w:rFonts w:ascii="Times New Roman" w:hAnsi="Times New Roman" w:cs="Times New Roman"/>
          <w:sz w:val="24"/>
          <w:szCs w:val="24"/>
        </w:rPr>
        <w:t xml:space="preserve"> </w:t>
      </w:r>
      <w:commentRangeEnd w:id="34"/>
      <w:r w:rsidR="00EA77ED">
        <w:rPr>
          <w:rStyle w:val="CommentReference"/>
        </w:rPr>
        <w:commentReference w:id="34"/>
      </w:r>
      <w:r w:rsidRPr="00C8479C">
        <w:rPr>
          <w:rFonts w:ascii="Times New Roman" w:hAnsi="Times New Roman" w:cs="Times New Roman"/>
          <w:sz w:val="24"/>
          <w:szCs w:val="24"/>
        </w:rPr>
        <w:t>is the object of the MC and the relativized element</w:t>
      </w:r>
      <w:commentRangeStart w:id="35"/>
      <w:r w:rsidRPr="00C8479C">
        <w:rPr>
          <w:rFonts w:ascii="Times New Roman" w:hAnsi="Times New Roman" w:cs="Times New Roman"/>
          <w:sz w:val="24"/>
          <w:szCs w:val="24"/>
        </w:rPr>
        <w:t xml:space="preserve"> </w:t>
      </w:r>
      <w:commentRangeEnd w:id="35"/>
      <w:r w:rsidR="00EA77ED">
        <w:rPr>
          <w:rStyle w:val="CommentReference"/>
        </w:rPr>
        <w:commentReference w:id="35"/>
      </w:r>
      <w:r w:rsidRPr="00C8479C">
        <w:rPr>
          <w:rFonts w:ascii="Times New Roman" w:hAnsi="Times New Roman" w:cs="Times New Roman"/>
          <w:sz w:val="24"/>
          <w:szCs w:val="24"/>
        </w:rPr>
        <w:t>is the subject of the RC.</w:t>
      </w:r>
      <w:r w:rsidR="005042BF">
        <w:rPr>
          <w:rFonts w:ascii="Times New Roman" w:hAnsi="Times New Roman" w:cs="Times New Roman"/>
          <w:sz w:val="24"/>
          <w:szCs w:val="24"/>
        </w:rPr>
        <w:t xml:space="preserve"> Also, in example</w:t>
      </w:r>
      <w:r w:rsidRPr="00C8479C">
        <w:rPr>
          <w:rFonts w:ascii="Times New Roman" w:hAnsi="Times New Roman" w:cs="Times New Roman"/>
          <w:sz w:val="24"/>
          <w:szCs w:val="24"/>
        </w:rPr>
        <w:t xml:space="preserve"> (11), the head noun is the subject of the MC, and the relativized element is the object of the RC.</w:t>
      </w:r>
      <w:r w:rsidR="005042BF">
        <w:rPr>
          <w:rFonts w:ascii="Times New Roman" w:hAnsi="Times New Roman" w:cs="Times New Roman"/>
          <w:sz w:val="24"/>
          <w:szCs w:val="24"/>
        </w:rPr>
        <w:t xml:space="preserve"> I</w:t>
      </w:r>
      <w:r w:rsidRPr="00C8479C">
        <w:rPr>
          <w:rFonts w:ascii="Times New Roman" w:hAnsi="Times New Roman" w:cs="Times New Roman"/>
          <w:sz w:val="24"/>
          <w:szCs w:val="24"/>
        </w:rPr>
        <w:t>n</w:t>
      </w:r>
      <w:r w:rsidR="005042BF">
        <w:rPr>
          <w:rFonts w:ascii="Times New Roman" w:hAnsi="Times New Roman" w:cs="Times New Roman"/>
          <w:sz w:val="24"/>
          <w:szCs w:val="24"/>
        </w:rPr>
        <w:t xml:space="preserve"> </w:t>
      </w:r>
      <w:r w:rsidRPr="00C8479C">
        <w:rPr>
          <w:rFonts w:ascii="Times New Roman" w:hAnsi="Times New Roman" w:cs="Times New Roman"/>
          <w:sz w:val="24"/>
          <w:szCs w:val="24"/>
        </w:rPr>
        <w:t>(12), both the head and the relativized element function as subjects in their respective clauses.</w:t>
      </w:r>
      <w:r w:rsidR="005042BF">
        <w:rPr>
          <w:rFonts w:ascii="Times New Roman" w:hAnsi="Times New Roman" w:cs="Times New Roman"/>
          <w:sz w:val="24"/>
          <w:szCs w:val="24"/>
        </w:rPr>
        <w:t xml:space="preserve"> </w:t>
      </w:r>
      <w:r w:rsidRPr="00C8479C">
        <w:rPr>
          <w:rFonts w:ascii="Times New Roman" w:hAnsi="Times New Roman" w:cs="Times New Roman"/>
          <w:sz w:val="24"/>
          <w:szCs w:val="24"/>
        </w:rPr>
        <w:t>In (13), both the head noun and the relativized element function as objects.</w:t>
      </w:r>
    </w:p>
    <w:p w14:paraId="43406AE5" w14:textId="77777777" w:rsidR="003F63B3" w:rsidRPr="00C8479C" w:rsidRDefault="003F63B3" w:rsidP="005042BF">
      <w:pPr>
        <w:spacing w:after="0" w:line="240" w:lineRule="auto"/>
        <w:jc w:val="both"/>
        <w:rPr>
          <w:rFonts w:ascii="Times New Roman" w:hAnsi="Times New Roman" w:cs="Times New Roman"/>
          <w:sz w:val="24"/>
          <w:szCs w:val="24"/>
        </w:rPr>
      </w:pPr>
    </w:p>
    <w:p w14:paraId="22C74EC2" w14:textId="7F86BF3F" w:rsidR="00D7129E" w:rsidRPr="005042BF" w:rsidRDefault="00D7129E" w:rsidP="001F5A99">
      <w:pPr>
        <w:spacing w:after="0" w:line="276" w:lineRule="auto"/>
        <w:jc w:val="both"/>
        <w:rPr>
          <w:rFonts w:ascii="Times New Roman" w:hAnsi="Times New Roman" w:cs="Times New Roman"/>
          <w:b/>
          <w:bCs/>
          <w:sz w:val="24"/>
          <w:szCs w:val="24"/>
          <w:lang w:val="en-GB"/>
        </w:rPr>
      </w:pPr>
      <w:r w:rsidRPr="005042BF">
        <w:rPr>
          <w:rFonts w:ascii="Times New Roman" w:hAnsi="Times New Roman" w:cs="Times New Roman"/>
          <w:b/>
          <w:bCs/>
          <w:sz w:val="24"/>
          <w:szCs w:val="24"/>
          <w:lang w:val="en-GB"/>
        </w:rPr>
        <w:t xml:space="preserve">10. Mɩyaŋ </w:t>
      </w:r>
      <w:r w:rsidRPr="005042BF">
        <w:rPr>
          <w:rFonts w:ascii="Times New Roman" w:hAnsi="Times New Roman" w:cs="Times New Roman"/>
          <w:b/>
          <w:bCs/>
          <w:sz w:val="24"/>
          <w:szCs w:val="24"/>
          <w:lang w:val="en-GB"/>
        </w:rPr>
        <w:tab/>
        <w:t xml:space="preserve">nɛ </w:t>
      </w:r>
      <w:r w:rsidRPr="005042BF">
        <w:rPr>
          <w:rFonts w:ascii="Times New Roman" w:hAnsi="Times New Roman" w:cs="Times New Roman"/>
          <w:b/>
          <w:bCs/>
          <w:sz w:val="24"/>
          <w:szCs w:val="24"/>
          <w:lang w:val="en-GB"/>
        </w:rPr>
        <w:tab/>
        <w:t xml:space="preserve">yaa </w:t>
      </w:r>
      <w:r w:rsidRPr="005042BF">
        <w:rPr>
          <w:rFonts w:ascii="Times New Roman" w:hAnsi="Times New Roman" w:cs="Times New Roman"/>
          <w:b/>
          <w:bCs/>
          <w:sz w:val="24"/>
          <w:szCs w:val="24"/>
          <w:lang w:val="en-GB"/>
        </w:rPr>
        <w:tab/>
        <w:t xml:space="preserve">Batong </w:t>
      </w:r>
      <w:r w:rsidRPr="005042BF">
        <w:rPr>
          <w:rFonts w:ascii="Times New Roman" w:hAnsi="Times New Roman" w:cs="Times New Roman"/>
          <w:b/>
          <w:bCs/>
          <w:sz w:val="24"/>
          <w:szCs w:val="24"/>
          <w:lang w:val="en-GB"/>
        </w:rPr>
        <w:tab/>
        <w:t xml:space="preserve">hʋ </w:t>
      </w:r>
      <w:r w:rsidRPr="005042BF">
        <w:rPr>
          <w:rFonts w:ascii="Times New Roman" w:hAnsi="Times New Roman" w:cs="Times New Roman"/>
          <w:b/>
          <w:bCs/>
          <w:sz w:val="24"/>
          <w:szCs w:val="24"/>
          <w:lang w:val="en-GB"/>
        </w:rPr>
        <w:tab/>
        <w:t xml:space="preserve">[àà </w:t>
      </w:r>
      <w:r w:rsidRPr="005042BF">
        <w:rPr>
          <w:rFonts w:ascii="Times New Roman" w:hAnsi="Times New Roman" w:cs="Times New Roman"/>
          <w:b/>
          <w:bCs/>
          <w:sz w:val="24"/>
          <w:szCs w:val="24"/>
          <w:lang w:val="en-GB"/>
        </w:rPr>
        <w:tab/>
        <w:t xml:space="preserve">ko </w:t>
      </w:r>
      <w:r w:rsidRPr="005042BF">
        <w:rPr>
          <w:rFonts w:ascii="Times New Roman" w:hAnsi="Times New Roman" w:cs="Times New Roman"/>
          <w:b/>
          <w:bCs/>
          <w:sz w:val="24"/>
          <w:szCs w:val="24"/>
          <w:lang w:val="en-GB"/>
        </w:rPr>
        <w:tab/>
      </w:r>
      <w:r w:rsidRPr="005042BF">
        <w:rPr>
          <w:rFonts w:ascii="Times New Roman" w:hAnsi="Times New Roman" w:cs="Times New Roman"/>
          <w:b/>
          <w:bCs/>
          <w:sz w:val="24"/>
          <w:szCs w:val="24"/>
          <w:lang w:val="en-GB"/>
        </w:rPr>
        <w:tab/>
        <w:t>daha]</w:t>
      </w:r>
    </w:p>
    <w:p w14:paraId="4B00E166" w14:textId="6F63BD88" w:rsidR="00D7129E" w:rsidRPr="00C8479C" w:rsidRDefault="00D7129E"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1SG.EMP </w:t>
      </w:r>
      <w:r w:rsidRPr="00C8479C">
        <w:rPr>
          <w:rFonts w:ascii="Times New Roman" w:hAnsi="Times New Roman" w:cs="Times New Roman"/>
          <w:sz w:val="24"/>
          <w:szCs w:val="24"/>
          <w:lang w:val="en-GB"/>
        </w:rPr>
        <w:tab/>
        <w:t xml:space="preserve">FOC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t xml:space="preserve">Batong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come.PST </w:t>
      </w:r>
      <w:r w:rsidRPr="00C8479C">
        <w:rPr>
          <w:rFonts w:ascii="Times New Roman" w:hAnsi="Times New Roman" w:cs="Times New Roman"/>
          <w:sz w:val="24"/>
          <w:szCs w:val="24"/>
          <w:lang w:val="en-GB"/>
        </w:rPr>
        <w:tab/>
        <w:t>here</w:t>
      </w:r>
    </w:p>
    <w:p w14:paraId="54ACA18B" w14:textId="706A9C5E" w:rsidR="00D7129E" w:rsidRPr="00C8479C" w:rsidRDefault="00D7129E"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EC6039"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I am the Batong who came here</w:t>
      </w:r>
      <w:r w:rsidR="00EC6039" w:rsidRPr="00C8479C">
        <w:rPr>
          <w:rFonts w:ascii="Times New Roman" w:hAnsi="Times New Roman" w:cs="Times New Roman"/>
          <w:sz w:val="24"/>
          <w:szCs w:val="24"/>
          <w:lang w:val="en-GB"/>
        </w:rPr>
        <w:t>.’</w:t>
      </w:r>
    </w:p>
    <w:p w14:paraId="14159B7F" w14:textId="77777777" w:rsidR="003029A8" w:rsidRPr="00C8479C" w:rsidRDefault="003029A8" w:rsidP="00DF7321">
      <w:pPr>
        <w:spacing w:after="0" w:line="240" w:lineRule="auto"/>
        <w:jc w:val="both"/>
        <w:rPr>
          <w:rFonts w:ascii="Times New Roman" w:hAnsi="Times New Roman" w:cs="Times New Roman"/>
          <w:sz w:val="24"/>
          <w:szCs w:val="24"/>
          <w:lang w:val="en-GB"/>
        </w:rPr>
      </w:pPr>
    </w:p>
    <w:p w14:paraId="31850574" w14:textId="7CB19DCD" w:rsidR="007E3860" w:rsidRPr="005042BF" w:rsidRDefault="007E3860" w:rsidP="001F5A99">
      <w:pPr>
        <w:spacing w:after="0" w:line="276" w:lineRule="auto"/>
        <w:jc w:val="both"/>
        <w:rPr>
          <w:rFonts w:ascii="Times New Roman" w:hAnsi="Times New Roman" w:cs="Times New Roman"/>
          <w:b/>
          <w:bCs/>
          <w:sz w:val="24"/>
          <w:szCs w:val="24"/>
          <w:lang w:val="en-GB"/>
        </w:rPr>
      </w:pPr>
      <w:r w:rsidRPr="005042BF">
        <w:rPr>
          <w:rFonts w:ascii="Times New Roman" w:hAnsi="Times New Roman" w:cs="Times New Roman"/>
          <w:b/>
          <w:bCs/>
          <w:sz w:val="24"/>
          <w:szCs w:val="24"/>
          <w:lang w:val="en-GB"/>
        </w:rPr>
        <w:t xml:space="preserve">11. Mɩŋ </w:t>
      </w:r>
      <w:r w:rsidRPr="005042BF">
        <w:rPr>
          <w:rFonts w:ascii="Times New Roman" w:hAnsi="Times New Roman" w:cs="Times New Roman"/>
          <w:b/>
          <w:bCs/>
          <w:sz w:val="24"/>
          <w:szCs w:val="24"/>
          <w:lang w:val="en-GB"/>
        </w:rPr>
        <w:tab/>
        <w:t xml:space="preserve">hʋ </w:t>
      </w:r>
      <w:r w:rsidRPr="005042BF">
        <w:rPr>
          <w:rFonts w:ascii="Times New Roman" w:hAnsi="Times New Roman" w:cs="Times New Roman"/>
          <w:b/>
          <w:bCs/>
          <w:sz w:val="24"/>
          <w:szCs w:val="24"/>
          <w:lang w:val="en-GB"/>
        </w:rPr>
        <w:tab/>
      </w:r>
      <w:commentRangeStart w:id="36"/>
      <w:r w:rsidR="003029A8" w:rsidRPr="005042BF">
        <w:rPr>
          <w:rFonts w:ascii="Times New Roman" w:hAnsi="Times New Roman" w:cs="Times New Roman"/>
          <w:b/>
          <w:bCs/>
          <w:sz w:val="24"/>
          <w:szCs w:val="24"/>
          <w:lang w:val="en-GB"/>
        </w:rPr>
        <w:t>[</w:t>
      </w:r>
      <w:r w:rsidRPr="005042BF">
        <w:rPr>
          <w:rFonts w:ascii="Times New Roman" w:hAnsi="Times New Roman" w:cs="Times New Roman"/>
          <w:b/>
          <w:bCs/>
          <w:sz w:val="24"/>
          <w:szCs w:val="24"/>
          <w:lang w:val="en-GB"/>
        </w:rPr>
        <w:t xml:space="preserve">ŋ </w:t>
      </w:r>
      <w:commentRangeEnd w:id="36"/>
      <w:r w:rsidR="00F90595">
        <w:rPr>
          <w:rStyle w:val="CommentReference"/>
        </w:rPr>
        <w:commentReference w:id="36"/>
      </w:r>
      <w:r w:rsidRPr="005042BF">
        <w:rPr>
          <w:rFonts w:ascii="Times New Roman" w:hAnsi="Times New Roman" w:cs="Times New Roman"/>
          <w:b/>
          <w:bCs/>
          <w:sz w:val="24"/>
          <w:szCs w:val="24"/>
          <w:lang w:val="en-GB"/>
        </w:rPr>
        <w:tab/>
        <w:t xml:space="preserve">àà </w:t>
      </w:r>
      <w:r w:rsidRPr="005042BF">
        <w:rPr>
          <w:rFonts w:ascii="Times New Roman" w:hAnsi="Times New Roman" w:cs="Times New Roman"/>
          <w:b/>
          <w:bCs/>
          <w:sz w:val="24"/>
          <w:szCs w:val="24"/>
          <w:lang w:val="en-GB"/>
        </w:rPr>
        <w:tab/>
        <w:t>saa</w:t>
      </w:r>
      <w:r w:rsidR="003029A8" w:rsidRPr="005042BF">
        <w:rPr>
          <w:rFonts w:ascii="Times New Roman" w:hAnsi="Times New Roman" w:cs="Times New Roman"/>
          <w:b/>
          <w:bCs/>
          <w:sz w:val="24"/>
          <w:szCs w:val="24"/>
          <w:lang w:val="en-GB"/>
        </w:rPr>
        <w:t>]</w:t>
      </w:r>
      <w:r w:rsidRPr="005042BF">
        <w:rPr>
          <w:rFonts w:ascii="Times New Roman" w:hAnsi="Times New Roman" w:cs="Times New Roman"/>
          <w:b/>
          <w:bCs/>
          <w:sz w:val="24"/>
          <w:szCs w:val="24"/>
          <w:lang w:val="en-GB"/>
        </w:rPr>
        <w:t xml:space="preserve"> </w:t>
      </w:r>
      <w:r w:rsidRPr="005042BF">
        <w:rPr>
          <w:rFonts w:ascii="Times New Roman" w:hAnsi="Times New Roman" w:cs="Times New Roman"/>
          <w:b/>
          <w:bCs/>
          <w:sz w:val="24"/>
          <w:szCs w:val="24"/>
          <w:lang w:val="en-GB"/>
        </w:rPr>
        <w:tab/>
        <w:t xml:space="preserve">ŋ </w:t>
      </w:r>
      <w:r w:rsidRPr="005042BF">
        <w:rPr>
          <w:rFonts w:ascii="Times New Roman" w:hAnsi="Times New Roman" w:cs="Times New Roman"/>
          <w:b/>
          <w:bCs/>
          <w:sz w:val="24"/>
          <w:szCs w:val="24"/>
          <w:lang w:val="en-GB"/>
        </w:rPr>
        <w:tab/>
        <w:t xml:space="preserve">mʋʋ </w:t>
      </w:r>
      <w:r w:rsidRPr="005042BF">
        <w:rPr>
          <w:rFonts w:ascii="Times New Roman" w:hAnsi="Times New Roman" w:cs="Times New Roman"/>
          <w:b/>
          <w:bCs/>
          <w:sz w:val="24"/>
          <w:szCs w:val="24"/>
          <w:lang w:val="en-GB"/>
        </w:rPr>
        <w:tab/>
      </w:r>
      <w:r w:rsidRPr="005042BF">
        <w:rPr>
          <w:rFonts w:ascii="Times New Roman" w:hAnsi="Times New Roman" w:cs="Times New Roman"/>
          <w:b/>
          <w:bCs/>
          <w:sz w:val="24"/>
          <w:szCs w:val="24"/>
          <w:lang w:val="en-GB"/>
        </w:rPr>
        <w:tab/>
        <w:t xml:space="preserve">yɔbɔ </w:t>
      </w:r>
      <w:r w:rsidRPr="005042BF">
        <w:rPr>
          <w:rFonts w:ascii="Times New Roman" w:hAnsi="Times New Roman" w:cs="Times New Roman"/>
          <w:b/>
          <w:bCs/>
          <w:sz w:val="24"/>
          <w:szCs w:val="24"/>
          <w:lang w:val="en-GB"/>
        </w:rPr>
        <w:tab/>
        <w:t>rɛ</w:t>
      </w:r>
    </w:p>
    <w:p w14:paraId="555A24CA" w14:textId="211EA783" w:rsidR="007E3860" w:rsidRPr="00C8479C" w:rsidRDefault="007E3860"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Floor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stir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go.PST </w:t>
      </w:r>
      <w:r w:rsidRPr="00C8479C">
        <w:rPr>
          <w:rFonts w:ascii="Times New Roman" w:hAnsi="Times New Roman" w:cs="Times New Roman"/>
          <w:sz w:val="24"/>
          <w:szCs w:val="24"/>
          <w:lang w:val="en-GB"/>
        </w:rPr>
        <w:tab/>
        <w:t xml:space="preserve">buy </w:t>
      </w:r>
      <w:r w:rsidRPr="00C8479C">
        <w:rPr>
          <w:rFonts w:ascii="Times New Roman" w:hAnsi="Times New Roman" w:cs="Times New Roman"/>
          <w:sz w:val="24"/>
          <w:szCs w:val="24"/>
          <w:lang w:val="en-GB"/>
        </w:rPr>
        <w:tab/>
      </w:r>
      <w:r w:rsidR="00BB385D">
        <w:rPr>
          <w:rFonts w:ascii="Times New Roman" w:hAnsi="Times New Roman" w:cs="Times New Roman"/>
          <w:sz w:val="24"/>
          <w:szCs w:val="24"/>
          <w:lang w:val="en-GB"/>
        </w:rPr>
        <w:t>FOC</w:t>
      </w:r>
    </w:p>
    <w:p w14:paraId="1A0711E7" w14:textId="5918EF45" w:rsidR="007E3860" w:rsidRPr="00C8479C" w:rsidRDefault="007E3860"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floor that I stirred I went and bought.’</w:t>
      </w:r>
    </w:p>
    <w:p w14:paraId="4262D67B" w14:textId="77777777" w:rsidR="00CD259F" w:rsidRPr="00C8479C" w:rsidRDefault="00CD259F" w:rsidP="00DF7321">
      <w:pPr>
        <w:spacing w:after="0" w:line="240" w:lineRule="auto"/>
        <w:jc w:val="both"/>
        <w:rPr>
          <w:rFonts w:ascii="Times New Roman" w:hAnsi="Times New Roman" w:cs="Times New Roman"/>
          <w:sz w:val="24"/>
          <w:szCs w:val="24"/>
          <w:lang w:val="en-GB"/>
        </w:rPr>
      </w:pPr>
    </w:p>
    <w:p w14:paraId="09517505" w14:textId="57803AAC" w:rsidR="003029A8" w:rsidRPr="00DF7321" w:rsidRDefault="003029A8" w:rsidP="001F5A99">
      <w:pPr>
        <w:spacing w:after="0" w:line="276" w:lineRule="auto"/>
        <w:jc w:val="both"/>
        <w:rPr>
          <w:rFonts w:ascii="Times New Roman" w:hAnsi="Times New Roman" w:cs="Times New Roman"/>
          <w:b/>
          <w:bCs/>
          <w:sz w:val="24"/>
          <w:szCs w:val="24"/>
          <w:lang w:val="en-GB"/>
        </w:rPr>
      </w:pPr>
      <w:r w:rsidRPr="00DF7321">
        <w:rPr>
          <w:rFonts w:ascii="Times New Roman" w:hAnsi="Times New Roman" w:cs="Times New Roman"/>
          <w:b/>
          <w:bCs/>
          <w:sz w:val="24"/>
          <w:szCs w:val="24"/>
          <w:lang w:val="en-GB"/>
        </w:rPr>
        <w:t xml:space="preserve">12. </w:t>
      </w:r>
      <w:r w:rsidR="00CD259F" w:rsidRPr="00DF7321">
        <w:rPr>
          <w:rFonts w:ascii="Times New Roman" w:hAnsi="Times New Roman" w:cs="Times New Roman"/>
          <w:b/>
          <w:bCs/>
          <w:sz w:val="24"/>
          <w:szCs w:val="24"/>
          <w:lang w:val="en-GB"/>
        </w:rPr>
        <w:t>B</w:t>
      </w:r>
      <w:r w:rsidRPr="00DF7321">
        <w:rPr>
          <w:rFonts w:ascii="Times New Roman" w:hAnsi="Times New Roman" w:cs="Times New Roman"/>
          <w:b/>
          <w:bCs/>
          <w:sz w:val="24"/>
          <w:szCs w:val="24"/>
          <w:lang w:val="en-GB"/>
        </w:rPr>
        <w:t xml:space="preserve">aal </w:t>
      </w:r>
      <w:r w:rsidR="004F4014"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hʋ </w:t>
      </w:r>
      <w:r w:rsidR="004F4014" w:rsidRPr="00DF7321">
        <w:rPr>
          <w:rFonts w:ascii="Times New Roman" w:hAnsi="Times New Roman" w:cs="Times New Roman"/>
          <w:b/>
          <w:bCs/>
          <w:sz w:val="24"/>
          <w:szCs w:val="24"/>
          <w:lang w:val="en-GB"/>
        </w:rPr>
        <w:tab/>
      </w:r>
      <w:r w:rsidR="00CD259F" w:rsidRPr="00DF7321">
        <w:rPr>
          <w:rFonts w:ascii="Times New Roman" w:hAnsi="Times New Roman" w:cs="Times New Roman"/>
          <w:b/>
          <w:bCs/>
          <w:sz w:val="24"/>
          <w:szCs w:val="24"/>
          <w:lang w:val="en-GB"/>
        </w:rPr>
        <w:t xml:space="preserve">[άά </w:t>
      </w:r>
      <w:r w:rsidR="004F4014" w:rsidRPr="00DF7321">
        <w:rPr>
          <w:rFonts w:ascii="Times New Roman" w:hAnsi="Times New Roman" w:cs="Times New Roman"/>
          <w:b/>
          <w:bCs/>
          <w:sz w:val="24"/>
          <w:szCs w:val="24"/>
          <w:lang w:val="en-GB"/>
        </w:rPr>
        <w:tab/>
      </w:r>
      <w:r w:rsidR="00CD259F" w:rsidRPr="00DF7321">
        <w:rPr>
          <w:rFonts w:ascii="Times New Roman" w:hAnsi="Times New Roman" w:cs="Times New Roman"/>
          <w:b/>
          <w:bCs/>
          <w:sz w:val="24"/>
          <w:szCs w:val="24"/>
          <w:lang w:val="en-GB"/>
        </w:rPr>
        <w:t xml:space="preserve">ko </w:t>
      </w:r>
      <w:r w:rsidR="004F4014" w:rsidRPr="00DF7321">
        <w:rPr>
          <w:rFonts w:ascii="Times New Roman" w:hAnsi="Times New Roman" w:cs="Times New Roman"/>
          <w:b/>
          <w:bCs/>
          <w:sz w:val="24"/>
          <w:szCs w:val="24"/>
          <w:lang w:val="en-GB"/>
        </w:rPr>
        <w:tab/>
      </w:r>
      <w:r w:rsidR="00CD259F" w:rsidRPr="00DF7321">
        <w:rPr>
          <w:rFonts w:ascii="Times New Roman" w:hAnsi="Times New Roman" w:cs="Times New Roman"/>
          <w:b/>
          <w:bCs/>
          <w:sz w:val="24"/>
          <w:szCs w:val="24"/>
          <w:lang w:val="en-GB"/>
        </w:rPr>
        <w:t xml:space="preserve">kɩ </w:t>
      </w:r>
      <w:r w:rsidR="004F4014" w:rsidRPr="00DF7321">
        <w:rPr>
          <w:rFonts w:ascii="Times New Roman" w:hAnsi="Times New Roman" w:cs="Times New Roman"/>
          <w:b/>
          <w:bCs/>
          <w:sz w:val="24"/>
          <w:szCs w:val="24"/>
          <w:lang w:val="en-GB"/>
        </w:rPr>
        <w:tab/>
      </w:r>
      <w:r w:rsidR="00CD259F" w:rsidRPr="00DF7321">
        <w:rPr>
          <w:rFonts w:ascii="Times New Roman" w:hAnsi="Times New Roman" w:cs="Times New Roman"/>
          <w:b/>
          <w:bCs/>
          <w:sz w:val="24"/>
          <w:szCs w:val="24"/>
          <w:lang w:val="en-GB"/>
        </w:rPr>
        <w:t xml:space="preserve">karɩ </w:t>
      </w:r>
      <w:r w:rsidR="004F4014" w:rsidRPr="00DF7321">
        <w:rPr>
          <w:rFonts w:ascii="Times New Roman" w:hAnsi="Times New Roman" w:cs="Times New Roman"/>
          <w:b/>
          <w:bCs/>
          <w:sz w:val="24"/>
          <w:szCs w:val="24"/>
          <w:lang w:val="en-GB"/>
        </w:rPr>
        <w:tab/>
      </w:r>
      <w:r w:rsidR="00CD259F" w:rsidRPr="00DF7321">
        <w:rPr>
          <w:rFonts w:ascii="Times New Roman" w:hAnsi="Times New Roman" w:cs="Times New Roman"/>
          <w:b/>
          <w:bCs/>
          <w:sz w:val="24"/>
          <w:szCs w:val="24"/>
          <w:lang w:val="en-GB"/>
        </w:rPr>
        <w:t xml:space="preserve">tiisi </w:t>
      </w:r>
      <w:r w:rsidRPr="00DF7321">
        <w:rPr>
          <w:rFonts w:ascii="Times New Roman" w:hAnsi="Times New Roman" w:cs="Times New Roman"/>
          <w:b/>
          <w:bCs/>
          <w:sz w:val="24"/>
          <w:szCs w:val="24"/>
          <w:lang w:val="en-GB"/>
        </w:rPr>
        <w:t xml:space="preserve"> </w:t>
      </w:r>
      <w:r w:rsidR="004F4014" w:rsidRPr="00DF7321">
        <w:rPr>
          <w:rFonts w:ascii="Times New Roman" w:hAnsi="Times New Roman" w:cs="Times New Roman"/>
          <w:b/>
          <w:bCs/>
          <w:sz w:val="24"/>
          <w:szCs w:val="24"/>
          <w:lang w:val="en-GB"/>
        </w:rPr>
        <w:tab/>
      </w:r>
      <w:r w:rsidR="00CD259F" w:rsidRPr="00DF7321">
        <w:rPr>
          <w:rFonts w:ascii="Times New Roman" w:hAnsi="Times New Roman" w:cs="Times New Roman"/>
          <w:b/>
          <w:bCs/>
          <w:sz w:val="24"/>
          <w:szCs w:val="24"/>
          <w:lang w:val="en-GB"/>
        </w:rPr>
        <w:t xml:space="preserve">hʋ] </w:t>
      </w:r>
      <w:r w:rsidR="004F4014" w:rsidRPr="00DF7321">
        <w:rPr>
          <w:rFonts w:ascii="Times New Roman" w:hAnsi="Times New Roman" w:cs="Times New Roman"/>
          <w:b/>
          <w:bCs/>
          <w:sz w:val="24"/>
          <w:szCs w:val="24"/>
          <w:lang w:val="en-GB"/>
        </w:rPr>
        <w:tab/>
        <w:t xml:space="preserve"> </w:t>
      </w:r>
      <w:r w:rsidR="00CD259F" w:rsidRPr="00DF7321">
        <w:rPr>
          <w:rFonts w:ascii="Times New Roman" w:hAnsi="Times New Roman" w:cs="Times New Roman"/>
          <w:b/>
          <w:bCs/>
          <w:sz w:val="24"/>
          <w:szCs w:val="24"/>
          <w:lang w:val="en-GB"/>
        </w:rPr>
        <w:t xml:space="preserve">suba </w:t>
      </w:r>
      <w:r w:rsidR="004F4014" w:rsidRPr="00DF7321">
        <w:rPr>
          <w:rFonts w:ascii="Times New Roman" w:hAnsi="Times New Roman" w:cs="Times New Roman"/>
          <w:b/>
          <w:bCs/>
          <w:sz w:val="24"/>
          <w:szCs w:val="24"/>
          <w:lang w:val="en-GB"/>
        </w:rPr>
        <w:tab/>
      </w:r>
      <w:r w:rsidR="004F4014" w:rsidRPr="00DF7321">
        <w:rPr>
          <w:rFonts w:ascii="Times New Roman" w:hAnsi="Times New Roman" w:cs="Times New Roman"/>
          <w:b/>
          <w:bCs/>
          <w:sz w:val="24"/>
          <w:szCs w:val="24"/>
          <w:lang w:val="en-GB"/>
        </w:rPr>
        <w:tab/>
      </w:r>
      <w:r w:rsidR="00CD259F" w:rsidRPr="00DF7321">
        <w:rPr>
          <w:rFonts w:ascii="Times New Roman" w:hAnsi="Times New Roman" w:cs="Times New Roman"/>
          <w:b/>
          <w:bCs/>
          <w:sz w:val="24"/>
          <w:szCs w:val="24"/>
          <w:lang w:val="en-GB"/>
        </w:rPr>
        <w:t>rɛ.</w:t>
      </w:r>
    </w:p>
    <w:p w14:paraId="7062F517" w14:textId="23E0A061" w:rsidR="00CD259F" w:rsidRPr="00C8479C" w:rsidRDefault="00CD259F"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Man </w:t>
      </w:r>
      <w:r w:rsidR="004F401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4F401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4F401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come </w:t>
      </w:r>
      <w:r w:rsidR="004F401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PROG </w:t>
      </w:r>
      <w:r w:rsidR="004F4014" w:rsidRPr="00C8479C">
        <w:rPr>
          <w:rFonts w:ascii="Times New Roman" w:hAnsi="Times New Roman" w:cs="Times New Roman"/>
          <w:sz w:val="24"/>
          <w:szCs w:val="24"/>
          <w:lang w:val="en-GB"/>
        </w:rPr>
        <w:t>cut</w:t>
      </w:r>
      <w:r w:rsidR="004F4014"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tree</w:t>
      </w:r>
      <w:r w:rsidR="004F4014" w:rsidRPr="00C8479C">
        <w:rPr>
          <w:rFonts w:ascii="Times New Roman" w:hAnsi="Times New Roman" w:cs="Times New Roman"/>
          <w:sz w:val="24"/>
          <w:szCs w:val="24"/>
          <w:lang w:val="en-GB"/>
        </w:rPr>
        <w:t xml:space="preserve">.PL DET </w:t>
      </w:r>
      <w:r w:rsidR="004F4014" w:rsidRPr="00C8479C">
        <w:rPr>
          <w:rFonts w:ascii="Times New Roman" w:hAnsi="Times New Roman" w:cs="Times New Roman"/>
          <w:sz w:val="24"/>
          <w:szCs w:val="24"/>
          <w:lang w:val="en-GB"/>
        </w:rPr>
        <w:tab/>
        <w:t xml:space="preserve">die.PST </w:t>
      </w:r>
      <w:r w:rsidR="004F4014" w:rsidRPr="00C8479C">
        <w:rPr>
          <w:rFonts w:ascii="Times New Roman" w:hAnsi="Times New Roman" w:cs="Times New Roman"/>
          <w:sz w:val="24"/>
          <w:szCs w:val="24"/>
          <w:lang w:val="en-GB"/>
        </w:rPr>
        <w:tab/>
      </w:r>
      <w:r w:rsidR="00BB385D">
        <w:rPr>
          <w:rFonts w:ascii="Times New Roman" w:hAnsi="Times New Roman" w:cs="Times New Roman"/>
          <w:sz w:val="24"/>
          <w:szCs w:val="24"/>
          <w:lang w:val="en-GB"/>
        </w:rPr>
        <w:t>FOC</w:t>
      </w:r>
    </w:p>
    <w:p w14:paraId="7BA201C4" w14:textId="3DCCC4C2" w:rsidR="004F4014" w:rsidRDefault="004F4014"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man who comes to cut trees is dead.’</w:t>
      </w:r>
    </w:p>
    <w:p w14:paraId="13849CF9" w14:textId="77777777" w:rsidR="00DF7321" w:rsidRPr="00C8479C" w:rsidRDefault="00DF7321" w:rsidP="00DF7321">
      <w:pPr>
        <w:spacing w:after="0" w:line="240" w:lineRule="auto"/>
        <w:jc w:val="both"/>
        <w:rPr>
          <w:rFonts w:ascii="Times New Roman" w:hAnsi="Times New Roman" w:cs="Times New Roman"/>
          <w:sz w:val="24"/>
          <w:szCs w:val="24"/>
          <w:lang w:val="en-GB"/>
        </w:rPr>
      </w:pPr>
    </w:p>
    <w:p w14:paraId="563C64ED" w14:textId="412DCA07" w:rsidR="0044583B" w:rsidRPr="00DF7321" w:rsidRDefault="0044583B" w:rsidP="001F5A99">
      <w:pPr>
        <w:spacing w:after="0" w:line="276" w:lineRule="auto"/>
        <w:jc w:val="both"/>
        <w:rPr>
          <w:rFonts w:ascii="Times New Roman" w:hAnsi="Times New Roman" w:cs="Times New Roman"/>
          <w:b/>
          <w:bCs/>
          <w:sz w:val="24"/>
          <w:szCs w:val="24"/>
          <w:lang w:val="en-GB"/>
        </w:rPr>
      </w:pPr>
      <w:commentRangeStart w:id="37"/>
      <w:r w:rsidRPr="00DF7321">
        <w:rPr>
          <w:rFonts w:ascii="Times New Roman" w:hAnsi="Times New Roman" w:cs="Times New Roman"/>
          <w:b/>
          <w:bCs/>
          <w:sz w:val="24"/>
          <w:szCs w:val="24"/>
          <w:lang w:val="en-GB"/>
        </w:rPr>
        <w:t xml:space="preserve">13. ŋ </w:t>
      </w:r>
      <w:r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ab/>
        <w:t xml:space="preserve">naa </w:t>
      </w:r>
      <w:r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ab/>
        <w:t xml:space="preserve">baal </w:t>
      </w:r>
      <w:r w:rsidRPr="00DF7321">
        <w:rPr>
          <w:rFonts w:ascii="Times New Roman" w:hAnsi="Times New Roman" w:cs="Times New Roman"/>
          <w:b/>
          <w:bCs/>
          <w:sz w:val="24"/>
          <w:szCs w:val="24"/>
          <w:lang w:val="en-GB"/>
        </w:rPr>
        <w:tab/>
        <w:t xml:space="preserve">hʋ </w:t>
      </w:r>
      <w:r w:rsidRPr="00DF7321">
        <w:rPr>
          <w:rFonts w:ascii="Times New Roman" w:hAnsi="Times New Roman" w:cs="Times New Roman"/>
          <w:b/>
          <w:bCs/>
          <w:sz w:val="24"/>
          <w:szCs w:val="24"/>
          <w:lang w:val="en-GB"/>
        </w:rPr>
        <w:tab/>
        <w:t xml:space="preserve">àà </w:t>
      </w:r>
      <w:r w:rsidRPr="00DF7321">
        <w:rPr>
          <w:rFonts w:ascii="Times New Roman" w:hAnsi="Times New Roman" w:cs="Times New Roman"/>
          <w:b/>
          <w:bCs/>
          <w:sz w:val="24"/>
          <w:szCs w:val="24"/>
          <w:lang w:val="en-GB"/>
        </w:rPr>
        <w:tab/>
        <w:t xml:space="preserve">kpaa </w:t>
      </w:r>
      <w:r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ab/>
        <w:t xml:space="preserve">Maria </w:t>
      </w:r>
      <w:r w:rsidRPr="00DF7321">
        <w:rPr>
          <w:rFonts w:ascii="Times New Roman" w:hAnsi="Times New Roman" w:cs="Times New Roman"/>
          <w:b/>
          <w:bCs/>
          <w:sz w:val="24"/>
          <w:szCs w:val="24"/>
          <w:lang w:val="en-GB"/>
        </w:rPr>
        <w:tab/>
        <w:t xml:space="preserve">hʋ </w:t>
      </w:r>
      <w:r w:rsidRPr="00DF7321">
        <w:rPr>
          <w:rFonts w:ascii="Times New Roman" w:hAnsi="Times New Roman" w:cs="Times New Roman"/>
          <w:b/>
          <w:bCs/>
          <w:sz w:val="24"/>
          <w:szCs w:val="24"/>
          <w:lang w:val="en-GB"/>
        </w:rPr>
        <w:tab/>
        <w:t>rɛ.</w:t>
      </w:r>
      <w:commentRangeEnd w:id="37"/>
      <w:r w:rsidR="00EA77ED">
        <w:rPr>
          <w:rStyle w:val="CommentReference"/>
        </w:rPr>
        <w:commentReference w:id="37"/>
      </w:r>
    </w:p>
    <w:p w14:paraId="06003742" w14:textId="0E2603CE" w:rsidR="0044583B" w:rsidRPr="00C8479C" w:rsidRDefault="0044583B"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Pr="00C8479C">
        <w:rPr>
          <w:rFonts w:ascii="Times New Roman" w:hAnsi="Times New Roman" w:cs="Times New Roman"/>
          <w:sz w:val="24"/>
          <w:szCs w:val="24"/>
          <w:lang w:val="en-GB"/>
        </w:rPr>
        <w:tab/>
        <w:t xml:space="preserve">see.PST </w:t>
      </w:r>
      <w:r w:rsidRPr="00C8479C">
        <w:rPr>
          <w:rFonts w:ascii="Times New Roman" w:hAnsi="Times New Roman" w:cs="Times New Roman"/>
          <w:sz w:val="24"/>
          <w:szCs w:val="24"/>
          <w:lang w:val="en-GB"/>
        </w:rPr>
        <w:tab/>
        <w:t xml:space="preserve">man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take.PST </w:t>
      </w:r>
      <w:r w:rsidRPr="00C8479C">
        <w:rPr>
          <w:rFonts w:ascii="Times New Roman" w:hAnsi="Times New Roman" w:cs="Times New Roman"/>
          <w:sz w:val="24"/>
          <w:szCs w:val="24"/>
          <w:lang w:val="en-GB"/>
        </w:rPr>
        <w:tab/>
        <w:t xml:space="preserve">Maria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r>
      <w:r w:rsidR="00BB385D">
        <w:rPr>
          <w:rFonts w:ascii="Times New Roman" w:hAnsi="Times New Roman" w:cs="Times New Roman"/>
          <w:sz w:val="24"/>
          <w:szCs w:val="24"/>
          <w:lang w:val="en-GB"/>
        </w:rPr>
        <w:t>FOC</w:t>
      </w:r>
    </w:p>
    <w:p w14:paraId="0E01A75D" w14:textId="08FB1FC6" w:rsidR="00A9446F" w:rsidRPr="00C8479C" w:rsidRDefault="0044583B" w:rsidP="00DF7321">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‘I saw the man who married Maria.’</w:t>
      </w:r>
    </w:p>
    <w:p w14:paraId="58196080" w14:textId="585BDFE4" w:rsidR="003F63B3" w:rsidRPr="00C8479C" w:rsidRDefault="003F63B3"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lastRenderedPageBreak/>
        <w:t xml:space="preserve">While common nouns most frequently serve as heads of relative clauses, proper nouns can also appear in this position, always accompanied by the definite determiner </w:t>
      </w:r>
      <w:r w:rsidRPr="00C8479C">
        <w:rPr>
          <w:rFonts w:ascii="Times New Roman" w:hAnsi="Times New Roman" w:cs="Times New Roman"/>
          <w:i/>
          <w:iCs/>
          <w:sz w:val="24"/>
          <w:szCs w:val="24"/>
        </w:rPr>
        <w:t>hʋ</w:t>
      </w:r>
      <w:r w:rsidRPr="00C8479C">
        <w:rPr>
          <w:rFonts w:ascii="Times New Roman" w:hAnsi="Times New Roman" w:cs="Times New Roman"/>
          <w:sz w:val="24"/>
          <w:szCs w:val="24"/>
        </w:rPr>
        <w:t>, which restricts their reference to a specific individual or set. Likewise, personal pronouns (in their emphatic form) and indefinite pronouns can serve as head nouns, as illustrated in (14)-(16):</w:t>
      </w:r>
    </w:p>
    <w:p w14:paraId="749375C1" w14:textId="77777777" w:rsidR="003F63B3" w:rsidRPr="00C8479C" w:rsidRDefault="003F63B3" w:rsidP="00DF7321">
      <w:pPr>
        <w:spacing w:after="0" w:line="240" w:lineRule="auto"/>
        <w:jc w:val="both"/>
        <w:rPr>
          <w:rFonts w:ascii="Times New Roman" w:hAnsi="Times New Roman" w:cs="Times New Roman"/>
          <w:sz w:val="24"/>
          <w:szCs w:val="24"/>
          <w:lang w:val="en-GB"/>
        </w:rPr>
      </w:pPr>
    </w:p>
    <w:p w14:paraId="79B86B4C" w14:textId="6E0B7DC8" w:rsidR="00143851" w:rsidRPr="00DF7321" w:rsidRDefault="00143851" w:rsidP="001F5A99">
      <w:pPr>
        <w:spacing w:after="0" w:line="276" w:lineRule="auto"/>
        <w:jc w:val="both"/>
        <w:rPr>
          <w:rFonts w:ascii="Times New Roman" w:hAnsi="Times New Roman" w:cs="Times New Roman"/>
          <w:b/>
          <w:bCs/>
          <w:sz w:val="24"/>
          <w:szCs w:val="24"/>
          <w:lang w:val="en-GB"/>
        </w:rPr>
      </w:pPr>
      <w:r w:rsidRPr="00DF7321">
        <w:rPr>
          <w:rFonts w:ascii="Times New Roman" w:hAnsi="Times New Roman" w:cs="Times New Roman"/>
          <w:b/>
          <w:bCs/>
          <w:sz w:val="24"/>
          <w:szCs w:val="24"/>
          <w:lang w:val="en-GB"/>
        </w:rPr>
        <w:t xml:space="preserve">14. ŋ </w:t>
      </w:r>
      <w:r w:rsidR="0040557A" w:rsidRPr="00DF7321">
        <w:rPr>
          <w:rFonts w:ascii="Times New Roman" w:hAnsi="Times New Roman" w:cs="Times New Roman"/>
          <w:b/>
          <w:bCs/>
          <w:sz w:val="24"/>
          <w:szCs w:val="24"/>
          <w:lang w:val="en-GB"/>
        </w:rPr>
        <w:tab/>
      </w:r>
      <w:r w:rsidR="0040557A"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naa </w:t>
      </w:r>
      <w:r w:rsidR="0040557A" w:rsidRPr="00DF7321">
        <w:rPr>
          <w:rFonts w:ascii="Times New Roman" w:hAnsi="Times New Roman" w:cs="Times New Roman"/>
          <w:b/>
          <w:bCs/>
          <w:sz w:val="24"/>
          <w:szCs w:val="24"/>
          <w:lang w:val="en-GB"/>
        </w:rPr>
        <w:tab/>
      </w:r>
      <w:r w:rsidR="0040557A"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Duma </w:t>
      </w:r>
      <w:r w:rsidR="0040557A"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hʋ </w:t>
      </w:r>
      <w:r w:rsidR="0040557A"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[àà </w:t>
      </w:r>
      <w:r w:rsidR="0040557A"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saba </w:t>
      </w:r>
      <w:r w:rsidR="0040557A" w:rsidRPr="00DF7321">
        <w:rPr>
          <w:rFonts w:ascii="Times New Roman" w:hAnsi="Times New Roman" w:cs="Times New Roman"/>
          <w:b/>
          <w:bCs/>
          <w:sz w:val="24"/>
          <w:szCs w:val="24"/>
          <w:lang w:val="en-GB"/>
        </w:rPr>
        <w:tab/>
      </w:r>
      <w:r w:rsidR="0040557A"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teŋ </w:t>
      </w:r>
      <w:r w:rsidR="0040557A"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hʋ] </w:t>
      </w:r>
      <w:r w:rsidR="0040557A"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rɛ</w:t>
      </w:r>
      <w:r w:rsidR="0040557A" w:rsidRPr="00DF7321">
        <w:rPr>
          <w:rFonts w:ascii="Times New Roman" w:hAnsi="Times New Roman" w:cs="Times New Roman"/>
          <w:b/>
          <w:bCs/>
          <w:sz w:val="24"/>
          <w:szCs w:val="24"/>
          <w:lang w:val="en-GB"/>
        </w:rPr>
        <w:t>.</w:t>
      </w:r>
    </w:p>
    <w:p w14:paraId="4F57B4D4" w14:textId="7F82EB0E" w:rsidR="00795052" w:rsidRPr="00C8479C" w:rsidRDefault="0079505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see.PST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Duma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write.PST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book </w:t>
      </w:r>
      <w:r w:rsidR="0040557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40557A" w:rsidRPr="00C8479C">
        <w:rPr>
          <w:rFonts w:ascii="Times New Roman" w:hAnsi="Times New Roman" w:cs="Times New Roman"/>
          <w:sz w:val="24"/>
          <w:szCs w:val="24"/>
          <w:lang w:val="en-GB"/>
        </w:rPr>
        <w:tab/>
      </w:r>
      <w:r w:rsidR="00BB385D">
        <w:rPr>
          <w:rFonts w:ascii="Times New Roman" w:hAnsi="Times New Roman" w:cs="Times New Roman"/>
          <w:sz w:val="24"/>
          <w:szCs w:val="24"/>
          <w:lang w:val="en-GB"/>
        </w:rPr>
        <w:t>FOC</w:t>
      </w:r>
    </w:p>
    <w:p w14:paraId="2F0BD3B4" w14:textId="17AB1F77" w:rsidR="00795052" w:rsidRPr="00C8479C" w:rsidRDefault="0079505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‘I saw the Duma who wrote the book.’</w:t>
      </w:r>
    </w:p>
    <w:p w14:paraId="014B9094" w14:textId="77777777" w:rsidR="003C7BC8" w:rsidRPr="00C8479C" w:rsidRDefault="003C7BC8" w:rsidP="00DF7321">
      <w:pPr>
        <w:spacing w:after="0" w:line="240" w:lineRule="auto"/>
        <w:jc w:val="both"/>
        <w:rPr>
          <w:rFonts w:ascii="Times New Roman" w:hAnsi="Times New Roman" w:cs="Times New Roman"/>
          <w:sz w:val="24"/>
          <w:szCs w:val="24"/>
          <w:lang w:val="en-GB"/>
        </w:rPr>
      </w:pPr>
    </w:p>
    <w:p w14:paraId="1C4E6786" w14:textId="6AC171AA" w:rsidR="00725B77" w:rsidRPr="00DF7321" w:rsidRDefault="00725B77" w:rsidP="001F5A99">
      <w:pPr>
        <w:spacing w:after="0" w:line="276" w:lineRule="auto"/>
        <w:jc w:val="both"/>
        <w:rPr>
          <w:rFonts w:ascii="Times New Roman" w:hAnsi="Times New Roman" w:cs="Times New Roman"/>
          <w:b/>
          <w:bCs/>
          <w:sz w:val="24"/>
          <w:szCs w:val="24"/>
          <w:lang w:val="en-GB"/>
        </w:rPr>
      </w:pPr>
      <w:r w:rsidRPr="00DF7321">
        <w:rPr>
          <w:rFonts w:ascii="Times New Roman" w:hAnsi="Times New Roman" w:cs="Times New Roman"/>
          <w:b/>
          <w:bCs/>
          <w:sz w:val="24"/>
          <w:szCs w:val="24"/>
          <w:lang w:val="en-GB"/>
        </w:rPr>
        <w:t xml:space="preserve">15. Mɩyaŋ </w:t>
      </w:r>
      <w:r w:rsidR="003C7BC8"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[àà </w:t>
      </w:r>
      <w:r w:rsidR="003C7BC8"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dii </w:t>
      </w:r>
      <w:r w:rsidR="003C7BC8" w:rsidRPr="00DF7321">
        <w:rPr>
          <w:rFonts w:ascii="Times New Roman" w:hAnsi="Times New Roman" w:cs="Times New Roman"/>
          <w:b/>
          <w:bCs/>
          <w:sz w:val="24"/>
          <w:szCs w:val="24"/>
          <w:lang w:val="en-GB"/>
        </w:rPr>
        <w:tab/>
      </w:r>
      <w:r w:rsidR="003C7BC8"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kidiillie </w:t>
      </w:r>
      <w:r w:rsidR="003C7BC8"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hʋ] </w:t>
      </w:r>
      <w:r w:rsidR="003C7BC8"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nɛ </w:t>
      </w:r>
      <w:r w:rsidR="003C7BC8"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jɩŋ </w:t>
      </w:r>
      <w:r w:rsidR="003C7BC8"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ba </w:t>
      </w:r>
      <w:r w:rsidR="003C7BC8"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sʋmɩŋ.</w:t>
      </w:r>
    </w:p>
    <w:p w14:paraId="05732880" w14:textId="6915CE77" w:rsidR="00512913" w:rsidRPr="00C8479C" w:rsidRDefault="00512913"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1SG.EMP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eat.EMP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food </w:t>
      </w:r>
      <w:r w:rsidR="003C7BC8" w:rsidRPr="00C8479C">
        <w:rPr>
          <w:rFonts w:ascii="Times New Roman" w:hAnsi="Times New Roman" w:cs="Times New Roman"/>
          <w:sz w:val="24"/>
          <w:szCs w:val="24"/>
          <w:lang w:val="en-GB"/>
        </w:rPr>
        <w:tab/>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FOC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know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3SG </w:t>
      </w:r>
      <w:r w:rsidR="003C7B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sweetness</w:t>
      </w:r>
    </w:p>
    <w:p w14:paraId="5479E3E8" w14:textId="2ECDD5E6" w:rsidR="00512913" w:rsidRPr="00C8479C" w:rsidRDefault="00512913"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‘I, who ate the food, know the sweetness of the food.’</w:t>
      </w:r>
    </w:p>
    <w:p w14:paraId="3F11EC47" w14:textId="77777777" w:rsidR="00FB03BF" w:rsidRPr="00C8479C" w:rsidRDefault="00FB03BF" w:rsidP="001F5A99">
      <w:pPr>
        <w:spacing w:after="0" w:line="276" w:lineRule="auto"/>
        <w:jc w:val="both"/>
        <w:rPr>
          <w:rFonts w:ascii="Times New Roman" w:hAnsi="Times New Roman" w:cs="Times New Roman"/>
          <w:sz w:val="24"/>
          <w:szCs w:val="24"/>
          <w:lang w:val="en-GB"/>
        </w:rPr>
      </w:pPr>
    </w:p>
    <w:p w14:paraId="4DF60E1D" w14:textId="77777777" w:rsidR="00FB03BF" w:rsidRPr="00DF7321" w:rsidRDefault="00015EDD" w:rsidP="001F5A99">
      <w:pPr>
        <w:spacing w:after="0" w:line="276" w:lineRule="auto"/>
        <w:jc w:val="both"/>
        <w:rPr>
          <w:rFonts w:ascii="Times New Roman" w:hAnsi="Times New Roman" w:cs="Times New Roman"/>
          <w:b/>
          <w:bCs/>
          <w:sz w:val="24"/>
          <w:szCs w:val="24"/>
          <w:lang w:val="en-GB"/>
        </w:rPr>
      </w:pPr>
      <w:r w:rsidRPr="00DF7321">
        <w:rPr>
          <w:rFonts w:ascii="Times New Roman" w:hAnsi="Times New Roman" w:cs="Times New Roman"/>
          <w:b/>
          <w:bCs/>
          <w:sz w:val="24"/>
          <w:szCs w:val="24"/>
          <w:lang w:val="en-GB"/>
        </w:rPr>
        <w:t xml:space="preserve">16. Nal </w:t>
      </w:r>
      <w:r w:rsidR="00FB03BF"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buloŋ </w:t>
      </w:r>
      <w:r w:rsidR="00FB03BF"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[àà </w:t>
      </w:r>
      <w:r w:rsidR="00FB03BF"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jɩŋ </w:t>
      </w:r>
      <w:r w:rsidR="00FB03BF"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haaŋ </w:t>
      </w:r>
      <w:r w:rsidR="00FB03BF" w:rsidRPr="00DF7321">
        <w:rPr>
          <w:rFonts w:ascii="Times New Roman" w:hAnsi="Times New Roman" w:cs="Times New Roman"/>
          <w:b/>
          <w:bCs/>
          <w:sz w:val="24"/>
          <w:szCs w:val="24"/>
          <w:lang w:val="en-GB"/>
        </w:rPr>
        <w:tab/>
        <w:t xml:space="preserve"> </w:t>
      </w:r>
      <w:r w:rsidRPr="00DF7321">
        <w:rPr>
          <w:rFonts w:ascii="Times New Roman" w:hAnsi="Times New Roman" w:cs="Times New Roman"/>
          <w:b/>
          <w:bCs/>
          <w:sz w:val="24"/>
          <w:szCs w:val="24"/>
          <w:lang w:val="en-GB"/>
        </w:rPr>
        <w:t xml:space="preserve">hʋ] </w:t>
      </w:r>
      <w:r w:rsidR="00FB03BF"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jɩma </w:t>
      </w:r>
      <w:r w:rsidR="00FB03BF"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nɩ </w:t>
      </w:r>
      <w:r w:rsidR="00FB03BF"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ʋ </w:t>
      </w:r>
      <w:r w:rsidR="00FB03BF"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yaa </w:t>
      </w:r>
      <w:r w:rsidR="00FB03BF" w:rsidRPr="00DF7321">
        <w:rPr>
          <w:rFonts w:ascii="Times New Roman" w:hAnsi="Times New Roman" w:cs="Times New Roman"/>
          <w:b/>
          <w:bCs/>
          <w:sz w:val="24"/>
          <w:szCs w:val="24"/>
          <w:lang w:val="en-GB"/>
        </w:rPr>
        <w:tab/>
      </w:r>
      <w:r w:rsidRPr="00DF7321">
        <w:rPr>
          <w:rFonts w:ascii="Times New Roman" w:hAnsi="Times New Roman" w:cs="Times New Roman"/>
          <w:b/>
          <w:bCs/>
          <w:sz w:val="24"/>
          <w:szCs w:val="24"/>
          <w:lang w:val="en-GB"/>
        </w:rPr>
        <w:t xml:space="preserve">bɔnyɛ </w:t>
      </w:r>
      <w:r w:rsidR="00FB03BF" w:rsidRPr="00DF7321">
        <w:rPr>
          <w:rFonts w:ascii="Times New Roman" w:hAnsi="Times New Roman" w:cs="Times New Roman"/>
          <w:b/>
          <w:bCs/>
          <w:sz w:val="24"/>
          <w:szCs w:val="24"/>
          <w:lang w:val="en-GB"/>
        </w:rPr>
        <w:tab/>
      </w:r>
    </w:p>
    <w:p w14:paraId="6B9517DE" w14:textId="78A9BD89" w:rsidR="00015EDD" w:rsidRPr="00C8479C" w:rsidRDefault="00FB03BF"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015EDD" w:rsidRPr="00C8479C">
        <w:rPr>
          <w:rFonts w:ascii="Times New Roman" w:hAnsi="Times New Roman" w:cs="Times New Roman"/>
          <w:sz w:val="24"/>
          <w:szCs w:val="24"/>
          <w:lang w:val="en-GB"/>
        </w:rPr>
        <w:t xml:space="preserve">Person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all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know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woman DET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know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that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3SG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COP </w:t>
      </w:r>
      <w:r w:rsidRPr="00C8479C">
        <w:rPr>
          <w:rFonts w:ascii="Times New Roman" w:hAnsi="Times New Roman" w:cs="Times New Roman"/>
          <w:sz w:val="24"/>
          <w:szCs w:val="24"/>
          <w:lang w:val="en-GB"/>
        </w:rPr>
        <w:tab/>
      </w:r>
      <w:r w:rsidR="00015EDD" w:rsidRPr="00C8479C">
        <w:rPr>
          <w:rFonts w:ascii="Times New Roman" w:hAnsi="Times New Roman" w:cs="Times New Roman"/>
          <w:sz w:val="24"/>
          <w:szCs w:val="24"/>
          <w:lang w:val="en-GB"/>
        </w:rPr>
        <w:t xml:space="preserve">kind </w:t>
      </w:r>
    </w:p>
    <w:p w14:paraId="79439062" w14:textId="30E093BE" w:rsidR="00FB03BF" w:rsidRPr="00DF7321" w:rsidRDefault="00FB03BF"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Pr="00DF7321">
        <w:rPr>
          <w:rFonts w:ascii="Times New Roman" w:hAnsi="Times New Roman" w:cs="Times New Roman"/>
          <w:b/>
          <w:bCs/>
          <w:sz w:val="24"/>
          <w:szCs w:val="24"/>
          <w:lang w:val="en-GB"/>
        </w:rPr>
        <w:t xml:space="preserve">tiina </w:t>
      </w:r>
      <w:r w:rsidRPr="00DF7321">
        <w:rPr>
          <w:rFonts w:ascii="Times New Roman" w:hAnsi="Times New Roman" w:cs="Times New Roman"/>
          <w:b/>
          <w:bCs/>
          <w:sz w:val="24"/>
          <w:szCs w:val="24"/>
          <w:lang w:val="en-GB"/>
        </w:rPr>
        <w:tab/>
        <w:t xml:space="preserve">rɛ. </w:t>
      </w:r>
    </w:p>
    <w:p w14:paraId="35C41D5A" w14:textId="77BB1DB4" w:rsidR="00FB03BF" w:rsidRPr="00C8479C" w:rsidRDefault="00015ED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FB03BF" w:rsidRPr="00C8479C">
        <w:rPr>
          <w:rFonts w:ascii="Times New Roman" w:hAnsi="Times New Roman" w:cs="Times New Roman"/>
          <w:sz w:val="24"/>
          <w:szCs w:val="24"/>
          <w:lang w:val="en-GB"/>
        </w:rPr>
        <w:t xml:space="preserve">     person </w:t>
      </w:r>
      <w:r w:rsidR="00FB03BF" w:rsidRPr="00C8479C">
        <w:rPr>
          <w:rFonts w:ascii="Times New Roman" w:hAnsi="Times New Roman" w:cs="Times New Roman"/>
          <w:sz w:val="24"/>
          <w:szCs w:val="24"/>
          <w:lang w:val="en-GB"/>
        </w:rPr>
        <w:tab/>
        <w:t>FOC</w:t>
      </w:r>
    </w:p>
    <w:p w14:paraId="58E11906" w14:textId="56F07154" w:rsidR="00085089" w:rsidRPr="00C8479C" w:rsidRDefault="00A3366F"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015EDD" w:rsidRPr="00C8479C">
        <w:rPr>
          <w:rFonts w:ascii="Times New Roman" w:hAnsi="Times New Roman" w:cs="Times New Roman"/>
          <w:sz w:val="24"/>
          <w:szCs w:val="24"/>
          <w:lang w:val="en-GB"/>
        </w:rPr>
        <w:t>Everyone, who knows the lady, knows that she is a kind person.</w:t>
      </w:r>
      <w:r w:rsidR="0004193C" w:rsidRPr="00C8479C">
        <w:rPr>
          <w:rFonts w:ascii="Times New Roman" w:hAnsi="Times New Roman" w:cs="Times New Roman"/>
          <w:sz w:val="24"/>
          <w:szCs w:val="24"/>
          <w:lang w:val="en-GB"/>
        </w:rPr>
        <w:t>’</w:t>
      </w:r>
    </w:p>
    <w:p w14:paraId="2FA0A9D5" w14:textId="77777777" w:rsidR="00EC6039" w:rsidRPr="00C8479C" w:rsidRDefault="00EC6039" w:rsidP="00DF7321">
      <w:pPr>
        <w:spacing w:after="0" w:line="240" w:lineRule="auto"/>
        <w:jc w:val="both"/>
        <w:rPr>
          <w:rFonts w:ascii="Times New Roman" w:hAnsi="Times New Roman" w:cs="Times New Roman"/>
          <w:sz w:val="24"/>
          <w:szCs w:val="24"/>
          <w:lang w:val="en-GB"/>
        </w:rPr>
      </w:pPr>
    </w:p>
    <w:p w14:paraId="59B99950" w14:textId="77777777" w:rsidR="00354DF8" w:rsidRDefault="00354DF8"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Typologically, relative clauses are classified by the position of the head noun. Two primary types are </w:t>
      </w:r>
      <w:r w:rsidRPr="00DF7321">
        <w:rPr>
          <w:rFonts w:ascii="Times New Roman" w:hAnsi="Times New Roman" w:cs="Times New Roman"/>
          <w:sz w:val="24"/>
          <w:szCs w:val="24"/>
        </w:rPr>
        <w:t>recognized: externally-headed relative clauses (EHRCs), where the head noun lies outside the complementizer phrase (CP), and internally-headed relative clauses (IHRCs), where the head noun is located within the CP (Hiraiwa et al. 2017; Bodomo &amp; Hiraiwa 2009). Hiraiwa et al. further classify RCs based on linear ordering: left-headed (head precedes the clause), right-headed (head follows the clause), and in-situ (head is embedded within the clause).</w:t>
      </w:r>
    </w:p>
    <w:p w14:paraId="57530555" w14:textId="77777777" w:rsidR="00DF7321" w:rsidRPr="00C8479C" w:rsidRDefault="00DF7321" w:rsidP="00EF7070">
      <w:pPr>
        <w:spacing w:after="0" w:line="240" w:lineRule="auto"/>
        <w:jc w:val="both"/>
        <w:rPr>
          <w:rFonts w:ascii="Times New Roman" w:hAnsi="Times New Roman" w:cs="Times New Roman"/>
          <w:sz w:val="24"/>
          <w:szCs w:val="24"/>
        </w:rPr>
      </w:pPr>
    </w:p>
    <w:p w14:paraId="47057C48" w14:textId="167756E9" w:rsidR="00354DF8" w:rsidRDefault="00354DF8"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According to Hiraiwa et al. (2017), Mabia languages such as Buli, Dagbani, Gurene, Dagaare, and Kabiye exhibit left-headed IHRCs, with all but Dagaare also displaying in-situ IHRCs. </w:t>
      </w:r>
      <w:r w:rsidR="00142F6B">
        <w:rPr>
          <w:rFonts w:ascii="Times New Roman" w:hAnsi="Times New Roman" w:cs="Times New Roman"/>
          <w:sz w:val="24"/>
          <w:szCs w:val="24"/>
        </w:rPr>
        <w:t>Sɩsaalɩ</w:t>
      </w:r>
      <w:r w:rsidRPr="00C8479C">
        <w:rPr>
          <w:rFonts w:ascii="Times New Roman" w:hAnsi="Times New Roman" w:cs="Times New Roman"/>
          <w:sz w:val="24"/>
          <w:szCs w:val="24"/>
        </w:rPr>
        <w:t>, like Dagaare, only permits left-headed IHRCs and disallows the in-situ type.</w:t>
      </w:r>
      <w:r w:rsidR="00EF7070">
        <w:rPr>
          <w:rFonts w:ascii="Times New Roman" w:hAnsi="Times New Roman" w:cs="Times New Roman"/>
          <w:sz w:val="24"/>
          <w:szCs w:val="24"/>
        </w:rPr>
        <w:t xml:space="preserve"> </w:t>
      </w:r>
      <w:r w:rsidRPr="00C8479C">
        <w:rPr>
          <w:rFonts w:ascii="Times New Roman" w:hAnsi="Times New Roman" w:cs="Times New Roman"/>
          <w:sz w:val="24"/>
          <w:szCs w:val="24"/>
        </w:rPr>
        <w:t>The following examples illustrate these structural constraints:</w:t>
      </w:r>
    </w:p>
    <w:p w14:paraId="4E8F1E80" w14:textId="77777777" w:rsidR="00EF7070" w:rsidRPr="00C8479C" w:rsidRDefault="00EF7070" w:rsidP="00EF7070">
      <w:pPr>
        <w:spacing w:after="0" w:line="240" w:lineRule="auto"/>
        <w:jc w:val="both"/>
        <w:rPr>
          <w:rFonts w:ascii="Times New Roman" w:hAnsi="Times New Roman" w:cs="Times New Roman"/>
          <w:sz w:val="24"/>
          <w:szCs w:val="24"/>
        </w:rPr>
      </w:pPr>
    </w:p>
    <w:p w14:paraId="75BCFDEE" w14:textId="7624B5DE" w:rsidR="00612870" w:rsidRPr="00C8479C" w:rsidRDefault="00612870"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sz w:val="24"/>
          <w:szCs w:val="24"/>
        </w:rPr>
        <w:t xml:space="preserve"> </w:t>
      </w:r>
      <w:r w:rsidRPr="00C8479C">
        <w:rPr>
          <w:rFonts w:ascii="Times New Roman" w:hAnsi="Times New Roman" w:cs="Times New Roman"/>
          <w:b/>
          <w:bCs/>
          <w:sz w:val="24"/>
          <w:szCs w:val="24"/>
        </w:rPr>
        <w:t xml:space="preserve">Externally-headed RC in </w:t>
      </w:r>
      <w:r w:rsidR="00142F6B">
        <w:rPr>
          <w:rFonts w:ascii="Times New Roman" w:hAnsi="Times New Roman" w:cs="Times New Roman"/>
          <w:b/>
          <w:bCs/>
          <w:sz w:val="24"/>
          <w:szCs w:val="24"/>
        </w:rPr>
        <w:t>Sɩsaalɩ</w:t>
      </w:r>
    </w:p>
    <w:p w14:paraId="6E6678FC" w14:textId="6EB021BA" w:rsidR="00612870" w:rsidRPr="00EF7070" w:rsidRDefault="00612870" w:rsidP="00EF7070">
      <w:pPr>
        <w:pStyle w:val="ListParagraph"/>
        <w:numPr>
          <w:ilvl w:val="0"/>
          <w:numId w:val="13"/>
        </w:numPr>
        <w:tabs>
          <w:tab w:val="left" w:pos="360"/>
        </w:tabs>
        <w:spacing w:after="0" w:line="276" w:lineRule="auto"/>
        <w:ind w:left="0" w:firstLine="0"/>
        <w:contextualSpacing w:val="0"/>
        <w:jc w:val="both"/>
        <w:rPr>
          <w:rFonts w:ascii="Times New Roman" w:hAnsi="Times New Roman" w:cs="Times New Roman"/>
          <w:b/>
          <w:bCs/>
          <w:sz w:val="24"/>
          <w:szCs w:val="24"/>
        </w:rPr>
      </w:pPr>
      <w:r w:rsidRPr="00EF7070">
        <w:rPr>
          <w:rFonts w:ascii="Times New Roman" w:hAnsi="Times New Roman" w:cs="Times New Roman"/>
          <w:b/>
          <w:bCs/>
          <w:sz w:val="24"/>
          <w:szCs w:val="24"/>
        </w:rPr>
        <w:t>Baal</w:t>
      </w:r>
      <w:r w:rsidRPr="00EF7070">
        <w:rPr>
          <w:rFonts w:ascii="Times New Roman" w:hAnsi="Times New Roman" w:cs="Times New Roman"/>
          <w:b/>
          <w:bCs/>
          <w:sz w:val="24"/>
          <w:szCs w:val="24"/>
        </w:rPr>
        <w:tab/>
        <w:t>hʋ</w:t>
      </w:r>
      <w:r w:rsidRPr="00EF7070">
        <w:rPr>
          <w:rFonts w:ascii="Times New Roman" w:hAnsi="Times New Roman" w:cs="Times New Roman"/>
          <w:b/>
          <w:bCs/>
          <w:sz w:val="24"/>
          <w:szCs w:val="24"/>
        </w:rPr>
        <w:tab/>
        <w:t xml:space="preserve"> [</w:t>
      </w:r>
      <w:r w:rsidRPr="00EF7070">
        <w:rPr>
          <w:rFonts w:ascii="Times New Roman" w:hAnsi="Times New Roman" w:cs="Times New Roman"/>
          <w:b/>
          <w:bCs/>
          <w:sz w:val="24"/>
          <w:szCs w:val="24"/>
          <w:lang w:val="en-GB"/>
        </w:rPr>
        <w:t>àà</w:t>
      </w:r>
      <w:r w:rsidRPr="00EF7070">
        <w:rPr>
          <w:rFonts w:ascii="Times New Roman" w:hAnsi="Times New Roman" w:cs="Times New Roman"/>
          <w:b/>
          <w:bCs/>
          <w:sz w:val="24"/>
          <w:szCs w:val="24"/>
        </w:rPr>
        <w:tab/>
        <w:t xml:space="preserve">mari </w:t>
      </w:r>
      <w:r w:rsidRPr="00EF7070">
        <w:rPr>
          <w:rFonts w:ascii="Times New Roman" w:hAnsi="Times New Roman" w:cs="Times New Roman"/>
          <w:b/>
          <w:bCs/>
          <w:sz w:val="24"/>
          <w:szCs w:val="24"/>
        </w:rPr>
        <w:tab/>
      </w:r>
      <w:r w:rsidRPr="00EF7070">
        <w:rPr>
          <w:rFonts w:ascii="Times New Roman" w:hAnsi="Times New Roman" w:cs="Times New Roman"/>
          <w:b/>
          <w:bCs/>
          <w:sz w:val="24"/>
          <w:szCs w:val="24"/>
        </w:rPr>
        <w:tab/>
        <w:t xml:space="preserve">kidilie </w:t>
      </w:r>
      <w:r w:rsidRPr="00EF7070">
        <w:rPr>
          <w:rFonts w:ascii="Times New Roman" w:hAnsi="Times New Roman" w:cs="Times New Roman"/>
          <w:b/>
          <w:bCs/>
          <w:sz w:val="24"/>
          <w:szCs w:val="24"/>
        </w:rPr>
        <w:tab/>
        <w:t xml:space="preserve">hʋ] </w:t>
      </w:r>
      <w:r w:rsidRPr="00EF7070">
        <w:rPr>
          <w:rFonts w:ascii="Times New Roman" w:hAnsi="Times New Roman" w:cs="Times New Roman"/>
          <w:b/>
          <w:bCs/>
          <w:sz w:val="24"/>
          <w:szCs w:val="24"/>
        </w:rPr>
        <w:tab/>
        <w:t xml:space="preserve">ko </w:t>
      </w:r>
      <w:r w:rsidRPr="00EF7070">
        <w:rPr>
          <w:rFonts w:ascii="Times New Roman" w:hAnsi="Times New Roman" w:cs="Times New Roman"/>
          <w:b/>
          <w:bCs/>
          <w:sz w:val="24"/>
          <w:szCs w:val="24"/>
        </w:rPr>
        <w:tab/>
      </w:r>
      <w:r w:rsidRPr="00EF7070">
        <w:rPr>
          <w:rFonts w:ascii="Times New Roman" w:hAnsi="Times New Roman" w:cs="Times New Roman"/>
          <w:b/>
          <w:bCs/>
          <w:sz w:val="24"/>
          <w:szCs w:val="24"/>
        </w:rPr>
        <w:tab/>
        <w:t xml:space="preserve">daha </w:t>
      </w:r>
      <w:r w:rsidRPr="00EF7070">
        <w:rPr>
          <w:rFonts w:ascii="Times New Roman" w:hAnsi="Times New Roman" w:cs="Times New Roman"/>
          <w:b/>
          <w:bCs/>
          <w:sz w:val="24"/>
          <w:szCs w:val="24"/>
        </w:rPr>
        <w:tab/>
        <w:t>rɛ</w:t>
      </w:r>
    </w:p>
    <w:p w14:paraId="6C3C608B" w14:textId="0E9E1EC4" w:rsidR="00612870" w:rsidRPr="00C8479C" w:rsidRDefault="00EF7070" w:rsidP="001F5A99">
      <w:pPr>
        <w:pStyle w:val="ListParagraph"/>
        <w:spacing w:after="0" w:line="276"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612870" w:rsidRPr="00C8479C">
        <w:rPr>
          <w:rFonts w:ascii="Times New Roman" w:hAnsi="Times New Roman" w:cs="Times New Roman"/>
          <w:sz w:val="24"/>
          <w:szCs w:val="24"/>
        </w:rPr>
        <w:t xml:space="preserve">Man </w:t>
      </w:r>
      <w:r w:rsidR="00612870" w:rsidRPr="00C8479C">
        <w:rPr>
          <w:rFonts w:ascii="Times New Roman" w:hAnsi="Times New Roman" w:cs="Times New Roman"/>
          <w:sz w:val="24"/>
          <w:szCs w:val="24"/>
        </w:rPr>
        <w:tab/>
        <w:t xml:space="preserve">DET </w:t>
      </w:r>
      <w:r w:rsidR="00612870" w:rsidRPr="00C8479C">
        <w:rPr>
          <w:rFonts w:ascii="Times New Roman" w:hAnsi="Times New Roman" w:cs="Times New Roman"/>
          <w:sz w:val="24"/>
          <w:szCs w:val="24"/>
        </w:rPr>
        <w:tab/>
        <w:t xml:space="preserve">REL </w:t>
      </w:r>
      <w:r w:rsidR="00612870" w:rsidRPr="00C8479C">
        <w:rPr>
          <w:rFonts w:ascii="Times New Roman" w:hAnsi="Times New Roman" w:cs="Times New Roman"/>
          <w:sz w:val="24"/>
          <w:szCs w:val="24"/>
        </w:rPr>
        <w:tab/>
        <w:t>cook.PST f</w:t>
      </w:r>
      <w:r w:rsidR="00612870" w:rsidRPr="00C8479C">
        <w:rPr>
          <w:rFonts w:ascii="Times New Roman" w:hAnsi="Times New Roman" w:cs="Times New Roman"/>
          <w:sz w:val="24"/>
          <w:szCs w:val="24"/>
        </w:rPr>
        <w:tab/>
        <w:t xml:space="preserve">ood </w:t>
      </w:r>
      <w:r w:rsidR="00612870" w:rsidRPr="00C8479C">
        <w:rPr>
          <w:rFonts w:ascii="Times New Roman" w:hAnsi="Times New Roman" w:cs="Times New Roman"/>
          <w:sz w:val="24"/>
          <w:szCs w:val="24"/>
        </w:rPr>
        <w:tab/>
        <w:t xml:space="preserve">DET </w:t>
      </w:r>
      <w:r w:rsidR="00612870" w:rsidRPr="00C8479C">
        <w:rPr>
          <w:rFonts w:ascii="Times New Roman" w:hAnsi="Times New Roman" w:cs="Times New Roman"/>
          <w:sz w:val="24"/>
          <w:szCs w:val="24"/>
        </w:rPr>
        <w:tab/>
        <w:t xml:space="preserve">come.PST </w:t>
      </w:r>
      <w:r w:rsidR="00612870" w:rsidRPr="00C8479C">
        <w:rPr>
          <w:rFonts w:ascii="Times New Roman" w:hAnsi="Times New Roman" w:cs="Times New Roman"/>
          <w:sz w:val="24"/>
          <w:szCs w:val="24"/>
        </w:rPr>
        <w:tab/>
        <w:t xml:space="preserve">here </w:t>
      </w:r>
      <w:r w:rsidR="00612870" w:rsidRPr="00C8479C">
        <w:rPr>
          <w:rFonts w:ascii="Times New Roman" w:hAnsi="Times New Roman" w:cs="Times New Roman"/>
          <w:sz w:val="24"/>
          <w:szCs w:val="24"/>
        </w:rPr>
        <w:tab/>
      </w:r>
      <w:r w:rsidR="009B1ED9">
        <w:rPr>
          <w:rFonts w:ascii="Times New Roman" w:hAnsi="Times New Roman" w:cs="Times New Roman"/>
          <w:sz w:val="24"/>
          <w:szCs w:val="24"/>
        </w:rPr>
        <w:t>FOC</w:t>
      </w:r>
    </w:p>
    <w:p w14:paraId="63509E38" w14:textId="3B836FAA" w:rsidR="00612870" w:rsidRDefault="00EF7070" w:rsidP="001F5A99">
      <w:pPr>
        <w:pStyle w:val="ListParagraph"/>
        <w:spacing w:after="0" w:line="276"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00612870" w:rsidRPr="00C8479C">
        <w:rPr>
          <w:rFonts w:ascii="Times New Roman" w:hAnsi="Times New Roman" w:cs="Times New Roman"/>
          <w:sz w:val="24"/>
          <w:szCs w:val="24"/>
        </w:rPr>
        <w:t>The man who cooked the food came here.</w:t>
      </w:r>
      <w:r>
        <w:rPr>
          <w:rFonts w:ascii="Times New Roman" w:hAnsi="Times New Roman" w:cs="Times New Roman"/>
          <w:sz w:val="24"/>
          <w:szCs w:val="24"/>
        </w:rPr>
        <w:t>’</w:t>
      </w:r>
    </w:p>
    <w:p w14:paraId="3D47A497" w14:textId="77777777" w:rsidR="00EF7070" w:rsidRPr="00C8479C" w:rsidRDefault="00EF7070" w:rsidP="00EF7070">
      <w:pPr>
        <w:pStyle w:val="ListParagraph"/>
        <w:spacing w:after="0" w:line="240" w:lineRule="auto"/>
        <w:ind w:left="0"/>
        <w:contextualSpacing w:val="0"/>
        <w:jc w:val="both"/>
        <w:rPr>
          <w:rFonts w:ascii="Times New Roman" w:hAnsi="Times New Roman" w:cs="Times New Roman"/>
          <w:sz w:val="24"/>
          <w:szCs w:val="24"/>
        </w:rPr>
      </w:pPr>
    </w:p>
    <w:p w14:paraId="26D2AF93" w14:textId="415644A2" w:rsidR="00612870" w:rsidRPr="00C8479C" w:rsidRDefault="00612870"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 xml:space="preserve">Internally headed RC in </w:t>
      </w:r>
      <w:r w:rsidR="00142F6B">
        <w:rPr>
          <w:rFonts w:ascii="Times New Roman" w:hAnsi="Times New Roman" w:cs="Times New Roman"/>
          <w:b/>
          <w:bCs/>
          <w:sz w:val="24"/>
          <w:szCs w:val="24"/>
        </w:rPr>
        <w:t>Sɩsaalɩ</w:t>
      </w:r>
    </w:p>
    <w:p w14:paraId="7BA65D16" w14:textId="56569D4D" w:rsidR="00612870" w:rsidRPr="00EF7070" w:rsidRDefault="00612870" w:rsidP="00EF7070">
      <w:pPr>
        <w:pStyle w:val="ListParagraph"/>
        <w:numPr>
          <w:ilvl w:val="0"/>
          <w:numId w:val="13"/>
        </w:numPr>
        <w:tabs>
          <w:tab w:val="left" w:pos="360"/>
        </w:tabs>
        <w:spacing w:after="0" w:line="276" w:lineRule="auto"/>
        <w:ind w:left="0" w:firstLine="0"/>
        <w:contextualSpacing w:val="0"/>
        <w:jc w:val="both"/>
        <w:rPr>
          <w:rFonts w:ascii="Times New Roman" w:hAnsi="Times New Roman" w:cs="Times New Roman"/>
          <w:b/>
          <w:bCs/>
          <w:sz w:val="24"/>
          <w:szCs w:val="24"/>
        </w:rPr>
      </w:pPr>
      <w:commentRangeStart w:id="38"/>
      <w:r w:rsidRPr="00EF7070">
        <w:rPr>
          <w:rFonts w:ascii="Times New Roman" w:hAnsi="Times New Roman" w:cs="Times New Roman"/>
          <w:b/>
          <w:bCs/>
          <w:sz w:val="24"/>
          <w:szCs w:val="24"/>
        </w:rPr>
        <w:t xml:space="preserve">*[Baal </w:t>
      </w:r>
      <w:r w:rsidRPr="00EF7070">
        <w:rPr>
          <w:rFonts w:ascii="Times New Roman" w:hAnsi="Times New Roman" w:cs="Times New Roman"/>
          <w:b/>
          <w:bCs/>
          <w:sz w:val="24"/>
          <w:szCs w:val="24"/>
        </w:rPr>
        <w:tab/>
      </w:r>
      <w:commentRangeEnd w:id="38"/>
      <w:r w:rsidR="00F90595">
        <w:rPr>
          <w:rStyle w:val="CommentReference"/>
        </w:rPr>
        <w:commentReference w:id="38"/>
      </w:r>
      <w:r w:rsidRPr="00EF7070">
        <w:rPr>
          <w:rFonts w:ascii="Times New Roman" w:hAnsi="Times New Roman" w:cs="Times New Roman"/>
          <w:b/>
          <w:bCs/>
          <w:sz w:val="24"/>
          <w:szCs w:val="24"/>
          <w:lang w:val="en-GB"/>
        </w:rPr>
        <w:t>àà</w:t>
      </w:r>
      <w:r w:rsidRPr="00EF7070">
        <w:rPr>
          <w:rFonts w:ascii="Times New Roman" w:hAnsi="Times New Roman" w:cs="Times New Roman"/>
          <w:b/>
          <w:bCs/>
          <w:sz w:val="24"/>
          <w:szCs w:val="24"/>
        </w:rPr>
        <w:tab/>
        <w:t xml:space="preserve">mari </w:t>
      </w:r>
      <w:r w:rsidRPr="00EF7070">
        <w:rPr>
          <w:rFonts w:ascii="Times New Roman" w:hAnsi="Times New Roman" w:cs="Times New Roman"/>
          <w:b/>
          <w:bCs/>
          <w:sz w:val="24"/>
          <w:szCs w:val="24"/>
        </w:rPr>
        <w:tab/>
      </w:r>
      <w:r w:rsidRPr="00EF7070">
        <w:rPr>
          <w:rFonts w:ascii="Times New Roman" w:hAnsi="Times New Roman" w:cs="Times New Roman"/>
          <w:b/>
          <w:bCs/>
          <w:sz w:val="24"/>
          <w:szCs w:val="24"/>
        </w:rPr>
        <w:tab/>
        <w:t xml:space="preserve">kidilie </w:t>
      </w:r>
      <w:r w:rsidRPr="00EF7070">
        <w:rPr>
          <w:rFonts w:ascii="Times New Roman" w:hAnsi="Times New Roman" w:cs="Times New Roman"/>
          <w:b/>
          <w:bCs/>
          <w:sz w:val="24"/>
          <w:szCs w:val="24"/>
        </w:rPr>
        <w:tab/>
        <w:t xml:space="preserve">hʋ] </w:t>
      </w:r>
      <w:r w:rsidRPr="00EF7070">
        <w:rPr>
          <w:rFonts w:ascii="Times New Roman" w:hAnsi="Times New Roman" w:cs="Times New Roman"/>
          <w:b/>
          <w:bCs/>
          <w:sz w:val="24"/>
          <w:szCs w:val="24"/>
        </w:rPr>
        <w:tab/>
        <w:t xml:space="preserve">ko </w:t>
      </w:r>
      <w:r w:rsidRPr="00EF7070">
        <w:rPr>
          <w:rFonts w:ascii="Times New Roman" w:hAnsi="Times New Roman" w:cs="Times New Roman"/>
          <w:b/>
          <w:bCs/>
          <w:sz w:val="24"/>
          <w:szCs w:val="24"/>
        </w:rPr>
        <w:tab/>
      </w:r>
      <w:r w:rsidRPr="00EF7070">
        <w:rPr>
          <w:rFonts w:ascii="Times New Roman" w:hAnsi="Times New Roman" w:cs="Times New Roman"/>
          <w:b/>
          <w:bCs/>
          <w:sz w:val="24"/>
          <w:szCs w:val="24"/>
        </w:rPr>
        <w:tab/>
        <w:t xml:space="preserve">daha </w:t>
      </w:r>
      <w:r w:rsidRPr="00EF7070">
        <w:rPr>
          <w:rFonts w:ascii="Times New Roman" w:hAnsi="Times New Roman" w:cs="Times New Roman"/>
          <w:b/>
          <w:bCs/>
          <w:sz w:val="24"/>
          <w:szCs w:val="24"/>
        </w:rPr>
        <w:tab/>
        <w:t>rɛ</w:t>
      </w:r>
    </w:p>
    <w:p w14:paraId="384E0828" w14:textId="08B85660" w:rsidR="00612870" w:rsidRPr="00C8479C" w:rsidRDefault="00612870" w:rsidP="001F5A99">
      <w:pPr>
        <w:pStyle w:val="ListParagraph"/>
        <w:spacing w:after="0" w:line="276" w:lineRule="auto"/>
        <w:ind w:left="0"/>
        <w:contextualSpacing w:val="0"/>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EF7070">
        <w:rPr>
          <w:rFonts w:ascii="Times New Roman" w:hAnsi="Times New Roman" w:cs="Times New Roman"/>
          <w:sz w:val="24"/>
          <w:szCs w:val="24"/>
        </w:rPr>
        <w:t xml:space="preserve">      </w:t>
      </w:r>
      <w:r w:rsidRPr="00C8479C">
        <w:rPr>
          <w:rFonts w:ascii="Times New Roman" w:hAnsi="Times New Roman" w:cs="Times New Roman"/>
          <w:sz w:val="24"/>
          <w:szCs w:val="24"/>
        </w:rPr>
        <w:t xml:space="preserve">Man </w:t>
      </w:r>
      <w:r w:rsidRPr="00C8479C">
        <w:rPr>
          <w:rFonts w:ascii="Times New Roman" w:hAnsi="Times New Roman" w:cs="Times New Roman"/>
          <w:sz w:val="24"/>
          <w:szCs w:val="24"/>
        </w:rPr>
        <w:tab/>
        <w:t xml:space="preserve">REL </w:t>
      </w:r>
      <w:r w:rsidRPr="00C8479C">
        <w:rPr>
          <w:rFonts w:ascii="Times New Roman" w:hAnsi="Times New Roman" w:cs="Times New Roman"/>
          <w:sz w:val="24"/>
          <w:szCs w:val="24"/>
        </w:rPr>
        <w:tab/>
        <w:t xml:space="preserve">cook.PST </w:t>
      </w:r>
      <w:r w:rsidRPr="00C8479C">
        <w:rPr>
          <w:rFonts w:ascii="Times New Roman" w:hAnsi="Times New Roman" w:cs="Times New Roman"/>
          <w:sz w:val="24"/>
          <w:szCs w:val="24"/>
        </w:rPr>
        <w:tab/>
        <w:t xml:space="preserve">food </w:t>
      </w:r>
      <w:r w:rsidRPr="00C8479C">
        <w:rPr>
          <w:rFonts w:ascii="Times New Roman" w:hAnsi="Times New Roman" w:cs="Times New Roman"/>
          <w:sz w:val="24"/>
          <w:szCs w:val="24"/>
        </w:rPr>
        <w:tab/>
        <w:t xml:space="preserve">DET </w:t>
      </w:r>
      <w:r w:rsidRPr="00C8479C">
        <w:rPr>
          <w:rFonts w:ascii="Times New Roman" w:hAnsi="Times New Roman" w:cs="Times New Roman"/>
          <w:sz w:val="24"/>
          <w:szCs w:val="24"/>
        </w:rPr>
        <w:tab/>
        <w:t xml:space="preserve">come.PST </w:t>
      </w:r>
      <w:r w:rsidRPr="00C8479C">
        <w:rPr>
          <w:rFonts w:ascii="Times New Roman" w:hAnsi="Times New Roman" w:cs="Times New Roman"/>
          <w:sz w:val="24"/>
          <w:szCs w:val="24"/>
        </w:rPr>
        <w:tab/>
        <w:t xml:space="preserve">here </w:t>
      </w:r>
      <w:r w:rsidRPr="00C8479C">
        <w:rPr>
          <w:rFonts w:ascii="Times New Roman" w:hAnsi="Times New Roman" w:cs="Times New Roman"/>
          <w:sz w:val="24"/>
          <w:szCs w:val="24"/>
        </w:rPr>
        <w:tab/>
      </w:r>
      <w:r w:rsidR="009B1ED9">
        <w:rPr>
          <w:rFonts w:ascii="Times New Roman" w:hAnsi="Times New Roman" w:cs="Times New Roman"/>
          <w:sz w:val="24"/>
          <w:szCs w:val="24"/>
        </w:rPr>
        <w:t>FOC</w:t>
      </w:r>
    </w:p>
    <w:p w14:paraId="79FAB7B4" w14:textId="5C5618B1" w:rsidR="00B76E83" w:rsidRDefault="00612870" w:rsidP="001F5A99">
      <w:pPr>
        <w:pStyle w:val="ListParagraph"/>
        <w:spacing w:after="0" w:line="276" w:lineRule="auto"/>
        <w:ind w:left="0"/>
        <w:contextualSpacing w:val="0"/>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EF7070">
        <w:rPr>
          <w:rFonts w:ascii="Times New Roman" w:hAnsi="Times New Roman" w:cs="Times New Roman"/>
          <w:sz w:val="24"/>
          <w:szCs w:val="24"/>
        </w:rPr>
        <w:t xml:space="preserve">       </w:t>
      </w:r>
    </w:p>
    <w:p w14:paraId="4EBAC3C2" w14:textId="77777777" w:rsidR="00A43C93" w:rsidRPr="00C8479C" w:rsidRDefault="00A43C93" w:rsidP="001F5A99">
      <w:pPr>
        <w:pStyle w:val="ListParagraph"/>
        <w:spacing w:after="0" w:line="276" w:lineRule="auto"/>
        <w:ind w:left="0"/>
        <w:contextualSpacing w:val="0"/>
        <w:jc w:val="both"/>
        <w:rPr>
          <w:rFonts w:ascii="Times New Roman" w:hAnsi="Times New Roman" w:cs="Times New Roman"/>
          <w:sz w:val="24"/>
          <w:szCs w:val="24"/>
        </w:rPr>
      </w:pPr>
    </w:p>
    <w:p w14:paraId="073E0208" w14:textId="30178138" w:rsidR="00612870" w:rsidRPr="00C8479C" w:rsidRDefault="00612870"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lastRenderedPageBreak/>
        <w:t xml:space="preserve">Left headed RC in </w:t>
      </w:r>
      <w:r w:rsidR="00142F6B">
        <w:rPr>
          <w:rFonts w:ascii="Times New Roman" w:hAnsi="Times New Roman" w:cs="Times New Roman"/>
          <w:b/>
          <w:bCs/>
          <w:sz w:val="24"/>
          <w:szCs w:val="24"/>
        </w:rPr>
        <w:t>Sɩsaalɩ</w:t>
      </w:r>
    </w:p>
    <w:p w14:paraId="70E09C2F" w14:textId="773F6F2E" w:rsidR="00612870" w:rsidRPr="00A43C93" w:rsidRDefault="00A43C93" w:rsidP="00A43C93">
      <w:pPr>
        <w:pStyle w:val="ListParagraph"/>
        <w:numPr>
          <w:ilvl w:val="0"/>
          <w:numId w:val="13"/>
        </w:numPr>
        <w:tabs>
          <w:tab w:val="left" w:pos="450"/>
        </w:tabs>
        <w:spacing w:after="0" w:line="276" w:lineRule="auto"/>
        <w:ind w:left="0" w:firstLine="0"/>
        <w:contextualSpacing w:val="0"/>
        <w:jc w:val="both"/>
        <w:rPr>
          <w:rFonts w:ascii="Times New Roman" w:hAnsi="Times New Roman" w:cs="Times New Roman"/>
          <w:b/>
          <w:bCs/>
          <w:sz w:val="24"/>
          <w:szCs w:val="24"/>
        </w:rPr>
      </w:pPr>
      <w:r w:rsidRPr="00A43C93">
        <w:rPr>
          <w:rFonts w:ascii="Times New Roman" w:hAnsi="Times New Roman" w:cs="Times New Roman"/>
          <w:b/>
          <w:bCs/>
          <w:sz w:val="24"/>
          <w:szCs w:val="24"/>
        </w:rPr>
        <w:t>B</w:t>
      </w:r>
      <w:r w:rsidR="00612870" w:rsidRPr="00A43C93">
        <w:rPr>
          <w:rFonts w:ascii="Times New Roman" w:hAnsi="Times New Roman" w:cs="Times New Roman"/>
          <w:b/>
          <w:bCs/>
          <w:sz w:val="24"/>
          <w:szCs w:val="24"/>
        </w:rPr>
        <w:t xml:space="preserve">aal </w:t>
      </w:r>
      <w:r w:rsidR="00612870" w:rsidRPr="00A43C93">
        <w:rPr>
          <w:rFonts w:ascii="Times New Roman" w:hAnsi="Times New Roman" w:cs="Times New Roman"/>
          <w:b/>
          <w:bCs/>
          <w:sz w:val="24"/>
          <w:szCs w:val="24"/>
        </w:rPr>
        <w:tab/>
        <w:t xml:space="preserve">hʋ </w:t>
      </w:r>
      <w:r w:rsidR="00612870" w:rsidRPr="00A43C93">
        <w:rPr>
          <w:rFonts w:ascii="Times New Roman" w:hAnsi="Times New Roman" w:cs="Times New Roman"/>
          <w:b/>
          <w:bCs/>
          <w:sz w:val="24"/>
          <w:szCs w:val="24"/>
        </w:rPr>
        <w:tab/>
        <w:t>[</w:t>
      </w:r>
      <w:r w:rsidR="00612870" w:rsidRPr="00A43C93">
        <w:rPr>
          <w:rFonts w:ascii="Times New Roman" w:hAnsi="Times New Roman" w:cs="Times New Roman"/>
          <w:b/>
          <w:bCs/>
          <w:sz w:val="24"/>
          <w:szCs w:val="24"/>
          <w:lang w:val="en-GB"/>
        </w:rPr>
        <w:t>àà</w:t>
      </w:r>
      <w:r w:rsidR="00612870" w:rsidRPr="00A43C93">
        <w:rPr>
          <w:rFonts w:ascii="Times New Roman" w:hAnsi="Times New Roman" w:cs="Times New Roman"/>
          <w:b/>
          <w:bCs/>
          <w:sz w:val="24"/>
          <w:szCs w:val="24"/>
        </w:rPr>
        <w:tab/>
        <w:t xml:space="preserve">mari </w:t>
      </w:r>
      <w:r w:rsidR="00612870" w:rsidRPr="00A43C93">
        <w:rPr>
          <w:rFonts w:ascii="Times New Roman" w:hAnsi="Times New Roman" w:cs="Times New Roman"/>
          <w:b/>
          <w:bCs/>
          <w:sz w:val="24"/>
          <w:szCs w:val="24"/>
        </w:rPr>
        <w:tab/>
        <w:t xml:space="preserve">kidilie </w:t>
      </w:r>
      <w:r w:rsidR="00612870" w:rsidRPr="00A43C93">
        <w:rPr>
          <w:rFonts w:ascii="Times New Roman" w:hAnsi="Times New Roman" w:cs="Times New Roman"/>
          <w:b/>
          <w:bCs/>
          <w:sz w:val="24"/>
          <w:szCs w:val="24"/>
        </w:rPr>
        <w:tab/>
        <w:t>hʋ]</w:t>
      </w:r>
    </w:p>
    <w:p w14:paraId="73D4A883" w14:textId="77777777" w:rsidR="00612870" w:rsidRPr="00C8479C" w:rsidRDefault="00612870" w:rsidP="00A43C93">
      <w:pPr>
        <w:tabs>
          <w:tab w:val="left" w:pos="450"/>
        </w:tabs>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Pr="00C8479C">
        <w:rPr>
          <w:rFonts w:ascii="Times New Roman" w:hAnsi="Times New Roman" w:cs="Times New Roman"/>
          <w:sz w:val="24"/>
          <w:szCs w:val="24"/>
        </w:rPr>
        <w:tab/>
        <w:t xml:space="preserve">Man </w:t>
      </w:r>
      <w:r w:rsidRPr="00C8479C">
        <w:rPr>
          <w:rFonts w:ascii="Times New Roman" w:hAnsi="Times New Roman" w:cs="Times New Roman"/>
          <w:sz w:val="24"/>
          <w:szCs w:val="24"/>
        </w:rPr>
        <w:tab/>
        <w:t xml:space="preserve">DET </w:t>
      </w:r>
      <w:r w:rsidRPr="00C8479C">
        <w:rPr>
          <w:rFonts w:ascii="Times New Roman" w:hAnsi="Times New Roman" w:cs="Times New Roman"/>
          <w:sz w:val="24"/>
          <w:szCs w:val="24"/>
        </w:rPr>
        <w:tab/>
        <w:t xml:space="preserve">REL </w:t>
      </w:r>
      <w:r w:rsidRPr="00C8479C">
        <w:rPr>
          <w:rFonts w:ascii="Times New Roman" w:hAnsi="Times New Roman" w:cs="Times New Roman"/>
          <w:sz w:val="24"/>
          <w:szCs w:val="24"/>
        </w:rPr>
        <w:tab/>
        <w:t xml:space="preserve">cook </w:t>
      </w:r>
      <w:r w:rsidRPr="00C8479C">
        <w:rPr>
          <w:rFonts w:ascii="Times New Roman" w:hAnsi="Times New Roman" w:cs="Times New Roman"/>
          <w:sz w:val="24"/>
          <w:szCs w:val="24"/>
        </w:rPr>
        <w:tab/>
        <w:t xml:space="preserve">food </w:t>
      </w:r>
      <w:r w:rsidRPr="00C8479C">
        <w:rPr>
          <w:rFonts w:ascii="Times New Roman" w:hAnsi="Times New Roman" w:cs="Times New Roman"/>
          <w:sz w:val="24"/>
          <w:szCs w:val="24"/>
        </w:rPr>
        <w:tab/>
        <w:t>DET</w:t>
      </w:r>
    </w:p>
    <w:p w14:paraId="4051AA18" w14:textId="523B8B81" w:rsidR="00612870" w:rsidRDefault="00612870" w:rsidP="00A43C93">
      <w:pPr>
        <w:tabs>
          <w:tab w:val="left" w:pos="450"/>
        </w:tabs>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A43C93">
        <w:rPr>
          <w:rFonts w:ascii="Times New Roman" w:hAnsi="Times New Roman" w:cs="Times New Roman"/>
          <w:sz w:val="24"/>
          <w:szCs w:val="24"/>
        </w:rPr>
        <w:t>‘</w:t>
      </w:r>
      <w:r w:rsidRPr="00C8479C">
        <w:rPr>
          <w:rFonts w:ascii="Times New Roman" w:hAnsi="Times New Roman" w:cs="Times New Roman"/>
          <w:sz w:val="24"/>
          <w:szCs w:val="24"/>
        </w:rPr>
        <w:t>The man that cooked the food</w:t>
      </w:r>
      <w:r w:rsidR="00A43C93">
        <w:rPr>
          <w:rFonts w:ascii="Times New Roman" w:hAnsi="Times New Roman" w:cs="Times New Roman"/>
          <w:sz w:val="24"/>
          <w:szCs w:val="24"/>
        </w:rPr>
        <w:t>’</w:t>
      </w:r>
    </w:p>
    <w:p w14:paraId="79E8CE97" w14:textId="77777777" w:rsidR="00A43C93" w:rsidRPr="00C8479C" w:rsidRDefault="00A43C93" w:rsidP="00D20E5C">
      <w:pPr>
        <w:tabs>
          <w:tab w:val="left" w:pos="450"/>
        </w:tabs>
        <w:spacing w:after="0" w:line="240" w:lineRule="auto"/>
        <w:jc w:val="both"/>
        <w:rPr>
          <w:rFonts w:ascii="Times New Roman" w:hAnsi="Times New Roman" w:cs="Times New Roman"/>
          <w:sz w:val="24"/>
          <w:szCs w:val="24"/>
        </w:rPr>
      </w:pPr>
    </w:p>
    <w:p w14:paraId="17F721FA" w14:textId="744370A8" w:rsidR="00612870" w:rsidRPr="00C8479C" w:rsidRDefault="00612870"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 xml:space="preserve">Right headed RC in </w:t>
      </w:r>
      <w:r w:rsidR="00142F6B">
        <w:rPr>
          <w:rFonts w:ascii="Times New Roman" w:hAnsi="Times New Roman" w:cs="Times New Roman"/>
          <w:b/>
          <w:bCs/>
          <w:sz w:val="24"/>
          <w:szCs w:val="24"/>
        </w:rPr>
        <w:t>Sɩsaalɩ</w:t>
      </w:r>
    </w:p>
    <w:p w14:paraId="7EDF43B1" w14:textId="77777777" w:rsidR="00612870" w:rsidRPr="00D20E5C" w:rsidRDefault="00612870" w:rsidP="00D20E5C">
      <w:pPr>
        <w:pStyle w:val="ListParagraph"/>
        <w:numPr>
          <w:ilvl w:val="0"/>
          <w:numId w:val="13"/>
        </w:numPr>
        <w:tabs>
          <w:tab w:val="left" w:pos="450"/>
        </w:tabs>
        <w:spacing w:after="0" w:line="276" w:lineRule="auto"/>
        <w:ind w:left="0" w:firstLine="0"/>
        <w:contextualSpacing w:val="0"/>
        <w:jc w:val="both"/>
        <w:rPr>
          <w:rFonts w:ascii="Times New Roman" w:hAnsi="Times New Roman" w:cs="Times New Roman"/>
          <w:b/>
          <w:bCs/>
          <w:sz w:val="24"/>
          <w:szCs w:val="24"/>
        </w:rPr>
      </w:pPr>
      <w:r w:rsidRPr="00D20E5C">
        <w:rPr>
          <w:rFonts w:ascii="Times New Roman" w:hAnsi="Times New Roman" w:cs="Times New Roman"/>
          <w:b/>
          <w:bCs/>
          <w:sz w:val="24"/>
          <w:szCs w:val="24"/>
        </w:rPr>
        <w:t xml:space="preserve">* [A </w:t>
      </w:r>
      <w:r w:rsidRPr="00D20E5C">
        <w:rPr>
          <w:rFonts w:ascii="Times New Roman" w:hAnsi="Times New Roman" w:cs="Times New Roman"/>
          <w:b/>
          <w:bCs/>
          <w:sz w:val="24"/>
          <w:szCs w:val="24"/>
        </w:rPr>
        <w:tab/>
        <w:t xml:space="preserve">mari </w:t>
      </w:r>
      <w:r w:rsidRPr="00D20E5C">
        <w:rPr>
          <w:rFonts w:ascii="Times New Roman" w:hAnsi="Times New Roman" w:cs="Times New Roman"/>
          <w:b/>
          <w:bCs/>
          <w:sz w:val="24"/>
          <w:szCs w:val="24"/>
        </w:rPr>
        <w:tab/>
      </w:r>
      <w:r w:rsidRPr="00D20E5C">
        <w:rPr>
          <w:rFonts w:ascii="Times New Roman" w:hAnsi="Times New Roman" w:cs="Times New Roman"/>
          <w:b/>
          <w:bCs/>
          <w:sz w:val="24"/>
          <w:szCs w:val="24"/>
        </w:rPr>
        <w:tab/>
        <w:t xml:space="preserve">kidilie </w:t>
      </w:r>
      <w:r w:rsidRPr="00D20E5C">
        <w:rPr>
          <w:rFonts w:ascii="Times New Roman" w:hAnsi="Times New Roman" w:cs="Times New Roman"/>
          <w:b/>
          <w:bCs/>
          <w:sz w:val="24"/>
          <w:szCs w:val="24"/>
        </w:rPr>
        <w:tab/>
        <w:t xml:space="preserve">hʋ] </w:t>
      </w:r>
      <w:r w:rsidRPr="00D20E5C">
        <w:rPr>
          <w:rFonts w:ascii="Times New Roman" w:hAnsi="Times New Roman" w:cs="Times New Roman"/>
          <w:b/>
          <w:bCs/>
          <w:sz w:val="24"/>
          <w:szCs w:val="24"/>
        </w:rPr>
        <w:tab/>
        <w:t xml:space="preserve">baal </w:t>
      </w:r>
      <w:r w:rsidRPr="00D20E5C">
        <w:rPr>
          <w:rFonts w:ascii="Times New Roman" w:hAnsi="Times New Roman" w:cs="Times New Roman"/>
          <w:b/>
          <w:bCs/>
          <w:sz w:val="24"/>
          <w:szCs w:val="24"/>
        </w:rPr>
        <w:tab/>
        <w:t>hʋ</w:t>
      </w:r>
    </w:p>
    <w:p w14:paraId="5634CF44" w14:textId="22572547" w:rsidR="00612870" w:rsidRDefault="00612870" w:rsidP="00D20E5C">
      <w:pPr>
        <w:tabs>
          <w:tab w:val="left" w:pos="450"/>
        </w:tabs>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D20E5C">
        <w:rPr>
          <w:rFonts w:ascii="Times New Roman" w:hAnsi="Times New Roman" w:cs="Times New Roman"/>
          <w:sz w:val="24"/>
          <w:szCs w:val="24"/>
        </w:rPr>
        <w:tab/>
        <w:t xml:space="preserve">  </w:t>
      </w:r>
      <w:r w:rsidRPr="00C8479C">
        <w:rPr>
          <w:rFonts w:ascii="Times New Roman" w:hAnsi="Times New Roman" w:cs="Times New Roman"/>
          <w:sz w:val="24"/>
          <w:szCs w:val="24"/>
        </w:rPr>
        <w:t xml:space="preserve">That </w:t>
      </w:r>
      <w:r w:rsidR="00D20E5C">
        <w:rPr>
          <w:rFonts w:ascii="Times New Roman" w:hAnsi="Times New Roman" w:cs="Times New Roman"/>
          <w:sz w:val="24"/>
          <w:szCs w:val="24"/>
        </w:rPr>
        <w:t xml:space="preserve">    </w:t>
      </w:r>
      <w:r w:rsidRPr="00C8479C">
        <w:rPr>
          <w:rFonts w:ascii="Times New Roman" w:hAnsi="Times New Roman" w:cs="Times New Roman"/>
          <w:sz w:val="24"/>
          <w:szCs w:val="24"/>
        </w:rPr>
        <w:t xml:space="preserve">cook.PST </w:t>
      </w:r>
      <w:r w:rsidRPr="00C8479C">
        <w:rPr>
          <w:rFonts w:ascii="Times New Roman" w:hAnsi="Times New Roman" w:cs="Times New Roman"/>
          <w:sz w:val="24"/>
          <w:szCs w:val="24"/>
        </w:rPr>
        <w:tab/>
        <w:t xml:space="preserve">food </w:t>
      </w:r>
      <w:r w:rsidRPr="00C8479C">
        <w:rPr>
          <w:rFonts w:ascii="Times New Roman" w:hAnsi="Times New Roman" w:cs="Times New Roman"/>
          <w:sz w:val="24"/>
          <w:szCs w:val="24"/>
        </w:rPr>
        <w:tab/>
        <w:t xml:space="preserve">DET </w:t>
      </w:r>
      <w:r w:rsidRPr="00C8479C">
        <w:rPr>
          <w:rFonts w:ascii="Times New Roman" w:hAnsi="Times New Roman" w:cs="Times New Roman"/>
          <w:sz w:val="24"/>
          <w:szCs w:val="24"/>
        </w:rPr>
        <w:tab/>
        <w:t xml:space="preserve">man </w:t>
      </w:r>
      <w:r w:rsidRPr="00C8479C">
        <w:rPr>
          <w:rFonts w:ascii="Times New Roman" w:hAnsi="Times New Roman" w:cs="Times New Roman"/>
          <w:sz w:val="24"/>
          <w:szCs w:val="24"/>
        </w:rPr>
        <w:tab/>
        <w:t>DET</w:t>
      </w:r>
    </w:p>
    <w:p w14:paraId="5358184B" w14:textId="77777777" w:rsidR="00D20E5C" w:rsidRPr="00C8479C" w:rsidRDefault="00D20E5C" w:rsidP="00D20E5C">
      <w:pPr>
        <w:tabs>
          <w:tab w:val="left" w:pos="450"/>
        </w:tabs>
        <w:spacing w:after="0" w:line="240" w:lineRule="auto"/>
        <w:jc w:val="both"/>
        <w:rPr>
          <w:rFonts w:ascii="Times New Roman" w:hAnsi="Times New Roman" w:cs="Times New Roman"/>
          <w:sz w:val="24"/>
          <w:szCs w:val="24"/>
        </w:rPr>
      </w:pPr>
    </w:p>
    <w:p w14:paraId="4300482F" w14:textId="45AC93E3" w:rsidR="00612870" w:rsidRPr="00C8479C" w:rsidRDefault="00612870" w:rsidP="001F5A99">
      <w:pPr>
        <w:spacing w:after="0" w:line="276" w:lineRule="auto"/>
        <w:jc w:val="both"/>
        <w:rPr>
          <w:rFonts w:ascii="Times New Roman" w:hAnsi="Times New Roman" w:cs="Times New Roman"/>
          <w:b/>
          <w:bCs/>
          <w:sz w:val="24"/>
          <w:szCs w:val="24"/>
        </w:rPr>
      </w:pPr>
      <w:r w:rsidRPr="00C8479C">
        <w:rPr>
          <w:rFonts w:ascii="Times New Roman" w:hAnsi="Times New Roman" w:cs="Times New Roman"/>
          <w:b/>
          <w:bCs/>
          <w:sz w:val="24"/>
          <w:szCs w:val="24"/>
        </w:rPr>
        <w:t xml:space="preserve">In-situ RC in </w:t>
      </w:r>
      <w:r w:rsidR="00142F6B">
        <w:rPr>
          <w:rFonts w:ascii="Times New Roman" w:hAnsi="Times New Roman" w:cs="Times New Roman"/>
          <w:b/>
          <w:bCs/>
          <w:sz w:val="24"/>
          <w:szCs w:val="24"/>
        </w:rPr>
        <w:t>Sɩsaalɩ</w:t>
      </w:r>
      <w:r w:rsidRPr="00C8479C">
        <w:rPr>
          <w:rFonts w:ascii="Times New Roman" w:hAnsi="Times New Roman" w:cs="Times New Roman"/>
          <w:b/>
          <w:bCs/>
          <w:sz w:val="24"/>
          <w:szCs w:val="24"/>
        </w:rPr>
        <w:t xml:space="preserve"> </w:t>
      </w:r>
    </w:p>
    <w:p w14:paraId="7CDDFCCD" w14:textId="77777777" w:rsidR="00612870" w:rsidRPr="008E2219" w:rsidRDefault="00612870" w:rsidP="008E2219">
      <w:pPr>
        <w:pStyle w:val="ListParagraph"/>
        <w:numPr>
          <w:ilvl w:val="0"/>
          <w:numId w:val="13"/>
        </w:numPr>
        <w:tabs>
          <w:tab w:val="left" w:pos="450"/>
        </w:tabs>
        <w:spacing w:after="0" w:line="276" w:lineRule="auto"/>
        <w:ind w:left="0" w:firstLine="0"/>
        <w:contextualSpacing w:val="0"/>
        <w:jc w:val="both"/>
        <w:rPr>
          <w:rFonts w:ascii="Times New Roman" w:hAnsi="Times New Roman" w:cs="Times New Roman"/>
          <w:b/>
          <w:bCs/>
          <w:sz w:val="24"/>
          <w:szCs w:val="24"/>
        </w:rPr>
      </w:pPr>
      <w:r w:rsidRPr="008E2219">
        <w:rPr>
          <w:rFonts w:ascii="Times New Roman" w:hAnsi="Times New Roman" w:cs="Times New Roman"/>
          <w:b/>
          <w:bCs/>
          <w:sz w:val="24"/>
          <w:szCs w:val="24"/>
        </w:rPr>
        <w:t xml:space="preserve">*[Baal </w:t>
      </w:r>
      <w:r w:rsidRPr="008E2219">
        <w:rPr>
          <w:rFonts w:ascii="Times New Roman" w:hAnsi="Times New Roman" w:cs="Times New Roman"/>
          <w:b/>
          <w:bCs/>
          <w:sz w:val="24"/>
          <w:szCs w:val="24"/>
        </w:rPr>
        <w:tab/>
        <w:t xml:space="preserve">mari </w:t>
      </w:r>
      <w:r w:rsidRPr="008E2219">
        <w:rPr>
          <w:rFonts w:ascii="Times New Roman" w:hAnsi="Times New Roman" w:cs="Times New Roman"/>
          <w:b/>
          <w:bCs/>
          <w:sz w:val="24"/>
          <w:szCs w:val="24"/>
        </w:rPr>
        <w:tab/>
      </w:r>
      <w:r w:rsidRPr="008E2219">
        <w:rPr>
          <w:rFonts w:ascii="Times New Roman" w:hAnsi="Times New Roman" w:cs="Times New Roman"/>
          <w:b/>
          <w:bCs/>
          <w:sz w:val="24"/>
          <w:szCs w:val="24"/>
        </w:rPr>
        <w:tab/>
        <w:t xml:space="preserve">kidilie </w:t>
      </w:r>
      <w:r w:rsidRPr="008E2219">
        <w:rPr>
          <w:rFonts w:ascii="Times New Roman" w:hAnsi="Times New Roman" w:cs="Times New Roman"/>
          <w:b/>
          <w:bCs/>
          <w:sz w:val="24"/>
          <w:szCs w:val="24"/>
        </w:rPr>
        <w:tab/>
        <w:t xml:space="preserve">hʋ] </w:t>
      </w:r>
      <w:r w:rsidRPr="008E2219">
        <w:rPr>
          <w:rFonts w:ascii="Times New Roman" w:hAnsi="Times New Roman" w:cs="Times New Roman"/>
          <w:b/>
          <w:bCs/>
          <w:sz w:val="24"/>
          <w:szCs w:val="24"/>
        </w:rPr>
        <w:tab/>
        <w:t xml:space="preserve">ko </w:t>
      </w:r>
      <w:r w:rsidRPr="008E2219">
        <w:rPr>
          <w:rFonts w:ascii="Times New Roman" w:hAnsi="Times New Roman" w:cs="Times New Roman"/>
          <w:b/>
          <w:bCs/>
          <w:sz w:val="24"/>
          <w:szCs w:val="24"/>
        </w:rPr>
        <w:tab/>
        <w:t>rɛ</w:t>
      </w:r>
    </w:p>
    <w:p w14:paraId="6B383A7B" w14:textId="42E2E1FC" w:rsidR="00612870" w:rsidRPr="00C8479C" w:rsidRDefault="00B76E83" w:rsidP="001F5A99">
      <w:pPr>
        <w:pStyle w:val="ListParagraph"/>
        <w:spacing w:after="0" w:line="276" w:lineRule="auto"/>
        <w:ind w:left="0"/>
        <w:contextualSpacing w:val="0"/>
        <w:jc w:val="both"/>
        <w:rPr>
          <w:rFonts w:ascii="Times New Roman" w:hAnsi="Times New Roman" w:cs="Times New Roman"/>
          <w:sz w:val="24"/>
          <w:szCs w:val="24"/>
        </w:rPr>
      </w:pPr>
      <w:r w:rsidRPr="00C8479C">
        <w:rPr>
          <w:rFonts w:ascii="Times New Roman" w:hAnsi="Times New Roman" w:cs="Times New Roman"/>
          <w:sz w:val="24"/>
          <w:szCs w:val="24"/>
        </w:rPr>
        <w:t xml:space="preserve">   </w:t>
      </w:r>
      <w:r w:rsidR="008E2219">
        <w:rPr>
          <w:rFonts w:ascii="Times New Roman" w:hAnsi="Times New Roman" w:cs="Times New Roman"/>
          <w:sz w:val="24"/>
          <w:szCs w:val="24"/>
        </w:rPr>
        <w:t xml:space="preserve">       </w:t>
      </w:r>
      <w:r w:rsidR="00612870" w:rsidRPr="00C8479C">
        <w:rPr>
          <w:rFonts w:ascii="Times New Roman" w:hAnsi="Times New Roman" w:cs="Times New Roman"/>
          <w:sz w:val="24"/>
          <w:szCs w:val="24"/>
        </w:rPr>
        <w:t xml:space="preserve">Man </w:t>
      </w:r>
      <w:r w:rsidR="00612870" w:rsidRPr="00C8479C">
        <w:rPr>
          <w:rFonts w:ascii="Times New Roman" w:hAnsi="Times New Roman" w:cs="Times New Roman"/>
          <w:sz w:val="24"/>
          <w:szCs w:val="24"/>
        </w:rPr>
        <w:tab/>
        <w:t xml:space="preserve">cook.PST  </w:t>
      </w:r>
      <w:r w:rsidR="00612870" w:rsidRPr="00C8479C">
        <w:rPr>
          <w:rFonts w:ascii="Times New Roman" w:hAnsi="Times New Roman" w:cs="Times New Roman"/>
          <w:sz w:val="24"/>
          <w:szCs w:val="24"/>
        </w:rPr>
        <w:tab/>
        <w:t xml:space="preserve">food </w:t>
      </w:r>
      <w:r w:rsidR="00612870" w:rsidRPr="00C8479C">
        <w:rPr>
          <w:rFonts w:ascii="Times New Roman" w:hAnsi="Times New Roman" w:cs="Times New Roman"/>
          <w:sz w:val="24"/>
          <w:szCs w:val="24"/>
        </w:rPr>
        <w:tab/>
        <w:t>DET</w:t>
      </w:r>
      <w:r w:rsidR="00612870" w:rsidRPr="00C8479C">
        <w:rPr>
          <w:rFonts w:ascii="Times New Roman" w:hAnsi="Times New Roman" w:cs="Times New Roman"/>
          <w:sz w:val="24"/>
          <w:szCs w:val="24"/>
        </w:rPr>
        <w:tab/>
        <w:t>come</w:t>
      </w:r>
      <w:r w:rsidR="00612870" w:rsidRPr="00C8479C">
        <w:rPr>
          <w:rFonts w:ascii="Times New Roman" w:hAnsi="Times New Roman" w:cs="Times New Roman"/>
          <w:sz w:val="24"/>
          <w:szCs w:val="24"/>
        </w:rPr>
        <w:tab/>
      </w:r>
      <w:r w:rsidR="009B1ED9">
        <w:rPr>
          <w:rFonts w:ascii="Times New Roman" w:hAnsi="Times New Roman" w:cs="Times New Roman"/>
          <w:sz w:val="24"/>
          <w:szCs w:val="24"/>
        </w:rPr>
        <w:t>FOC</w:t>
      </w:r>
      <w:r w:rsidR="00612870" w:rsidRPr="00C8479C">
        <w:rPr>
          <w:rFonts w:ascii="Times New Roman" w:hAnsi="Times New Roman" w:cs="Times New Roman"/>
          <w:sz w:val="24"/>
          <w:szCs w:val="24"/>
        </w:rPr>
        <w:t xml:space="preserve"> </w:t>
      </w:r>
    </w:p>
    <w:p w14:paraId="0867E9D8" w14:textId="77777777" w:rsidR="00354DF8" w:rsidRPr="00C8479C" w:rsidRDefault="00354DF8" w:rsidP="008E2219">
      <w:pPr>
        <w:pStyle w:val="ListParagraph"/>
        <w:spacing w:after="0" w:line="240" w:lineRule="auto"/>
        <w:ind w:left="0"/>
        <w:contextualSpacing w:val="0"/>
        <w:jc w:val="both"/>
        <w:rPr>
          <w:rFonts w:ascii="Times New Roman" w:hAnsi="Times New Roman" w:cs="Times New Roman"/>
          <w:sz w:val="24"/>
          <w:szCs w:val="24"/>
        </w:rPr>
      </w:pPr>
    </w:p>
    <w:p w14:paraId="5B733241" w14:textId="0E4C158E" w:rsidR="00612870" w:rsidRPr="00C8479C" w:rsidRDefault="00354DF8"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rPr>
        <w:t xml:space="preserve">These data show that </w:t>
      </w:r>
      <w:r w:rsidR="00142F6B">
        <w:rPr>
          <w:rFonts w:ascii="Times New Roman" w:hAnsi="Times New Roman" w:cs="Times New Roman"/>
          <w:sz w:val="24"/>
          <w:szCs w:val="24"/>
        </w:rPr>
        <w:t>Sɩsaalɩ</w:t>
      </w:r>
      <w:r w:rsidRPr="00C8479C">
        <w:rPr>
          <w:rFonts w:ascii="Times New Roman" w:hAnsi="Times New Roman" w:cs="Times New Roman"/>
          <w:sz w:val="24"/>
          <w:szCs w:val="24"/>
        </w:rPr>
        <w:t xml:space="preserve"> allows only externally-headed and left-headed relative clause constructions, as demonstrated by the grammaticality of examples (17) and (19), in which the head noun either precedes or stands outside the relative clause. By contrast, internally-headed, right-headed, and in-situ constructions, as shown in (18), (20), and (21), are unacceptable. This supports the conclusion that </w:t>
      </w:r>
      <w:r w:rsidR="00142F6B">
        <w:rPr>
          <w:rFonts w:ascii="Times New Roman" w:hAnsi="Times New Roman" w:cs="Times New Roman"/>
          <w:sz w:val="24"/>
          <w:szCs w:val="24"/>
        </w:rPr>
        <w:t>Sɩsaalɩ</w:t>
      </w:r>
      <w:r w:rsidRPr="00C8479C">
        <w:rPr>
          <w:rFonts w:ascii="Times New Roman" w:hAnsi="Times New Roman" w:cs="Times New Roman"/>
          <w:sz w:val="24"/>
          <w:szCs w:val="24"/>
        </w:rPr>
        <w:t xml:space="preserve"> strictly prefers overt, pre-relative clause head positioning</w:t>
      </w:r>
    </w:p>
    <w:p w14:paraId="0EE9033F" w14:textId="77777777" w:rsidR="00BA6929" w:rsidRPr="00C8479C" w:rsidRDefault="00BA6929" w:rsidP="003739B2">
      <w:pPr>
        <w:spacing w:after="0" w:line="240" w:lineRule="auto"/>
        <w:jc w:val="both"/>
        <w:rPr>
          <w:rFonts w:ascii="Times New Roman" w:hAnsi="Times New Roman" w:cs="Times New Roman"/>
          <w:sz w:val="24"/>
          <w:szCs w:val="24"/>
          <w:lang w:val="en-GB"/>
        </w:rPr>
      </w:pPr>
    </w:p>
    <w:p w14:paraId="441BFAD7" w14:textId="7C0F2B1B" w:rsidR="00BA6929" w:rsidRPr="00C8479C" w:rsidRDefault="00FF081D"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4</w:t>
      </w:r>
      <w:r w:rsidR="00BA6929" w:rsidRPr="00C8479C">
        <w:rPr>
          <w:rFonts w:ascii="Times New Roman" w:hAnsi="Times New Roman" w:cs="Times New Roman"/>
          <w:b/>
          <w:bCs/>
          <w:sz w:val="24"/>
          <w:szCs w:val="24"/>
          <w:lang w:val="en-GB"/>
        </w:rPr>
        <w:t>.</w:t>
      </w:r>
      <w:r w:rsidR="00DB0423" w:rsidRPr="00C8479C">
        <w:rPr>
          <w:rFonts w:ascii="Times New Roman" w:hAnsi="Times New Roman" w:cs="Times New Roman"/>
          <w:b/>
          <w:bCs/>
          <w:sz w:val="24"/>
          <w:szCs w:val="24"/>
          <w:lang w:val="en-GB"/>
        </w:rPr>
        <w:t>0</w:t>
      </w:r>
      <w:r w:rsidR="00BA6929" w:rsidRPr="00C8479C">
        <w:rPr>
          <w:rFonts w:ascii="Times New Roman" w:hAnsi="Times New Roman" w:cs="Times New Roman"/>
          <w:b/>
          <w:bCs/>
          <w:sz w:val="24"/>
          <w:szCs w:val="24"/>
          <w:lang w:val="en-GB"/>
        </w:rPr>
        <w:t xml:space="preserve"> The NP Accessibility Hierarchy</w:t>
      </w:r>
    </w:p>
    <w:p w14:paraId="13DCBCD6" w14:textId="3F38557C" w:rsidR="00BA6929" w:rsidRDefault="008D73A8"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Keenan and Comrie (1977) and </w:t>
      </w:r>
      <w:r w:rsidR="00E17C81" w:rsidRPr="00C8479C">
        <w:rPr>
          <w:rFonts w:ascii="Times New Roman" w:hAnsi="Times New Roman" w:cs="Times New Roman"/>
          <w:sz w:val="24"/>
          <w:szCs w:val="24"/>
          <w:lang w:val="en-GB"/>
        </w:rPr>
        <w:t xml:space="preserve">Comrie (1981, 1989) propose the </w:t>
      </w:r>
      <w:r w:rsidR="00B53A6F" w:rsidRPr="00C8479C">
        <w:rPr>
          <w:rFonts w:ascii="Times New Roman" w:hAnsi="Times New Roman" w:cs="Times New Roman"/>
          <w:sz w:val="24"/>
          <w:szCs w:val="24"/>
          <w:lang w:val="en-GB"/>
        </w:rPr>
        <w:t>NP A</w:t>
      </w:r>
      <w:r w:rsidR="00E17C81" w:rsidRPr="00C8479C">
        <w:rPr>
          <w:rFonts w:ascii="Times New Roman" w:hAnsi="Times New Roman" w:cs="Times New Roman"/>
          <w:sz w:val="24"/>
          <w:szCs w:val="24"/>
          <w:lang w:val="en-GB"/>
        </w:rPr>
        <w:t xml:space="preserve">ccessibility </w:t>
      </w:r>
      <w:r w:rsidR="00B53A6F" w:rsidRPr="00C8479C">
        <w:rPr>
          <w:rFonts w:ascii="Times New Roman" w:hAnsi="Times New Roman" w:cs="Times New Roman"/>
          <w:sz w:val="24"/>
          <w:szCs w:val="24"/>
          <w:lang w:val="en-GB"/>
        </w:rPr>
        <w:t xml:space="preserve">Hierarchy to explain cross-linguistic variation in the relativization of noun phrases. </w:t>
      </w:r>
      <w:r w:rsidR="00E17C81" w:rsidRPr="00C8479C">
        <w:rPr>
          <w:rFonts w:ascii="Times New Roman" w:hAnsi="Times New Roman" w:cs="Times New Roman"/>
          <w:sz w:val="24"/>
          <w:szCs w:val="24"/>
          <w:lang w:val="en-GB"/>
        </w:rPr>
        <w:t xml:space="preserve"> </w:t>
      </w:r>
      <w:r w:rsidR="001C3330" w:rsidRPr="00C8479C">
        <w:rPr>
          <w:rFonts w:ascii="Times New Roman" w:hAnsi="Times New Roman" w:cs="Times New Roman"/>
          <w:sz w:val="24"/>
          <w:szCs w:val="24"/>
          <w:lang w:val="en-GB"/>
        </w:rPr>
        <w:t xml:space="preserve">The hierarchy is </w:t>
      </w:r>
      <w:r w:rsidR="0078532F">
        <w:rPr>
          <w:rFonts w:ascii="Times New Roman" w:hAnsi="Times New Roman" w:cs="Times New Roman"/>
          <w:sz w:val="24"/>
          <w:szCs w:val="24"/>
          <w:lang w:val="en-GB"/>
        </w:rPr>
        <w:t xml:space="preserve">as </w:t>
      </w:r>
      <w:r w:rsidR="001C3330" w:rsidRPr="00C8479C">
        <w:rPr>
          <w:rFonts w:ascii="Times New Roman" w:hAnsi="Times New Roman" w:cs="Times New Roman"/>
          <w:sz w:val="24"/>
          <w:szCs w:val="24"/>
          <w:lang w:val="en-GB"/>
        </w:rPr>
        <w:t>fo</w:t>
      </w:r>
      <w:r w:rsidR="00B53A6F" w:rsidRPr="00C8479C">
        <w:rPr>
          <w:rFonts w:ascii="Times New Roman" w:hAnsi="Times New Roman" w:cs="Times New Roman"/>
          <w:sz w:val="24"/>
          <w:szCs w:val="24"/>
          <w:lang w:val="en-GB"/>
        </w:rPr>
        <w:t>llows</w:t>
      </w:r>
      <w:r w:rsidR="0078532F">
        <w:rPr>
          <w:rFonts w:ascii="Times New Roman" w:hAnsi="Times New Roman" w:cs="Times New Roman"/>
          <w:sz w:val="24"/>
          <w:szCs w:val="24"/>
          <w:lang w:val="en-GB"/>
        </w:rPr>
        <w:t>,</w:t>
      </w:r>
      <w:r w:rsidR="00B53A6F" w:rsidRPr="00C8479C">
        <w:rPr>
          <w:rFonts w:ascii="Times New Roman" w:hAnsi="Times New Roman" w:cs="Times New Roman"/>
          <w:sz w:val="24"/>
          <w:szCs w:val="24"/>
          <w:lang w:val="en-GB"/>
        </w:rPr>
        <w:t xml:space="preserve"> </w:t>
      </w:r>
      <w:r w:rsidR="00E17C81" w:rsidRPr="00C8479C">
        <w:rPr>
          <w:rFonts w:ascii="Times New Roman" w:hAnsi="Times New Roman" w:cs="Times New Roman"/>
          <w:sz w:val="24"/>
          <w:szCs w:val="24"/>
          <w:lang w:val="en-GB"/>
        </w:rPr>
        <w:t>where the symbol &gt; means more accessible than</w:t>
      </w:r>
      <w:r w:rsidR="00B53A6F" w:rsidRPr="00C8479C">
        <w:rPr>
          <w:rFonts w:ascii="Times New Roman" w:hAnsi="Times New Roman" w:cs="Times New Roman"/>
          <w:sz w:val="24"/>
          <w:szCs w:val="24"/>
          <w:lang w:val="en-GB"/>
        </w:rPr>
        <w:t xml:space="preserve">: </w:t>
      </w:r>
    </w:p>
    <w:p w14:paraId="5370AE8B" w14:textId="77777777" w:rsidR="003739B2" w:rsidRPr="00C8479C" w:rsidRDefault="003739B2" w:rsidP="003739B2">
      <w:pPr>
        <w:spacing w:after="0" w:line="240" w:lineRule="auto"/>
        <w:jc w:val="both"/>
        <w:rPr>
          <w:rFonts w:ascii="Times New Roman" w:hAnsi="Times New Roman" w:cs="Times New Roman"/>
          <w:sz w:val="24"/>
          <w:szCs w:val="24"/>
          <w:lang w:val="en-GB"/>
        </w:rPr>
      </w:pPr>
    </w:p>
    <w:p w14:paraId="73350065" w14:textId="17498392" w:rsidR="001C3330" w:rsidRPr="003739B2" w:rsidRDefault="00B63B02" w:rsidP="001F5A99">
      <w:pPr>
        <w:spacing w:after="0" w:line="276" w:lineRule="auto"/>
        <w:jc w:val="both"/>
        <w:rPr>
          <w:rFonts w:ascii="Times New Roman" w:hAnsi="Times New Roman" w:cs="Times New Roman"/>
          <w:b/>
          <w:bCs/>
          <w:sz w:val="24"/>
          <w:szCs w:val="24"/>
          <w:lang w:val="en-GB"/>
        </w:rPr>
      </w:pPr>
      <w:r w:rsidRPr="003739B2">
        <w:rPr>
          <w:rFonts w:ascii="Times New Roman" w:hAnsi="Times New Roman" w:cs="Times New Roman"/>
          <w:b/>
          <w:bCs/>
          <w:sz w:val="24"/>
          <w:szCs w:val="24"/>
          <w:lang w:val="en-GB"/>
        </w:rPr>
        <w:t>22</w:t>
      </w:r>
      <w:r w:rsidR="001C3330" w:rsidRPr="003739B2">
        <w:rPr>
          <w:rFonts w:ascii="Times New Roman" w:hAnsi="Times New Roman" w:cs="Times New Roman"/>
          <w:b/>
          <w:bCs/>
          <w:sz w:val="24"/>
          <w:szCs w:val="24"/>
          <w:lang w:val="en-GB"/>
        </w:rPr>
        <w:t>. NP Accessibility Hierarchy</w:t>
      </w:r>
    </w:p>
    <w:p w14:paraId="638705C8" w14:textId="37CCC92F" w:rsidR="001C3330" w:rsidRPr="00C8479C" w:rsidRDefault="001C3330"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Subject&gt;Direct Object&gt;Non-Direct Object&gt;Possessor (Comrie 1981:149)</w:t>
      </w:r>
    </w:p>
    <w:p w14:paraId="08833A80" w14:textId="1439E8B8" w:rsidR="007104CC" w:rsidRDefault="00B53A6F"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lang w:val="en-GB"/>
        </w:rPr>
        <w:t xml:space="preserve">According to this hierarchy, </w:t>
      </w:r>
      <w:r w:rsidRPr="00C8479C">
        <w:rPr>
          <w:rFonts w:ascii="Times New Roman" w:hAnsi="Times New Roman" w:cs="Times New Roman"/>
          <w:sz w:val="24"/>
          <w:szCs w:val="24"/>
        </w:rPr>
        <w:t xml:space="preserve">if a language can relativize a lower-ranked syntactic role, for instance, indirect object or possessor, it can relativize all higher roles, for example, subject. </w:t>
      </w:r>
      <w:r w:rsidR="00142F6B">
        <w:rPr>
          <w:rFonts w:ascii="Times New Roman" w:hAnsi="Times New Roman" w:cs="Times New Roman"/>
          <w:sz w:val="24"/>
          <w:szCs w:val="24"/>
        </w:rPr>
        <w:t>Sɩsaalɩ</w:t>
      </w:r>
      <w:r w:rsidRPr="00C8479C">
        <w:rPr>
          <w:rFonts w:ascii="Times New Roman" w:hAnsi="Times New Roman" w:cs="Times New Roman"/>
          <w:sz w:val="24"/>
          <w:szCs w:val="24"/>
        </w:rPr>
        <w:t xml:space="preserve"> confirms this hierarchy by permitting relativization of noun phrases in all positions, including subjects, direct and indirect objects, possessors, locatives, prepositional phrases, comparatives, and temporals.</w:t>
      </w:r>
      <w:r w:rsidR="003D5729" w:rsidRPr="00C8479C">
        <w:rPr>
          <w:rFonts w:ascii="Times New Roman" w:hAnsi="Times New Roman" w:cs="Times New Roman"/>
          <w:sz w:val="24"/>
          <w:szCs w:val="24"/>
        </w:rPr>
        <w:t xml:space="preserve"> </w:t>
      </w:r>
      <w:r w:rsidR="007104CC" w:rsidRPr="00C8479C">
        <w:rPr>
          <w:rFonts w:ascii="Times New Roman" w:hAnsi="Times New Roman" w:cs="Times New Roman"/>
          <w:sz w:val="24"/>
          <w:szCs w:val="24"/>
        </w:rPr>
        <w:t>Notably:</w:t>
      </w:r>
    </w:p>
    <w:p w14:paraId="58F17220" w14:textId="77777777" w:rsidR="003739B2" w:rsidRPr="00C8479C" w:rsidRDefault="003739B2" w:rsidP="003739B2">
      <w:pPr>
        <w:spacing w:after="0" w:line="240" w:lineRule="auto"/>
        <w:jc w:val="both"/>
        <w:rPr>
          <w:rFonts w:ascii="Times New Roman" w:hAnsi="Times New Roman" w:cs="Times New Roman"/>
          <w:sz w:val="24"/>
          <w:szCs w:val="24"/>
        </w:rPr>
      </w:pPr>
    </w:p>
    <w:p w14:paraId="2D67E9A3" w14:textId="77777777" w:rsidR="007104CC" w:rsidRPr="00C8479C" w:rsidRDefault="007104CC" w:rsidP="003739B2">
      <w:pPr>
        <w:numPr>
          <w:ilvl w:val="0"/>
          <w:numId w:val="16"/>
        </w:numPr>
        <w:tabs>
          <w:tab w:val="clear" w:pos="720"/>
          <w:tab w:val="num"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Subjects and direct objects use the gap strategy (no pronoun left behind).</w:t>
      </w:r>
    </w:p>
    <w:p w14:paraId="66118D9F" w14:textId="511A9420" w:rsidR="008E0A58" w:rsidRPr="00C8479C" w:rsidRDefault="007104CC" w:rsidP="003739B2">
      <w:pPr>
        <w:numPr>
          <w:ilvl w:val="0"/>
          <w:numId w:val="16"/>
        </w:numPr>
        <w:tabs>
          <w:tab w:val="clear" w:pos="720"/>
          <w:tab w:val="num" w:pos="270"/>
        </w:tabs>
        <w:spacing w:after="0" w:line="276" w:lineRule="auto"/>
        <w:ind w:left="0" w:firstLine="0"/>
        <w:jc w:val="both"/>
        <w:rPr>
          <w:rFonts w:ascii="Times New Roman" w:hAnsi="Times New Roman" w:cs="Times New Roman"/>
          <w:sz w:val="24"/>
          <w:szCs w:val="24"/>
        </w:rPr>
      </w:pPr>
      <w:r w:rsidRPr="00C8479C">
        <w:rPr>
          <w:rFonts w:ascii="Times New Roman" w:hAnsi="Times New Roman" w:cs="Times New Roman"/>
          <w:sz w:val="24"/>
          <w:szCs w:val="24"/>
        </w:rPr>
        <w:t>Indirect objects use resumptive pronouns.</w:t>
      </w:r>
    </w:p>
    <w:p w14:paraId="6622914A" w14:textId="77777777" w:rsidR="00351CFA" w:rsidRPr="00C8479C" w:rsidRDefault="00351CFA" w:rsidP="001F5A99">
      <w:pPr>
        <w:spacing w:after="0" w:line="276" w:lineRule="auto"/>
        <w:jc w:val="both"/>
        <w:rPr>
          <w:rFonts w:ascii="Times New Roman" w:hAnsi="Times New Roman" w:cs="Times New Roman"/>
          <w:sz w:val="24"/>
          <w:szCs w:val="24"/>
          <w:lang w:val="en-GB"/>
        </w:rPr>
      </w:pPr>
    </w:p>
    <w:p w14:paraId="4FE1DEE9" w14:textId="41B40D71" w:rsidR="008E0A58" w:rsidRPr="00C8479C" w:rsidRDefault="00351CFA"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Subject</w:t>
      </w:r>
      <w:r w:rsidR="00405AB6" w:rsidRPr="00C8479C">
        <w:rPr>
          <w:rFonts w:ascii="Times New Roman" w:hAnsi="Times New Roman" w:cs="Times New Roman"/>
          <w:b/>
          <w:bCs/>
          <w:sz w:val="24"/>
          <w:szCs w:val="24"/>
          <w:lang w:val="en-GB"/>
        </w:rPr>
        <w:t xml:space="preserve"> relativization</w:t>
      </w:r>
    </w:p>
    <w:p w14:paraId="58393D64" w14:textId="16C5BE6F" w:rsidR="00351CFA" w:rsidRPr="003739B2" w:rsidRDefault="00B63B02"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23</w:t>
      </w:r>
      <w:r w:rsidR="00351CFA" w:rsidRPr="00C8479C">
        <w:rPr>
          <w:rFonts w:ascii="Times New Roman" w:hAnsi="Times New Roman" w:cs="Times New Roman"/>
          <w:sz w:val="24"/>
          <w:szCs w:val="24"/>
          <w:lang w:val="en-GB"/>
        </w:rPr>
        <w:t xml:space="preserve">. </w:t>
      </w:r>
      <w:r w:rsidR="00351CFA" w:rsidRPr="003739B2">
        <w:rPr>
          <w:rFonts w:ascii="Times New Roman" w:hAnsi="Times New Roman" w:cs="Times New Roman"/>
          <w:b/>
          <w:bCs/>
          <w:sz w:val="24"/>
          <w:szCs w:val="24"/>
          <w:lang w:val="en-GB"/>
        </w:rPr>
        <w:t xml:space="preserve">Bie </w:t>
      </w:r>
      <w:r w:rsidR="008E0A58" w:rsidRPr="003739B2">
        <w:rPr>
          <w:rFonts w:ascii="Times New Roman" w:hAnsi="Times New Roman" w:cs="Times New Roman"/>
          <w:b/>
          <w:bCs/>
          <w:sz w:val="24"/>
          <w:szCs w:val="24"/>
          <w:lang w:val="en-GB"/>
        </w:rPr>
        <w:tab/>
      </w:r>
      <w:r w:rsidR="00351CFA" w:rsidRPr="003739B2">
        <w:rPr>
          <w:rFonts w:ascii="Times New Roman" w:hAnsi="Times New Roman" w:cs="Times New Roman"/>
          <w:b/>
          <w:bCs/>
          <w:sz w:val="24"/>
          <w:szCs w:val="24"/>
          <w:lang w:val="en-GB"/>
        </w:rPr>
        <w:t xml:space="preserve">hʋ </w:t>
      </w:r>
      <w:r w:rsidR="008E0A58" w:rsidRPr="003739B2">
        <w:rPr>
          <w:rFonts w:ascii="Times New Roman" w:hAnsi="Times New Roman" w:cs="Times New Roman"/>
          <w:b/>
          <w:bCs/>
          <w:sz w:val="24"/>
          <w:szCs w:val="24"/>
          <w:lang w:val="en-GB"/>
        </w:rPr>
        <w:tab/>
      </w:r>
      <w:r w:rsidR="00351CFA" w:rsidRPr="003739B2">
        <w:rPr>
          <w:rFonts w:ascii="Times New Roman" w:hAnsi="Times New Roman" w:cs="Times New Roman"/>
          <w:b/>
          <w:bCs/>
          <w:sz w:val="24"/>
          <w:szCs w:val="24"/>
          <w:lang w:val="en-GB"/>
        </w:rPr>
        <w:t xml:space="preserve">[àà </w:t>
      </w:r>
      <w:r w:rsidR="008E0A58" w:rsidRPr="003739B2">
        <w:rPr>
          <w:rFonts w:ascii="Times New Roman" w:hAnsi="Times New Roman" w:cs="Times New Roman"/>
          <w:b/>
          <w:bCs/>
          <w:sz w:val="24"/>
          <w:szCs w:val="24"/>
          <w:lang w:val="en-GB"/>
        </w:rPr>
        <w:tab/>
      </w:r>
      <w:r w:rsidR="00351CFA" w:rsidRPr="003739B2">
        <w:rPr>
          <w:rFonts w:ascii="Times New Roman" w:hAnsi="Times New Roman" w:cs="Times New Roman"/>
          <w:b/>
          <w:bCs/>
          <w:sz w:val="24"/>
          <w:szCs w:val="24"/>
          <w:lang w:val="en-GB"/>
        </w:rPr>
        <w:t xml:space="preserve">dii </w:t>
      </w:r>
      <w:r w:rsidR="008E0A58" w:rsidRPr="003739B2">
        <w:rPr>
          <w:rFonts w:ascii="Times New Roman" w:hAnsi="Times New Roman" w:cs="Times New Roman"/>
          <w:b/>
          <w:bCs/>
          <w:sz w:val="24"/>
          <w:szCs w:val="24"/>
          <w:lang w:val="en-GB"/>
        </w:rPr>
        <w:tab/>
      </w:r>
      <w:r w:rsidR="008E0A58" w:rsidRPr="003739B2">
        <w:rPr>
          <w:rFonts w:ascii="Times New Roman" w:hAnsi="Times New Roman" w:cs="Times New Roman"/>
          <w:b/>
          <w:bCs/>
          <w:sz w:val="24"/>
          <w:szCs w:val="24"/>
          <w:lang w:val="en-GB"/>
        </w:rPr>
        <w:tab/>
      </w:r>
      <w:r w:rsidR="00351CFA" w:rsidRPr="003739B2">
        <w:rPr>
          <w:rFonts w:ascii="Times New Roman" w:hAnsi="Times New Roman" w:cs="Times New Roman"/>
          <w:b/>
          <w:bCs/>
          <w:sz w:val="24"/>
          <w:szCs w:val="24"/>
          <w:lang w:val="en-GB"/>
        </w:rPr>
        <w:t>kidiil</w:t>
      </w:r>
      <w:r w:rsidR="008E0A58" w:rsidRPr="003739B2">
        <w:rPr>
          <w:rFonts w:ascii="Times New Roman" w:hAnsi="Times New Roman" w:cs="Times New Roman"/>
          <w:b/>
          <w:bCs/>
          <w:sz w:val="24"/>
          <w:szCs w:val="24"/>
          <w:lang w:val="en-GB"/>
        </w:rPr>
        <w:t>l</w:t>
      </w:r>
      <w:r w:rsidR="00351CFA" w:rsidRPr="003739B2">
        <w:rPr>
          <w:rFonts w:ascii="Times New Roman" w:hAnsi="Times New Roman" w:cs="Times New Roman"/>
          <w:b/>
          <w:bCs/>
          <w:sz w:val="24"/>
          <w:szCs w:val="24"/>
          <w:lang w:val="en-GB"/>
        </w:rPr>
        <w:t xml:space="preserve">ie </w:t>
      </w:r>
      <w:r w:rsidR="008E0A58" w:rsidRPr="003739B2">
        <w:rPr>
          <w:rFonts w:ascii="Times New Roman" w:hAnsi="Times New Roman" w:cs="Times New Roman"/>
          <w:b/>
          <w:bCs/>
          <w:sz w:val="24"/>
          <w:szCs w:val="24"/>
          <w:lang w:val="en-GB"/>
        </w:rPr>
        <w:tab/>
      </w:r>
      <w:r w:rsidR="00351CFA" w:rsidRPr="003739B2">
        <w:rPr>
          <w:rFonts w:ascii="Times New Roman" w:hAnsi="Times New Roman" w:cs="Times New Roman"/>
          <w:b/>
          <w:bCs/>
          <w:sz w:val="24"/>
          <w:szCs w:val="24"/>
          <w:lang w:val="en-GB"/>
        </w:rPr>
        <w:t xml:space="preserve">hʋ] </w:t>
      </w:r>
      <w:r w:rsidR="008E0A58" w:rsidRPr="003739B2">
        <w:rPr>
          <w:rFonts w:ascii="Times New Roman" w:hAnsi="Times New Roman" w:cs="Times New Roman"/>
          <w:b/>
          <w:bCs/>
          <w:sz w:val="24"/>
          <w:szCs w:val="24"/>
          <w:lang w:val="en-GB"/>
        </w:rPr>
        <w:tab/>
      </w:r>
      <w:r w:rsidR="00351CFA" w:rsidRPr="003739B2">
        <w:rPr>
          <w:rFonts w:ascii="Times New Roman" w:hAnsi="Times New Roman" w:cs="Times New Roman"/>
          <w:b/>
          <w:bCs/>
          <w:sz w:val="24"/>
          <w:szCs w:val="24"/>
          <w:lang w:val="en-GB"/>
        </w:rPr>
        <w:t xml:space="preserve">we </w:t>
      </w:r>
      <w:r w:rsidR="008E0A58" w:rsidRPr="003739B2">
        <w:rPr>
          <w:rFonts w:ascii="Times New Roman" w:hAnsi="Times New Roman" w:cs="Times New Roman"/>
          <w:b/>
          <w:bCs/>
          <w:sz w:val="24"/>
          <w:szCs w:val="24"/>
          <w:lang w:val="en-GB"/>
        </w:rPr>
        <w:tab/>
      </w:r>
      <w:r w:rsidR="00351CFA" w:rsidRPr="003739B2">
        <w:rPr>
          <w:rFonts w:ascii="Times New Roman" w:hAnsi="Times New Roman" w:cs="Times New Roman"/>
          <w:b/>
          <w:bCs/>
          <w:sz w:val="24"/>
          <w:szCs w:val="24"/>
          <w:lang w:val="en-GB"/>
        </w:rPr>
        <w:t xml:space="preserve">daha </w:t>
      </w:r>
      <w:r w:rsidR="008E0A58" w:rsidRPr="003739B2">
        <w:rPr>
          <w:rFonts w:ascii="Times New Roman" w:hAnsi="Times New Roman" w:cs="Times New Roman"/>
          <w:b/>
          <w:bCs/>
          <w:sz w:val="24"/>
          <w:szCs w:val="24"/>
          <w:lang w:val="en-GB"/>
        </w:rPr>
        <w:tab/>
      </w:r>
      <w:r w:rsidR="00351CFA" w:rsidRPr="003739B2">
        <w:rPr>
          <w:rFonts w:ascii="Times New Roman" w:hAnsi="Times New Roman" w:cs="Times New Roman"/>
          <w:b/>
          <w:bCs/>
          <w:sz w:val="24"/>
          <w:szCs w:val="24"/>
          <w:lang w:val="en-GB"/>
        </w:rPr>
        <w:t>rɛ.</w:t>
      </w:r>
    </w:p>
    <w:p w14:paraId="18D0C2F3" w14:textId="3FDE092B" w:rsidR="00351CFA" w:rsidRPr="00C8479C" w:rsidRDefault="00351C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Child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eat.PST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food </w:t>
      </w:r>
      <w:r w:rsidR="008E0A58" w:rsidRPr="00C8479C">
        <w:rPr>
          <w:rFonts w:ascii="Times New Roman" w:hAnsi="Times New Roman" w:cs="Times New Roman"/>
          <w:sz w:val="24"/>
          <w:szCs w:val="24"/>
          <w:lang w:val="en-GB"/>
        </w:rPr>
        <w:tab/>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inside </w:t>
      </w:r>
      <w:r w:rsidR="008E0A5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here </w:t>
      </w:r>
      <w:r w:rsidR="008E0A58" w:rsidRPr="00C8479C">
        <w:rPr>
          <w:rFonts w:ascii="Times New Roman" w:hAnsi="Times New Roman" w:cs="Times New Roman"/>
          <w:sz w:val="24"/>
          <w:szCs w:val="24"/>
          <w:lang w:val="en-GB"/>
        </w:rPr>
        <w:tab/>
      </w:r>
      <w:r w:rsidR="00A241A3">
        <w:rPr>
          <w:rFonts w:ascii="Times New Roman" w:hAnsi="Times New Roman" w:cs="Times New Roman"/>
          <w:sz w:val="24"/>
          <w:szCs w:val="24"/>
          <w:lang w:val="en-GB"/>
        </w:rPr>
        <w:t>FOC</w:t>
      </w:r>
    </w:p>
    <w:p w14:paraId="5D091465" w14:textId="44CF0B73" w:rsidR="00351CFA" w:rsidRPr="00C8479C" w:rsidRDefault="00351C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3739B2">
        <w:rPr>
          <w:rFonts w:ascii="Times New Roman" w:hAnsi="Times New Roman" w:cs="Times New Roman"/>
          <w:sz w:val="24"/>
          <w:szCs w:val="24"/>
          <w:lang w:val="en-GB"/>
        </w:rPr>
        <w:t xml:space="preserve"> </w:t>
      </w:r>
      <w:r w:rsidR="00F20872"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child who ate the food is here.</w:t>
      </w:r>
      <w:r w:rsidR="00F20872" w:rsidRPr="00C8479C">
        <w:rPr>
          <w:rFonts w:ascii="Times New Roman" w:hAnsi="Times New Roman" w:cs="Times New Roman"/>
          <w:sz w:val="24"/>
          <w:szCs w:val="24"/>
          <w:lang w:val="en-GB"/>
        </w:rPr>
        <w:t>’</w:t>
      </w:r>
    </w:p>
    <w:p w14:paraId="664C507D" w14:textId="77777777" w:rsidR="00351CFA" w:rsidRDefault="00351CFA" w:rsidP="001F5A99">
      <w:pPr>
        <w:spacing w:after="0" w:line="276" w:lineRule="auto"/>
        <w:jc w:val="both"/>
        <w:rPr>
          <w:rFonts w:ascii="Times New Roman" w:hAnsi="Times New Roman" w:cs="Times New Roman"/>
          <w:sz w:val="24"/>
          <w:szCs w:val="24"/>
          <w:lang w:val="en-GB"/>
        </w:rPr>
      </w:pPr>
    </w:p>
    <w:p w14:paraId="03829BB4" w14:textId="77777777" w:rsidR="003739B2" w:rsidRPr="00C8479C" w:rsidRDefault="003739B2" w:rsidP="001F5A99">
      <w:pPr>
        <w:spacing w:after="0" w:line="276" w:lineRule="auto"/>
        <w:jc w:val="both"/>
        <w:rPr>
          <w:rFonts w:ascii="Times New Roman" w:hAnsi="Times New Roman" w:cs="Times New Roman"/>
          <w:sz w:val="24"/>
          <w:szCs w:val="24"/>
          <w:lang w:val="en-GB"/>
        </w:rPr>
      </w:pPr>
    </w:p>
    <w:p w14:paraId="0E75E04E" w14:textId="7A301971" w:rsidR="00D64CDA" w:rsidRPr="00C8479C" w:rsidRDefault="00351CFA"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lastRenderedPageBreak/>
        <w:t>Direct Object</w:t>
      </w:r>
      <w:r w:rsidR="00405AB6" w:rsidRPr="00C8479C">
        <w:rPr>
          <w:rFonts w:ascii="Times New Roman" w:hAnsi="Times New Roman" w:cs="Times New Roman"/>
          <w:b/>
          <w:bCs/>
          <w:sz w:val="24"/>
          <w:szCs w:val="24"/>
          <w:lang w:val="en-GB"/>
        </w:rPr>
        <w:t xml:space="preserve"> relativization</w:t>
      </w:r>
    </w:p>
    <w:p w14:paraId="7F110205" w14:textId="1F18E775" w:rsidR="00351CFA" w:rsidRPr="00923CFA" w:rsidRDefault="00B63B02" w:rsidP="001F5A99">
      <w:pPr>
        <w:spacing w:after="0" w:line="276" w:lineRule="auto"/>
        <w:jc w:val="both"/>
        <w:rPr>
          <w:rFonts w:ascii="Times New Roman" w:hAnsi="Times New Roman" w:cs="Times New Roman"/>
          <w:b/>
          <w:bCs/>
          <w:sz w:val="24"/>
          <w:szCs w:val="24"/>
          <w:lang w:val="en-GB"/>
        </w:rPr>
      </w:pPr>
      <w:r w:rsidRPr="00923CFA">
        <w:rPr>
          <w:rFonts w:ascii="Times New Roman" w:hAnsi="Times New Roman" w:cs="Times New Roman"/>
          <w:b/>
          <w:bCs/>
          <w:sz w:val="24"/>
          <w:szCs w:val="24"/>
          <w:lang w:val="en-GB"/>
        </w:rPr>
        <w:t>24</w:t>
      </w:r>
      <w:r w:rsidR="00351CFA" w:rsidRPr="00923CFA">
        <w:rPr>
          <w:rFonts w:ascii="Times New Roman" w:hAnsi="Times New Roman" w:cs="Times New Roman"/>
          <w:b/>
          <w:bCs/>
          <w:sz w:val="24"/>
          <w:szCs w:val="24"/>
          <w:lang w:val="en-GB"/>
        </w:rPr>
        <w:t>. Kidii</w:t>
      </w:r>
      <w:r w:rsidR="00B3386D" w:rsidRPr="00923CFA">
        <w:rPr>
          <w:rFonts w:ascii="Times New Roman" w:hAnsi="Times New Roman" w:cs="Times New Roman"/>
          <w:b/>
          <w:bCs/>
          <w:sz w:val="24"/>
          <w:szCs w:val="24"/>
          <w:lang w:val="en-GB"/>
        </w:rPr>
        <w:t>l</w:t>
      </w:r>
      <w:r w:rsidR="00351CFA" w:rsidRPr="00923CFA">
        <w:rPr>
          <w:rFonts w:ascii="Times New Roman" w:hAnsi="Times New Roman" w:cs="Times New Roman"/>
          <w:b/>
          <w:bCs/>
          <w:sz w:val="24"/>
          <w:szCs w:val="24"/>
          <w:lang w:val="en-GB"/>
        </w:rPr>
        <w:t xml:space="preserve">lie </w:t>
      </w:r>
      <w:r w:rsidR="00B3386D" w:rsidRPr="00923CFA">
        <w:rPr>
          <w:rFonts w:ascii="Times New Roman" w:hAnsi="Times New Roman" w:cs="Times New Roman"/>
          <w:b/>
          <w:bCs/>
          <w:sz w:val="24"/>
          <w:szCs w:val="24"/>
          <w:lang w:val="en-GB"/>
        </w:rPr>
        <w:tab/>
      </w:r>
      <w:r w:rsidR="00351CFA" w:rsidRPr="00923CFA">
        <w:rPr>
          <w:rFonts w:ascii="Times New Roman" w:hAnsi="Times New Roman" w:cs="Times New Roman"/>
          <w:b/>
          <w:bCs/>
          <w:sz w:val="24"/>
          <w:szCs w:val="24"/>
          <w:lang w:val="en-GB"/>
        </w:rPr>
        <w:t xml:space="preserve">hʋ </w:t>
      </w:r>
      <w:r w:rsidR="00B3386D" w:rsidRPr="00923CFA">
        <w:rPr>
          <w:rFonts w:ascii="Times New Roman" w:hAnsi="Times New Roman" w:cs="Times New Roman"/>
          <w:b/>
          <w:bCs/>
          <w:sz w:val="24"/>
          <w:szCs w:val="24"/>
          <w:lang w:val="en-GB"/>
        </w:rPr>
        <w:tab/>
      </w:r>
      <w:r w:rsidR="00351CFA" w:rsidRPr="00923CFA">
        <w:rPr>
          <w:rFonts w:ascii="Times New Roman" w:hAnsi="Times New Roman" w:cs="Times New Roman"/>
          <w:b/>
          <w:bCs/>
          <w:sz w:val="24"/>
          <w:szCs w:val="24"/>
          <w:lang w:val="en-GB"/>
        </w:rPr>
        <w:t>[</w:t>
      </w:r>
      <w:commentRangeStart w:id="39"/>
      <w:r w:rsidR="00351CFA" w:rsidRPr="00923CFA">
        <w:rPr>
          <w:rFonts w:ascii="Times New Roman" w:hAnsi="Times New Roman" w:cs="Times New Roman"/>
          <w:b/>
          <w:bCs/>
          <w:sz w:val="24"/>
          <w:szCs w:val="24"/>
          <w:lang w:val="en-GB"/>
        </w:rPr>
        <w:t xml:space="preserve">bie </w:t>
      </w:r>
      <w:r w:rsidR="00B3386D" w:rsidRPr="00923CFA">
        <w:rPr>
          <w:rFonts w:ascii="Times New Roman" w:hAnsi="Times New Roman" w:cs="Times New Roman"/>
          <w:b/>
          <w:bCs/>
          <w:sz w:val="24"/>
          <w:szCs w:val="24"/>
          <w:lang w:val="en-GB"/>
        </w:rPr>
        <w:tab/>
      </w:r>
      <w:r w:rsidR="00351CFA" w:rsidRPr="00923CFA">
        <w:rPr>
          <w:rFonts w:ascii="Times New Roman" w:hAnsi="Times New Roman" w:cs="Times New Roman"/>
          <w:b/>
          <w:bCs/>
          <w:sz w:val="24"/>
          <w:szCs w:val="24"/>
          <w:lang w:val="en-GB"/>
        </w:rPr>
        <w:t xml:space="preserve">hʋ </w:t>
      </w:r>
      <w:commentRangeEnd w:id="39"/>
      <w:r w:rsidR="00F90595">
        <w:rPr>
          <w:rStyle w:val="CommentReference"/>
        </w:rPr>
        <w:commentReference w:id="39"/>
      </w:r>
      <w:r w:rsidR="00B3386D" w:rsidRPr="00923CFA">
        <w:rPr>
          <w:rFonts w:ascii="Times New Roman" w:hAnsi="Times New Roman" w:cs="Times New Roman"/>
          <w:b/>
          <w:bCs/>
          <w:sz w:val="24"/>
          <w:szCs w:val="24"/>
          <w:lang w:val="en-GB"/>
        </w:rPr>
        <w:tab/>
      </w:r>
      <w:r w:rsidR="00351CFA" w:rsidRPr="00923CFA">
        <w:rPr>
          <w:rFonts w:ascii="Times New Roman" w:hAnsi="Times New Roman" w:cs="Times New Roman"/>
          <w:b/>
          <w:bCs/>
          <w:sz w:val="24"/>
          <w:szCs w:val="24"/>
          <w:lang w:val="en-GB"/>
        </w:rPr>
        <w:t xml:space="preserve">àà </w:t>
      </w:r>
      <w:r w:rsidR="00B3386D" w:rsidRPr="00923CFA">
        <w:rPr>
          <w:rFonts w:ascii="Times New Roman" w:hAnsi="Times New Roman" w:cs="Times New Roman"/>
          <w:b/>
          <w:bCs/>
          <w:sz w:val="24"/>
          <w:szCs w:val="24"/>
          <w:lang w:val="en-GB"/>
        </w:rPr>
        <w:tab/>
      </w:r>
      <w:r w:rsidR="00351CFA" w:rsidRPr="00923CFA">
        <w:rPr>
          <w:rFonts w:ascii="Times New Roman" w:hAnsi="Times New Roman" w:cs="Times New Roman"/>
          <w:b/>
          <w:bCs/>
          <w:sz w:val="24"/>
          <w:szCs w:val="24"/>
          <w:lang w:val="en-GB"/>
        </w:rPr>
        <w:t xml:space="preserve">dia] </w:t>
      </w:r>
      <w:r w:rsidR="00B3386D" w:rsidRPr="00923CFA">
        <w:rPr>
          <w:rFonts w:ascii="Times New Roman" w:hAnsi="Times New Roman" w:cs="Times New Roman"/>
          <w:b/>
          <w:bCs/>
          <w:sz w:val="24"/>
          <w:szCs w:val="24"/>
          <w:lang w:val="en-GB"/>
        </w:rPr>
        <w:tab/>
      </w:r>
      <w:r w:rsidR="00B3386D" w:rsidRPr="00923CFA">
        <w:rPr>
          <w:rFonts w:ascii="Times New Roman" w:hAnsi="Times New Roman" w:cs="Times New Roman"/>
          <w:b/>
          <w:bCs/>
          <w:sz w:val="24"/>
          <w:szCs w:val="24"/>
          <w:lang w:val="en-GB"/>
        </w:rPr>
        <w:tab/>
      </w:r>
      <w:r w:rsidR="00351CFA" w:rsidRPr="00923CFA">
        <w:rPr>
          <w:rFonts w:ascii="Times New Roman" w:hAnsi="Times New Roman" w:cs="Times New Roman"/>
          <w:b/>
          <w:bCs/>
          <w:sz w:val="24"/>
          <w:szCs w:val="24"/>
          <w:lang w:val="en-GB"/>
        </w:rPr>
        <w:t xml:space="preserve">suma </w:t>
      </w:r>
      <w:r w:rsidR="00B3386D" w:rsidRPr="00923CFA">
        <w:rPr>
          <w:rFonts w:ascii="Times New Roman" w:hAnsi="Times New Roman" w:cs="Times New Roman"/>
          <w:b/>
          <w:bCs/>
          <w:sz w:val="24"/>
          <w:szCs w:val="24"/>
          <w:lang w:val="en-GB"/>
        </w:rPr>
        <w:tab/>
      </w:r>
      <w:r w:rsidR="00351CFA" w:rsidRPr="00923CFA">
        <w:rPr>
          <w:rFonts w:ascii="Times New Roman" w:hAnsi="Times New Roman" w:cs="Times New Roman"/>
          <w:b/>
          <w:bCs/>
          <w:sz w:val="24"/>
          <w:szCs w:val="24"/>
          <w:lang w:val="en-GB"/>
        </w:rPr>
        <w:t>rɛ</w:t>
      </w:r>
    </w:p>
    <w:p w14:paraId="75447E30" w14:textId="78CA53F0" w:rsidR="00351CFA" w:rsidRPr="00C8479C" w:rsidRDefault="00351C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923CFA">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Food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child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eat.PST </w:t>
      </w:r>
      <w:r w:rsidR="00B3386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sweet </w:t>
      </w:r>
      <w:r w:rsidR="00B3386D" w:rsidRPr="00C8479C">
        <w:rPr>
          <w:rFonts w:ascii="Times New Roman" w:hAnsi="Times New Roman" w:cs="Times New Roman"/>
          <w:sz w:val="24"/>
          <w:szCs w:val="24"/>
          <w:lang w:val="en-GB"/>
        </w:rPr>
        <w:tab/>
      </w:r>
      <w:r w:rsidR="00A241A3">
        <w:rPr>
          <w:rFonts w:ascii="Times New Roman" w:hAnsi="Times New Roman" w:cs="Times New Roman"/>
          <w:sz w:val="24"/>
          <w:szCs w:val="24"/>
          <w:lang w:val="en-GB"/>
        </w:rPr>
        <w:t>FOC</w:t>
      </w:r>
    </w:p>
    <w:p w14:paraId="1464811B" w14:textId="487E5E43" w:rsidR="00E74DA5" w:rsidRPr="00C8479C" w:rsidRDefault="00B3386D"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The food that the boy ate was delicious.</w:t>
      </w:r>
      <w:r w:rsidRPr="00C8479C">
        <w:rPr>
          <w:rFonts w:ascii="Times New Roman" w:hAnsi="Times New Roman" w:cs="Times New Roman"/>
          <w:sz w:val="24"/>
          <w:szCs w:val="24"/>
          <w:lang w:val="en-GB"/>
        </w:rPr>
        <w:t>’</w:t>
      </w:r>
    </w:p>
    <w:p w14:paraId="5EDD259B" w14:textId="77777777" w:rsidR="00961C85" w:rsidRPr="00C8479C" w:rsidRDefault="00961C85" w:rsidP="00923CFA">
      <w:pPr>
        <w:spacing w:after="0" w:line="240" w:lineRule="auto"/>
        <w:jc w:val="both"/>
        <w:rPr>
          <w:rFonts w:ascii="Times New Roman" w:hAnsi="Times New Roman" w:cs="Times New Roman"/>
          <w:sz w:val="24"/>
          <w:szCs w:val="24"/>
          <w:lang w:val="en-GB"/>
        </w:rPr>
      </w:pPr>
    </w:p>
    <w:p w14:paraId="25FF175B" w14:textId="4A04C198" w:rsidR="00351CFA" w:rsidRPr="00C8479C" w:rsidRDefault="00351CFA"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Indirect Object</w:t>
      </w:r>
      <w:r w:rsidR="00405AB6" w:rsidRPr="00C8479C">
        <w:rPr>
          <w:rFonts w:ascii="Times New Roman" w:hAnsi="Times New Roman" w:cs="Times New Roman"/>
          <w:b/>
          <w:bCs/>
          <w:sz w:val="24"/>
          <w:szCs w:val="24"/>
          <w:lang w:val="en-GB"/>
        </w:rPr>
        <w:t xml:space="preserve"> relativization</w:t>
      </w:r>
    </w:p>
    <w:p w14:paraId="7CD5C7D1" w14:textId="6A237F33" w:rsidR="0040202E" w:rsidRPr="00C8479C" w:rsidRDefault="00B63B02" w:rsidP="00540F9F">
      <w:pPr>
        <w:spacing w:after="0" w:line="276" w:lineRule="auto"/>
        <w:ind w:right="-180"/>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25</w:t>
      </w:r>
      <w:r w:rsidR="00351CFA" w:rsidRPr="00C8479C">
        <w:rPr>
          <w:rFonts w:ascii="Times New Roman" w:hAnsi="Times New Roman" w:cs="Times New Roman"/>
          <w:sz w:val="24"/>
          <w:szCs w:val="24"/>
          <w:lang w:val="en-GB"/>
        </w:rPr>
        <w:t xml:space="preserve">. </w:t>
      </w:r>
      <w:r w:rsidR="00351CFA" w:rsidRPr="006B0754">
        <w:rPr>
          <w:rFonts w:ascii="Times New Roman" w:hAnsi="Times New Roman" w:cs="Times New Roman"/>
          <w:b/>
          <w:bCs/>
          <w:sz w:val="24"/>
          <w:szCs w:val="24"/>
          <w:lang w:val="en-GB"/>
        </w:rPr>
        <w:t xml:space="preserve">Nal </w:t>
      </w:r>
      <w:r w:rsidR="00540F9F">
        <w:rPr>
          <w:rFonts w:ascii="Times New Roman" w:hAnsi="Times New Roman" w:cs="Times New Roman"/>
          <w:b/>
          <w:bCs/>
          <w:sz w:val="24"/>
          <w:szCs w:val="24"/>
          <w:lang w:val="en-GB"/>
        </w:rPr>
        <w:t xml:space="preserve">       </w:t>
      </w:r>
      <w:r w:rsidR="00351CFA" w:rsidRPr="006B0754">
        <w:rPr>
          <w:rFonts w:ascii="Times New Roman" w:hAnsi="Times New Roman" w:cs="Times New Roman"/>
          <w:b/>
          <w:bCs/>
          <w:sz w:val="24"/>
          <w:szCs w:val="24"/>
          <w:lang w:val="en-GB"/>
        </w:rPr>
        <w:t xml:space="preserve">hʋ </w:t>
      </w:r>
      <w:r w:rsidR="00540F9F">
        <w:rPr>
          <w:rFonts w:ascii="Times New Roman" w:hAnsi="Times New Roman" w:cs="Times New Roman"/>
          <w:b/>
          <w:bCs/>
          <w:sz w:val="24"/>
          <w:szCs w:val="24"/>
          <w:lang w:val="en-GB"/>
        </w:rPr>
        <w:t xml:space="preserve">       </w:t>
      </w:r>
      <w:r w:rsidR="00351CFA" w:rsidRPr="006B0754">
        <w:rPr>
          <w:rFonts w:ascii="Times New Roman" w:hAnsi="Times New Roman" w:cs="Times New Roman"/>
          <w:b/>
          <w:bCs/>
          <w:sz w:val="24"/>
          <w:szCs w:val="24"/>
          <w:lang w:val="en-GB"/>
        </w:rPr>
        <w:t xml:space="preserve">[ʋ </w:t>
      </w:r>
      <w:r w:rsidR="00540F9F">
        <w:rPr>
          <w:rFonts w:ascii="Times New Roman" w:hAnsi="Times New Roman" w:cs="Times New Roman"/>
          <w:b/>
          <w:bCs/>
          <w:sz w:val="24"/>
          <w:szCs w:val="24"/>
          <w:lang w:val="en-GB"/>
        </w:rPr>
        <w:t xml:space="preserve">     </w:t>
      </w:r>
      <w:r w:rsidR="00351CFA" w:rsidRPr="006B0754">
        <w:rPr>
          <w:rFonts w:ascii="Times New Roman" w:hAnsi="Times New Roman" w:cs="Times New Roman"/>
          <w:b/>
          <w:bCs/>
          <w:sz w:val="24"/>
          <w:szCs w:val="24"/>
          <w:lang w:val="en-GB"/>
        </w:rPr>
        <w:t xml:space="preserve">àà </w:t>
      </w:r>
      <w:r w:rsidR="0040202E" w:rsidRPr="006B0754">
        <w:rPr>
          <w:rFonts w:ascii="Times New Roman" w:hAnsi="Times New Roman" w:cs="Times New Roman"/>
          <w:b/>
          <w:bCs/>
          <w:sz w:val="24"/>
          <w:szCs w:val="24"/>
          <w:lang w:val="en-GB"/>
        </w:rPr>
        <w:tab/>
      </w:r>
      <w:r w:rsidR="00540F9F">
        <w:rPr>
          <w:rFonts w:ascii="Times New Roman" w:hAnsi="Times New Roman" w:cs="Times New Roman"/>
          <w:b/>
          <w:bCs/>
          <w:sz w:val="24"/>
          <w:szCs w:val="24"/>
          <w:lang w:val="en-GB"/>
        </w:rPr>
        <w:t xml:space="preserve">   </w:t>
      </w:r>
      <w:r w:rsidR="00351CFA" w:rsidRPr="006B0754">
        <w:rPr>
          <w:rFonts w:ascii="Times New Roman" w:hAnsi="Times New Roman" w:cs="Times New Roman"/>
          <w:b/>
          <w:bCs/>
          <w:sz w:val="24"/>
          <w:szCs w:val="24"/>
          <w:lang w:val="en-GB"/>
        </w:rPr>
        <w:t>kpaa</w:t>
      </w:r>
      <w:r w:rsidR="00540F9F">
        <w:rPr>
          <w:rFonts w:ascii="Times New Roman" w:hAnsi="Times New Roman" w:cs="Times New Roman"/>
          <w:b/>
          <w:bCs/>
          <w:sz w:val="24"/>
          <w:szCs w:val="24"/>
          <w:lang w:val="en-GB"/>
        </w:rPr>
        <w:t xml:space="preserve">       </w:t>
      </w:r>
      <w:r w:rsidR="00351CFA" w:rsidRPr="006B0754">
        <w:rPr>
          <w:rFonts w:ascii="Times New Roman" w:hAnsi="Times New Roman" w:cs="Times New Roman"/>
          <w:b/>
          <w:bCs/>
          <w:sz w:val="24"/>
          <w:szCs w:val="24"/>
          <w:lang w:val="en-GB"/>
        </w:rPr>
        <w:t xml:space="preserve">teŋ </w:t>
      </w:r>
      <w:r w:rsidR="00540F9F">
        <w:rPr>
          <w:rFonts w:ascii="Times New Roman" w:hAnsi="Times New Roman" w:cs="Times New Roman"/>
          <w:b/>
          <w:bCs/>
          <w:sz w:val="24"/>
          <w:szCs w:val="24"/>
          <w:lang w:val="en-GB"/>
        </w:rPr>
        <w:t xml:space="preserve">      </w:t>
      </w:r>
      <w:r w:rsidR="00351CFA" w:rsidRPr="006B0754">
        <w:rPr>
          <w:rFonts w:ascii="Times New Roman" w:hAnsi="Times New Roman" w:cs="Times New Roman"/>
          <w:b/>
          <w:bCs/>
          <w:sz w:val="24"/>
          <w:szCs w:val="24"/>
          <w:lang w:val="en-GB"/>
        </w:rPr>
        <w:t xml:space="preserve">hʋ </w:t>
      </w:r>
      <w:r w:rsidR="00540F9F">
        <w:rPr>
          <w:rFonts w:ascii="Times New Roman" w:hAnsi="Times New Roman" w:cs="Times New Roman"/>
          <w:b/>
          <w:bCs/>
          <w:sz w:val="24"/>
          <w:szCs w:val="24"/>
          <w:lang w:val="en-GB"/>
        </w:rPr>
        <w:t xml:space="preserve">   </w:t>
      </w:r>
      <w:r w:rsidR="00351CFA" w:rsidRPr="006B0754">
        <w:rPr>
          <w:rFonts w:ascii="Times New Roman" w:hAnsi="Times New Roman" w:cs="Times New Roman"/>
          <w:b/>
          <w:bCs/>
          <w:sz w:val="24"/>
          <w:szCs w:val="24"/>
          <w:lang w:val="en-GB"/>
        </w:rPr>
        <w:t xml:space="preserve">tia] </w:t>
      </w:r>
      <w:r w:rsidR="00540F9F">
        <w:rPr>
          <w:rFonts w:ascii="Times New Roman" w:hAnsi="Times New Roman" w:cs="Times New Roman"/>
          <w:b/>
          <w:bCs/>
          <w:sz w:val="24"/>
          <w:szCs w:val="24"/>
          <w:lang w:val="en-GB"/>
        </w:rPr>
        <w:t xml:space="preserve">   </w:t>
      </w:r>
      <w:r w:rsidR="00351CFA" w:rsidRPr="006B0754">
        <w:rPr>
          <w:rFonts w:ascii="Times New Roman" w:hAnsi="Times New Roman" w:cs="Times New Roman"/>
          <w:b/>
          <w:bCs/>
          <w:sz w:val="24"/>
          <w:szCs w:val="24"/>
          <w:lang w:val="en-GB"/>
        </w:rPr>
        <w:t xml:space="preserve">yaa </w:t>
      </w:r>
      <w:r w:rsidR="00540F9F">
        <w:rPr>
          <w:rFonts w:ascii="Times New Roman" w:hAnsi="Times New Roman" w:cs="Times New Roman"/>
          <w:b/>
          <w:bCs/>
          <w:sz w:val="24"/>
          <w:szCs w:val="24"/>
          <w:lang w:val="en-GB"/>
        </w:rPr>
        <w:t xml:space="preserve">    </w:t>
      </w:r>
      <w:r w:rsidR="00351CFA" w:rsidRPr="006B0754">
        <w:rPr>
          <w:rFonts w:ascii="Times New Roman" w:hAnsi="Times New Roman" w:cs="Times New Roman"/>
          <w:b/>
          <w:bCs/>
          <w:sz w:val="24"/>
          <w:szCs w:val="24"/>
          <w:lang w:val="en-GB"/>
        </w:rPr>
        <w:t xml:space="preserve">ŋ </w:t>
      </w:r>
      <w:r w:rsidR="00540F9F">
        <w:rPr>
          <w:rFonts w:ascii="Times New Roman" w:hAnsi="Times New Roman" w:cs="Times New Roman"/>
          <w:b/>
          <w:bCs/>
          <w:sz w:val="24"/>
          <w:szCs w:val="24"/>
          <w:lang w:val="en-GB"/>
        </w:rPr>
        <w:t xml:space="preserve">     </w:t>
      </w:r>
      <w:r w:rsidR="00351CFA" w:rsidRPr="00540F9F">
        <w:rPr>
          <w:rFonts w:ascii="Times New Roman" w:hAnsi="Times New Roman" w:cs="Times New Roman"/>
          <w:b/>
          <w:bCs/>
          <w:sz w:val="24"/>
          <w:szCs w:val="24"/>
          <w:lang w:val="en-GB"/>
        </w:rPr>
        <w:t xml:space="preserve">dɩdagɩl </w:t>
      </w:r>
      <w:r w:rsidR="00540F9F" w:rsidRPr="00540F9F">
        <w:rPr>
          <w:rFonts w:ascii="Times New Roman" w:hAnsi="Times New Roman" w:cs="Times New Roman"/>
          <w:b/>
          <w:bCs/>
          <w:sz w:val="24"/>
          <w:szCs w:val="24"/>
          <w:lang w:val="en-GB"/>
        </w:rPr>
        <w:t xml:space="preserve">   lɛ</w:t>
      </w:r>
      <w:r w:rsidR="0040202E" w:rsidRPr="00C8479C">
        <w:rPr>
          <w:rFonts w:ascii="Times New Roman" w:hAnsi="Times New Roman" w:cs="Times New Roman"/>
          <w:sz w:val="24"/>
          <w:szCs w:val="24"/>
          <w:lang w:val="en-GB"/>
        </w:rPr>
        <w:t xml:space="preserve">   </w:t>
      </w:r>
    </w:p>
    <w:p w14:paraId="4EC7F5DB" w14:textId="1887BB75" w:rsidR="0040202E" w:rsidRPr="00C8479C" w:rsidRDefault="0040202E"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Person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DET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3PL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REL take.PST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book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DET give</w:t>
      </w:r>
      <w:r w:rsidR="00D64CDA" w:rsidRPr="00C8479C">
        <w:rPr>
          <w:rFonts w:ascii="Times New Roman" w:hAnsi="Times New Roman" w:cs="Times New Roman"/>
          <w:sz w:val="24"/>
          <w:szCs w:val="24"/>
          <w:lang w:val="en-GB"/>
        </w:rPr>
        <w:t xml:space="preserve">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COP</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1SG </w:t>
      </w:r>
      <w:r w:rsidR="00540F9F">
        <w:rPr>
          <w:rFonts w:ascii="Times New Roman" w:hAnsi="Times New Roman" w:cs="Times New Roman"/>
          <w:sz w:val="24"/>
          <w:szCs w:val="24"/>
          <w:lang w:val="en-GB"/>
        </w:rPr>
        <w:t xml:space="preserve"> </w:t>
      </w:r>
      <w:r w:rsidR="00351CFA" w:rsidRPr="00C8479C">
        <w:rPr>
          <w:rFonts w:ascii="Times New Roman" w:hAnsi="Times New Roman" w:cs="Times New Roman"/>
          <w:sz w:val="24"/>
          <w:szCs w:val="24"/>
          <w:lang w:val="en-GB"/>
        </w:rPr>
        <w:t xml:space="preserve">teacher  </w:t>
      </w:r>
      <w:r w:rsidRPr="00C8479C">
        <w:rPr>
          <w:rFonts w:ascii="Times New Roman" w:hAnsi="Times New Roman" w:cs="Times New Roman"/>
          <w:sz w:val="24"/>
          <w:szCs w:val="24"/>
          <w:lang w:val="en-GB"/>
        </w:rPr>
        <w:t xml:space="preserve"> </w:t>
      </w:r>
      <w:r w:rsidR="00A241A3">
        <w:rPr>
          <w:rFonts w:ascii="Times New Roman" w:hAnsi="Times New Roman" w:cs="Times New Roman"/>
          <w:sz w:val="24"/>
          <w:szCs w:val="24"/>
          <w:lang w:val="en-GB"/>
        </w:rPr>
        <w:t>FOC</w:t>
      </w:r>
    </w:p>
    <w:p w14:paraId="24E4140E" w14:textId="35E415C7" w:rsidR="0040202E" w:rsidRPr="00C8479C" w:rsidRDefault="00F3263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40202E" w:rsidRPr="00C8479C">
        <w:rPr>
          <w:rFonts w:ascii="Times New Roman" w:hAnsi="Times New Roman" w:cs="Times New Roman"/>
          <w:sz w:val="24"/>
          <w:szCs w:val="24"/>
          <w:lang w:val="en-GB"/>
        </w:rPr>
        <w:t>The person to whom he gave the book is my teacher.</w:t>
      </w:r>
      <w:r w:rsidRPr="00C8479C">
        <w:rPr>
          <w:rFonts w:ascii="Times New Roman" w:hAnsi="Times New Roman" w:cs="Times New Roman"/>
          <w:sz w:val="24"/>
          <w:szCs w:val="24"/>
          <w:lang w:val="en-GB"/>
        </w:rPr>
        <w:t>’</w:t>
      </w:r>
    </w:p>
    <w:p w14:paraId="2D35932F" w14:textId="77777777" w:rsidR="00961C85" w:rsidRPr="00C8479C" w:rsidRDefault="00961C85" w:rsidP="003060DE">
      <w:pPr>
        <w:spacing w:after="0" w:line="240" w:lineRule="auto"/>
        <w:jc w:val="both"/>
        <w:rPr>
          <w:rFonts w:ascii="Times New Roman" w:hAnsi="Times New Roman" w:cs="Times New Roman"/>
          <w:sz w:val="24"/>
          <w:szCs w:val="24"/>
          <w:lang w:val="en-GB"/>
        </w:rPr>
      </w:pPr>
    </w:p>
    <w:p w14:paraId="4373FCBB" w14:textId="719F3528" w:rsidR="000062AE" w:rsidRPr="00C8479C" w:rsidRDefault="000062AE"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Possessive</w:t>
      </w:r>
      <w:r w:rsidR="00405AB6" w:rsidRPr="00C8479C">
        <w:rPr>
          <w:rFonts w:ascii="Times New Roman" w:hAnsi="Times New Roman" w:cs="Times New Roman"/>
          <w:b/>
          <w:bCs/>
          <w:sz w:val="24"/>
          <w:szCs w:val="24"/>
          <w:lang w:val="en-GB"/>
        </w:rPr>
        <w:t xml:space="preserve"> relativization</w:t>
      </w:r>
    </w:p>
    <w:p w14:paraId="5C746EFE" w14:textId="2A2F2A75" w:rsidR="000062AE" w:rsidRPr="003060DE" w:rsidRDefault="00B63B02" w:rsidP="001F5A99">
      <w:pPr>
        <w:spacing w:after="0" w:line="276" w:lineRule="auto"/>
        <w:jc w:val="both"/>
        <w:rPr>
          <w:rFonts w:ascii="Times New Roman" w:hAnsi="Times New Roman" w:cs="Times New Roman"/>
          <w:b/>
          <w:bCs/>
          <w:sz w:val="24"/>
          <w:szCs w:val="24"/>
          <w:lang w:val="en-GB"/>
        </w:rPr>
      </w:pPr>
      <w:r w:rsidRPr="003060DE">
        <w:rPr>
          <w:rFonts w:ascii="Times New Roman" w:hAnsi="Times New Roman" w:cs="Times New Roman"/>
          <w:b/>
          <w:bCs/>
          <w:sz w:val="24"/>
          <w:szCs w:val="24"/>
          <w:lang w:val="en-GB"/>
        </w:rPr>
        <w:t>26</w:t>
      </w:r>
      <w:r w:rsidR="000062AE" w:rsidRPr="003060DE">
        <w:rPr>
          <w:rFonts w:ascii="Times New Roman" w:hAnsi="Times New Roman" w:cs="Times New Roman"/>
          <w:b/>
          <w:bCs/>
          <w:sz w:val="24"/>
          <w:szCs w:val="24"/>
          <w:lang w:val="en-GB"/>
        </w:rPr>
        <w:t xml:space="preserve">. Baal </w:t>
      </w:r>
      <w:r w:rsidR="00427883" w:rsidRPr="003060DE">
        <w:rPr>
          <w:rFonts w:ascii="Times New Roman" w:hAnsi="Times New Roman" w:cs="Times New Roman"/>
          <w:b/>
          <w:bCs/>
          <w:sz w:val="24"/>
          <w:szCs w:val="24"/>
          <w:lang w:val="en-GB"/>
        </w:rPr>
        <w:tab/>
      </w:r>
      <w:r w:rsidR="000062AE" w:rsidRPr="003060DE">
        <w:rPr>
          <w:rFonts w:ascii="Times New Roman" w:hAnsi="Times New Roman" w:cs="Times New Roman"/>
          <w:b/>
          <w:bCs/>
          <w:sz w:val="24"/>
          <w:szCs w:val="24"/>
          <w:lang w:val="en-GB"/>
        </w:rPr>
        <w:t xml:space="preserve">hʋ </w:t>
      </w:r>
      <w:r w:rsidR="00427883" w:rsidRPr="003060DE">
        <w:rPr>
          <w:rFonts w:ascii="Times New Roman" w:hAnsi="Times New Roman" w:cs="Times New Roman"/>
          <w:b/>
          <w:bCs/>
          <w:sz w:val="24"/>
          <w:szCs w:val="24"/>
          <w:lang w:val="en-GB"/>
        </w:rPr>
        <w:tab/>
        <w:t>[</w:t>
      </w:r>
      <w:r w:rsidR="000062AE" w:rsidRPr="003060DE">
        <w:rPr>
          <w:rFonts w:ascii="Times New Roman" w:hAnsi="Times New Roman" w:cs="Times New Roman"/>
          <w:b/>
          <w:bCs/>
          <w:sz w:val="24"/>
          <w:szCs w:val="24"/>
          <w:lang w:val="en-GB"/>
        </w:rPr>
        <w:t xml:space="preserve">loori </w:t>
      </w:r>
      <w:r w:rsidR="00427883" w:rsidRPr="003060DE">
        <w:rPr>
          <w:rFonts w:ascii="Times New Roman" w:hAnsi="Times New Roman" w:cs="Times New Roman"/>
          <w:b/>
          <w:bCs/>
          <w:sz w:val="24"/>
          <w:szCs w:val="24"/>
          <w:lang w:val="en-GB"/>
        </w:rPr>
        <w:tab/>
      </w:r>
      <w:r w:rsidR="00492C4F" w:rsidRPr="003060DE">
        <w:rPr>
          <w:rFonts w:ascii="Times New Roman" w:hAnsi="Times New Roman" w:cs="Times New Roman"/>
          <w:b/>
          <w:bCs/>
          <w:sz w:val="24"/>
          <w:szCs w:val="24"/>
          <w:lang w:val="en-GB"/>
        </w:rPr>
        <w:t xml:space="preserve">àà </w:t>
      </w:r>
      <w:r w:rsidR="00427883" w:rsidRPr="003060DE">
        <w:rPr>
          <w:rFonts w:ascii="Times New Roman" w:hAnsi="Times New Roman" w:cs="Times New Roman"/>
          <w:b/>
          <w:bCs/>
          <w:sz w:val="24"/>
          <w:szCs w:val="24"/>
          <w:lang w:val="en-GB"/>
        </w:rPr>
        <w:tab/>
      </w:r>
      <w:r w:rsidR="000062AE" w:rsidRPr="003060DE">
        <w:rPr>
          <w:rFonts w:ascii="Times New Roman" w:hAnsi="Times New Roman" w:cs="Times New Roman"/>
          <w:b/>
          <w:bCs/>
          <w:sz w:val="24"/>
          <w:szCs w:val="24"/>
          <w:lang w:val="en-GB"/>
        </w:rPr>
        <w:t xml:space="preserve">yaa </w:t>
      </w:r>
      <w:r w:rsidR="00427883" w:rsidRPr="003060DE">
        <w:rPr>
          <w:rFonts w:ascii="Times New Roman" w:hAnsi="Times New Roman" w:cs="Times New Roman"/>
          <w:b/>
          <w:bCs/>
          <w:sz w:val="24"/>
          <w:szCs w:val="24"/>
          <w:lang w:val="en-GB"/>
        </w:rPr>
        <w:tab/>
      </w:r>
      <w:r w:rsidR="000062AE" w:rsidRPr="003060DE">
        <w:rPr>
          <w:rFonts w:ascii="Times New Roman" w:hAnsi="Times New Roman" w:cs="Times New Roman"/>
          <w:b/>
          <w:bCs/>
          <w:sz w:val="24"/>
          <w:szCs w:val="24"/>
          <w:lang w:val="en-GB"/>
        </w:rPr>
        <w:t>kifiaŋ</w:t>
      </w:r>
      <w:r w:rsidR="00427883" w:rsidRPr="003060DE">
        <w:rPr>
          <w:rFonts w:ascii="Times New Roman" w:hAnsi="Times New Roman" w:cs="Times New Roman"/>
          <w:b/>
          <w:bCs/>
          <w:sz w:val="24"/>
          <w:szCs w:val="24"/>
          <w:lang w:val="en-GB"/>
        </w:rPr>
        <w:t>]</w:t>
      </w:r>
      <w:r w:rsidR="000062AE" w:rsidRPr="003060DE">
        <w:rPr>
          <w:rFonts w:ascii="Times New Roman" w:hAnsi="Times New Roman" w:cs="Times New Roman"/>
          <w:b/>
          <w:bCs/>
          <w:sz w:val="24"/>
          <w:szCs w:val="24"/>
          <w:lang w:val="en-GB"/>
        </w:rPr>
        <w:t xml:space="preserve"> yaa </w:t>
      </w:r>
      <w:r w:rsidR="00427883" w:rsidRPr="003060DE">
        <w:rPr>
          <w:rFonts w:ascii="Times New Roman" w:hAnsi="Times New Roman" w:cs="Times New Roman"/>
          <w:b/>
          <w:bCs/>
          <w:sz w:val="24"/>
          <w:szCs w:val="24"/>
          <w:lang w:val="en-GB"/>
        </w:rPr>
        <w:tab/>
      </w:r>
      <w:r w:rsidR="000062AE" w:rsidRPr="003060DE">
        <w:rPr>
          <w:rFonts w:ascii="Times New Roman" w:hAnsi="Times New Roman" w:cs="Times New Roman"/>
          <w:b/>
          <w:bCs/>
          <w:sz w:val="24"/>
          <w:szCs w:val="24"/>
          <w:lang w:val="en-GB"/>
        </w:rPr>
        <w:t xml:space="preserve">ŋ </w:t>
      </w:r>
      <w:r w:rsidR="00427883" w:rsidRPr="003060DE">
        <w:rPr>
          <w:rFonts w:ascii="Times New Roman" w:hAnsi="Times New Roman" w:cs="Times New Roman"/>
          <w:b/>
          <w:bCs/>
          <w:sz w:val="24"/>
          <w:szCs w:val="24"/>
          <w:lang w:val="en-GB"/>
        </w:rPr>
        <w:tab/>
      </w:r>
      <w:r w:rsidR="000062AE" w:rsidRPr="003060DE">
        <w:rPr>
          <w:rFonts w:ascii="Times New Roman" w:hAnsi="Times New Roman" w:cs="Times New Roman"/>
          <w:b/>
          <w:bCs/>
          <w:sz w:val="24"/>
          <w:szCs w:val="24"/>
          <w:lang w:val="en-GB"/>
        </w:rPr>
        <w:t xml:space="preserve">chana </w:t>
      </w:r>
      <w:r w:rsidR="00427883" w:rsidRPr="003060DE">
        <w:rPr>
          <w:rFonts w:ascii="Times New Roman" w:hAnsi="Times New Roman" w:cs="Times New Roman"/>
          <w:b/>
          <w:bCs/>
          <w:sz w:val="24"/>
          <w:szCs w:val="24"/>
          <w:lang w:val="en-GB"/>
        </w:rPr>
        <w:tab/>
      </w:r>
      <w:r w:rsidR="000062AE" w:rsidRPr="003060DE">
        <w:rPr>
          <w:rFonts w:ascii="Times New Roman" w:hAnsi="Times New Roman" w:cs="Times New Roman"/>
          <w:b/>
          <w:bCs/>
          <w:sz w:val="24"/>
          <w:szCs w:val="24"/>
          <w:lang w:val="en-GB"/>
        </w:rPr>
        <w:t>rɛ</w:t>
      </w:r>
    </w:p>
    <w:p w14:paraId="13CBF6D1" w14:textId="41A13EC6" w:rsidR="000062AE" w:rsidRPr="00C8479C" w:rsidRDefault="000062AE"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Man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427883" w:rsidRPr="00C8479C">
        <w:rPr>
          <w:rFonts w:ascii="Times New Roman" w:hAnsi="Times New Roman" w:cs="Times New Roman"/>
          <w:sz w:val="24"/>
          <w:szCs w:val="24"/>
          <w:lang w:val="en-GB"/>
        </w:rPr>
        <w:tab/>
        <w:t xml:space="preserve"> </w:t>
      </w:r>
      <w:r w:rsidRPr="00C8479C">
        <w:rPr>
          <w:rFonts w:ascii="Times New Roman" w:hAnsi="Times New Roman" w:cs="Times New Roman"/>
          <w:sz w:val="24"/>
          <w:szCs w:val="24"/>
          <w:lang w:val="en-GB"/>
        </w:rPr>
        <w:t xml:space="preserve">car </w:t>
      </w:r>
      <w:r w:rsidR="00427883" w:rsidRPr="00C8479C">
        <w:rPr>
          <w:rFonts w:ascii="Times New Roman" w:hAnsi="Times New Roman" w:cs="Times New Roman"/>
          <w:sz w:val="24"/>
          <w:szCs w:val="24"/>
          <w:lang w:val="en-GB"/>
        </w:rPr>
        <w:tab/>
      </w:r>
      <w:r w:rsidR="00492C4F" w:rsidRPr="00C8479C">
        <w:rPr>
          <w:rFonts w:ascii="Times New Roman" w:hAnsi="Times New Roman" w:cs="Times New Roman"/>
          <w:sz w:val="24"/>
          <w:szCs w:val="24"/>
          <w:lang w:val="en-GB"/>
        </w:rPr>
        <w:t>REL</w:t>
      </w:r>
      <w:r w:rsidRPr="00C8479C">
        <w:rPr>
          <w:rFonts w:ascii="Times New Roman" w:hAnsi="Times New Roman" w:cs="Times New Roman"/>
          <w:sz w:val="24"/>
          <w:szCs w:val="24"/>
          <w:lang w:val="en-GB"/>
        </w:rPr>
        <w:t xml:space="preserve">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COP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red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COP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42788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friend </w:t>
      </w:r>
      <w:r w:rsidR="00427883" w:rsidRPr="00C8479C">
        <w:rPr>
          <w:rFonts w:ascii="Times New Roman" w:hAnsi="Times New Roman" w:cs="Times New Roman"/>
          <w:sz w:val="24"/>
          <w:szCs w:val="24"/>
          <w:lang w:val="en-GB"/>
        </w:rPr>
        <w:tab/>
      </w:r>
      <w:r w:rsidR="00A241A3">
        <w:rPr>
          <w:rFonts w:ascii="Times New Roman" w:hAnsi="Times New Roman" w:cs="Times New Roman"/>
          <w:sz w:val="24"/>
          <w:szCs w:val="24"/>
          <w:lang w:val="en-GB"/>
        </w:rPr>
        <w:t>FOC</w:t>
      </w:r>
    </w:p>
    <w:p w14:paraId="752FB87E" w14:textId="32A3B263" w:rsidR="007A222C" w:rsidRPr="00C8479C" w:rsidRDefault="000062AE"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427883"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man whose car is red is my friend.</w:t>
      </w:r>
      <w:r w:rsidR="00427883" w:rsidRPr="00C8479C">
        <w:rPr>
          <w:rFonts w:ascii="Times New Roman" w:hAnsi="Times New Roman" w:cs="Times New Roman"/>
          <w:sz w:val="24"/>
          <w:szCs w:val="24"/>
          <w:lang w:val="en-GB"/>
        </w:rPr>
        <w:t>’</w:t>
      </w:r>
      <w:r w:rsidR="00D64CDA" w:rsidRPr="00C8479C">
        <w:rPr>
          <w:rFonts w:ascii="Times New Roman" w:hAnsi="Times New Roman" w:cs="Times New Roman"/>
          <w:sz w:val="24"/>
          <w:szCs w:val="24"/>
          <w:lang w:val="en-GB"/>
        </w:rPr>
        <w:t xml:space="preserve"> </w:t>
      </w:r>
    </w:p>
    <w:p w14:paraId="346B955D" w14:textId="77777777" w:rsidR="007A222C" w:rsidRPr="00C8479C" w:rsidRDefault="007A222C" w:rsidP="003060DE">
      <w:pPr>
        <w:spacing w:after="0" w:line="240" w:lineRule="auto"/>
        <w:jc w:val="both"/>
        <w:rPr>
          <w:rFonts w:ascii="Times New Roman" w:hAnsi="Times New Roman" w:cs="Times New Roman"/>
          <w:sz w:val="24"/>
          <w:szCs w:val="24"/>
          <w:lang w:val="en-GB"/>
        </w:rPr>
      </w:pPr>
    </w:p>
    <w:p w14:paraId="7C075EB5" w14:textId="67F7EDF2" w:rsidR="00D64CDA" w:rsidRPr="00C8479C" w:rsidRDefault="00405AB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b/>
          <w:bCs/>
          <w:sz w:val="24"/>
          <w:szCs w:val="24"/>
          <w:lang w:val="en-GB"/>
        </w:rPr>
        <w:t>Locative Relativization</w:t>
      </w:r>
      <w:r w:rsidR="00D64CDA" w:rsidRPr="00C8479C">
        <w:rPr>
          <w:rFonts w:ascii="Times New Roman" w:hAnsi="Times New Roman" w:cs="Times New Roman"/>
          <w:sz w:val="24"/>
          <w:szCs w:val="24"/>
          <w:lang w:val="en-GB"/>
        </w:rPr>
        <w:t xml:space="preserve">  </w:t>
      </w:r>
    </w:p>
    <w:p w14:paraId="73DBF4CC" w14:textId="7ECFB8E1" w:rsidR="00405AB6" w:rsidRPr="003060DE" w:rsidRDefault="00405AB6" w:rsidP="001F5A99">
      <w:pPr>
        <w:spacing w:after="0" w:line="276" w:lineRule="auto"/>
        <w:jc w:val="both"/>
        <w:rPr>
          <w:rFonts w:ascii="Times New Roman" w:hAnsi="Times New Roman" w:cs="Times New Roman"/>
          <w:b/>
          <w:bCs/>
          <w:sz w:val="24"/>
          <w:szCs w:val="24"/>
          <w:lang w:val="en-GB"/>
        </w:rPr>
      </w:pPr>
      <w:r w:rsidRPr="003060DE">
        <w:rPr>
          <w:rFonts w:ascii="Times New Roman" w:hAnsi="Times New Roman" w:cs="Times New Roman"/>
          <w:b/>
          <w:bCs/>
          <w:sz w:val="24"/>
          <w:szCs w:val="24"/>
          <w:lang w:val="en-GB"/>
        </w:rPr>
        <w:t>2</w:t>
      </w:r>
      <w:r w:rsidR="00B63B02" w:rsidRPr="003060DE">
        <w:rPr>
          <w:rFonts w:ascii="Times New Roman" w:hAnsi="Times New Roman" w:cs="Times New Roman"/>
          <w:b/>
          <w:bCs/>
          <w:sz w:val="24"/>
          <w:szCs w:val="24"/>
          <w:lang w:val="en-GB"/>
        </w:rPr>
        <w:t>7</w:t>
      </w:r>
      <w:r w:rsidRPr="003060DE">
        <w:rPr>
          <w:rFonts w:ascii="Times New Roman" w:hAnsi="Times New Roman" w:cs="Times New Roman"/>
          <w:b/>
          <w:bCs/>
          <w:sz w:val="24"/>
          <w:szCs w:val="24"/>
          <w:lang w:val="en-GB"/>
        </w:rPr>
        <w:t xml:space="preserve">. Lee </w:t>
      </w:r>
      <w:r w:rsidR="00742424" w:rsidRPr="003060DE">
        <w:rPr>
          <w:rFonts w:ascii="Times New Roman" w:hAnsi="Times New Roman" w:cs="Times New Roman"/>
          <w:b/>
          <w:bCs/>
          <w:sz w:val="24"/>
          <w:szCs w:val="24"/>
          <w:lang w:val="en-GB"/>
        </w:rPr>
        <w:tab/>
      </w:r>
      <w:r w:rsidRPr="003060DE">
        <w:rPr>
          <w:rFonts w:ascii="Times New Roman" w:hAnsi="Times New Roman" w:cs="Times New Roman"/>
          <w:b/>
          <w:bCs/>
          <w:sz w:val="24"/>
          <w:szCs w:val="24"/>
          <w:lang w:val="en-GB"/>
        </w:rPr>
        <w:t xml:space="preserve">hʋ </w:t>
      </w:r>
      <w:r w:rsidR="00742424" w:rsidRPr="003060DE">
        <w:rPr>
          <w:rFonts w:ascii="Times New Roman" w:hAnsi="Times New Roman" w:cs="Times New Roman"/>
          <w:b/>
          <w:bCs/>
          <w:sz w:val="24"/>
          <w:szCs w:val="24"/>
          <w:lang w:val="en-GB"/>
        </w:rPr>
        <w:tab/>
      </w:r>
      <w:r w:rsidRPr="003060DE">
        <w:rPr>
          <w:rFonts w:ascii="Times New Roman" w:hAnsi="Times New Roman" w:cs="Times New Roman"/>
          <w:b/>
          <w:bCs/>
          <w:sz w:val="24"/>
          <w:szCs w:val="24"/>
          <w:lang w:val="en-GB"/>
        </w:rPr>
        <w:t xml:space="preserve">[baal </w:t>
      </w:r>
      <w:r w:rsidR="00742424" w:rsidRPr="003060DE">
        <w:rPr>
          <w:rFonts w:ascii="Times New Roman" w:hAnsi="Times New Roman" w:cs="Times New Roman"/>
          <w:b/>
          <w:bCs/>
          <w:sz w:val="24"/>
          <w:szCs w:val="24"/>
          <w:lang w:val="en-GB"/>
        </w:rPr>
        <w:tab/>
      </w:r>
      <w:r w:rsidRPr="003060DE">
        <w:rPr>
          <w:rFonts w:ascii="Times New Roman" w:hAnsi="Times New Roman" w:cs="Times New Roman"/>
          <w:b/>
          <w:bCs/>
          <w:sz w:val="24"/>
          <w:szCs w:val="24"/>
          <w:lang w:val="en-GB"/>
        </w:rPr>
        <w:t xml:space="preserve">hʋ </w:t>
      </w:r>
      <w:r w:rsidR="00742424" w:rsidRPr="003060DE">
        <w:rPr>
          <w:rFonts w:ascii="Times New Roman" w:hAnsi="Times New Roman" w:cs="Times New Roman"/>
          <w:b/>
          <w:bCs/>
          <w:sz w:val="24"/>
          <w:szCs w:val="24"/>
          <w:lang w:val="en-GB"/>
        </w:rPr>
        <w:tab/>
      </w:r>
      <w:r w:rsidRPr="003060DE">
        <w:rPr>
          <w:rFonts w:ascii="Times New Roman" w:hAnsi="Times New Roman" w:cs="Times New Roman"/>
          <w:b/>
          <w:bCs/>
          <w:sz w:val="24"/>
          <w:szCs w:val="24"/>
          <w:lang w:val="en-GB"/>
        </w:rPr>
        <w:t xml:space="preserve">àà </w:t>
      </w:r>
      <w:r w:rsidR="00742424" w:rsidRPr="003060DE">
        <w:rPr>
          <w:rFonts w:ascii="Times New Roman" w:hAnsi="Times New Roman" w:cs="Times New Roman"/>
          <w:b/>
          <w:bCs/>
          <w:sz w:val="24"/>
          <w:szCs w:val="24"/>
          <w:lang w:val="en-GB"/>
        </w:rPr>
        <w:tab/>
      </w:r>
      <w:r w:rsidRPr="003060DE">
        <w:rPr>
          <w:rFonts w:ascii="Times New Roman" w:hAnsi="Times New Roman" w:cs="Times New Roman"/>
          <w:b/>
          <w:bCs/>
          <w:sz w:val="24"/>
          <w:szCs w:val="24"/>
          <w:lang w:val="en-GB"/>
        </w:rPr>
        <w:t xml:space="preserve">yɔbɔ </w:t>
      </w:r>
      <w:r w:rsidR="004133CB" w:rsidRPr="003060DE">
        <w:rPr>
          <w:rFonts w:ascii="Times New Roman" w:hAnsi="Times New Roman" w:cs="Times New Roman"/>
          <w:b/>
          <w:bCs/>
          <w:sz w:val="24"/>
          <w:szCs w:val="24"/>
          <w:lang w:val="en-GB"/>
        </w:rPr>
        <w:tab/>
      </w:r>
      <w:r w:rsidR="004133CB" w:rsidRPr="003060DE">
        <w:rPr>
          <w:rFonts w:ascii="Times New Roman" w:hAnsi="Times New Roman" w:cs="Times New Roman"/>
          <w:b/>
          <w:bCs/>
          <w:sz w:val="24"/>
          <w:szCs w:val="24"/>
          <w:lang w:val="en-GB"/>
        </w:rPr>
        <w:tab/>
      </w:r>
      <w:r w:rsidRPr="003060DE">
        <w:rPr>
          <w:rFonts w:ascii="Times New Roman" w:hAnsi="Times New Roman" w:cs="Times New Roman"/>
          <w:b/>
          <w:bCs/>
          <w:sz w:val="24"/>
          <w:szCs w:val="24"/>
          <w:lang w:val="en-GB"/>
        </w:rPr>
        <w:t xml:space="preserve">puna </w:t>
      </w:r>
      <w:r w:rsidR="00742424" w:rsidRPr="003060DE">
        <w:rPr>
          <w:rFonts w:ascii="Times New Roman" w:hAnsi="Times New Roman" w:cs="Times New Roman"/>
          <w:b/>
          <w:bCs/>
          <w:sz w:val="24"/>
          <w:szCs w:val="24"/>
          <w:lang w:val="en-GB"/>
        </w:rPr>
        <w:tab/>
      </w:r>
      <w:r w:rsidRPr="003060DE">
        <w:rPr>
          <w:rFonts w:ascii="Times New Roman" w:hAnsi="Times New Roman" w:cs="Times New Roman"/>
          <w:b/>
          <w:bCs/>
          <w:sz w:val="24"/>
          <w:szCs w:val="24"/>
          <w:lang w:val="en-GB"/>
        </w:rPr>
        <w:t xml:space="preserve">hʋ] </w:t>
      </w:r>
      <w:r w:rsidR="00742424" w:rsidRPr="003060DE">
        <w:rPr>
          <w:rFonts w:ascii="Times New Roman" w:hAnsi="Times New Roman" w:cs="Times New Roman"/>
          <w:b/>
          <w:bCs/>
          <w:sz w:val="24"/>
          <w:szCs w:val="24"/>
          <w:lang w:val="en-GB"/>
        </w:rPr>
        <w:tab/>
      </w:r>
      <w:r w:rsidRPr="003060DE">
        <w:rPr>
          <w:rFonts w:ascii="Times New Roman" w:hAnsi="Times New Roman" w:cs="Times New Roman"/>
          <w:b/>
          <w:bCs/>
          <w:sz w:val="24"/>
          <w:szCs w:val="24"/>
          <w:lang w:val="en-GB"/>
        </w:rPr>
        <w:t xml:space="preserve">bolie </w:t>
      </w:r>
      <w:r w:rsidR="00742424" w:rsidRPr="003060DE">
        <w:rPr>
          <w:rFonts w:ascii="Times New Roman" w:hAnsi="Times New Roman" w:cs="Times New Roman"/>
          <w:b/>
          <w:bCs/>
          <w:sz w:val="24"/>
          <w:szCs w:val="24"/>
          <w:lang w:val="en-GB"/>
        </w:rPr>
        <w:tab/>
      </w:r>
      <w:r w:rsidRPr="003060DE">
        <w:rPr>
          <w:rFonts w:ascii="Times New Roman" w:hAnsi="Times New Roman" w:cs="Times New Roman"/>
          <w:b/>
          <w:bCs/>
          <w:sz w:val="24"/>
          <w:szCs w:val="24"/>
          <w:lang w:val="en-GB"/>
        </w:rPr>
        <w:t>rɛ.</w:t>
      </w:r>
    </w:p>
    <w:p w14:paraId="184B3BDE" w14:textId="7E7DD181" w:rsidR="00405AB6" w:rsidRPr="00C8479C" w:rsidRDefault="00742424"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405AB6" w:rsidRPr="00C8479C">
        <w:rPr>
          <w:rFonts w:ascii="Times New Roman" w:hAnsi="Times New Roman" w:cs="Times New Roman"/>
          <w:sz w:val="24"/>
          <w:szCs w:val="24"/>
          <w:lang w:val="en-GB"/>
        </w:rPr>
        <w:t xml:space="preserve">Place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man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buy.PST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animal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405AB6" w:rsidRPr="00C8479C">
        <w:rPr>
          <w:rFonts w:ascii="Times New Roman" w:hAnsi="Times New Roman" w:cs="Times New Roman"/>
          <w:sz w:val="24"/>
          <w:szCs w:val="24"/>
          <w:lang w:val="en-GB"/>
        </w:rPr>
        <w:t xml:space="preserve">far </w:t>
      </w:r>
      <w:r w:rsidRPr="00C8479C">
        <w:rPr>
          <w:rFonts w:ascii="Times New Roman" w:hAnsi="Times New Roman" w:cs="Times New Roman"/>
          <w:sz w:val="24"/>
          <w:szCs w:val="24"/>
          <w:lang w:val="en-GB"/>
        </w:rPr>
        <w:tab/>
      </w:r>
      <w:r w:rsidR="00A241A3">
        <w:rPr>
          <w:rFonts w:ascii="Times New Roman" w:hAnsi="Times New Roman" w:cs="Times New Roman"/>
          <w:sz w:val="24"/>
          <w:szCs w:val="24"/>
          <w:lang w:val="en-GB"/>
        </w:rPr>
        <w:t>FOC</w:t>
      </w:r>
    </w:p>
    <w:p w14:paraId="7F5E16CD" w14:textId="06F02962" w:rsidR="005639D5" w:rsidRPr="00C8479C" w:rsidRDefault="00742424"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7A222C" w:rsidRPr="00C8479C">
        <w:rPr>
          <w:rFonts w:ascii="Times New Roman" w:hAnsi="Times New Roman" w:cs="Times New Roman"/>
          <w:sz w:val="24"/>
          <w:szCs w:val="24"/>
          <w:lang w:val="en-GB"/>
        </w:rPr>
        <w:t>‘</w:t>
      </w:r>
      <w:r w:rsidR="005639D5" w:rsidRPr="00C8479C">
        <w:rPr>
          <w:rFonts w:ascii="Times New Roman" w:hAnsi="Times New Roman" w:cs="Times New Roman"/>
          <w:sz w:val="24"/>
          <w:szCs w:val="24"/>
          <w:lang w:val="en-GB"/>
        </w:rPr>
        <w:t>The place where the man bought the animal is far</w:t>
      </w:r>
      <w:r w:rsidR="007A222C" w:rsidRPr="00C8479C">
        <w:rPr>
          <w:rFonts w:ascii="Times New Roman" w:hAnsi="Times New Roman" w:cs="Times New Roman"/>
          <w:sz w:val="24"/>
          <w:szCs w:val="24"/>
          <w:lang w:val="en-GB"/>
        </w:rPr>
        <w:t>.’</w:t>
      </w:r>
    </w:p>
    <w:p w14:paraId="471942F4" w14:textId="77777777" w:rsidR="00961C85" w:rsidRPr="00C8479C" w:rsidRDefault="00961C85" w:rsidP="007130A9">
      <w:pPr>
        <w:spacing w:after="0" w:line="240" w:lineRule="auto"/>
        <w:jc w:val="both"/>
        <w:rPr>
          <w:rFonts w:ascii="Times New Roman" w:hAnsi="Times New Roman" w:cs="Times New Roman"/>
          <w:sz w:val="24"/>
          <w:szCs w:val="24"/>
          <w:lang w:val="en-GB"/>
        </w:rPr>
      </w:pPr>
    </w:p>
    <w:p w14:paraId="0A607FF0" w14:textId="4B27C628" w:rsidR="007A222C" w:rsidRPr="00C8479C" w:rsidRDefault="007A222C"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Preposition relativization</w:t>
      </w:r>
    </w:p>
    <w:p w14:paraId="567D3B68" w14:textId="1EB8BCEC" w:rsidR="007A222C" w:rsidRPr="00C8479C" w:rsidRDefault="007A222C"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2</w:t>
      </w:r>
      <w:r w:rsidR="00B63B02" w:rsidRPr="00C8479C">
        <w:rPr>
          <w:rFonts w:ascii="Times New Roman" w:hAnsi="Times New Roman" w:cs="Times New Roman"/>
          <w:sz w:val="24"/>
          <w:szCs w:val="24"/>
          <w:lang w:val="en-GB"/>
        </w:rPr>
        <w:t>8</w:t>
      </w:r>
      <w:r w:rsidRPr="00C8479C">
        <w:rPr>
          <w:rFonts w:ascii="Times New Roman" w:hAnsi="Times New Roman" w:cs="Times New Roman"/>
          <w:sz w:val="24"/>
          <w:szCs w:val="24"/>
          <w:lang w:val="en-GB"/>
        </w:rPr>
        <w:t xml:space="preserve">. </w:t>
      </w:r>
      <w:r w:rsidRPr="007130A9">
        <w:rPr>
          <w:rFonts w:ascii="Times New Roman" w:hAnsi="Times New Roman" w:cs="Times New Roman"/>
          <w:b/>
          <w:bCs/>
          <w:sz w:val="24"/>
          <w:szCs w:val="24"/>
          <w:lang w:val="en-GB"/>
        </w:rPr>
        <w:t xml:space="preserve">Kalɩŋ </w:t>
      </w:r>
      <w:r w:rsidR="004133CB" w:rsidRPr="007130A9">
        <w:rPr>
          <w:rFonts w:ascii="Times New Roman" w:hAnsi="Times New Roman" w:cs="Times New Roman"/>
          <w:b/>
          <w:bCs/>
          <w:sz w:val="24"/>
          <w:szCs w:val="24"/>
          <w:lang w:val="en-GB"/>
        </w:rPr>
        <w:tab/>
      </w:r>
      <w:r w:rsidRPr="007130A9">
        <w:rPr>
          <w:rFonts w:ascii="Times New Roman" w:hAnsi="Times New Roman" w:cs="Times New Roman"/>
          <w:b/>
          <w:bCs/>
          <w:sz w:val="24"/>
          <w:szCs w:val="24"/>
          <w:lang w:val="en-GB"/>
        </w:rPr>
        <w:t xml:space="preserve">hʋ </w:t>
      </w:r>
      <w:r w:rsidR="004133CB" w:rsidRPr="007130A9">
        <w:rPr>
          <w:rFonts w:ascii="Times New Roman" w:hAnsi="Times New Roman" w:cs="Times New Roman"/>
          <w:b/>
          <w:bCs/>
          <w:sz w:val="24"/>
          <w:szCs w:val="24"/>
          <w:lang w:val="en-GB"/>
        </w:rPr>
        <w:tab/>
      </w:r>
      <w:r w:rsidRPr="007130A9">
        <w:rPr>
          <w:rFonts w:ascii="Times New Roman" w:hAnsi="Times New Roman" w:cs="Times New Roman"/>
          <w:b/>
          <w:bCs/>
          <w:sz w:val="24"/>
          <w:szCs w:val="24"/>
          <w:lang w:val="en-GB"/>
        </w:rPr>
        <w:t xml:space="preserve">[nyuu </w:t>
      </w:r>
      <w:r w:rsidR="004133CB" w:rsidRPr="007130A9">
        <w:rPr>
          <w:rFonts w:ascii="Times New Roman" w:hAnsi="Times New Roman" w:cs="Times New Roman"/>
          <w:b/>
          <w:bCs/>
          <w:sz w:val="24"/>
          <w:szCs w:val="24"/>
          <w:lang w:val="en-GB"/>
        </w:rPr>
        <w:tab/>
      </w:r>
      <w:r w:rsidRPr="007130A9">
        <w:rPr>
          <w:rFonts w:ascii="Times New Roman" w:hAnsi="Times New Roman" w:cs="Times New Roman"/>
          <w:b/>
          <w:bCs/>
          <w:sz w:val="24"/>
          <w:szCs w:val="24"/>
          <w:lang w:val="en-GB"/>
        </w:rPr>
        <w:t xml:space="preserve">ɩ </w:t>
      </w:r>
      <w:r w:rsidR="004133CB" w:rsidRPr="007130A9">
        <w:rPr>
          <w:rFonts w:ascii="Times New Roman" w:hAnsi="Times New Roman" w:cs="Times New Roman"/>
          <w:b/>
          <w:bCs/>
          <w:sz w:val="24"/>
          <w:szCs w:val="24"/>
          <w:lang w:val="en-GB"/>
        </w:rPr>
        <w:tab/>
      </w:r>
      <w:r w:rsidRPr="007130A9">
        <w:rPr>
          <w:rFonts w:ascii="Times New Roman" w:hAnsi="Times New Roman" w:cs="Times New Roman"/>
          <w:b/>
          <w:bCs/>
          <w:sz w:val="24"/>
          <w:szCs w:val="24"/>
          <w:lang w:val="en-GB"/>
        </w:rPr>
        <w:t xml:space="preserve">àà </w:t>
      </w:r>
      <w:r w:rsidR="004133CB" w:rsidRPr="007130A9">
        <w:rPr>
          <w:rFonts w:ascii="Times New Roman" w:hAnsi="Times New Roman" w:cs="Times New Roman"/>
          <w:b/>
          <w:bCs/>
          <w:sz w:val="24"/>
          <w:szCs w:val="24"/>
          <w:lang w:val="en-GB"/>
        </w:rPr>
        <w:tab/>
      </w:r>
      <w:r w:rsidRPr="007130A9">
        <w:rPr>
          <w:rFonts w:ascii="Times New Roman" w:hAnsi="Times New Roman" w:cs="Times New Roman"/>
          <w:b/>
          <w:bCs/>
          <w:sz w:val="24"/>
          <w:szCs w:val="24"/>
          <w:lang w:val="en-GB"/>
        </w:rPr>
        <w:t xml:space="preserve">pɩna] </w:t>
      </w:r>
      <w:r w:rsidR="004133CB" w:rsidRPr="007130A9">
        <w:rPr>
          <w:rFonts w:ascii="Times New Roman" w:hAnsi="Times New Roman" w:cs="Times New Roman"/>
          <w:b/>
          <w:bCs/>
          <w:sz w:val="24"/>
          <w:szCs w:val="24"/>
          <w:lang w:val="en-GB"/>
        </w:rPr>
        <w:tab/>
      </w:r>
      <w:r w:rsidR="004133CB" w:rsidRPr="007130A9">
        <w:rPr>
          <w:rFonts w:ascii="Times New Roman" w:hAnsi="Times New Roman" w:cs="Times New Roman"/>
          <w:b/>
          <w:bCs/>
          <w:sz w:val="24"/>
          <w:szCs w:val="24"/>
          <w:lang w:val="en-GB"/>
        </w:rPr>
        <w:tab/>
      </w:r>
      <w:r w:rsidRPr="007130A9">
        <w:rPr>
          <w:rFonts w:ascii="Times New Roman" w:hAnsi="Times New Roman" w:cs="Times New Roman"/>
          <w:b/>
          <w:bCs/>
          <w:sz w:val="24"/>
          <w:szCs w:val="24"/>
          <w:lang w:val="en-GB"/>
        </w:rPr>
        <w:t xml:space="preserve">jalie </w:t>
      </w:r>
      <w:r w:rsidR="004133CB" w:rsidRPr="007130A9">
        <w:rPr>
          <w:rFonts w:ascii="Times New Roman" w:hAnsi="Times New Roman" w:cs="Times New Roman"/>
          <w:b/>
          <w:bCs/>
          <w:sz w:val="24"/>
          <w:szCs w:val="24"/>
          <w:lang w:val="en-GB"/>
        </w:rPr>
        <w:tab/>
      </w:r>
      <w:r w:rsidRPr="007130A9">
        <w:rPr>
          <w:rFonts w:ascii="Times New Roman" w:hAnsi="Times New Roman" w:cs="Times New Roman"/>
          <w:b/>
          <w:bCs/>
          <w:sz w:val="24"/>
          <w:szCs w:val="24"/>
          <w:lang w:val="en-GB"/>
        </w:rPr>
        <w:t>rɛ</w:t>
      </w:r>
    </w:p>
    <w:p w14:paraId="00332F8B" w14:textId="01F4D83C" w:rsidR="007A222C" w:rsidRPr="00C8479C" w:rsidRDefault="007A222C"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Mat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head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2SG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lie.PST </w:t>
      </w:r>
      <w:r w:rsidR="004133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wide </w:t>
      </w:r>
      <w:r w:rsidR="004133CB" w:rsidRPr="00C8479C">
        <w:rPr>
          <w:rFonts w:ascii="Times New Roman" w:hAnsi="Times New Roman" w:cs="Times New Roman"/>
          <w:sz w:val="24"/>
          <w:szCs w:val="24"/>
          <w:lang w:val="en-GB"/>
        </w:rPr>
        <w:tab/>
      </w:r>
      <w:r w:rsidR="00A241A3">
        <w:rPr>
          <w:rFonts w:ascii="Times New Roman" w:hAnsi="Times New Roman" w:cs="Times New Roman"/>
          <w:sz w:val="24"/>
          <w:szCs w:val="24"/>
          <w:lang w:val="en-GB"/>
        </w:rPr>
        <w:t>FOC</w:t>
      </w:r>
    </w:p>
    <w:p w14:paraId="47500431" w14:textId="77777777" w:rsidR="00961C85" w:rsidRPr="00C8479C" w:rsidRDefault="007A222C"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mat on which you are lying down is wide.’</w:t>
      </w:r>
    </w:p>
    <w:p w14:paraId="22074E92" w14:textId="77777777" w:rsidR="004338DA" w:rsidRPr="00C8479C" w:rsidRDefault="004338DA" w:rsidP="007130A9">
      <w:pPr>
        <w:spacing w:after="0" w:line="240" w:lineRule="auto"/>
        <w:jc w:val="both"/>
        <w:rPr>
          <w:rFonts w:ascii="Times New Roman" w:hAnsi="Times New Roman" w:cs="Times New Roman"/>
          <w:sz w:val="24"/>
          <w:szCs w:val="24"/>
          <w:lang w:val="en-GB"/>
        </w:rPr>
      </w:pPr>
    </w:p>
    <w:p w14:paraId="01B1797A" w14:textId="5D9564FC" w:rsidR="009A30E5" w:rsidRPr="00C8479C" w:rsidRDefault="009A30E5"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b/>
          <w:bCs/>
          <w:sz w:val="24"/>
          <w:szCs w:val="24"/>
          <w:lang w:val="en-GB"/>
        </w:rPr>
        <w:t>Comparative relativization</w:t>
      </w:r>
      <w:r w:rsidRPr="00C8479C">
        <w:rPr>
          <w:rFonts w:ascii="Times New Roman" w:hAnsi="Times New Roman" w:cs="Times New Roman"/>
          <w:sz w:val="24"/>
          <w:szCs w:val="24"/>
          <w:lang w:val="en-GB"/>
        </w:rPr>
        <w:t xml:space="preserve"> </w:t>
      </w:r>
    </w:p>
    <w:p w14:paraId="6F14F59B" w14:textId="29181485" w:rsidR="009A30E5" w:rsidRPr="007130A9" w:rsidRDefault="00961C85" w:rsidP="001F5A99">
      <w:pPr>
        <w:spacing w:after="0" w:line="276" w:lineRule="auto"/>
        <w:jc w:val="both"/>
        <w:rPr>
          <w:rFonts w:ascii="Times New Roman" w:hAnsi="Times New Roman" w:cs="Times New Roman"/>
          <w:b/>
          <w:bCs/>
          <w:sz w:val="24"/>
          <w:szCs w:val="24"/>
          <w:lang w:val="en-GB"/>
        </w:rPr>
      </w:pPr>
      <w:r w:rsidRPr="007130A9">
        <w:rPr>
          <w:rFonts w:ascii="Times New Roman" w:hAnsi="Times New Roman" w:cs="Times New Roman"/>
          <w:b/>
          <w:bCs/>
          <w:sz w:val="24"/>
          <w:szCs w:val="24"/>
          <w:lang w:val="en-GB"/>
        </w:rPr>
        <w:t>2</w:t>
      </w:r>
      <w:r w:rsidR="00B63B02" w:rsidRPr="007130A9">
        <w:rPr>
          <w:rFonts w:ascii="Times New Roman" w:hAnsi="Times New Roman" w:cs="Times New Roman"/>
          <w:b/>
          <w:bCs/>
          <w:sz w:val="24"/>
          <w:szCs w:val="24"/>
          <w:lang w:val="en-GB"/>
        </w:rPr>
        <w:t>9</w:t>
      </w:r>
      <w:r w:rsidRPr="007130A9">
        <w:rPr>
          <w:rFonts w:ascii="Times New Roman" w:hAnsi="Times New Roman" w:cs="Times New Roman"/>
          <w:b/>
          <w:bCs/>
          <w:sz w:val="24"/>
          <w:szCs w:val="24"/>
          <w:lang w:val="en-GB"/>
        </w:rPr>
        <w:t xml:space="preserve">. </w:t>
      </w:r>
      <w:r w:rsidR="009A30E5" w:rsidRPr="007130A9">
        <w:rPr>
          <w:rFonts w:ascii="Times New Roman" w:hAnsi="Times New Roman" w:cs="Times New Roman"/>
          <w:b/>
          <w:bCs/>
          <w:sz w:val="24"/>
          <w:szCs w:val="24"/>
          <w:lang w:val="en-GB"/>
        </w:rPr>
        <w:t xml:space="preserve">Baal </w:t>
      </w:r>
      <w:r w:rsidR="004338DA" w:rsidRPr="007130A9">
        <w:rPr>
          <w:rFonts w:ascii="Times New Roman" w:hAnsi="Times New Roman" w:cs="Times New Roman"/>
          <w:b/>
          <w:bCs/>
          <w:sz w:val="24"/>
          <w:szCs w:val="24"/>
          <w:lang w:val="en-GB"/>
        </w:rPr>
        <w:tab/>
      </w:r>
      <w:r w:rsidR="009A30E5" w:rsidRPr="007130A9">
        <w:rPr>
          <w:rFonts w:ascii="Times New Roman" w:hAnsi="Times New Roman" w:cs="Times New Roman"/>
          <w:b/>
          <w:bCs/>
          <w:sz w:val="24"/>
          <w:szCs w:val="24"/>
          <w:lang w:val="en-GB"/>
        </w:rPr>
        <w:t xml:space="preserve">hʋ </w:t>
      </w:r>
      <w:r w:rsidR="004338DA" w:rsidRPr="007130A9">
        <w:rPr>
          <w:rFonts w:ascii="Times New Roman" w:hAnsi="Times New Roman" w:cs="Times New Roman"/>
          <w:b/>
          <w:bCs/>
          <w:sz w:val="24"/>
          <w:szCs w:val="24"/>
          <w:lang w:val="en-GB"/>
        </w:rPr>
        <w:tab/>
        <w:t>[</w:t>
      </w:r>
      <w:r w:rsidR="009A30E5" w:rsidRPr="007130A9">
        <w:rPr>
          <w:rFonts w:ascii="Times New Roman" w:hAnsi="Times New Roman" w:cs="Times New Roman"/>
          <w:b/>
          <w:bCs/>
          <w:sz w:val="24"/>
          <w:szCs w:val="24"/>
          <w:lang w:val="en-GB"/>
        </w:rPr>
        <w:t xml:space="preserve">Maria àà </w:t>
      </w:r>
      <w:r w:rsidR="004338DA" w:rsidRPr="007130A9">
        <w:rPr>
          <w:rFonts w:ascii="Times New Roman" w:hAnsi="Times New Roman" w:cs="Times New Roman"/>
          <w:b/>
          <w:bCs/>
          <w:sz w:val="24"/>
          <w:szCs w:val="24"/>
          <w:lang w:val="en-GB"/>
        </w:rPr>
        <w:tab/>
      </w:r>
      <w:r w:rsidR="009A30E5" w:rsidRPr="007130A9">
        <w:rPr>
          <w:rFonts w:ascii="Times New Roman" w:hAnsi="Times New Roman" w:cs="Times New Roman"/>
          <w:b/>
          <w:bCs/>
          <w:sz w:val="24"/>
          <w:szCs w:val="24"/>
          <w:lang w:val="en-GB"/>
        </w:rPr>
        <w:t xml:space="preserve">dolie </w:t>
      </w:r>
      <w:r w:rsidR="004338DA" w:rsidRPr="007130A9">
        <w:rPr>
          <w:rFonts w:ascii="Times New Roman" w:hAnsi="Times New Roman" w:cs="Times New Roman"/>
          <w:b/>
          <w:bCs/>
          <w:sz w:val="24"/>
          <w:szCs w:val="24"/>
          <w:lang w:val="en-GB"/>
        </w:rPr>
        <w:tab/>
      </w:r>
      <w:r w:rsidR="009A30E5" w:rsidRPr="007130A9">
        <w:rPr>
          <w:rFonts w:ascii="Times New Roman" w:hAnsi="Times New Roman" w:cs="Times New Roman"/>
          <w:b/>
          <w:bCs/>
          <w:sz w:val="24"/>
          <w:szCs w:val="24"/>
          <w:lang w:val="en-GB"/>
        </w:rPr>
        <w:t>te</w:t>
      </w:r>
      <w:r w:rsidR="004338DA" w:rsidRPr="007130A9">
        <w:rPr>
          <w:rFonts w:ascii="Times New Roman" w:hAnsi="Times New Roman" w:cs="Times New Roman"/>
          <w:b/>
          <w:bCs/>
          <w:sz w:val="24"/>
          <w:szCs w:val="24"/>
          <w:lang w:val="en-GB"/>
        </w:rPr>
        <w:t>]</w:t>
      </w:r>
      <w:r w:rsidR="009A30E5" w:rsidRPr="007130A9">
        <w:rPr>
          <w:rFonts w:ascii="Times New Roman" w:hAnsi="Times New Roman" w:cs="Times New Roman"/>
          <w:b/>
          <w:bCs/>
          <w:sz w:val="24"/>
          <w:szCs w:val="24"/>
          <w:lang w:val="en-GB"/>
        </w:rPr>
        <w:t xml:space="preserve"> </w:t>
      </w:r>
      <w:r w:rsidR="004338DA" w:rsidRPr="007130A9">
        <w:rPr>
          <w:rFonts w:ascii="Times New Roman" w:hAnsi="Times New Roman" w:cs="Times New Roman"/>
          <w:b/>
          <w:bCs/>
          <w:sz w:val="24"/>
          <w:szCs w:val="24"/>
          <w:lang w:val="en-GB"/>
        </w:rPr>
        <w:tab/>
      </w:r>
      <w:r w:rsidR="009A30E5" w:rsidRPr="007130A9">
        <w:rPr>
          <w:rFonts w:ascii="Times New Roman" w:hAnsi="Times New Roman" w:cs="Times New Roman"/>
          <w:b/>
          <w:bCs/>
          <w:sz w:val="24"/>
          <w:szCs w:val="24"/>
          <w:lang w:val="en-GB"/>
        </w:rPr>
        <w:t xml:space="preserve">mʋʋ </w:t>
      </w:r>
      <w:r w:rsidR="004338DA" w:rsidRPr="007130A9">
        <w:rPr>
          <w:rFonts w:ascii="Times New Roman" w:hAnsi="Times New Roman" w:cs="Times New Roman"/>
          <w:b/>
          <w:bCs/>
          <w:sz w:val="24"/>
          <w:szCs w:val="24"/>
          <w:lang w:val="en-GB"/>
        </w:rPr>
        <w:tab/>
      </w:r>
      <w:r w:rsidR="009A30E5" w:rsidRPr="007130A9">
        <w:rPr>
          <w:rFonts w:ascii="Times New Roman" w:hAnsi="Times New Roman" w:cs="Times New Roman"/>
          <w:b/>
          <w:bCs/>
          <w:sz w:val="24"/>
          <w:szCs w:val="24"/>
          <w:lang w:val="en-GB"/>
        </w:rPr>
        <w:t xml:space="preserve">Wa </w:t>
      </w:r>
      <w:r w:rsidR="004338DA" w:rsidRPr="007130A9">
        <w:rPr>
          <w:rFonts w:ascii="Times New Roman" w:hAnsi="Times New Roman" w:cs="Times New Roman"/>
          <w:b/>
          <w:bCs/>
          <w:sz w:val="24"/>
          <w:szCs w:val="24"/>
          <w:lang w:val="en-GB"/>
        </w:rPr>
        <w:tab/>
      </w:r>
      <w:r w:rsidR="009A30E5" w:rsidRPr="007130A9">
        <w:rPr>
          <w:rFonts w:ascii="Times New Roman" w:hAnsi="Times New Roman" w:cs="Times New Roman"/>
          <w:b/>
          <w:bCs/>
          <w:sz w:val="24"/>
          <w:szCs w:val="24"/>
          <w:lang w:val="en-GB"/>
        </w:rPr>
        <w:t>rɛ</w:t>
      </w:r>
    </w:p>
    <w:p w14:paraId="3E7C28AC" w14:textId="53F89589" w:rsidR="009A30E5" w:rsidRPr="00C8479C" w:rsidRDefault="00961C85"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9A30E5" w:rsidRPr="00C8479C">
        <w:rPr>
          <w:rFonts w:ascii="Times New Roman" w:hAnsi="Times New Roman" w:cs="Times New Roman"/>
          <w:sz w:val="24"/>
          <w:szCs w:val="24"/>
          <w:lang w:val="en-GB"/>
        </w:rPr>
        <w:t xml:space="preserve">Man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DET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Maria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REL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tall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more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go </w:t>
      </w:r>
      <w:r w:rsidR="004338DA" w:rsidRPr="00C8479C">
        <w:rPr>
          <w:rFonts w:ascii="Times New Roman" w:hAnsi="Times New Roman" w:cs="Times New Roman"/>
          <w:sz w:val="24"/>
          <w:szCs w:val="24"/>
          <w:lang w:val="en-GB"/>
        </w:rPr>
        <w:tab/>
      </w:r>
      <w:r w:rsidR="009A30E5" w:rsidRPr="00C8479C">
        <w:rPr>
          <w:rFonts w:ascii="Times New Roman" w:hAnsi="Times New Roman" w:cs="Times New Roman"/>
          <w:sz w:val="24"/>
          <w:szCs w:val="24"/>
          <w:lang w:val="en-GB"/>
        </w:rPr>
        <w:t xml:space="preserve">Wa </w:t>
      </w:r>
      <w:r w:rsidR="004338DA" w:rsidRPr="00C8479C">
        <w:rPr>
          <w:rFonts w:ascii="Times New Roman" w:hAnsi="Times New Roman" w:cs="Times New Roman"/>
          <w:sz w:val="24"/>
          <w:szCs w:val="24"/>
          <w:lang w:val="en-GB"/>
        </w:rPr>
        <w:tab/>
      </w:r>
      <w:r w:rsidR="00832154">
        <w:rPr>
          <w:rFonts w:ascii="Times New Roman" w:hAnsi="Times New Roman" w:cs="Times New Roman"/>
          <w:sz w:val="24"/>
          <w:szCs w:val="24"/>
          <w:lang w:val="en-GB"/>
        </w:rPr>
        <w:t>FOC</w:t>
      </w:r>
    </w:p>
    <w:p w14:paraId="1BBA46AF" w14:textId="558C4574" w:rsidR="009A30E5" w:rsidRPr="00C8479C" w:rsidRDefault="00961C85"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F4347B" w:rsidRPr="00C8479C">
        <w:rPr>
          <w:rFonts w:ascii="Times New Roman" w:hAnsi="Times New Roman" w:cs="Times New Roman"/>
          <w:sz w:val="24"/>
          <w:szCs w:val="24"/>
          <w:lang w:val="en-GB"/>
        </w:rPr>
        <w:t>‘</w:t>
      </w:r>
      <w:r w:rsidR="009A30E5" w:rsidRPr="00C8479C">
        <w:rPr>
          <w:rFonts w:ascii="Times New Roman" w:hAnsi="Times New Roman" w:cs="Times New Roman"/>
          <w:sz w:val="24"/>
          <w:szCs w:val="24"/>
          <w:lang w:val="en-GB"/>
        </w:rPr>
        <w:t>The man who Maria is taller than has gone to Wa.’</w:t>
      </w:r>
    </w:p>
    <w:p w14:paraId="5E062432" w14:textId="77777777" w:rsidR="002B7143" w:rsidRPr="00C8479C" w:rsidRDefault="002B7143" w:rsidP="007130A9">
      <w:pPr>
        <w:spacing w:after="0" w:line="240" w:lineRule="auto"/>
        <w:jc w:val="both"/>
        <w:rPr>
          <w:rFonts w:ascii="Times New Roman" w:hAnsi="Times New Roman" w:cs="Times New Roman"/>
          <w:sz w:val="24"/>
          <w:szCs w:val="24"/>
          <w:lang w:val="en-GB"/>
        </w:rPr>
      </w:pPr>
    </w:p>
    <w:p w14:paraId="652E11E9" w14:textId="0EE3B8C2" w:rsidR="00DB1C95" w:rsidRPr="00C8479C" w:rsidRDefault="00DB1C9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Temporal Relativization</w:t>
      </w:r>
    </w:p>
    <w:p w14:paraId="431A3881" w14:textId="2419E6B8" w:rsidR="00DB1C95" w:rsidRPr="007130A9" w:rsidRDefault="00F32E17" w:rsidP="001F5A99">
      <w:pPr>
        <w:spacing w:after="0" w:line="276" w:lineRule="auto"/>
        <w:jc w:val="both"/>
        <w:rPr>
          <w:rFonts w:ascii="Times New Roman" w:hAnsi="Times New Roman" w:cs="Times New Roman"/>
          <w:b/>
          <w:bCs/>
          <w:sz w:val="24"/>
          <w:szCs w:val="24"/>
          <w:lang w:val="en-GB"/>
        </w:rPr>
      </w:pPr>
      <w:r w:rsidRPr="007130A9">
        <w:rPr>
          <w:rFonts w:ascii="Times New Roman" w:hAnsi="Times New Roman" w:cs="Times New Roman"/>
          <w:b/>
          <w:bCs/>
          <w:sz w:val="24"/>
          <w:szCs w:val="24"/>
          <w:lang w:val="en-GB"/>
        </w:rPr>
        <w:t>3</w:t>
      </w:r>
      <w:r w:rsidR="00B63B02" w:rsidRPr="007130A9">
        <w:rPr>
          <w:rFonts w:ascii="Times New Roman" w:hAnsi="Times New Roman" w:cs="Times New Roman"/>
          <w:b/>
          <w:bCs/>
          <w:sz w:val="24"/>
          <w:szCs w:val="24"/>
          <w:lang w:val="en-GB"/>
        </w:rPr>
        <w:t>0</w:t>
      </w:r>
      <w:r w:rsidRPr="007130A9">
        <w:rPr>
          <w:rFonts w:ascii="Times New Roman" w:hAnsi="Times New Roman" w:cs="Times New Roman"/>
          <w:b/>
          <w:bCs/>
          <w:sz w:val="24"/>
          <w:szCs w:val="24"/>
          <w:lang w:val="en-GB"/>
        </w:rPr>
        <w:t xml:space="preserve">. </w:t>
      </w:r>
      <w:r w:rsidR="00DB1C95" w:rsidRPr="007130A9">
        <w:rPr>
          <w:rFonts w:ascii="Times New Roman" w:hAnsi="Times New Roman" w:cs="Times New Roman"/>
          <w:b/>
          <w:bCs/>
          <w:sz w:val="24"/>
          <w:szCs w:val="24"/>
          <w:lang w:val="en-GB"/>
        </w:rPr>
        <w:t xml:space="preserve">Taŋ </w:t>
      </w:r>
      <w:r w:rsidR="002B7143" w:rsidRPr="007130A9">
        <w:rPr>
          <w:rFonts w:ascii="Times New Roman" w:hAnsi="Times New Roman" w:cs="Times New Roman"/>
          <w:b/>
          <w:bCs/>
          <w:sz w:val="24"/>
          <w:szCs w:val="24"/>
          <w:lang w:val="en-GB"/>
        </w:rPr>
        <w:tab/>
      </w:r>
      <w:r w:rsidR="00DB1C95" w:rsidRPr="007130A9">
        <w:rPr>
          <w:rFonts w:ascii="Times New Roman" w:hAnsi="Times New Roman" w:cs="Times New Roman"/>
          <w:b/>
          <w:bCs/>
          <w:sz w:val="24"/>
          <w:szCs w:val="24"/>
          <w:lang w:val="en-GB"/>
        </w:rPr>
        <w:t xml:space="preserve">hʋ </w:t>
      </w:r>
      <w:r w:rsidR="002B7143" w:rsidRPr="007130A9">
        <w:rPr>
          <w:rFonts w:ascii="Times New Roman" w:hAnsi="Times New Roman" w:cs="Times New Roman"/>
          <w:b/>
          <w:bCs/>
          <w:sz w:val="24"/>
          <w:szCs w:val="24"/>
          <w:lang w:val="en-GB"/>
        </w:rPr>
        <w:tab/>
      </w:r>
      <w:r w:rsidR="00DB1C95" w:rsidRPr="007130A9">
        <w:rPr>
          <w:rFonts w:ascii="Times New Roman" w:hAnsi="Times New Roman" w:cs="Times New Roman"/>
          <w:b/>
          <w:bCs/>
          <w:sz w:val="24"/>
          <w:szCs w:val="24"/>
          <w:lang w:val="en-GB"/>
        </w:rPr>
        <w:t xml:space="preserve">[baal </w:t>
      </w:r>
      <w:r w:rsidR="002B7143" w:rsidRPr="007130A9">
        <w:rPr>
          <w:rFonts w:ascii="Times New Roman" w:hAnsi="Times New Roman" w:cs="Times New Roman"/>
          <w:b/>
          <w:bCs/>
          <w:sz w:val="24"/>
          <w:szCs w:val="24"/>
          <w:lang w:val="en-GB"/>
        </w:rPr>
        <w:tab/>
      </w:r>
      <w:r w:rsidR="00DB1C95" w:rsidRPr="007130A9">
        <w:rPr>
          <w:rFonts w:ascii="Times New Roman" w:hAnsi="Times New Roman" w:cs="Times New Roman"/>
          <w:b/>
          <w:bCs/>
          <w:sz w:val="24"/>
          <w:szCs w:val="24"/>
          <w:lang w:val="en-GB"/>
        </w:rPr>
        <w:t xml:space="preserve">hʋ </w:t>
      </w:r>
      <w:r w:rsidR="002B7143" w:rsidRPr="007130A9">
        <w:rPr>
          <w:rFonts w:ascii="Times New Roman" w:hAnsi="Times New Roman" w:cs="Times New Roman"/>
          <w:b/>
          <w:bCs/>
          <w:sz w:val="24"/>
          <w:szCs w:val="24"/>
          <w:lang w:val="en-GB"/>
        </w:rPr>
        <w:tab/>
      </w:r>
      <w:r w:rsidR="00DB1C95" w:rsidRPr="007130A9">
        <w:rPr>
          <w:rFonts w:ascii="Times New Roman" w:hAnsi="Times New Roman" w:cs="Times New Roman"/>
          <w:b/>
          <w:bCs/>
          <w:sz w:val="24"/>
          <w:szCs w:val="24"/>
          <w:lang w:val="en-GB"/>
        </w:rPr>
        <w:t xml:space="preserve">àà </w:t>
      </w:r>
      <w:r w:rsidR="002B7143" w:rsidRPr="007130A9">
        <w:rPr>
          <w:rFonts w:ascii="Times New Roman" w:hAnsi="Times New Roman" w:cs="Times New Roman"/>
          <w:b/>
          <w:bCs/>
          <w:sz w:val="24"/>
          <w:szCs w:val="24"/>
          <w:lang w:val="en-GB"/>
        </w:rPr>
        <w:tab/>
      </w:r>
      <w:r w:rsidR="00DB1C95" w:rsidRPr="007130A9">
        <w:rPr>
          <w:rFonts w:ascii="Times New Roman" w:hAnsi="Times New Roman" w:cs="Times New Roman"/>
          <w:b/>
          <w:bCs/>
          <w:sz w:val="24"/>
          <w:szCs w:val="24"/>
          <w:lang w:val="en-GB"/>
        </w:rPr>
        <w:t xml:space="preserve">yɔbɔ </w:t>
      </w:r>
      <w:r w:rsidR="002B7143" w:rsidRPr="007130A9">
        <w:rPr>
          <w:rFonts w:ascii="Times New Roman" w:hAnsi="Times New Roman" w:cs="Times New Roman"/>
          <w:b/>
          <w:bCs/>
          <w:sz w:val="24"/>
          <w:szCs w:val="24"/>
          <w:lang w:val="en-GB"/>
        </w:rPr>
        <w:tab/>
      </w:r>
      <w:r w:rsidR="002B7143" w:rsidRPr="007130A9">
        <w:rPr>
          <w:rFonts w:ascii="Times New Roman" w:hAnsi="Times New Roman" w:cs="Times New Roman"/>
          <w:b/>
          <w:bCs/>
          <w:sz w:val="24"/>
          <w:szCs w:val="24"/>
          <w:lang w:val="en-GB"/>
        </w:rPr>
        <w:tab/>
      </w:r>
      <w:r w:rsidR="00DB1C95" w:rsidRPr="007130A9">
        <w:rPr>
          <w:rFonts w:ascii="Times New Roman" w:hAnsi="Times New Roman" w:cs="Times New Roman"/>
          <w:b/>
          <w:bCs/>
          <w:sz w:val="24"/>
          <w:szCs w:val="24"/>
          <w:lang w:val="en-GB"/>
        </w:rPr>
        <w:t xml:space="preserve">kidilie </w:t>
      </w:r>
      <w:r w:rsidR="002B7143" w:rsidRPr="007130A9">
        <w:rPr>
          <w:rFonts w:ascii="Times New Roman" w:hAnsi="Times New Roman" w:cs="Times New Roman"/>
          <w:b/>
          <w:bCs/>
          <w:sz w:val="24"/>
          <w:szCs w:val="24"/>
          <w:lang w:val="en-GB"/>
        </w:rPr>
        <w:tab/>
      </w:r>
      <w:r w:rsidR="00DB1C95" w:rsidRPr="007130A9">
        <w:rPr>
          <w:rFonts w:ascii="Times New Roman" w:hAnsi="Times New Roman" w:cs="Times New Roman"/>
          <w:b/>
          <w:bCs/>
          <w:sz w:val="24"/>
          <w:szCs w:val="24"/>
          <w:lang w:val="en-GB"/>
        </w:rPr>
        <w:t xml:space="preserve">tia </w:t>
      </w:r>
      <w:r w:rsidR="002B7143" w:rsidRPr="007130A9">
        <w:rPr>
          <w:rFonts w:ascii="Times New Roman" w:hAnsi="Times New Roman" w:cs="Times New Roman"/>
          <w:b/>
          <w:bCs/>
          <w:sz w:val="24"/>
          <w:szCs w:val="24"/>
          <w:lang w:val="en-GB"/>
        </w:rPr>
        <w:tab/>
      </w:r>
      <w:r w:rsidR="00DB1C95" w:rsidRPr="007130A9">
        <w:rPr>
          <w:rFonts w:ascii="Times New Roman" w:hAnsi="Times New Roman" w:cs="Times New Roman"/>
          <w:b/>
          <w:bCs/>
          <w:sz w:val="24"/>
          <w:szCs w:val="24"/>
          <w:lang w:val="en-GB"/>
        </w:rPr>
        <w:t xml:space="preserve">bie </w:t>
      </w:r>
      <w:r w:rsidR="002B7143" w:rsidRPr="007130A9">
        <w:rPr>
          <w:rFonts w:ascii="Times New Roman" w:hAnsi="Times New Roman" w:cs="Times New Roman"/>
          <w:b/>
          <w:bCs/>
          <w:sz w:val="24"/>
          <w:szCs w:val="24"/>
          <w:lang w:val="en-GB"/>
        </w:rPr>
        <w:tab/>
      </w:r>
      <w:r w:rsidR="00DB1C95" w:rsidRPr="007130A9">
        <w:rPr>
          <w:rFonts w:ascii="Times New Roman" w:hAnsi="Times New Roman" w:cs="Times New Roman"/>
          <w:b/>
          <w:bCs/>
          <w:sz w:val="24"/>
          <w:szCs w:val="24"/>
          <w:lang w:val="en-GB"/>
        </w:rPr>
        <w:t xml:space="preserve">hʋ] </w:t>
      </w:r>
      <w:r w:rsidR="002B7143" w:rsidRPr="007130A9">
        <w:rPr>
          <w:rFonts w:ascii="Times New Roman" w:hAnsi="Times New Roman" w:cs="Times New Roman"/>
          <w:b/>
          <w:bCs/>
          <w:sz w:val="24"/>
          <w:szCs w:val="24"/>
          <w:lang w:val="en-GB"/>
        </w:rPr>
        <w:tab/>
      </w:r>
      <w:r w:rsidR="00DB1C95" w:rsidRPr="007130A9">
        <w:rPr>
          <w:rFonts w:ascii="Times New Roman" w:hAnsi="Times New Roman" w:cs="Times New Roman"/>
          <w:b/>
          <w:bCs/>
          <w:sz w:val="24"/>
          <w:szCs w:val="24"/>
          <w:lang w:val="en-GB"/>
        </w:rPr>
        <w:t>rɛ.</w:t>
      </w:r>
    </w:p>
    <w:p w14:paraId="70F0E57F" w14:textId="6BFC2E9A" w:rsidR="00DB1C95" w:rsidRPr="00C8479C" w:rsidRDefault="002B7143"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DB1C95" w:rsidRPr="00C8479C">
        <w:rPr>
          <w:rFonts w:ascii="Times New Roman" w:hAnsi="Times New Roman" w:cs="Times New Roman"/>
          <w:sz w:val="24"/>
          <w:szCs w:val="24"/>
          <w:lang w:val="en-GB"/>
        </w:rPr>
        <w:t xml:space="preserve">Time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man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buy.PST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food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give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child </w:t>
      </w:r>
      <w:r w:rsidRPr="00C8479C">
        <w:rPr>
          <w:rFonts w:ascii="Times New Roman" w:hAnsi="Times New Roman" w:cs="Times New Roman"/>
          <w:sz w:val="24"/>
          <w:szCs w:val="24"/>
          <w:lang w:val="en-GB"/>
        </w:rPr>
        <w:tab/>
      </w:r>
      <w:r w:rsidR="00DB1C95"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626DF8">
        <w:rPr>
          <w:rFonts w:ascii="Times New Roman" w:hAnsi="Times New Roman" w:cs="Times New Roman"/>
          <w:sz w:val="24"/>
          <w:szCs w:val="24"/>
          <w:lang w:val="en-GB"/>
        </w:rPr>
        <w:t>FOC</w:t>
      </w:r>
    </w:p>
    <w:p w14:paraId="0D685C5E" w14:textId="6FA17CF1" w:rsidR="00DB1C95" w:rsidRPr="00C8479C" w:rsidRDefault="005A1D1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DB1C95" w:rsidRPr="00C8479C">
        <w:rPr>
          <w:rFonts w:ascii="Times New Roman" w:hAnsi="Times New Roman" w:cs="Times New Roman"/>
          <w:sz w:val="24"/>
          <w:szCs w:val="24"/>
          <w:lang w:val="en-GB"/>
        </w:rPr>
        <w:t>The time that the man bought food for the child</w:t>
      </w:r>
      <w:r w:rsidRPr="00C8479C">
        <w:rPr>
          <w:rFonts w:ascii="Times New Roman" w:hAnsi="Times New Roman" w:cs="Times New Roman"/>
          <w:sz w:val="24"/>
          <w:szCs w:val="24"/>
          <w:lang w:val="en-GB"/>
        </w:rPr>
        <w:t>.’</w:t>
      </w:r>
    </w:p>
    <w:p w14:paraId="294C1EF3" w14:textId="77777777" w:rsidR="00F4347B" w:rsidRPr="00C8479C" w:rsidRDefault="00F4347B" w:rsidP="007130A9">
      <w:pPr>
        <w:spacing w:after="0" w:line="240" w:lineRule="auto"/>
        <w:jc w:val="both"/>
        <w:rPr>
          <w:rFonts w:ascii="Times New Roman" w:hAnsi="Times New Roman" w:cs="Times New Roman"/>
          <w:sz w:val="24"/>
          <w:szCs w:val="24"/>
          <w:lang w:val="en-GB"/>
        </w:rPr>
      </w:pPr>
    </w:p>
    <w:p w14:paraId="7DC064BF" w14:textId="124FDED6" w:rsidR="007104CC" w:rsidRPr="00C8479C" w:rsidRDefault="007104CC"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This pattern aligns </w:t>
      </w:r>
      <w:r w:rsidR="00142F6B">
        <w:rPr>
          <w:rFonts w:ascii="Times New Roman" w:hAnsi="Times New Roman" w:cs="Times New Roman"/>
          <w:sz w:val="24"/>
          <w:szCs w:val="24"/>
        </w:rPr>
        <w:t>Sɩsaalɩ</w:t>
      </w:r>
      <w:r w:rsidRPr="00C8479C">
        <w:rPr>
          <w:rFonts w:ascii="Times New Roman" w:hAnsi="Times New Roman" w:cs="Times New Roman"/>
          <w:sz w:val="24"/>
          <w:szCs w:val="24"/>
        </w:rPr>
        <w:t xml:space="preserve"> with other relativization</w:t>
      </w:r>
      <w:r w:rsidR="002F4DB6">
        <w:rPr>
          <w:rFonts w:ascii="Times New Roman" w:hAnsi="Times New Roman" w:cs="Times New Roman"/>
          <w:sz w:val="24"/>
          <w:szCs w:val="24"/>
        </w:rPr>
        <w:t xml:space="preserve"> </w:t>
      </w:r>
      <w:r w:rsidRPr="00C8479C">
        <w:rPr>
          <w:rFonts w:ascii="Times New Roman" w:hAnsi="Times New Roman" w:cs="Times New Roman"/>
          <w:sz w:val="24"/>
          <w:szCs w:val="24"/>
        </w:rPr>
        <w:t xml:space="preserve">permissive Mabia languages like Dagaare </w:t>
      </w:r>
      <w:r w:rsidR="003C07E4" w:rsidRPr="00C8479C">
        <w:rPr>
          <w:rFonts w:ascii="Times New Roman" w:hAnsi="Times New Roman" w:cs="Times New Roman"/>
          <w:sz w:val="24"/>
          <w:szCs w:val="24"/>
          <w:lang w:val="en-GB"/>
        </w:rPr>
        <w:t>(Bodomo &amp; Hiraiwa</w:t>
      </w:r>
      <w:r w:rsidR="002F4DB6">
        <w:rPr>
          <w:rFonts w:ascii="Times New Roman" w:hAnsi="Times New Roman" w:cs="Times New Roman"/>
          <w:sz w:val="24"/>
          <w:szCs w:val="24"/>
          <w:lang w:val="en-GB"/>
        </w:rPr>
        <w:t>,</w:t>
      </w:r>
      <w:r w:rsidR="003C07E4" w:rsidRPr="00C8479C">
        <w:rPr>
          <w:rFonts w:ascii="Times New Roman" w:hAnsi="Times New Roman" w:cs="Times New Roman"/>
          <w:sz w:val="24"/>
          <w:szCs w:val="24"/>
          <w:lang w:val="en-GB"/>
        </w:rPr>
        <w:t xml:space="preserve"> 2004), </w:t>
      </w:r>
      <w:r w:rsidRPr="00C8479C">
        <w:rPr>
          <w:rFonts w:ascii="Times New Roman" w:hAnsi="Times New Roman" w:cs="Times New Roman"/>
          <w:sz w:val="24"/>
          <w:szCs w:val="24"/>
        </w:rPr>
        <w:t>and Gurene</w:t>
      </w:r>
      <w:r w:rsidR="003C07E4" w:rsidRPr="00C8479C">
        <w:rPr>
          <w:rFonts w:ascii="Times New Roman" w:hAnsi="Times New Roman" w:cs="Times New Roman"/>
          <w:sz w:val="24"/>
          <w:szCs w:val="24"/>
        </w:rPr>
        <w:t xml:space="preserve"> </w:t>
      </w:r>
      <w:r w:rsidR="003C07E4" w:rsidRPr="00C8479C">
        <w:rPr>
          <w:rFonts w:ascii="Times New Roman" w:hAnsi="Times New Roman" w:cs="Times New Roman"/>
          <w:sz w:val="24"/>
          <w:szCs w:val="24"/>
          <w:lang w:val="en-GB"/>
        </w:rPr>
        <w:t>(Atintono</w:t>
      </w:r>
      <w:r w:rsidR="002F4DB6">
        <w:rPr>
          <w:rFonts w:ascii="Times New Roman" w:hAnsi="Times New Roman" w:cs="Times New Roman"/>
          <w:sz w:val="24"/>
          <w:szCs w:val="24"/>
          <w:lang w:val="en-GB"/>
        </w:rPr>
        <w:t>,</w:t>
      </w:r>
      <w:r w:rsidR="003C07E4" w:rsidRPr="00C8479C">
        <w:rPr>
          <w:rFonts w:ascii="Times New Roman" w:hAnsi="Times New Roman" w:cs="Times New Roman"/>
          <w:sz w:val="24"/>
          <w:szCs w:val="24"/>
          <w:lang w:val="en-GB"/>
        </w:rPr>
        <w:t xml:space="preserve"> 2003),</w:t>
      </w:r>
      <w:r w:rsidRPr="00C8479C">
        <w:rPr>
          <w:rFonts w:ascii="Times New Roman" w:hAnsi="Times New Roman" w:cs="Times New Roman"/>
          <w:sz w:val="24"/>
          <w:szCs w:val="24"/>
        </w:rPr>
        <w:t xml:space="preserve"> as well as Kwa languages like Akan</w:t>
      </w:r>
      <w:r w:rsidR="003C07E4" w:rsidRPr="00C8479C">
        <w:rPr>
          <w:rFonts w:ascii="Times New Roman" w:hAnsi="Times New Roman" w:cs="Times New Roman"/>
          <w:sz w:val="24"/>
          <w:szCs w:val="24"/>
        </w:rPr>
        <w:t xml:space="preserve"> </w:t>
      </w:r>
      <w:r w:rsidR="003C07E4" w:rsidRPr="00C8479C">
        <w:rPr>
          <w:rFonts w:ascii="Times New Roman" w:hAnsi="Times New Roman" w:cs="Times New Roman"/>
          <w:sz w:val="24"/>
          <w:szCs w:val="24"/>
          <w:lang w:val="en-GB"/>
        </w:rPr>
        <w:t>(Saah</w:t>
      </w:r>
      <w:r w:rsidR="002F4DB6">
        <w:rPr>
          <w:rFonts w:ascii="Times New Roman" w:hAnsi="Times New Roman" w:cs="Times New Roman"/>
          <w:sz w:val="24"/>
          <w:szCs w:val="24"/>
          <w:lang w:val="en-GB"/>
        </w:rPr>
        <w:t>,</w:t>
      </w:r>
      <w:r w:rsidR="003C07E4" w:rsidRPr="00C8479C">
        <w:rPr>
          <w:rFonts w:ascii="Times New Roman" w:hAnsi="Times New Roman" w:cs="Times New Roman"/>
          <w:sz w:val="24"/>
          <w:szCs w:val="24"/>
          <w:lang w:val="en-GB"/>
        </w:rPr>
        <w:t xml:space="preserve"> 2010) </w:t>
      </w:r>
      <w:r w:rsidRPr="00C8479C">
        <w:rPr>
          <w:rFonts w:ascii="Times New Roman" w:hAnsi="Times New Roman" w:cs="Times New Roman"/>
          <w:sz w:val="24"/>
          <w:szCs w:val="24"/>
        </w:rPr>
        <w:t>and Ewe</w:t>
      </w:r>
      <w:r w:rsidR="003C07E4" w:rsidRPr="00C8479C">
        <w:rPr>
          <w:rFonts w:ascii="Times New Roman" w:hAnsi="Times New Roman" w:cs="Times New Roman"/>
          <w:sz w:val="24"/>
          <w:szCs w:val="24"/>
        </w:rPr>
        <w:t xml:space="preserve"> </w:t>
      </w:r>
      <w:r w:rsidR="003C07E4" w:rsidRPr="00C8479C">
        <w:rPr>
          <w:rFonts w:ascii="Times New Roman" w:hAnsi="Times New Roman" w:cs="Times New Roman"/>
          <w:sz w:val="24"/>
          <w:szCs w:val="24"/>
          <w:lang w:val="en-GB"/>
        </w:rPr>
        <w:t>(Dzameshie</w:t>
      </w:r>
      <w:r w:rsidR="002F4DB6">
        <w:rPr>
          <w:rFonts w:ascii="Times New Roman" w:hAnsi="Times New Roman" w:cs="Times New Roman"/>
          <w:sz w:val="24"/>
          <w:szCs w:val="24"/>
          <w:lang w:val="en-GB"/>
        </w:rPr>
        <w:t>,</w:t>
      </w:r>
      <w:r w:rsidR="003C07E4" w:rsidRPr="00C8479C">
        <w:rPr>
          <w:rFonts w:ascii="Times New Roman" w:hAnsi="Times New Roman" w:cs="Times New Roman"/>
          <w:sz w:val="24"/>
          <w:szCs w:val="24"/>
          <w:lang w:val="en-GB"/>
        </w:rPr>
        <w:t xml:space="preserve"> 1995)</w:t>
      </w:r>
      <w:r w:rsidRPr="00C8479C">
        <w:rPr>
          <w:rFonts w:ascii="Times New Roman" w:hAnsi="Times New Roman" w:cs="Times New Roman"/>
          <w:sz w:val="24"/>
          <w:szCs w:val="24"/>
        </w:rPr>
        <w:t>.</w:t>
      </w:r>
    </w:p>
    <w:p w14:paraId="48ED30C1" w14:textId="77777777" w:rsidR="00494804" w:rsidRDefault="00494804" w:rsidP="001F5A99">
      <w:pPr>
        <w:spacing w:after="0" w:line="276" w:lineRule="auto"/>
        <w:jc w:val="both"/>
        <w:rPr>
          <w:rFonts w:ascii="Times New Roman" w:hAnsi="Times New Roman" w:cs="Times New Roman"/>
          <w:sz w:val="24"/>
          <w:szCs w:val="24"/>
          <w:lang w:val="en-GB"/>
        </w:rPr>
      </w:pPr>
    </w:p>
    <w:p w14:paraId="4BC943A6" w14:textId="77777777" w:rsidR="007130A9" w:rsidRDefault="007130A9" w:rsidP="001F5A99">
      <w:pPr>
        <w:spacing w:after="0" w:line="276" w:lineRule="auto"/>
        <w:jc w:val="both"/>
        <w:rPr>
          <w:rFonts w:ascii="Times New Roman" w:hAnsi="Times New Roman" w:cs="Times New Roman"/>
          <w:sz w:val="24"/>
          <w:szCs w:val="24"/>
          <w:lang w:val="en-GB"/>
        </w:rPr>
      </w:pPr>
    </w:p>
    <w:p w14:paraId="265844AF" w14:textId="77777777" w:rsidR="007130A9" w:rsidRPr="00C8479C" w:rsidRDefault="007130A9" w:rsidP="001F5A99">
      <w:pPr>
        <w:spacing w:after="0" w:line="276" w:lineRule="auto"/>
        <w:jc w:val="both"/>
        <w:rPr>
          <w:rFonts w:ascii="Times New Roman" w:hAnsi="Times New Roman" w:cs="Times New Roman"/>
          <w:sz w:val="24"/>
          <w:szCs w:val="24"/>
          <w:lang w:val="en-GB"/>
        </w:rPr>
      </w:pPr>
    </w:p>
    <w:p w14:paraId="598077BF" w14:textId="633B823B" w:rsidR="00494804" w:rsidRPr="00C8479C" w:rsidRDefault="00E146D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lastRenderedPageBreak/>
        <w:t>5</w:t>
      </w:r>
      <w:r w:rsidR="00961C85" w:rsidRPr="00C8479C">
        <w:rPr>
          <w:rFonts w:ascii="Times New Roman" w:hAnsi="Times New Roman" w:cs="Times New Roman"/>
          <w:b/>
          <w:bCs/>
          <w:sz w:val="24"/>
          <w:szCs w:val="24"/>
          <w:lang w:val="en-GB"/>
        </w:rPr>
        <w:t xml:space="preserve">.0 </w:t>
      </w:r>
      <w:r w:rsidR="00494804" w:rsidRPr="00C8479C">
        <w:rPr>
          <w:rFonts w:ascii="Times New Roman" w:hAnsi="Times New Roman" w:cs="Times New Roman"/>
          <w:b/>
          <w:bCs/>
          <w:sz w:val="24"/>
          <w:szCs w:val="24"/>
          <w:lang w:val="en-GB"/>
        </w:rPr>
        <w:t>Restrictive Versus Non-restrictive Clauses</w:t>
      </w:r>
    </w:p>
    <w:p w14:paraId="76022FD3" w14:textId="1047D7F5" w:rsidR="008811BB" w:rsidRPr="00C8479C" w:rsidRDefault="000E7B5B" w:rsidP="001F5A99">
      <w:pPr>
        <w:spacing w:after="0" w:line="276" w:lineRule="auto"/>
        <w:jc w:val="both"/>
        <w:rPr>
          <w:rFonts w:ascii="Times New Roman" w:hAnsi="Times New Roman" w:cs="Times New Roman"/>
          <w:sz w:val="24"/>
          <w:szCs w:val="24"/>
          <w:lang w:val="en-GB"/>
        </w:rPr>
      </w:pPr>
      <w:commentRangeStart w:id="40"/>
      <w:r w:rsidRPr="00C8479C">
        <w:rPr>
          <w:rFonts w:ascii="Times New Roman" w:hAnsi="Times New Roman" w:cs="Times New Roman"/>
          <w:sz w:val="24"/>
          <w:szCs w:val="24"/>
          <w:lang w:val="en-GB"/>
        </w:rPr>
        <w:t xml:space="preserve">Givon (1993) </w:t>
      </w:r>
      <w:commentRangeEnd w:id="40"/>
      <w:r w:rsidR="00A2622D">
        <w:rPr>
          <w:rStyle w:val="CommentReference"/>
        </w:rPr>
        <w:commentReference w:id="40"/>
      </w:r>
      <w:r w:rsidR="008811BB" w:rsidRPr="00C8479C">
        <w:rPr>
          <w:rFonts w:ascii="Times New Roman" w:hAnsi="Times New Roman" w:cs="Times New Roman"/>
          <w:sz w:val="24"/>
          <w:szCs w:val="24"/>
          <w:lang w:val="en-GB"/>
        </w:rPr>
        <w:t>distinguishes</w:t>
      </w:r>
      <w:r w:rsidRPr="00C8479C">
        <w:rPr>
          <w:rFonts w:ascii="Times New Roman" w:hAnsi="Times New Roman" w:cs="Times New Roman"/>
          <w:sz w:val="24"/>
          <w:szCs w:val="24"/>
          <w:lang w:val="en-GB"/>
        </w:rPr>
        <w:t xml:space="preserve"> between restrictive and non-restrictive relative clauses</w:t>
      </w:r>
      <w:r w:rsidR="00F4347B"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 xml:space="preserve"> </w:t>
      </w:r>
      <w:r w:rsidR="008811BB" w:rsidRPr="00C8479C">
        <w:rPr>
          <w:rFonts w:ascii="Times New Roman" w:hAnsi="Times New Roman" w:cs="Times New Roman"/>
          <w:sz w:val="24"/>
          <w:szCs w:val="24"/>
          <w:lang w:val="en-GB"/>
        </w:rPr>
        <w:t>the latter sometimes</w:t>
      </w:r>
      <w:r w:rsidRPr="00C8479C">
        <w:rPr>
          <w:rFonts w:ascii="Times New Roman" w:hAnsi="Times New Roman" w:cs="Times New Roman"/>
          <w:sz w:val="24"/>
          <w:szCs w:val="24"/>
          <w:lang w:val="en-GB"/>
        </w:rPr>
        <w:t xml:space="preserve"> referred to as appositive relative clauses. </w:t>
      </w:r>
      <w:r w:rsidR="008811BB" w:rsidRPr="00C8479C">
        <w:rPr>
          <w:rFonts w:ascii="Times New Roman" w:hAnsi="Times New Roman" w:cs="Times New Roman"/>
          <w:sz w:val="24"/>
          <w:szCs w:val="24"/>
          <w:lang w:val="en-GB"/>
        </w:rPr>
        <w:t xml:space="preserve">He notes that </w:t>
      </w:r>
      <w:r w:rsidRPr="00C8479C">
        <w:rPr>
          <w:rFonts w:ascii="Times New Roman" w:hAnsi="Times New Roman" w:cs="Times New Roman"/>
          <w:sz w:val="24"/>
          <w:szCs w:val="24"/>
          <w:lang w:val="en-GB"/>
        </w:rPr>
        <w:t xml:space="preserve">restrictive relative clauses are the most common </w:t>
      </w:r>
      <w:r w:rsidR="008811BB" w:rsidRPr="00C8479C">
        <w:rPr>
          <w:rFonts w:ascii="Times New Roman" w:hAnsi="Times New Roman" w:cs="Times New Roman"/>
          <w:sz w:val="24"/>
          <w:szCs w:val="24"/>
          <w:lang w:val="en-GB"/>
        </w:rPr>
        <w:t xml:space="preserve">cross linguistically, and </w:t>
      </w:r>
      <w:r w:rsidR="00142F6B">
        <w:rPr>
          <w:rFonts w:ascii="Times New Roman" w:hAnsi="Times New Roman" w:cs="Times New Roman"/>
          <w:sz w:val="24"/>
          <w:szCs w:val="24"/>
          <w:lang w:val="en-GB"/>
        </w:rPr>
        <w:t>Sɩsaalɩ</w:t>
      </w:r>
      <w:r w:rsidRPr="00C8479C">
        <w:rPr>
          <w:rFonts w:ascii="Times New Roman" w:hAnsi="Times New Roman" w:cs="Times New Roman"/>
          <w:sz w:val="24"/>
          <w:szCs w:val="24"/>
          <w:lang w:val="en-GB"/>
        </w:rPr>
        <w:t xml:space="preserve"> </w:t>
      </w:r>
      <w:r w:rsidR="008811BB" w:rsidRPr="00C8479C">
        <w:rPr>
          <w:rFonts w:ascii="Times New Roman" w:hAnsi="Times New Roman" w:cs="Times New Roman"/>
          <w:sz w:val="24"/>
          <w:szCs w:val="24"/>
          <w:lang w:val="en-GB"/>
        </w:rPr>
        <w:t>conforms to this typology</w:t>
      </w:r>
      <w:r w:rsidRPr="00C8479C">
        <w:rPr>
          <w:rFonts w:ascii="Times New Roman" w:hAnsi="Times New Roman" w:cs="Times New Roman"/>
          <w:sz w:val="24"/>
          <w:szCs w:val="24"/>
          <w:lang w:val="en-GB"/>
        </w:rPr>
        <w:t>.</w:t>
      </w:r>
      <w:r w:rsidR="007037FA" w:rsidRPr="00C8479C">
        <w:rPr>
          <w:rFonts w:ascii="Times New Roman" w:hAnsi="Times New Roman" w:cs="Times New Roman"/>
          <w:sz w:val="24"/>
          <w:szCs w:val="24"/>
          <w:lang w:val="en-GB"/>
        </w:rPr>
        <w:t xml:space="preserve"> According to Comrie (1981), restrictive relative clauses restrict the set of referents of the head noun while the non-restrictive type of relative clauses do not restrict the set but instead provide additional information. </w:t>
      </w:r>
      <w:r w:rsidRPr="00C8479C">
        <w:rPr>
          <w:rFonts w:ascii="Times New Roman" w:hAnsi="Times New Roman" w:cs="Times New Roman"/>
          <w:sz w:val="24"/>
          <w:szCs w:val="24"/>
          <w:lang w:val="en-GB"/>
        </w:rPr>
        <w:t xml:space="preserve"> </w:t>
      </w:r>
      <w:r w:rsidR="00142F6B">
        <w:rPr>
          <w:rFonts w:ascii="Times New Roman" w:hAnsi="Times New Roman" w:cs="Times New Roman"/>
          <w:sz w:val="24"/>
          <w:szCs w:val="24"/>
        </w:rPr>
        <w:t>Sɩsaalɩ</w:t>
      </w:r>
      <w:r w:rsidR="008811BB" w:rsidRPr="00C8479C">
        <w:rPr>
          <w:rFonts w:ascii="Times New Roman" w:hAnsi="Times New Roman" w:cs="Times New Roman"/>
          <w:sz w:val="24"/>
          <w:szCs w:val="24"/>
        </w:rPr>
        <w:t xml:space="preserve"> predominantly uses restrictive relative clauses, which narrow down the reference of the head noun. However, non-restrictive (appositive) clauses also occur, marked by a </w:t>
      </w:r>
      <w:commentRangeStart w:id="41"/>
      <w:r w:rsidR="008811BB" w:rsidRPr="00C8479C">
        <w:rPr>
          <w:rFonts w:ascii="Times New Roman" w:hAnsi="Times New Roman" w:cs="Times New Roman"/>
          <w:sz w:val="24"/>
          <w:szCs w:val="24"/>
        </w:rPr>
        <w:t xml:space="preserve">focus particle </w:t>
      </w:r>
      <w:r w:rsidR="008811BB" w:rsidRPr="00C8479C">
        <w:rPr>
          <w:rFonts w:ascii="Times New Roman" w:hAnsi="Times New Roman" w:cs="Times New Roman"/>
          <w:i/>
          <w:iCs/>
          <w:sz w:val="24"/>
          <w:szCs w:val="24"/>
        </w:rPr>
        <w:t>rɛ</w:t>
      </w:r>
      <w:r w:rsidR="008811BB" w:rsidRPr="00C8479C">
        <w:rPr>
          <w:rFonts w:ascii="Times New Roman" w:hAnsi="Times New Roman" w:cs="Times New Roman"/>
          <w:sz w:val="24"/>
          <w:szCs w:val="24"/>
        </w:rPr>
        <w:t xml:space="preserve"> </w:t>
      </w:r>
      <w:commentRangeEnd w:id="41"/>
      <w:r w:rsidR="00D801D6">
        <w:rPr>
          <w:rStyle w:val="CommentReference"/>
        </w:rPr>
        <w:commentReference w:id="41"/>
      </w:r>
      <w:r w:rsidR="008811BB" w:rsidRPr="00C8479C">
        <w:rPr>
          <w:rFonts w:ascii="Times New Roman" w:hAnsi="Times New Roman" w:cs="Times New Roman"/>
          <w:sz w:val="24"/>
          <w:szCs w:val="24"/>
        </w:rPr>
        <w:t xml:space="preserve">and comma intonation, as seen in examples </w:t>
      </w:r>
      <w:r w:rsidR="007037FA" w:rsidRPr="00C8479C">
        <w:rPr>
          <w:rFonts w:ascii="Times New Roman" w:hAnsi="Times New Roman" w:cs="Times New Roman"/>
          <w:sz w:val="24"/>
          <w:szCs w:val="24"/>
        </w:rPr>
        <w:t>(</w:t>
      </w:r>
      <w:r w:rsidR="008811BB" w:rsidRPr="00C8479C">
        <w:rPr>
          <w:rFonts w:ascii="Times New Roman" w:hAnsi="Times New Roman" w:cs="Times New Roman"/>
          <w:sz w:val="24"/>
          <w:szCs w:val="24"/>
        </w:rPr>
        <w:t>31</w:t>
      </w:r>
      <w:r w:rsidR="007037FA" w:rsidRPr="00C8479C">
        <w:rPr>
          <w:rFonts w:ascii="Times New Roman" w:hAnsi="Times New Roman" w:cs="Times New Roman"/>
          <w:sz w:val="24"/>
          <w:szCs w:val="24"/>
        </w:rPr>
        <w:t>)</w:t>
      </w:r>
      <w:r w:rsidR="008811BB" w:rsidRPr="00C8479C">
        <w:rPr>
          <w:rFonts w:ascii="Times New Roman" w:hAnsi="Times New Roman" w:cs="Times New Roman"/>
          <w:sz w:val="24"/>
          <w:szCs w:val="24"/>
        </w:rPr>
        <w:t xml:space="preserve"> and </w:t>
      </w:r>
      <w:r w:rsidR="007037FA" w:rsidRPr="00C8479C">
        <w:rPr>
          <w:rFonts w:ascii="Times New Roman" w:hAnsi="Times New Roman" w:cs="Times New Roman"/>
          <w:sz w:val="24"/>
          <w:szCs w:val="24"/>
        </w:rPr>
        <w:t>(</w:t>
      </w:r>
      <w:r w:rsidR="008811BB" w:rsidRPr="00C8479C">
        <w:rPr>
          <w:rFonts w:ascii="Times New Roman" w:hAnsi="Times New Roman" w:cs="Times New Roman"/>
          <w:sz w:val="24"/>
          <w:szCs w:val="24"/>
        </w:rPr>
        <w:t>32</w:t>
      </w:r>
      <w:r w:rsidR="007037FA" w:rsidRPr="00C8479C">
        <w:rPr>
          <w:rFonts w:ascii="Times New Roman" w:hAnsi="Times New Roman" w:cs="Times New Roman"/>
          <w:sz w:val="24"/>
          <w:szCs w:val="24"/>
        </w:rPr>
        <w:t>)</w:t>
      </w:r>
      <w:r w:rsidR="00D7658B" w:rsidRPr="00C8479C">
        <w:rPr>
          <w:rFonts w:ascii="Times New Roman" w:hAnsi="Times New Roman" w:cs="Times New Roman"/>
          <w:sz w:val="24"/>
          <w:szCs w:val="24"/>
        </w:rPr>
        <w:t>.</w:t>
      </w:r>
      <w:r w:rsidR="008811BB" w:rsidRPr="00C8479C">
        <w:rPr>
          <w:rFonts w:ascii="Times New Roman" w:hAnsi="Times New Roman" w:cs="Times New Roman"/>
          <w:sz w:val="24"/>
          <w:szCs w:val="24"/>
        </w:rPr>
        <w:t xml:space="preserve"> These clauses add information rather than restrict reference</w:t>
      </w:r>
      <w:ins w:id="42" w:author="USER" w:date="2025-08-16T17:11:00Z">
        <w:r w:rsidR="00D801D6">
          <w:rPr>
            <w:rFonts w:ascii="Times New Roman" w:hAnsi="Times New Roman" w:cs="Times New Roman"/>
            <w:sz w:val="24"/>
            <w:szCs w:val="24"/>
          </w:rPr>
          <w:t>.</w:t>
        </w:r>
      </w:ins>
    </w:p>
    <w:p w14:paraId="4E4F369E" w14:textId="7D988E44" w:rsidR="00492C4F" w:rsidRPr="00C8479C" w:rsidRDefault="00492C4F" w:rsidP="00DB3808">
      <w:pPr>
        <w:spacing w:after="0" w:line="240" w:lineRule="auto"/>
        <w:jc w:val="both"/>
        <w:rPr>
          <w:rFonts w:ascii="Times New Roman" w:hAnsi="Times New Roman" w:cs="Times New Roman"/>
          <w:sz w:val="24"/>
          <w:szCs w:val="24"/>
          <w:lang w:val="en-GB"/>
        </w:rPr>
      </w:pPr>
    </w:p>
    <w:p w14:paraId="72772292" w14:textId="6F0B7AE8" w:rsidR="00827962" w:rsidRPr="007130A9" w:rsidRDefault="00734B67" w:rsidP="001F5A99">
      <w:pPr>
        <w:spacing w:after="0" w:line="276" w:lineRule="auto"/>
        <w:jc w:val="both"/>
        <w:rPr>
          <w:rFonts w:ascii="Times New Roman" w:hAnsi="Times New Roman" w:cs="Times New Roman"/>
          <w:b/>
          <w:bCs/>
          <w:sz w:val="24"/>
          <w:szCs w:val="24"/>
          <w:lang w:val="en-GB"/>
        </w:rPr>
      </w:pPr>
      <w:r w:rsidRPr="007130A9">
        <w:rPr>
          <w:rFonts w:ascii="Times New Roman" w:hAnsi="Times New Roman" w:cs="Times New Roman"/>
          <w:sz w:val="24"/>
          <w:szCs w:val="24"/>
          <w:lang w:val="en-GB"/>
        </w:rPr>
        <w:t>31</w:t>
      </w:r>
      <w:r w:rsidR="00827962" w:rsidRPr="007130A9">
        <w:rPr>
          <w:rFonts w:ascii="Times New Roman" w:hAnsi="Times New Roman" w:cs="Times New Roman"/>
          <w:sz w:val="24"/>
          <w:szCs w:val="24"/>
          <w:lang w:val="en-GB"/>
        </w:rPr>
        <w:t>.</w:t>
      </w:r>
      <w:r w:rsidR="00827962" w:rsidRPr="007130A9">
        <w:rPr>
          <w:rFonts w:ascii="Times New Roman" w:hAnsi="Times New Roman" w:cs="Times New Roman"/>
          <w:b/>
          <w:bCs/>
          <w:sz w:val="24"/>
          <w:szCs w:val="24"/>
          <w:lang w:val="en-GB"/>
        </w:rPr>
        <w:t xml:space="preserve"> Sɩa </w:t>
      </w:r>
      <w:r w:rsidR="005A1D1A" w:rsidRPr="007130A9">
        <w:rPr>
          <w:rFonts w:ascii="Times New Roman" w:hAnsi="Times New Roman" w:cs="Times New Roman"/>
          <w:b/>
          <w:bCs/>
          <w:sz w:val="24"/>
          <w:szCs w:val="24"/>
          <w:lang w:val="en-GB"/>
        </w:rPr>
        <w:tab/>
      </w:r>
      <w:r w:rsidR="00827962" w:rsidRPr="007130A9">
        <w:rPr>
          <w:rFonts w:ascii="Times New Roman" w:hAnsi="Times New Roman" w:cs="Times New Roman"/>
          <w:b/>
          <w:bCs/>
          <w:sz w:val="24"/>
          <w:szCs w:val="24"/>
          <w:lang w:val="en-GB"/>
        </w:rPr>
        <w:t xml:space="preserve">hʋ, </w:t>
      </w:r>
      <w:r w:rsidR="005A1D1A" w:rsidRPr="007130A9">
        <w:rPr>
          <w:rFonts w:ascii="Times New Roman" w:hAnsi="Times New Roman" w:cs="Times New Roman"/>
          <w:b/>
          <w:bCs/>
          <w:sz w:val="24"/>
          <w:szCs w:val="24"/>
          <w:lang w:val="en-GB"/>
        </w:rPr>
        <w:tab/>
      </w:r>
      <w:r w:rsidR="00827962" w:rsidRPr="007130A9">
        <w:rPr>
          <w:rFonts w:ascii="Times New Roman" w:hAnsi="Times New Roman" w:cs="Times New Roman"/>
          <w:b/>
          <w:bCs/>
          <w:sz w:val="24"/>
          <w:szCs w:val="24"/>
          <w:lang w:val="en-GB"/>
        </w:rPr>
        <w:t xml:space="preserve">[kiŋ </w:t>
      </w:r>
      <w:r w:rsidR="005A1D1A" w:rsidRPr="007130A9">
        <w:rPr>
          <w:rFonts w:ascii="Times New Roman" w:hAnsi="Times New Roman" w:cs="Times New Roman"/>
          <w:b/>
          <w:bCs/>
          <w:sz w:val="24"/>
          <w:szCs w:val="24"/>
          <w:lang w:val="en-GB"/>
        </w:rPr>
        <w:tab/>
      </w:r>
      <w:r w:rsidR="00827962" w:rsidRPr="007130A9">
        <w:rPr>
          <w:rFonts w:ascii="Times New Roman" w:hAnsi="Times New Roman" w:cs="Times New Roman"/>
          <w:b/>
          <w:bCs/>
          <w:sz w:val="24"/>
          <w:szCs w:val="24"/>
          <w:lang w:val="en-GB"/>
        </w:rPr>
        <w:t xml:space="preserve">hʋ </w:t>
      </w:r>
      <w:r w:rsidR="005A1D1A"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fa </w:t>
      </w:r>
      <w:r w:rsidR="005A1D1A" w:rsidRPr="007130A9">
        <w:rPr>
          <w:rFonts w:ascii="Times New Roman" w:hAnsi="Times New Roman" w:cs="Times New Roman"/>
          <w:b/>
          <w:bCs/>
          <w:sz w:val="24"/>
          <w:szCs w:val="24"/>
          <w:lang w:val="en-GB"/>
        </w:rPr>
        <w:tab/>
      </w:r>
      <w:r w:rsidR="00827962" w:rsidRPr="007130A9">
        <w:rPr>
          <w:rFonts w:ascii="Times New Roman" w:hAnsi="Times New Roman" w:cs="Times New Roman"/>
          <w:b/>
          <w:bCs/>
          <w:sz w:val="24"/>
          <w:szCs w:val="24"/>
          <w:lang w:val="en-GB"/>
        </w:rPr>
        <w:t xml:space="preserve">àà </w:t>
      </w:r>
      <w:r w:rsidR="005A1D1A" w:rsidRPr="007130A9">
        <w:rPr>
          <w:rFonts w:ascii="Times New Roman" w:hAnsi="Times New Roman" w:cs="Times New Roman"/>
          <w:b/>
          <w:bCs/>
          <w:sz w:val="24"/>
          <w:szCs w:val="24"/>
          <w:lang w:val="en-GB"/>
        </w:rPr>
        <w:tab/>
      </w:r>
      <w:r w:rsidR="00827962" w:rsidRPr="007130A9">
        <w:rPr>
          <w:rFonts w:ascii="Times New Roman" w:hAnsi="Times New Roman" w:cs="Times New Roman"/>
          <w:b/>
          <w:bCs/>
          <w:sz w:val="24"/>
          <w:szCs w:val="24"/>
          <w:lang w:val="en-GB"/>
        </w:rPr>
        <w:t xml:space="preserve">piŋ </w:t>
      </w:r>
      <w:r w:rsidR="005A1D1A" w:rsidRPr="007130A9">
        <w:rPr>
          <w:rFonts w:ascii="Times New Roman" w:hAnsi="Times New Roman" w:cs="Times New Roman"/>
          <w:b/>
          <w:bCs/>
          <w:sz w:val="24"/>
          <w:szCs w:val="24"/>
          <w:lang w:val="en-GB"/>
        </w:rPr>
        <w:tab/>
      </w:r>
      <w:r w:rsidR="00827962" w:rsidRPr="007130A9">
        <w:rPr>
          <w:rFonts w:ascii="Times New Roman" w:hAnsi="Times New Roman" w:cs="Times New Roman"/>
          <w:b/>
          <w:bCs/>
          <w:sz w:val="24"/>
          <w:szCs w:val="24"/>
          <w:lang w:val="en-GB"/>
        </w:rPr>
        <w:t xml:space="preserve">kpasa </w:t>
      </w:r>
      <w:r w:rsidR="005A1D1A" w:rsidRPr="007130A9">
        <w:rPr>
          <w:rFonts w:ascii="Times New Roman" w:hAnsi="Times New Roman" w:cs="Times New Roman"/>
          <w:b/>
          <w:bCs/>
          <w:sz w:val="24"/>
          <w:szCs w:val="24"/>
          <w:lang w:val="en-GB"/>
        </w:rPr>
        <w:tab/>
      </w:r>
      <w:r w:rsidR="00827962" w:rsidRPr="007130A9">
        <w:rPr>
          <w:rFonts w:ascii="Times New Roman" w:hAnsi="Times New Roman" w:cs="Times New Roman"/>
          <w:b/>
          <w:bCs/>
          <w:sz w:val="24"/>
          <w:szCs w:val="24"/>
          <w:lang w:val="en-GB"/>
        </w:rPr>
        <w:t xml:space="preserve">hʋ </w:t>
      </w:r>
      <w:r w:rsidR="005A1D1A" w:rsidRPr="007130A9">
        <w:rPr>
          <w:rFonts w:ascii="Times New Roman" w:hAnsi="Times New Roman" w:cs="Times New Roman"/>
          <w:b/>
          <w:bCs/>
          <w:sz w:val="24"/>
          <w:szCs w:val="24"/>
          <w:lang w:val="en-GB"/>
        </w:rPr>
        <w:tab/>
      </w:r>
      <w:r w:rsidR="00827962" w:rsidRPr="007130A9">
        <w:rPr>
          <w:rFonts w:ascii="Times New Roman" w:hAnsi="Times New Roman" w:cs="Times New Roman"/>
          <w:b/>
          <w:bCs/>
          <w:sz w:val="24"/>
          <w:szCs w:val="24"/>
          <w:lang w:val="en-GB"/>
        </w:rPr>
        <w:t xml:space="preserve">nyuu], </w:t>
      </w:r>
      <w:r w:rsidR="007130A9">
        <w:rPr>
          <w:rFonts w:ascii="Times New Roman" w:hAnsi="Times New Roman" w:cs="Times New Roman"/>
          <w:b/>
          <w:bCs/>
          <w:sz w:val="24"/>
          <w:szCs w:val="24"/>
          <w:lang w:val="en-GB"/>
        </w:rPr>
        <w:t xml:space="preserve"> </w:t>
      </w:r>
      <w:r w:rsidR="00827962" w:rsidRPr="007130A9">
        <w:rPr>
          <w:rFonts w:ascii="Times New Roman" w:hAnsi="Times New Roman" w:cs="Times New Roman"/>
          <w:b/>
          <w:bCs/>
          <w:sz w:val="24"/>
          <w:szCs w:val="24"/>
          <w:lang w:val="en-GB"/>
        </w:rPr>
        <w:t xml:space="preserve">rɛ </w:t>
      </w:r>
      <w:r w:rsidR="007130A9">
        <w:rPr>
          <w:rFonts w:ascii="Times New Roman" w:hAnsi="Times New Roman" w:cs="Times New Roman"/>
          <w:b/>
          <w:bCs/>
          <w:sz w:val="24"/>
          <w:szCs w:val="24"/>
          <w:lang w:val="en-GB"/>
        </w:rPr>
        <w:t xml:space="preserve">    </w:t>
      </w:r>
      <w:r w:rsidR="007130A9">
        <w:rPr>
          <w:rFonts w:ascii="Times New Roman" w:hAnsi="Times New Roman" w:cs="Times New Roman"/>
          <w:b/>
          <w:bCs/>
          <w:sz w:val="24"/>
          <w:szCs w:val="24"/>
          <w:lang w:val="en-GB"/>
        </w:rPr>
        <w:tab/>
      </w:r>
      <w:r w:rsidR="00827962" w:rsidRPr="007130A9">
        <w:rPr>
          <w:rFonts w:ascii="Times New Roman" w:hAnsi="Times New Roman" w:cs="Times New Roman"/>
          <w:b/>
          <w:bCs/>
          <w:sz w:val="24"/>
          <w:szCs w:val="24"/>
          <w:lang w:val="en-GB"/>
        </w:rPr>
        <w:t xml:space="preserve">ŋ </w:t>
      </w:r>
    </w:p>
    <w:p w14:paraId="5280E0FF" w14:textId="35808B31" w:rsidR="00827962" w:rsidRPr="00C8479C" w:rsidRDefault="0082796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Knife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thing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5A1D1A" w:rsidRPr="00C8479C">
        <w:rPr>
          <w:rFonts w:ascii="Times New Roman" w:hAnsi="Times New Roman" w:cs="Times New Roman"/>
          <w:sz w:val="24"/>
          <w:szCs w:val="24"/>
          <w:lang w:val="en-GB"/>
        </w:rPr>
        <w:tab/>
      </w:r>
      <w:r w:rsidR="00556FD4" w:rsidRPr="00C8479C">
        <w:rPr>
          <w:rFonts w:ascii="Times New Roman" w:hAnsi="Times New Roman" w:cs="Times New Roman"/>
          <w:sz w:val="24"/>
          <w:szCs w:val="24"/>
          <w:lang w:val="en-GB"/>
        </w:rPr>
        <w:t xml:space="preserve">PST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lie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chair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head </w:t>
      </w:r>
      <w:r w:rsidR="005A1D1A"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FOC </w:t>
      </w:r>
      <w:r w:rsidR="007130A9">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1SG </w:t>
      </w:r>
    </w:p>
    <w:p w14:paraId="42C41CFC" w14:textId="3CC22589" w:rsidR="005A1D1A" w:rsidRPr="007130A9" w:rsidRDefault="00534D09"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005A1D1A" w:rsidRPr="007130A9">
        <w:rPr>
          <w:rFonts w:ascii="Times New Roman" w:hAnsi="Times New Roman" w:cs="Times New Roman"/>
          <w:b/>
          <w:bCs/>
          <w:sz w:val="24"/>
          <w:szCs w:val="24"/>
          <w:lang w:val="en-GB"/>
        </w:rPr>
        <w:t xml:space="preserve">kɩ </w:t>
      </w:r>
      <w:r w:rsidR="005A1D1A" w:rsidRPr="007130A9">
        <w:rPr>
          <w:rFonts w:ascii="Times New Roman" w:hAnsi="Times New Roman" w:cs="Times New Roman"/>
          <w:b/>
          <w:bCs/>
          <w:sz w:val="24"/>
          <w:szCs w:val="24"/>
          <w:lang w:val="en-GB"/>
        </w:rPr>
        <w:tab/>
      </w:r>
      <w:r w:rsidRPr="007130A9">
        <w:rPr>
          <w:rFonts w:ascii="Times New Roman" w:hAnsi="Times New Roman" w:cs="Times New Roman"/>
          <w:b/>
          <w:bCs/>
          <w:sz w:val="24"/>
          <w:szCs w:val="24"/>
          <w:lang w:val="en-GB"/>
        </w:rPr>
        <w:tab/>
      </w:r>
      <w:r w:rsidR="005A1D1A" w:rsidRPr="007130A9">
        <w:rPr>
          <w:rFonts w:ascii="Times New Roman" w:hAnsi="Times New Roman" w:cs="Times New Roman"/>
          <w:b/>
          <w:bCs/>
          <w:sz w:val="24"/>
          <w:szCs w:val="24"/>
          <w:lang w:val="en-GB"/>
        </w:rPr>
        <w:t>chɛ.</w:t>
      </w:r>
    </w:p>
    <w:p w14:paraId="79260614" w14:textId="02637668" w:rsidR="005A1D1A" w:rsidRPr="00C8479C" w:rsidRDefault="00534D09"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5A1D1A" w:rsidRPr="00C8479C">
        <w:rPr>
          <w:rFonts w:ascii="Times New Roman" w:hAnsi="Times New Roman" w:cs="Times New Roman"/>
          <w:sz w:val="24"/>
          <w:szCs w:val="24"/>
          <w:lang w:val="en-GB"/>
        </w:rPr>
        <w:t xml:space="preserve">PROG </w:t>
      </w:r>
      <w:r w:rsidR="005A1D1A" w:rsidRPr="00C8479C">
        <w:rPr>
          <w:rFonts w:ascii="Times New Roman" w:hAnsi="Times New Roman" w:cs="Times New Roman"/>
          <w:sz w:val="24"/>
          <w:szCs w:val="24"/>
          <w:lang w:val="en-GB"/>
        </w:rPr>
        <w:tab/>
        <w:t>search</w:t>
      </w:r>
    </w:p>
    <w:p w14:paraId="5EC69BD4" w14:textId="2AA71F7B" w:rsidR="00827962" w:rsidRPr="00C8479C" w:rsidRDefault="00827962"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556FD4"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 xml:space="preserve">The knife, the one which </w:t>
      </w:r>
      <w:r w:rsidR="00556FD4" w:rsidRPr="00C8479C">
        <w:rPr>
          <w:rFonts w:ascii="Times New Roman" w:hAnsi="Times New Roman" w:cs="Times New Roman"/>
          <w:sz w:val="24"/>
          <w:szCs w:val="24"/>
          <w:lang w:val="en-GB"/>
        </w:rPr>
        <w:t>was</w:t>
      </w:r>
      <w:r w:rsidRPr="00C8479C">
        <w:rPr>
          <w:rFonts w:ascii="Times New Roman" w:hAnsi="Times New Roman" w:cs="Times New Roman"/>
          <w:sz w:val="24"/>
          <w:szCs w:val="24"/>
          <w:lang w:val="en-GB"/>
        </w:rPr>
        <w:t xml:space="preserve"> lying </w:t>
      </w:r>
      <w:r w:rsidR="00556FD4" w:rsidRPr="00C8479C">
        <w:rPr>
          <w:rFonts w:ascii="Times New Roman" w:hAnsi="Times New Roman" w:cs="Times New Roman"/>
          <w:sz w:val="24"/>
          <w:szCs w:val="24"/>
          <w:lang w:val="en-GB"/>
        </w:rPr>
        <w:t>on the table, is the one I am looking for.’</w:t>
      </w:r>
    </w:p>
    <w:p w14:paraId="1B6710DC" w14:textId="77777777" w:rsidR="00DA2CAF" w:rsidRPr="00C8479C" w:rsidRDefault="00DA2CAF" w:rsidP="00DB3808">
      <w:pPr>
        <w:spacing w:after="0" w:line="240" w:lineRule="auto"/>
        <w:jc w:val="both"/>
        <w:rPr>
          <w:rFonts w:ascii="Times New Roman" w:hAnsi="Times New Roman" w:cs="Times New Roman"/>
          <w:sz w:val="24"/>
          <w:szCs w:val="24"/>
          <w:lang w:val="en-GB"/>
        </w:rPr>
      </w:pPr>
    </w:p>
    <w:p w14:paraId="19934D80" w14:textId="5FD29B6A" w:rsidR="00556FD4" w:rsidRPr="00C8479C" w:rsidRDefault="00734B6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32</w:t>
      </w:r>
      <w:r w:rsidR="00556FD4" w:rsidRPr="00C8479C">
        <w:rPr>
          <w:rFonts w:ascii="Times New Roman" w:hAnsi="Times New Roman" w:cs="Times New Roman"/>
          <w:sz w:val="24"/>
          <w:szCs w:val="24"/>
          <w:lang w:val="en-GB"/>
        </w:rPr>
        <w:t xml:space="preserve">. </w:t>
      </w:r>
      <w:r w:rsidR="007130A9">
        <w:rPr>
          <w:rFonts w:ascii="Times New Roman" w:hAnsi="Times New Roman" w:cs="Times New Roman"/>
          <w:sz w:val="24"/>
          <w:szCs w:val="24"/>
          <w:lang w:val="en-GB"/>
        </w:rPr>
        <w:t xml:space="preserve"> </w:t>
      </w:r>
      <w:r w:rsidR="00556FD4" w:rsidRPr="007130A9">
        <w:rPr>
          <w:rFonts w:ascii="Times New Roman" w:hAnsi="Times New Roman" w:cs="Times New Roman"/>
          <w:b/>
          <w:bCs/>
          <w:sz w:val="24"/>
          <w:szCs w:val="24"/>
          <w:lang w:val="en-GB"/>
        </w:rPr>
        <w:t xml:space="preserve">Hatolu </w:t>
      </w:r>
      <w:r w:rsidR="00DA2CAF" w:rsidRPr="007130A9">
        <w:rPr>
          <w:rFonts w:ascii="Times New Roman" w:hAnsi="Times New Roman" w:cs="Times New Roman"/>
          <w:b/>
          <w:bCs/>
          <w:sz w:val="24"/>
          <w:szCs w:val="24"/>
          <w:lang w:val="en-GB"/>
        </w:rPr>
        <w:tab/>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hʋ,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[nal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hʋ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àà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lii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Yaala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ko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jɩnaŋ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 xml:space="preserve">hʋ] </w:t>
      </w:r>
      <w:r w:rsidR="00DA2CAF" w:rsidRPr="007130A9">
        <w:rPr>
          <w:rFonts w:ascii="Times New Roman" w:hAnsi="Times New Roman" w:cs="Times New Roman"/>
          <w:b/>
          <w:bCs/>
          <w:sz w:val="24"/>
          <w:szCs w:val="24"/>
          <w:lang w:val="en-GB"/>
        </w:rPr>
        <w:tab/>
      </w:r>
      <w:r w:rsidR="00556FD4" w:rsidRPr="007130A9">
        <w:rPr>
          <w:rFonts w:ascii="Times New Roman" w:hAnsi="Times New Roman" w:cs="Times New Roman"/>
          <w:b/>
          <w:bCs/>
          <w:sz w:val="24"/>
          <w:szCs w:val="24"/>
          <w:lang w:val="en-GB"/>
        </w:rPr>
        <w:t>rɛ</w:t>
      </w:r>
      <w:r w:rsidR="00556FD4" w:rsidRPr="00C8479C">
        <w:rPr>
          <w:rFonts w:ascii="Times New Roman" w:hAnsi="Times New Roman" w:cs="Times New Roman"/>
          <w:sz w:val="24"/>
          <w:szCs w:val="24"/>
          <w:lang w:val="en-GB"/>
        </w:rPr>
        <w:t xml:space="preserve"> </w:t>
      </w:r>
      <w:r w:rsidR="00DA2CAF" w:rsidRPr="00C8479C">
        <w:rPr>
          <w:rFonts w:ascii="Times New Roman" w:hAnsi="Times New Roman" w:cs="Times New Roman"/>
          <w:sz w:val="24"/>
          <w:szCs w:val="24"/>
          <w:lang w:val="en-GB"/>
        </w:rPr>
        <w:tab/>
      </w:r>
      <w:r w:rsidR="00556FD4" w:rsidRPr="00C8479C">
        <w:rPr>
          <w:rFonts w:ascii="Times New Roman" w:hAnsi="Times New Roman" w:cs="Times New Roman"/>
          <w:sz w:val="24"/>
          <w:szCs w:val="24"/>
          <w:lang w:val="en-GB"/>
        </w:rPr>
        <w:t xml:space="preserve"> </w:t>
      </w:r>
    </w:p>
    <w:p w14:paraId="30EADE1D" w14:textId="5CEB8829" w:rsidR="00556FD4" w:rsidRPr="00C8479C" w:rsidRDefault="00556FD4"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Woman.young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person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from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Yaala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come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today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DA2CAF"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FOC </w:t>
      </w:r>
    </w:p>
    <w:p w14:paraId="12ADCBDD" w14:textId="393A3EDA" w:rsidR="00DA2CAF" w:rsidRPr="007130A9" w:rsidRDefault="00DA2CAF"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Pr="007130A9">
        <w:rPr>
          <w:rFonts w:ascii="Times New Roman" w:hAnsi="Times New Roman" w:cs="Times New Roman"/>
          <w:b/>
          <w:bCs/>
          <w:sz w:val="24"/>
          <w:szCs w:val="24"/>
          <w:lang w:val="en-GB"/>
        </w:rPr>
        <w:t xml:space="preserve">ŋmaa </w:t>
      </w:r>
      <w:r w:rsidRPr="007130A9">
        <w:rPr>
          <w:rFonts w:ascii="Times New Roman" w:hAnsi="Times New Roman" w:cs="Times New Roman"/>
          <w:b/>
          <w:bCs/>
          <w:sz w:val="24"/>
          <w:szCs w:val="24"/>
          <w:lang w:val="en-GB"/>
        </w:rPr>
        <w:tab/>
        <w:t>ʋ.</w:t>
      </w:r>
    </w:p>
    <w:p w14:paraId="3AACCFD4" w14:textId="5AEBBBB5" w:rsidR="00DA2CAF" w:rsidRPr="00C8479C" w:rsidRDefault="00DA2CAF"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beat </w:t>
      </w:r>
      <w:r w:rsidRPr="00C8479C">
        <w:rPr>
          <w:rFonts w:ascii="Times New Roman" w:hAnsi="Times New Roman" w:cs="Times New Roman"/>
          <w:sz w:val="24"/>
          <w:szCs w:val="24"/>
          <w:lang w:val="en-GB"/>
        </w:rPr>
        <w:tab/>
        <w:t>3SG</w:t>
      </w:r>
    </w:p>
    <w:p w14:paraId="51BE87A3" w14:textId="387E86DD" w:rsidR="00556FD4" w:rsidRPr="00C8479C" w:rsidRDefault="00556FD4"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7130A9">
        <w:rPr>
          <w:rFonts w:ascii="Times New Roman" w:hAnsi="Times New Roman" w:cs="Times New Roman"/>
          <w:sz w:val="24"/>
          <w:szCs w:val="24"/>
          <w:lang w:val="en-GB"/>
        </w:rPr>
        <w:t>‘</w:t>
      </w:r>
      <w:r w:rsidRPr="00C8479C">
        <w:rPr>
          <w:rFonts w:ascii="Times New Roman" w:hAnsi="Times New Roman" w:cs="Times New Roman"/>
          <w:sz w:val="24"/>
          <w:szCs w:val="24"/>
          <w:lang w:val="en-GB"/>
        </w:rPr>
        <w:t>The young lady</w:t>
      </w:r>
      <w:r w:rsidR="00D2444F"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 xml:space="preserve"> who came from Yaala today</w:t>
      </w:r>
      <w:r w:rsidR="00D2444F"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 xml:space="preserve"> is the one who beat her.’</w:t>
      </w:r>
    </w:p>
    <w:p w14:paraId="3C2808DC" w14:textId="4F0479B6" w:rsidR="002F5B9F" w:rsidRPr="00C8479C" w:rsidRDefault="002F5B9F" w:rsidP="00DB3808">
      <w:pPr>
        <w:spacing w:after="0" w:line="240" w:lineRule="auto"/>
        <w:jc w:val="both"/>
        <w:rPr>
          <w:rFonts w:ascii="Times New Roman" w:eastAsia="Times New Roman" w:hAnsi="Times New Roman" w:cs="Times New Roman"/>
          <w:sz w:val="24"/>
          <w:szCs w:val="24"/>
        </w:rPr>
      </w:pPr>
    </w:p>
    <w:p w14:paraId="0CA127E5" w14:textId="454A439C" w:rsidR="001348CD" w:rsidRPr="00C8479C" w:rsidRDefault="00DD79B0" w:rsidP="001F5A99">
      <w:pPr>
        <w:spacing w:after="0" w:line="276" w:lineRule="auto"/>
        <w:jc w:val="both"/>
        <w:rPr>
          <w:rFonts w:ascii="Times New Roman" w:eastAsia="Times New Roman" w:hAnsi="Times New Roman" w:cs="Times New Roman"/>
          <w:b/>
          <w:bCs/>
          <w:sz w:val="24"/>
          <w:szCs w:val="24"/>
        </w:rPr>
      </w:pPr>
      <w:r w:rsidRPr="00C8479C">
        <w:rPr>
          <w:rFonts w:ascii="Times New Roman" w:eastAsia="Times New Roman" w:hAnsi="Times New Roman" w:cs="Times New Roman"/>
          <w:b/>
          <w:bCs/>
          <w:sz w:val="24"/>
          <w:szCs w:val="24"/>
        </w:rPr>
        <w:t>6</w:t>
      </w:r>
      <w:r w:rsidR="00961C85" w:rsidRPr="00C8479C">
        <w:rPr>
          <w:rFonts w:ascii="Times New Roman" w:eastAsia="Times New Roman" w:hAnsi="Times New Roman" w:cs="Times New Roman"/>
          <w:b/>
          <w:bCs/>
          <w:sz w:val="24"/>
          <w:szCs w:val="24"/>
        </w:rPr>
        <w:t xml:space="preserve">.0 </w:t>
      </w:r>
      <w:r w:rsidR="001348CD" w:rsidRPr="00C8479C">
        <w:rPr>
          <w:rFonts w:ascii="Times New Roman" w:eastAsia="Times New Roman" w:hAnsi="Times New Roman" w:cs="Times New Roman"/>
          <w:b/>
          <w:bCs/>
          <w:sz w:val="24"/>
          <w:szCs w:val="24"/>
        </w:rPr>
        <w:t>Stacked relative clauses</w:t>
      </w:r>
    </w:p>
    <w:p w14:paraId="619A1732" w14:textId="4C555EE6" w:rsidR="001348CD" w:rsidRDefault="001348CD" w:rsidP="001F5A99">
      <w:pPr>
        <w:spacing w:after="0" w:line="276" w:lineRule="auto"/>
        <w:jc w:val="both"/>
        <w:rPr>
          <w:rFonts w:ascii="Times New Roman" w:eastAsia="Times New Roman" w:hAnsi="Times New Roman" w:cs="Times New Roman"/>
          <w:sz w:val="24"/>
          <w:szCs w:val="24"/>
        </w:rPr>
      </w:pPr>
      <w:r w:rsidRPr="00C8479C">
        <w:rPr>
          <w:rFonts w:ascii="Times New Roman" w:eastAsia="Times New Roman" w:hAnsi="Times New Roman" w:cs="Times New Roman"/>
          <w:sz w:val="24"/>
          <w:szCs w:val="24"/>
        </w:rPr>
        <w:t xml:space="preserve">Stacked relative clauses refer to </w:t>
      </w:r>
      <w:r w:rsidR="00EC3269" w:rsidRPr="00C8479C">
        <w:rPr>
          <w:rFonts w:ascii="Times New Roman" w:eastAsia="Times New Roman" w:hAnsi="Times New Roman" w:cs="Times New Roman"/>
          <w:sz w:val="24"/>
          <w:szCs w:val="24"/>
        </w:rPr>
        <w:t>multiple</w:t>
      </w:r>
      <w:r w:rsidRPr="00C8479C">
        <w:rPr>
          <w:rFonts w:ascii="Times New Roman" w:eastAsia="Times New Roman" w:hAnsi="Times New Roman" w:cs="Times New Roman"/>
          <w:sz w:val="24"/>
          <w:szCs w:val="24"/>
        </w:rPr>
        <w:t xml:space="preserve"> relative clauses </w:t>
      </w:r>
      <w:r w:rsidR="00EC3269" w:rsidRPr="00C8479C">
        <w:rPr>
          <w:rFonts w:ascii="Times New Roman" w:eastAsia="Times New Roman" w:hAnsi="Times New Roman" w:cs="Times New Roman"/>
          <w:sz w:val="24"/>
          <w:szCs w:val="24"/>
        </w:rPr>
        <w:t>that</w:t>
      </w:r>
      <w:r w:rsidRPr="00C8479C">
        <w:rPr>
          <w:rFonts w:ascii="Times New Roman" w:eastAsia="Times New Roman" w:hAnsi="Times New Roman" w:cs="Times New Roman"/>
          <w:sz w:val="24"/>
          <w:szCs w:val="24"/>
        </w:rPr>
        <w:t xml:space="preserve"> modify the same noun without embedd</w:t>
      </w:r>
      <w:r w:rsidR="00EC3269" w:rsidRPr="00C8479C">
        <w:rPr>
          <w:rFonts w:ascii="Times New Roman" w:eastAsia="Times New Roman" w:hAnsi="Times New Roman" w:cs="Times New Roman"/>
          <w:sz w:val="24"/>
          <w:szCs w:val="24"/>
        </w:rPr>
        <w:t>ing one within the</w:t>
      </w:r>
      <w:r w:rsidRPr="00C8479C">
        <w:rPr>
          <w:rFonts w:ascii="Times New Roman" w:eastAsia="Times New Roman" w:hAnsi="Times New Roman" w:cs="Times New Roman"/>
          <w:sz w:val="24"/>
          <w:szCs w:val="24"/>
        </w:rPr>
        <w:t xml:space="preserve"> other. </w:t>
      </w:r>
      <w:r w:rsidR="00EC3269" w:rsidRPr="00C8479C">
        <w:rPr>
          <w:rFonts w:ascii="Times New Roman" w:eastAsia="Times New Roman" w:hAnsi="Times New Roman" w:cs="Times New Roman"/>
          <w:sz w:val="24"/>
          <w:szCs w:val="24"/>
        </w:rPr>
        <w:t>Unlike Buli</w:t>
      </w:r>
      <w:r w:rsidRPr="00C8479C">
        <w:rPr>
          <w:rFonts w:ascii="Times New Roman" w:eastAsia="Times New Roman" w:hAnsi="Times New Roman" w:cs="Times New Roman"/>
          <w:sz w:val="24"/>
          <w:szCs w:val="24"/>
        </w:rPr>
        <w:t xml:space="preserve"> ( Hiraiwa 2003) and Gurene (Atintono 2003),</w:t>
      </w:r>
      <w:r w:rsidR="00EC3269" w:rsidRPr="00C8479C">
        <w:rPr>
          <w:rFonts w:ascii="Times New Roman" w:eastAsia="Times New Roman" w:hAnsi="Times New Roman" w:cs="Times New Roman"/>
          <w:sz w:val="24"/>
          <w:szCs w:val="24"/>
        </w:rPr>
        <w:t xml:space="preserve"> </w:t>
      </w:r>
      <w:r w:rsidR="00142F6B">
        <w:rPr>
          <w:rFonts w:ascii="Times New Roman" w:eastAsia="Times New Roman" w:hAnsi="Times New Roman" w:cs="Times New Roman"/>
          <w:sz w:val="24"/>
          <w:szCs w:val="24"/>
        </w:rPr>
        <w:t>Sɩsaalɩ</w:t>
      </w:r>
      <w:r w:rsidR="00EC3269" w:rsidRPr="00C8479C">
        <w:rPr>
          <w:rFonts w:ascii="Times New Roman" w:eastAsia="Times New Roman" w:hAnsi="Times New Roman" w:cs="Times New Roman"/>
          <w:sz w:val="24"/>
          <w:szCs w:val="24"/>
        </w:rPr>
        <w:t>, like Dagaare (Bodomo &amp; Hiraiwa 2004) and Kusaal (Abubakari 2019),</w:t>
      </w:r>
      <w:r w:rsidRPr="00C8479C">
        <w:rPr>
          <w:rFonts w:ascii="Times New Roman" w:eastAsia="Times New Roman" w:hAnsi="Times New Roman" w:cs="Times New Roman"/>
          <w:sz w:val="24"/>
          <w:szCs w:val="24"/>
        </w:rPr>
        <w:t xml:space="preserve"> does not </w:t>
      </w:r>
      <w:r w:rsidR="00EC3269" w:rsidRPr="00C8479C">
        <w:rPr>
          <w:rFonts w:ascii="Times New Roman" w:eastAsia="Times New Roman" w:hAnsi="Times New Roman" w:cs="Times New Roman"/>
          <w:sz w:val="24"/>
          <w:szCs w:val="24"/>
        </w:rPr>
        <w:t>permit</w:t>
      </w:r>
      <w:r w:rsidRPr="00C8479C">
        <w:rPr>
          <w:rFonts w:ascii="Times New Roman" w:eastAsia="Times New Roman" w:hAnsi="Times New Roman" w:cs="Times New Roman"/>
          <w:sz w:val="24"/>
          <w:szCs w:val="24"/>
        </w:rPr>
        <w:t xml:space="preserve"> stacking of relative clauses. </w:t>
      </w:r>
      <w:r w:rsidR="00F32E17" w:rsidRPr="00C8479C">
        <w:rPr>
          <w:rFonts w:ascii="Times New Roman" w:eastAsia="Times New Roman" w:hAnsi="Times New Roman" w:cs="Times New Roman"/>
          <w:sz w:val="24"/>
          <w:szCs w:val="24"/>
        </w:rPr>
        <w:t xml:space="preserve">This is </w:t>
      </w:r>
      <w:r w:rsidR="00EC3269" w:rsidRPr="00C8479C">
        <w:rPr>
          <w:rFonts w:ascii="Times New Roman" w:eastAsia="Times New Roman" w:hAnsi="Times New Roman" w:cs="Times New Roman"/>
          <w:sz w:val="24"/>
          <w:szCs w:val="24"/>
        </w:rPr>
        <w:t>shown</w:t>
      </w:r>
      <w:r w:rsidR="00F32E17" w:rsidRPr="00C8479C">
        <w:rPr>
          <w:rFonts w:ascii="Times New Roman" w:eastAsia="Times New Roman" w:hAnsi="Times New Roman" w:cs="Times New Roman"/>
          <w:sz w:val="24"/>
          <w:szCs w:val="24"/>
        </w:rPr>
        <w:t xml:space="preserve"> in </w:t>
      </w:r>
      <w:r w:rsidR="00EC3269" w:rsidRPr="00C8479C">
        <w:rPr>
          <w:rFonts w:ascii="Times New Roman" w:eastAsia="Times New Roman" w:hAnsi="Times New Roman" w:cs="Times New Roman"/>
          <w:sz w:val="24"/>
          <w:szCs w:val="24"/>
        </w:rPr>
        <w:t xml:space="preserve">the ungrammatical construction in </w:t>
      </w:r>
      <w:r w:rsidR="00F32E17" w:rsidRPr="00C8479C">
        <w:rPr>
          <w:rFonts w:ascii="Times New Roman" w:eastAsia="Times New Roman" w:hAnsi="Times New Roman" w:cs="Times New Roman"/>
          <w:sz w:val="24"/>
          <w:szCs w:val="24"/>
        </w:rPr>
        <w:t>(</w:t>
      </w:r>
      <w:r w:rsidR="00023CAA" w:rsidRPr="00C8479C">
        <w:rPr>
          <w:rFonts w:ascii="Times New Roman" w:eastAsia="Times New Roman" w:hAnsi="Times New Roman" w:cs="Times New Roman"/>
          <w:sz w:val="24"/>
          <w:szCs w:val="24"/>
        </w:rPr>
        <w:t>33</w:t>
      </w:r>
      <w:r w:rsidR="00F32E17" w:rsidRPr="00C8479C">
        <w:rPr>
          <w:rFonts w:ascii="Times New Roman" w:eastAsia="Times New Roman" w:hAnsi="Times New Roman" w:cs="Times New Roman"/>
          <w:sz w:val="24"/>
          <w:szCs w:val="24"/>
        </w:rPr>
        <w:t>).</w:t>
      </w:r>
    </w:p>
    <w:p w14:paraId="170B9BFA" w14:textId="77777777" w:rsidR="00DB3808" w:rsidRPr="00C8479C" w:rsidRDefault="00DB3808" w:rsidP="00DB3808">
      <w:pPr>
        <w:spacing w:after="0" w:line="240" w:lineRule="auto"/>
        <w:jc w:val="both"/>
        <w:rPr>
          <w:rFonts w:ascii="Times New Roman" w:eastAsia="Times New Roman" w:hAnsi="Times New Roman" w:cs="Times New Roman"/>
          <w:sz w:val="24"/>
          <w:szCs w:val="24"/>
        </w:rPr>
      </w:pPr>
    </w:p>
    <w:p w14:paraId="5DF9295D" w14:textId="336B7613" w:rsidR="00F32E17" w:rsidRPr="00C8479C" w:rsidRDefault="00023CAA" w:rsidP="001F5A99">
      <w:pPr>
        <w:spacing w:after="0" w:line="276" w:lineRule="auto"/>
        <w:jc w:val="both"/>
        <w:rPr>
          <w:rFonts w:ascii="Times New Roman" w:hAnsi="Times New Roman" w:cs="Times New Roman"/>
          <w:sz w:val="24"/>
          <w:szCs w:val="24"/>
          <w:lang w:val="en-GB"/>
        </w:rPr>
      </w:pPr>
      <w:r w:rsidRPr="00C8479C">
        <w:rPr>
          <w:rFonts w:ascii="Times New Roman" w:eastAsia="Times New Roman" w:hAnsi="Times New Roman" w:cs="Times New Roman"/>
          <w:sz w:val="24"/>
          <w:szCs w:val="24"/>
        </w:rPr>
        <w:t>33</w:t>
      </w:r>
      <w:r w:rsidR="00F32E17" w:rsidRPr="00C8479C">
        <w:rPr>
          <w:rFonts w:ascii="Times New Roman" w:eastAsia="Times New Roman" w:hAnsi="Times New Roman" w:cs="Times New Roman"/>
          <w:sz w:val="24"/>
          <w:szCs w:val="24"/>
        </w:rPr>
        <w:t xml:space="preserve">. </w:t>
      </w:r>
      <w:r w:rsidR="00F32E17" w:rsidRPr="00DB3808">
        <w:rPr>
          <w:rFonts w:ascii="Times New Roman" w:eastAsia="Times New Roman" w:hAnsi="Times New Roman" w:cs="Times New Roman"/>
          <w:b/>
          <w:bCs/>
          <w:sz w:val="24"/>
          <w:szCs w:val="24"/>
        </w:rPr>
        <w:t xml:space="preserve">*Baal </w:t>
      </w:r>
      <w:r w:rsidR="003A09C8" w:rsidRPr="00DB3808">
        <w:rPr>
          <w:rFonts w:ascii="Times New Roman" w:eastAsia="Times New Roman" w:hAnsi="Times New Roman" w:cs="Times New Roman"/>
          <w:b/>
          <w:bCs/>
          <w:sz w:val="24"/>
          <w:szCs w:val="24"/>
        </w:rPr>
        <w:tab/>
      </w:r>
      <w:r w:rsidR="00F32E17" w:rsidRPr="00DB3808">
        <w:rPr>
          <w:rFonts w:ascii="Times New Roman" w:eastAsia="Times New Roman" w:hAnsi="Times New Roman" w:cs="Times New Roman"/>
          <w:b/>
          <w:bCs/>
          <w:sz w:val="24"/>
          <w:szCs w:val="24"/>
        </w:rPr>
        <w:t xml:space="preserve">hʋ </w:t>
      </w:r>
      <w:r w:rsidR="003A09C8" w:rsidRPr="00DB3808">
        <w:rPr>
          <w:rFonts w:ascii="Times New Roman" w:eastAsia="Times New Roman" w:hAnsi="Times New Roman" w:cs="Times New Roman"/>
          <w:b/>
          <w:bCs/>
          <w:sz w:val="24"/>
          <w:szCs w:val="24"/>
        </w:rPr>
        <w:tab/>
        <w:t>[</w:t>
      </w:r>
      <w:r w:rsidR="00F32E17" w:rsidRPr="00DB3808">
        <w:rPr>
          <w:rFonts w:ascii="Times New Roman" w:hAnsi="Times New Roman" w:cs="Times New Roman"/>
          <w:b/>
          <w:bCs/>
          <w:sz w:val="24"/>
          <w:szCs w:val="24"/>
          <w:lang w:val="en-GB"/>
        </w:rPr>
        <w:t xml:space="preserve">àà </w:t>
      </w:r>
      <w:r w:rsidR="003A09C8"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yii </w:t>
      </w:r>
      <w:r w:rsidR="003A09C8"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yiila </w:t>
      </w:r>
      <w:r w:rsidR="003A09C8"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àà </w:t>
      </w:r>
      <w:r w:rsidR="003A09C8"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gʋwa</w:t>
      </w:r>
      <w:r w:rsidR="003A09C8" w:rsidRPr="00DB3808">
        <w:rPr>
          <w:rFonts w:ascii="Times New Roman" w:hAnsi="Times New Roman" w:cs="Times New Roman"/>
          <w:b/>
          <w:bCs/>
          <w:sz w:val="24"/>
          <w:szCs w:val="24"/>
          <w:lang w:val="en-GB"/>
        </w:rPr>
        <w:t>]</w:t>
      </w:r>
      <w:r w:rsidR="00F32E17" w:rsidRPr="00DB3808">
        <w:rPr>
          <w:rFonts w:ascii="Times New Roman" w:hAnsi="Times New Roman" w:cs="Times New Roman"/>
          <w:b/>
          <w:bCs/>
          <w:sz w:val="24"/>
          <w:szCs w:val="24"/>
          <w:lang w:val="en-GB"/>
        </w:rPr>
        <w:t xml:space="preserve"> </w:t>
      </w:r>
      <w:r w:rsidR="003A09C8"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yaa </w:t>
      </w:r>
      <w:r w:rsidR="003A09C8"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ŋ </w:t>
      </w:r>
      <w:r w:rsidR="003A09C8"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maana </w:t>
      </w:r>
      <w:r w:rsidR="003A09C8"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rɛ</w:t>
      </w:r>
    </w:p>
    <w:p w14:paraId="7CE345A9" w14:textId="04E43481" w:rsidR="00F32E17" w:rsidRPr="00C8479C" w:rsidRDefault="00F32E1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Man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sing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song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dance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COP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3A09C8"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brother </w:t>
      </w:r>
      <w:r w:rsidR="003A09C8"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035AC1FB" w14:textId="450408D7" w:rsidR="00F32E17" w:rsidRPr="00C8479C" w:rsidRDefault="00F32E1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0A3671F5" w14:textId="77777777" w:rsidR="00472665" w:rsidRPr="00C8479C" w:rsidRDefault="00472665" w:rsidP="00DB3808">
      <w:pPr>
        <w:spacing w:after="0" w:line="240" w:lineRule="auto"/>
        <w:jc w:val="both"/>
        <w:rPr>
          <w:rFonts w:ascii="Times New Roman" w:hAnsi="Times New Roman" w:cs="Times New Roman"/>
          <w:sz w:val="24"/>
          <w:szCs w:val="24"/>
          <w:lang w:val="en-GB"/>
        </w:rPr>
      </w:pPr>
    </w:p>
    <w:p w14:paraId="0179BD83" w14:textId="3D50E422" w:rsidR="005303AB" w:rsidRPr="00C8479C" w:rsidRDefault="005303AB"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Unacceptable stacking can be corrected by introducing a conjunction or rephrasing the structure</w:t>
      </w:r>
      <w:r w:rsidR="00D4123F" w:rsidRPr="00C8479C">
        <w:rPr>
          <w:rFonts w:ascii="Times New Roman" w:hAnsi="Times New Roman" w:cs="Times New Roman"/>
          <w:sz w:val="24"/>
          <w:szCs w:val="24"/>
        </w:rPr>
        <w:t xml:space="preserve"> as shown in</w:t>
      </w:r>
      <w:r w:rsidRPr="00C8479C">
        <w:rPr>
          <w:rFonts w:ascii="Times New Roman" w:hAnsi="Times New Roman" w:cs="Times New Roman"/>
          <w:sz w:val="24"/>
          <w:szCs w:val="24"/>
        </w:rPr>
        <w:t xml:space="preserve"> example </w:t>
      </w:r>
      <w:r w:rsidR="00D4123F" w:rsidRPr="00C8479C">
        <w:rPr>
          <w:rFonts w:ascii="Times New Roman" w:hAnsi="Times New Roman" w:cs="Times New Roman"/>
          <w:sz w:val="24"/>
          <w:szCs w:val="24"/>
        </w:rPr>
        <w:t>(</w:t>
      </w:r>
      <w:r w:rsidRPr="00C8479C">
        <w:rPr>
          <w:rFonts w:ascii="Times New Roman" w:hAnsi="Times New Roman" w:cs="Times New Roman"/>
          <w:sz w:val="24"/>
          <w:szCs w:val="24"/>
        </w:rPr>
        <w:t>34).</w:t>
      </w:r>
    </w:p>
    <w:p w14:paraId="6FC2384A" w14:textId="77777777" w:rsidR="00472665" w:rsidRPr="00C8479C" w:rsidRDefault="00472665" w:rsidP="00DB3808">
      <w:pPr>
        <w:spacing w:after="0" w:line="240" w:lineRule="auto"/>
        <w:jc w:val="both"/>
        <w:rPr>
          <w:rFonts w:ascii="Times New Roman" w:hAnsi="Times New Roman" w:cs="Times New Roman"/>
          <w:sz w:val="24"/>
          <w:szCs w:val="24"/>
          <w:lang w:val="en-GB"/>
        </w:rPr>
      </w:pPr>
    </w:p>
    <w:p w14:paraId="6EFF3798" w14:textId="097992AA" w:rsidR="00F32E17" w:rsidRPr="00DB3808" w:rsidRDefault="00D34494" w:rsidP="001F5A99">
      <w:pPr>
        <w:spacing w:after="0" w:line="276" w:lineRule="auto"/>
        <w:jc w:val="both"/>
        <w:rPr>
          <w:rFonts w:ascii="Times New Roman" w:hAnsi="Times New Roman" w:cs="Times New Roman"/>
          <w:b/>
          <w:bCs/>
          <w:sz w:val="24"/>
          <w:szCs w:val="24"/>
          <w:lang w:val="en-GB"/>
        </w:rPr>
      </w:pPr>
      <w:r w:rsidRPr="00DB3808">
        <w:rPr>
          <w:rFonts w:ascii="Times New Roman" w:hAnsi="Times New Roman" w:cs="Times New Roman"/>
          <w:b/>
          <w:bCs/>
          <w:sz w:val="24"/>
          <w:szCs w:val="24"/>
          <w:lang w:val="en-GB"/>
        </w:rPr>
        <w:t>34</w:t>
      </w:r>
      <w:r w:rsidR="00F32E17" w:rsidRPr="00DB3808">
        <w:rPr>
          <w:rFonts w:ascii="Times New Roman" w:hAnsi="Times New Roman" w:cs="Times New Roman"/>
          <w:b/>
          <w:bCs/>
          <w:sz w:val="24"/>
          <w:szCs w:val="24"/>
          <w:lang w:val="en-GB"/>
        </w:rPr>
        <w:t xml:space="preserve">. </w:t>
      </w:r>
      <w:r w:rsidR="00F32E17" w:rsidRPr="00DB3808">
        <w:rPr>
          <w:rFonts w:ascii="Times New Roman" w:eastAsia="Times New Roman" w:hAnsi="Times New Roman" w:cs="Times New Roman"/>
          <w:b/>
          <w:bCs/>
          <w:sz w:val="24"/>
          <w:szCs w:val="24"/>
        </w:rPr>
        <w:t>Baal</w:t>
      </w:r>
      <w:r w:rsidR="00DB3808">
        <w:rPr>
          <w:rFonts w:ascii="Times New Roman" w:eastAsia="Times New Roman" w:hAnsi="Times New Roman" w:cs="Times New Roman"/>
          <w:b/>
          <w:bCs/>
          <w:sz w:val="24"/>
          <w:szCs w:val="24"/>
        </w:rPr>
        <w:t xml:space="preserve">    </w:t>
      </w:r>
      <w:r w:rsidR="00F32E17" w:rsidRPr="00DB3808">
        <w:rPr>
          <w:rFonts w:ascii="Times New Roman" w:eastAsia="Times New Roman" w:hAnsi="Times New Roman" w:cs="Times New Roman"/>
          <w:b/>
          <w:bCs/>
          <w:sz w:val="24"/>
          <w:szCs w:val="24"/>
        </w:rPr>
        <w:t>hʋ</w:t>
      </w:r>
      <w:r w:rsidR="00DB3808">
        <w:rPr>
          <w:rFonts w:ascii="Times New Roman" w:eastAsia="Times New Roman" w:hAnsi="Times New Roman" w:cs="Times New Roman"/>
          <w:b/>
          <w:bCs/>
          <w:sz w:val="24"/>
          <w:szCs w:val="24"/>
        </w:rPr>
        <w:t xml:space="preserve">       </w:t>
      </w:r>
      <w:r w:rsidR="00C966A2" w:rsidRPr="00DB3808">
        <w:rPr>
          <w:rFonts w:ascii="Times New Roman" w:eastAsia="Times New Roman" w:hAnsi="Times New Roman" w:cs="Times New Roman"/>
          <w:b/>
          <w:bCs/>
          <w:sz w:val="24"/>
          <w:szCs w:val="24"/>
        </w:rPr>
        <w:t>[</w:t>
      </w:r>
      <w:r w:rsidR="00F32E17" w:rsidRPr="00DB3808">
        <w:rPr>
          <w:rFonts w:ascii="Times New Roman" w:hAnsi="Times New Roman" w:cs="Times New Roman"/>
          <w:b/>
          <w:bCs/>
          <w:sz w:val="24"/>
          <w:szCs w:val="24"/>
          <w:lang w:val="en-GB"/>
        </w:rPr>
        <w:t xml:space="preserve">àà </w:t>
      </w:r>
      <w:r w:rsidR="00C966A2" w:rsidRPr="00DB3808">
        <w:rPr>
          <w:rFonts w:ascii="Times New Roman" w:hAnsi="Times New Roman" w:cs="Times New Roman"/>
          <w:b/>
          <w:bCs/>
          <w:sz w:val="24"/>
          <w:szCs w:val="24"/>
          <w:lang w:val="en-GB"/>
        </w:rPr>
        <w:tab/>
      </w:r>
      <w:r w:rsidR="00DB3808">
        <w:rPr>
          <w:rFonts w:ascii="Times New Roman" w:hAnsi="Times New Roman" w:cs="Times New Roman"/>
          <w:b/>
          <w:bCs/>
          <w:sz w:val="24"/>
          <w:szCs w:val="24"/>
          <w:lang w:val="en-GB"/>
        </w:rPr>
        <w:t xml:space="preserve">    </w:t>
      </w:r>
      <w:r w:rsidR="00F32E17" w:rsidRPr="00DB3808">
        <w:rPr>
          <w:rFonts w:ascii="Times New Roman" w:hAnsi="Times New Roman" w:cs="Times New Roman"/>
          <w:b/>
          <w:bCs/>
          <w:sz w:val="24"/>
          <w:szCs w:val="24"/>
          <w:lang w:val="en-GB"/>
        </w:rPr>
        <w:t xml:space="preserve">yii </w:t>
      </w:r>
      <w:r w:rsidR="00C966A2"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yiila </w:t>
      </w:r>
      <w:r w:rsidR="00C966A2"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aŋ </w:t>
      </w:r>
      <w:r w:rsidR="00C966A2"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kɩ </w:t>
      </w:r>
      <w:r w:rsidR="00C966A2"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gʋwa </w:t>
      </w:r>
      <w:r w:rsidR="00C966A2"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yaa </w:t>
      </w:r>
      <w:r w:rsidR="00C966A2"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 xml:space="preserve">ŋ </w:t>
      </w:r>
      <w:r w:rsidR="00C966A2" w:rsidRPr="00DB3808">
        <w:rPr>
          <w:rFonts w:ascii="Times New Roman" w:hAnsi="Times New Roman" w:cs="Times New Roman"/>
          <w:b/>
          <w:bCs/>
          <w:sz w:val="24"/>
          <w:szCs w:val="24"/>
          <w:lang w:val="en-GB"/>
        </w:rPr>
        <w:tab/>
      </w:r>
      <w:r w:rsidR="00F32E17" w:rsidRPr="00DB3808">
        <w:rPr>
          <w:rFonts w:ascii="Times New Roman" w:hAnsi="Times New Roman" w:cs="Times New Roman"/>
          <w:b/>
          <w:bCs/>
          <w:sz w:val="24"/>
          <w:szCs w:val="24"/>
          <w:lang w:val="en-GB"/>
        </w:rPr>
        <w:t>maana rɛ</w:t>
      </w:r>
    </w:p>
    <w:p w14:paraId="5004AC8B" w14:textId="3446D973" w:rsidR="00F32E17" w:rsidRPr="00C8479C" w:rsidRDefault="00F32E17"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Man</w:t>
      </w:r>
      <w:r w:rsidR="00DB3808">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DET</w:t>
      </w:r>
      <w:r w:rsidR="00DB3808">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REL sing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song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CONJ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PROG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dance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COP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C966A2"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brother </w:t>
      </w:r>
      <w:r w:rsidR="00506921">
        <w:rPr>
          <w:rFonts w:ascii="Times New Roman" w:hAnsi="Times New Roman" w:cs="Times New Roman"/>
          <w:sz w:val="24"/>
          <w:szCs w:val="24"/>
          <w:lang w:val="en-GB"/>
        </w:rPr>
        <w:t>FOC</w:t>
      </w:r>
    </w:p>
    <w:p w14:paraId="33B8486E" w14:textId="0BCC0DBE" w:rsidR="004625B8" w:rsidRPr="00C8479C" w:rsidRDefault="00F32E17" w:rsidP="001F5A99">
      <w:pPr>
        <w:spacing w:after="0" w:line="276" w:lineRule="auto"/>
        <w:jc w:val="both"/>
        <w:rPr>
          <w:rFonts w:ascii="Times New Roman" w:eastAsia="Times New Roman" w:hAnsi="Times New Roman" w:cs="Times New Roman"/>
          <w:sz w:val="24"/>
          <w:szCs w:val="24"/>
        </w:rPr>
      </w:pPr>
      <w:r w:rsidRPr="00C8479C">
        <w:rPr>
          <w:rFonts w:ascii="Times New Roman" w:hAnsi="Times New Roman" w:cs="Times New Roman"/>
          <w:sz w:val="24"/>
          <w:szCs w:val="24"/>
          <w:lang w:val="en-GB"/>
        </w:rPr>
        <w:t xml:space="preserve">      </w:t>
      </w:r>
      <w:r w:rsidR="002926F9"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man who is singing and dancing is my elder brother</w:t>
      </w:r>
      <w:r w:rsidR="002926F9" w:rsidRPr="00C8479C">
        <w:rPr>
          <w:rFonts w:ascii="Times New Roman" w:hAnsi="Times New Roman" w:cs="Times New Roman"/>
          <w:sz w:val="24"/>
          <w:szCs w:val="24"/>
          <w:lang w:val="en-GB"/>
        </w:rPr>
        <w:t>.’</w:t>
      </w:r>
    </w:p>
    <w:p w14:paraId="2D8C92B4" w14:textId="77777777" w:rsidR="004625B8" w:rsidRDefault="004625B8" w:rsidP="001F5A99">
      <w:pPr>
        <w:spacing w:after="0" w:line="276" w:lineRule="auto"/>
        <w:jc w:val="both"/>
        <w:rPr>
          <w:rFonts w:ascii="Times New Roman" w:eastAsia="Times New Roman" w:hAnsi="Times New Roman" w:cs="Times New Roman"/>
          <w:b/>
          <w:bCs/>
          <w:sz w:val="24"/>
          <w:szCs w:val="24"/>
        </w:rPr>
      </w:pPr>
    </w:p>
    <w:p w14:paraId="0D836323" w14:textId="77777777" w:rsidR="00773CE8" w:rsidRPr="00C8479C" w:rsidRDefault="00773CE8" w:rsidP="001F5A99">
      <w:pPr>
        <w:spacing w:after="0" w:line="276" w:lineRule="auto"/>
        <w:jc w:val="both"/>
        <w:rPr>
          <w:rFonts w:ascii="Times New Roman" w:eastAsia="Times New Roman" w:hAnsi="Times New Roman" w:cs="Times New Roman"/>
          <w:b/>
          <w:bCs/>
          <w:sz w:val="24"/>
          <w:szCs w:val="24"/>
        </w:rPr>
      </w:pPr>
    </w:p>
    <w:p w14:paraId="3EF19921" w14:textId="187D1257" w:rsidR="00F337E6" w:rsidRPr="00C8479C" w:rsidRDefault="00BA5EAE"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lastRenderedPageBreak/>
        <w:t>7</w:t>
      </w:r>
      <w:r w:rsidR="004625B8" w:rsidRPr="00C8479C">
        <w:rPr>
          <w:rFonts w:ascii="Times New Roman" w:hAnsi="Times New Roman" w:cs="Times New Roman"/>
          <w:b/>
          <w:bCs/>
          <w:sz w:val="24"/>
          <w:szCs w:val="24"/>
          <w:lang w:val="en-GB"/>
        </w:rPr>
        <w:t xml:space="preserve">.0 </w:t>
      </w:r>
      <w:r w:rsidR="0050345F" w:rsidRPr="00C8479C">
        <w:rPr>
          <w:rFonts w:ascii="Times New Roman" w:hAnsi="Times New Roman" w:cs="Times New Roman"/>
          <w:b/>
          <w:bCs/>
          <w:sz w:val="24"/>
          <w:szCs w:val="24"/>
          <w:lang w:val="en-GB"/>
        </w:rPr>
        <w:t xml:space="preserve">Other </w:t>
      </w:r>
      <w:r w:rsidR="00472665" w:rsidRPr="00C8479C">
        <w:rPr>
          <w:rFonts w:ascii="Times New Roman" w:hAnsi="Times New Roman" w:cs="Times New Roman"/>
          <w:b/>
          <w:bCs/>
          <w:sz w:val="24"/>
          <w:szCs w:val="24"/>
          <w:lang w:val="en-GB"/>
        </w:rPr>
        <w:t xml:space="preserve">Elements of </w:t>
      </w:r>
      <w:r w:rsidR="00142F6B">
        <w:rPr>
          <w:rFonts w:ascii="Times New Roman" w:hAnsi="Times New Roman" w:cs="Times New Roman"/>
          <w:b/>
          <w:bCs/>
          <w:sz w:val="24"/>
          <w:szCs w:val="24"/>
          <w:lang w:val="en-GB"/>
        </w:rPr>
        <w:t>Sɩsaalɩ</w:t>
      </w:r>
      <w:r w:rsidR="00472665" w:rsidRPr="00C8479C">
        <w:rPr>
          <w:rFonts w:ascii="Times New Roman" w:hAnsi="Times New Roman" w:cs="Times New Roman"/>
          <w:b/>
          <w:bCs/>
          <w:sz w:val="24"/>
          <w:szCs w:val="24"/>
          <w:lang w:val="en-GB"/>
        </w:rPr>
        <w:t xml:space="preserve"> Relativization</w:t>
      </w:r>
      <w:r w:rsidR="00DB1C8E" w:rsidRPr="00C8479C">
        <w:rPr>
          <w:rFonts w:ascii="Times New Roman" w:hAnsi="Times New Roman" w:cs="Times New Roman"/>
          <w:b/>
          <w:bCs/>
          <w:sz w:val="24"/>
          <w:szCs w:val="24"/>
          <w:lang w:val="en-GB"/>
        </w:rPr>
        <w:t xml:space="preserve"> </w:t>
      </w:r>
    </w:p>
    <w:p w14:paraId="45652857" w14:textId="46985AE9" w:rsidR="009F00AE" w:rsidRDefault="002E3FDE"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This section </w:t>
      </w:r>
      <w:r w:rsidR="00DC44CF" w:rsidRPr="00C8479C">
        <w:rPr>
          <w:rFonts w:ascii="Times New Roman" w:hAnsi="Times New Roman" w:cs="Times New Roman"/>
          <w:sz w:val="24"/>
          <w:szCs w:val="24"/>
          <w:lang w:val="en-GB"/>
        </w:rPr>
        <w:t>explores</w:t>
      </w:r>
      <w:r w:rsidRPr="00C8479C">
        <w:rPr>
          <w:rFonts w:ascii="Times New Roman" w:hAnsi="Times New Roman" w:cs="Times New Roman"/>
          <w:sz w:val="24"/>
          <w:szCs w:val="24"/>
          <w:lang w:val="en-GB"/>
        </w:rPr>
        <w:t xml:space="preserve"> other</w:t>
      </w:r>
      <w:r w:rsidR="00FA7798" w:rsidRPr="00C8479C">
        <w:rPr>
          <w:rFonts w:ascii="Times New Roman" w:hAnsi="Times New Roman" w:cs="Times New Roman"/>
          <w:sz w:val="24"/>
          <w:szCs w:val="24"/>
          <w:lang w:val="en-GB"/>
        </w:rPr>
        <w:t xml:space="preserve"> relevant</w:t>
      </w:r>
      <w:r w:rsidRPr="00C8479C">
        <w:rPr>
          <w:rFonts w:ascii="Times New Roman" w:hAnsi="Times New Roman" w:cs="Times New Roman"/>
          <w:sz w:val="24"/>
          <w:szCs w:val="24"/>
          <w:lang w:val="en-GB"/>
        </w:rPr>
        <w:t xml:space="preserve"> </w:t>
      </w:r>
      <w:r w:rsidR="00FA7798" w:rsidRPr="00C8479C">
        <w:rPr>
          <w:rFonts w:ascii="Times New Roman" w:hAnsi="Times New Roman" w:cs="Times New Roman"/>
          <w:sz w:val="24"/>
          <w:szCs w:val="24"/>
          <w:lang w:val="en-GB"/>
        </w:rPr>
        <w:t>features</w:t>
      </w:r>
      <w:r w:rsidRPr="00C8479C">
        <w:rPr>
          <w:rFonts w:ascii="Times New Roman" w:hAnsi="Times New Roman" w:cs="Times New Roman"/>
          <w:sz w:val="24"/>
          <w:szCs w:val="24"/>
          <w:lang w:val="en-GB"/>
        </w:rPr>
        <w:t xml:space="preserve"> used in the formation of relative clauses in </w:t>
      </w:r>
      <w:r w:rsidR="00142F6B">
        <w:rPr>
          <w:rFonts w:ascii="Times New Roman" w:hAnsi="Times New Roman" w:cs="Times New Roman"/>
          <w:sz w:val="24"/>
          <w:szCs w:val="24"/>
          <w:lang w:val="en-GB"/>
        </w:rPr>
        <w:t>Sɩsaalɩ</w:t>
      </w:r>
      <w:r w:rsidR="00472665" w:rsidRPr="00C8479C">
        <w:rPr>
          <w:rFonts w:ascii="Times New Roman" w:hAnsi="Times New Roman" w:cs="Times New Roman"/>
          <w:sz w:val="24"/>
          <w:szCs w:val="24"/>
          <w:lang w:val="en-GB"/>
        </w:rPr>
        <w:t xml:space="preserve">. </w:t>
      </w:r>
    </w:p>
    <w:p w14:paraId="6DAE8D29" w14:textId="77777777" w:rsidR="00BB017D" w:rsidRPr="00C8479C" w:rsidRDefault="00BB017D" w:rsidP="00BB017D">
      <w:pPr>
        <w:tabs>
          <w:tab w:val="num" w:pos="720"/>
        </w:tabs>
        <w:spacing w:after="0" w:line="240" w:lineRule="auto"/>
        <w:jc w:val="both"/>
        <w:rPr>
          <w:rFonts w:ascii="Times New Roman" w:hAnsi="Times New Roman" w:cs="Times New Roman"/>
          <w:sz w:val="24"/>
          <w:szCs w:val="24"/>
          <w:lang w:val="en-GB"/>
        </w:rPr>
      </w:pPr>
    </w:p>
    <w:p w14:paraId="295F3E32" w14:textId="063A3179" w:rsidR="00472665" w:rsidRPr="00C8479C" w:rsidRDefault="00BA5EAE"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7</w:t>
      </w:r>
      <w:r w:rsidR="004625B8" w:rsidRPr="00C8479C">
        <w:rPr>
          <w:rFonts w:ascii="Times New Roman" w:hAnsi="Times New Roman" w:cs="Times New Roman"/>
          <w:b/>
          <w:bCs/>
          <w:sz w:val="24"/>
          <w:szCs w:val="24"/>
          <w:lang w:val="en-GB"/>
        </w:rPr>
        <w:t>.1</w:t>
      </w:r>
      <w:r w:rsidR="00472665" w:rsidRPr="00C8479C">
        <w:rPr>
          <w:rFonts w:ascii="Times New Roman" w:hAnsi="Times New Roman" w:cs="Times New Roman"/>
          <w:b/>
          <w:bCs/>
          <w:sz w:val="24"/>
          <w:szCs w:val="24"/>
          <w:lang w:val="en-GB"/>
        </w:rPr>
        <w:t xml:space="preserve"> Long Distance Dependency</w:t>
      </w:r>
    </w:p>
    <w:p w14:paraId="0ACC0308" w14:textId="238DA319" w:rsidR="00472665" w:rsidRDefault="004721AB"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Long distance dependency occurs when the head noun described by a relative clause is syntactically distant from the gap within the clause. </w:t>
      </w:r>
      <w:r w:rsidR="00142F6B">
        <w:rPr>
          <w:rFonts w:ascii="Times New Roman" w:hAnsi="Times New Roman" w:cs="Times New Roman"/>
          <w:sz w:val="24"/>
          <w:szCs w:val="24"/>
        </w:rPr>
        <w:t>Sɩsaalɩ</w:t>
      </w:r>
      <w:r w:rsidRPr="00C8479C">
        <w:rPr>
          <w:rFonts w:ascii="Times New Roman" w:hAnsi="Times New Roman" w:cs="Times New Roman"/>
          <w:sz w:val="24"/>
          <w:szCs w:val="24"/>
        </w:rPr>
        <w:t xml:space="preserve"> allows long-distance relativization. In such cases, a resumptive pronoun is optionally used for object positions and obligatorily used for subjects. The relative pronoun </w:t>
      </w:r>
      <w:r w:rsidRPr="00C8479C">
        <w:rPr>
          <w:rFonts w:ascii="Times New Roman" w:hAnsi="Times New Roman" w:cs="Times New Roman"/>
          <w:i/>
          <w:iCs/>
          <w:sz w:val="24"/>
          <w:szCs w:val="24"/>
        </w:rPr>
        <w:t>àà</w:t>
      </w:r>
      <w:r w:rsidRPr="00C8479C">
        <w:rPr>
          <w:rFonts w:ascii="Times New Roman" w:hAnsi="Times New Roman" w:cs="Times New Roman"/>
          <w:sz w:val="24"/>
          <w:szCs w:val="24"/>
        </w:rPr>
        <w:t xml:space="preserve"> appears only in the highest clause, not in the intermediate clauses.</w:t>
      </w:r>
    </w:p>
    <w:p w14:paraId="75F3CA7C" w14:textId="77777777" w:rsidR="00BB017D" w:rsidRPr="00C8479C" w:rsidRDefault="00BB017D" w:rsidP="00BB017D">
      <w:pPr>
        <w:spacing w:after="0" w:line="240" w:lineRule="auto"/>
        <w:jc w:val="both"/>
        <w:rPr>
          <w:rFonts w:ascii="Times New Roman" w:hAnsi="Times New Roman" w:cs="Times New Roman"/>
          <w:sz w:val="24"/>
          <w:szCs w:val="24"/>
        </w:rPr>
      </w:pPr>
    </w:p>
    <w:p w14:paraId="097492DF" w14:textId="24ABE3FF" w:rsidR="003262CB" w:rsidRPr="00BB017D" w:rsidRDefault="003F13A7"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35</w:t>
      </w:r>
      <w:r w:rsidR="00FC1EAF" w:rsidRPr="00C8479C">
        <w:rPr>
          <w:rFonts w:ascii="Times New Roman" w:hAnsi="Times New Roman" w:cs="Times New Roman"/>
          <w:sz w:val="24"/>
          <w:szCs w:val="24"/>
          <w:lang w:val="en-GB"/>
        </w:rPr>
        <w:t xml:space="preserve">. </w:t>
      </w:r>
      <w:r w:rsidR="00153682" w:rsidRPr="00C8479C">
        <w:rPr>
          <w:rFonts w:ascii="Times New Roman" w:hAnsi="Times New Roman" w:cs="Times New Roman"/>
          <w:b/>
          <w:bCs/>
          <w:sz w:val="24"/>
          <w:szCs w:val="24"/>
          <w:lang w:val="en-GB"/>
        </w:rPr>
        <w:t>Long Distance Relativization</w:t>
      </w:r>
      <w:r w:rsidR="00153682" w:rsidRPr="00C8479C">
        <w:rPr>
          <w:rFonts w:ascii="Times New Roman" w:hAnsi="Times New Roman" w:cs="Times New Roman"/>
          <w:sz w:val="24"/>
          <w:szCs w:val="24"/>
          <w:lang w:val="en-GB"/>
        </w:rPr>
        <w:t xml:space="preserve"> </w:t>
      </w:r>
      <w:r w:rsidR="00153682" w:rsidRPr="00C8479C">
        <w:rPr>
          <w:rFonts w:ascii="Times New Roman" w:hAnsi="Times New Roman" w:cs="Times New Roman"/>
          <w:b/>
          <w:bCs/>
          <w:sz w:val="24"/>
          <w:szCs w:val="24"/>
          <w:lang w:val="en-GB"/>
        </w:rPr>
        <w:t>(Object)</w:t>
      </w:r>
    </w:p>
    <w:p w14:paraId="79BE02DD" w14:textId="19B04780" w:rsidR="00FC1EAF" w:rsidRPr="00BB017D" w:rsidRDefault="00153682"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a. </w:t>
      </w:r>
      <w:r w:rsidR="00FC1EAF" w:rsidRPr="00BB017D">
        <w:rPr>
          <w:rFonts w:ascii="Times New Roman" w:hAnsi="Times New Roman" w:cs="Times New Roman"/>
          <w:b/>
          <w:bCs/>
          <w:sz w:val="24"/>
          <w:szCs w:val="24"/>
          <w:lang w:val="en-GB"/>
        </w:rPr>
        <w:t xml:space="preserve">Haaŋ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hʋ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[ŋ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àà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bɩɩna </w:t>
      </w:r>
      <w:r w:rsidR="00395B73" w:rsidRPr="00BB017D">
        <w:rPr>
          <w:rFonts w:ascii="Times New Roman" w:hAnsi="Times New Roman" w:cs="Times New Roman"/>
          <w:b/>
          <w:bCs/>
          <w:sz w:val="24"/>
          <w:szCs w:val="24"/>
          <w:lang w:val="en-GB"/>
        </w:rPr>
        <w:tab/>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nɩ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Maria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baa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dɩ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Laadi </w:t>
      </w:r>
      <w:r w:rsidR="00395B73" w:rsidRPr="00BB017D">
        <w:rPr>
          <w:rFonts w:ascii="Times New Roman" w:hAnsi="Times New Roman" w:cs="Times New Roman"/>
          <w:b/>
          <w:bCs/>
          <w:sz w:val="24"/>
          <w:szCs w:val="24"/>
          <w:lang w:val="en-GB"/>
        </w:rPr>
        <w:tab/>
      </w:r>
      <w:r w:rsidR="00FC1EAF" w:rsidRPr="00BB017D">
        <w:rPr>
          <w:rFonts w:ascii="Times New Roman" w:hAnsi="Times New Roman" w:cs="Times New Roman"/>
          <w:b/>
          <w:bCs/>
          <w:sz w:val="24"/>
          <w:szCs w:val="24"/>
          <w:lang w:val="en-GB"/>
        </w:rPr>
        <w:t xml:space="preserve"> </w:t>
      </w:r>
    </w:p>
    <w:p w14:paraId="71E00670" w14:textId="383A4753" w:rsidR="00FC1EAF" w:rsidRPr="00C8479C" w:rsidRDefault="00FC1EAF"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395B73"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Woman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think.PST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Maria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said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Laadi</w:t>
      </w:r>
      <w:r w:rsidR="00395B73" w:rsidRPr="00C8479C">
        <w:rPr>
          <w:rFonts w:ascii="Times New Roman" w:hAnsi="Times New Roman" w:cs="Times New Roman"/>
          <w:sz w:val="24"/>
          <w:szCs w:val="24"/>
          <w:lang w:val="en-GB"/>
        </w:rPr>
        <w:t xml:space="preserve"> </w:t>
      </w:r>
      <w:r w:rsidR="00395B73"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 </w:t>
      </w:r>
    </w:p>
    <w:p w14:paraId="388A0CF2" w14:textId="6C7E6492" w:rsidR="00395B73" w:rsidRPr="00BB017D" w:rsidRDefault="00395B73"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Pr="00BB017D">
        <w:rPr>
          <w:rFonts w:ascii="Times New Roman" w:hAnsi="Times New Roman" w:cs="Times New Roman"/>
          <w:b/>
          <w:bCs/>
          <w:sz w:val="24"/>
          <w:szCs w:val="24"/>
          <w:lang w:val="en-GB"/>
        </w:rPr>
        <w:t xml:space="preserve">naa (ʋ)] </w:t>
      </w:r>
      <w:r w:rsidRPr="00BB017D">
        <w:rPr>
          <w:rFonts w:ascii="Times New Roman" w:hAnsi="Times New Roman" w:cs="Times New Roman"/>
          <w:b/>
          <w:bCs/>
          <w:sz w:val="24"/>
          <w:szCs w:val="24"/>
          <w:lang w:val="en-GB"/>
        </w:rPr>
        <w:tab/>
        <w:t xml:space="preserve">yaa </w:t>
      </w:r>
      <w:r w:rsidRPr="00BB017D">
        <w:rPr>
          <w:rFonts w:ascii="Times New Roman" w:hAnsi="Times New Roman" w:cs="Times New Roman"/>
          <w:b/>
          <w:bCs/>
          <w:sz w:val="24"/>
          <w:szCs w:val="24"/>
          <w:lang w:val="en-GB"/>
        </w:rPr>
        <w:tab/>
        <w:t xml:space="preserve">ŋ </w:t>
      </w:r>
      <w:r w:rsidRPr="00BB017D">
        <w:rPr>
          <w:rFonts w:ascii="Times New Roman" w:hAnsi="Times New Roman" w:cs="Times New Roman"/>
          <w:b/>
          <w:bCs/>
          <w:sz w:val="24"/>
          <w:szCs w:val="24"/>
          <w:lang w:val="en-GB"/>
        </w:rPr>
        <w:tab/>
        <w:t xml:space="preserve">nyɩla </w:t>
      </w:r>
      <w:r w:rsidRPr="00BB017D">
        <w:rPr>
          <w:rFonts w:ascii="Times New Roman" w:hAnsi="Times New Roman" w:cs="Times New Roman"/>
          <w:b/>
          <w:bCs/>
          <w:sz w:val="24"/>
          <w:szCs w:val="24"/>
          <w:lang w:val="en-GB"/>
        </w:rPr>
        <w:tab/>
        <w:t>rɛ</w:t>
      </w:r>
      <w:r w:rsidR="005B0ABF" w:rsidRPr="00BB017D">
        <w:rPr>
          <w:rFonts w:ascii="Times New Roman" w:hAnsi="Times New Roman" w:cs="Times New Roman"/>
          <w:b/>
          <w:bCs/>
          <w:sz w:val="24"/>
          <w:szCs w:val="24"/>
          <w:lang w:val="en-GB"/>
        </w:rPr>
        <w:t>.</w:t>
      </w:r>
    </w:p>
    <w:p w14:paraId="3C0575EE" w14:textId="52282851" w:rsidR="00395B73" w:rsidRPr="00C8479C" w:rsidRDefault="00395B73"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see.PST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aunt </w:t>
      </w:r>
      <w:r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390FF5A2" w14:textId="3FA5985B" w:rsidR="00FC1EAF" w:rsidRPr="00C8479C" w:rsidRDefault="00FC1EAF"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1B3CDA"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The woman who I th</w:t>
      </w:r>
      <w:r w:rsidR="001B3CDA" w:rsidRPr="00C8479C">
        <w:rPr>
          <w:rFonts w:ascii="Times New Roman" w:hAnsi="Times New Roman" w:cs="Times New Roman"/>
          <w:sz w:val="24"/>
          <w:szCs w:val="24"/>
          <w:lang w:val="en-GB"/>
        </w:rPr>
        <w:t>ought that Maria said that Laadi saw is my aunt.’</w:t>
      </w:r>
      <w:r w:rsidRPr="00C8479C">
        <w:rPr>
          <w:rFonts w:ascii="Times New Roman" w:hAnsi="Times New Roman" w:cs="Times New Roman"/>
          <w:sz w:val="24"/>
          <w:szCs w:val="24"/>
          <w:lang w:val="en-GB"/>
        </w:rPr>
        <w:t xml:space="preserve">  </w:t>
      </w:r>
    </w:p>
    <w:p w14:paraId="0C1FB321" w14:textId="77777777" w:rsidR="003262CB" w:rsidRPr="00C8479C" w:rsidRDefault="003262CB" w:rsidP="00BB017D">
      <w:pPr>
        <w:tabs>
          <w:tab w:val="num" w:pos="720"/>
        </w:tabs>
        <w:spacing w:after="0" w:line="240" w:lineRule="auto"/>
        <w:jc w:val="both"/>
        <w:rPr>
          <w:rFonts w:ascii="Times New Roman" w:hAnsi="Times New Roman" w:cs="Times New Roman"/>
          <w:sz w:val="24"/>
          <w:szCs w:val="24"/>
          <w:lang w:val="en-GB"/>
        </w:rPr>
      </w:pPr>
    </w:p>
    <w:p w14:paraId="0B79CFA2" w14:textId="3DE33BEB" w:rsidR="006F1A1F" w:rsidRPr="00C8479C" w:rsidRDefault="00153682"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b. </w:t>
      </w:r>
      <w:r w:rsidR="006F1A1F" w:rsidRPr="00BB017D">
        <w:rPr>
          <w:rFonts w:ascii="Times New Roman" w:hAnsi="Times New Roman" w:cs="Times New Roman"/>
          <w:b/>
          <w:bCs/>
          <w:sz w:val="24"/>
          <w:szCs w:val="24"/>
          <w:lang w:val="en-GB"/>
        </w:rPr>
        <w:t xml:space="preserve">* Haaŋ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hʋ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[ŋ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àà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bɩɩna </w:t>
      </w:r>
      <w:r w:rsidR="003262CB" w:rsidRPr="00BB017D">
        <w:rPr>
          <w:rFonts w:ascii="Times New Roman" w:hAnsi="Times New Roman" w:cs="Times New Roman"/>
          <w:b/>
          <w:bCs/>
          <w:sz w:val="24"/>
          <w:szCs w:val="24"/>
          <w:lang w:val="en-GB"/>
        </w:rPr>
        <w:tab/>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nɩ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Maria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baa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dɩ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 xml:space="preserve">Laadi </w:t>
      </w:r>
      <w:r w:rsidR="003262CB" w:rsidRPr="00BB017D">
        <w:rPr>
          <w:rFonts w:ascii="Times New Roman" w:hAnsi="Times New Roman" w:cs="Times New Roman"/>
          <w:b/>
          <w:bCs/>
          <w:sz w:val="24"/>
          <w:szCs w:val="24"/>
          <w:lang w:val="en-GB"/>
        </w:rPr>
        <w:tab/>
      </w:r>
      <w:r w:rsidR="006F1A1F" w:rsidRPr="00BB017D">
        <w:rPr>
          <w:rFonts w:ascii="Times New Roman" w:hAnsi="Times New Roman" w:cs="Times New Roman"/>
          <w:b/>
          <w:bCs/>
          <w:sz w:val="24"/>
          <w:szCs w:val="24"/>
          <w:lang w:val="en-GB"/>
        </w:rPr>
        <w:t>àà</w:t>
      </w:r>
      <w:r w:rsidR="006F1A1F" w:rsidRPr="00C8479C">
        <w:rPr>
          <w:rFonts w:ascii="Times New Roman" w:hAnsi="Times New Roman" w:cs="Times New Roman"/>
          <w:sz w:val="24"/>
          <w:szCs w:val="24"/>
          <w:lang w:val="en-GB"/>
        </w:rPr>
        <w:t xml:space="preserve"> </w:t>
      </w:r>
      <w:r w:rsidR="003262CB" w:rsidRPr="00C8479C">
        <w:rPr>
          <w:rFonts w:ascii="Times New Roman" w:hAnsi="Times New Roman" w:cs="Times New Roman"/>
          <w:sz w:val="24"/>
          <w:szCs w:val="24"/>
          <w:lang w:val="en-GB"/>
        </w:rPr>
        <w:tab/>
      </w:r>
      <w:r w:rsidR="006F1A1F" w:rsidRPr="00C8479C">
        <w:rPr>
          <w:rFonts w:ascii="Times New Roman" w:hAnsi="Times New Roman" w:cs="Times New Roman"/>
          <w:sz w:val="24"/>
          <w:szCs w:val="24"/>
          <w:lang w:val="en-GB"/>
        </w:rPr>
        <w:t xml:space="preserve"> </w:t>
      </w:r>
    </w:p>
    <w:p w14:paraId="5B1F3DA9" w14:textId="5CCA7814" w:rsidR="006F1A1F" w:rsidRPr="00C8479C" w:rsidRDefault="006F1A1F"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3262CB"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Woman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think.PST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Maria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said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Laadi</w:t>
      </w:r>
      <w:r w:rsidR="003262CB"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p>
    <w:p w14:paraId="19251969" w14:textId="7C7EEEF9" w:rsidR="003262CB" w:rsidRPr="00BB017D" w:rsidRDefault="0045444F"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Pr="00BB017D">
        <w:rPr>
          <w:rFonts w:ascii="Times New Roman" w:hAnsi="Times New Roman" w:cs="Times New Roman"/>
          <w:b/>
          <w:bCs/>
          <w:sz w:val="24"/>
          <w:szCs w:val="24"/>
          <w:lang w:val="en-GB"/>
        </w:rPr>
        <w:t xml:space="preserve">naa </w:t>
      </w:r>
      <w:r w:rsidRPr="00BB017D">
        <w:rPr>
          <w:rFonts w:ascii="Times New Roman" w:hAnsi="Times New Roman" w:cs="Times New Roman"/>
          <w:b/>
          <w:bCs/>
          <w:sz w:val="24"/>
          <w:szCs w:val="24"/>
          <w:lang w:val="en-GB"/>
        </w:rPr>
        <w:tab/>
      </w:r>
      <w:r w:rsidR="003262CB" w:rsidRPr="00BB017D">
        <w:rPr>
          <w:rFonts w:ascii="Times New Roman" w:hAnsi="Times New Roman" w:cs="Times New Roman"/>
          <w:b/>
          <w:bCs/>
          <w:sz w:val="24"/>
          <w:szCs w:val="24"/>
          <w:lang w:val="en-GB"/>
        </w:rPr>
        <w:t xml:space="preserve">(ʋ)] </w:t>
      </w:r>
      <w:r w:rsidRPr="00BB017D">
        <w:rPr>
          <w:rFonts w:ascii="Times New Roman" w:hAnsi="Times New Roman" w:cs="Times New Roman"/>
          <w:b/>
          <w:bCs/>
          <w:sz w:val="24"/>
          <w:szCs w:val="24"/>
          <w:lang w:val="en-GB"/>
        </w:rPr>
        <w:tab/>
      </w:r>
      <w:r w:rsidR="003262CB" w:rsidRPr="00BB017D">
        <w:rPr>
          <w:rFonts w:ascii="Times New Roman" w:hAnsi="Times New Roman" w:cs="Times New Roman"/>
          <w:b/>
          <w:bCs/>
          <w:sz w:val="24"/>
          <w:szCs w:val="24"/>
          <w:lang w:val="en-GB"/>
        </w:rPr>
        <w:t xml:space="preserve">yaa </w:t>
      </w:r>
      <w:r w:rsidRPr="00BB017D">
        <w:rPr>
          <w:rFonts w:ascii="Times New Roman" w:hAnsi="Times New Roman" w:cs="Times New Roman"/>
          <w:b/>
          <w:bCs/>
          <w:sz w:val="24"/>
          <w:szCs w:val="24"/>
          <w:lang w:val="en-GB"/>
        </w:rPr>
        <w:tab/>
      </w:r>
      <w:r w:rsidR="003262CB" w:rsidRPr="00BB017D">
        <w:rPr>
          <w:rFonts w:ascii="Times New Roman" w:hAnsi="Times New Roman" w:cs="Times New Roman"/>
          <w:b/>
          <w:bCs/>
          <w:sz w:val="24"/>
          <w:szCs w:val="24"/>
          <w:lang w:val="en-GB"/>
        </w:rPr>
        <w:t xml:space="preserve">ŋ </w:t>
      </w:r>
      <w:r w:rsidRPr="00BB017D">
        <w:rPr>
          <w:rFonts w:ascii="Times New Roman" w:hAnsi="Times New Roman" w:cs="Times New Roman"/>
          <w:b/>
          <w:bCs/>
          <w:sz w:val="24"/>
          <w:szCs w:val="24"/>
          <w:lang w:val="en-GB"/>
        </w:rPr>
        <w:tab/>
      </w:r>
      <w:r w:rsidR="003262CB" w:rsidRPr="00BB017D">
        <w:rPr>
          <w:rFonts w:ascii="Times New Roman" w:hAnsi="Times New Roman" w:cs="Times New Roman"/>
          <w:b/>
          <w:bCs/>
          <w:sz w:val="24"/>
          <w:szCs w:val="24"/>
          <w:lang w:val="en-GB"/>
        </w:rPr>
        <w:t xml:space="preserve">nyɩla </w:t>
      </w:r>
      <w:r w:rsidRPr="00BB017D">
        <w:rPr>
          <w:rFonts w:ascii="Times New Roman" w:hAnsi="Times New Roman" w:cs="Times New Roman"/>
          <w:b/>
          <w:bCs/>
          <w:sz w:val="24"/>
          <w:szCs w:val="24"/>
          <w:lang w:val="en-GB"/>
        </w:rPr>
        <w:tab/>
      </w:r>
      <w:r w:rsidR="003262CB" w:rsidRPr="00BB017D">
        <w:rPr>
          <w:rFonts w:ascii="Times New Roman" w:hAnsi="Times New Roman" w:cs="Times New Roman"/>
          <w:b/>
          <w:bCs/>
          <w:sz w:val="24"/>
          <w:szCs w:val="24"/>
          <w:lang w:val="en-GB"/>
        </w:rPr>
        <w:t>rɛ</w:t>
      </w:r>
      <w:r w:rsidR="00AA4BBB" w:rsidRPr="00BB017D">
        <w:rPr>
          <w:rFonts w:ascii="Times New Roman" w:hAnsi="Times New Roman" w:cs="Times New Roman"/>
          <w:b/>
          <w:bCs/>
          <w:sz w:val="24"/>
          <w:szCs w:val="24"/>
          <w:lang w:val="en-GB"/>
        </w:rPr>
        <w:t>.</w:t>
      </w:r>
    </w:p>
    <w:p w14:paraId="29D210E0" w14:textId="0EB465BF" w:rsidR="0045444F" w:rsidRPr="00C8479C" w:rsidRDefault="0045444F"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see.PST </w:t>
      </w:r>
      <w:r w:rsidRPr="00C8479C">
        <w:rPr>
          <w:rFonts w:ascii="Times New Roman" w:hAnsi="Times New Roman" w:cs="Times New Roman"/>
          <w:sz w:val="24"/>
          <w:szCs w:val="24"/>
          <w:lang w:val="en-GB"/>
        </w:rPr>
        <w:tab/>
        <w:t>3SG</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aunt </w:t>
      </w:r>
      <w:r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2EE2EA76" w14:textId="4B4B600E" w:rsidR="00BA07D4" w:rsidRPr="00C8479C" w:rsidRDefault="006F1A1F" w:rsidP="008707CC">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AA4BBB" w:rsidRPr="00C8479C">
        <w:rPr>
          <w:rFonts w:ascii="Times New Roman" w:hAnsi="Times New Roman" w:cs="Times New Roman"/>
          <w:sz w:val="24"/>
          <w:szCs w:val="24"/>
          <w:lang w:val="en-GB"/>
        </w:rPr>
        <w:t xml:space="preserve"> </w:t>
      </w:r>
    </w:p>
    <w:p w14:paraId="6855AAB4" w14:textId="33C0D8ED" w:rsidR="00BA07D4" w:rsidRPr="00C8479C" w:rsidRDefault="00262457"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36</w:t>
      </w:r>
      <w:r w:rsidR="00BA07D4" w:rsidRPr="00C8479C">
        <w:rPr>
          <w:rFonts w:ascii="Times New Roman" w:hAnsi="Times New Roman" w:cs="Times New Roman"/>
          <w:sz w:val="24"/>
          <w:szCs w:val="24"/>
          <w:lang w:val="en-GB"/>
        </w:rPr>
        <w:t xml:space="preserve">. </w:t>
      </w:r>
      <w:r w:rsidR="00BA07D4" w:rsidRPr="00C8479C">
        <w:rPr>
          <w:rFonts w:ascii="Times New Roman" w:hAnsi="Times New Roman" w:cs="Times New Roman"/>
          <w:b/>
          <w:bCs/>
          <w:sz w:val="24"/>
          <w:szCs w:val="24"/>
          <w:lang w:val="en-GB"/>
        </w:rPr>
        <w:t>Long Distance Relativization (Subject)</w:t>
      </w:r>
    </w:p>
    <w:p w14:paraId="56272430" w14:textId="39DC2D92" w:rsidR="00642B8C" w:rsidRPr="00C8479C" w:rsidRDefault="00814FEF"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a.</w:t>
      </w:r>
      <w:r w:rsidRPr="00BB017D">
        <w:rPr>
          <w:rFonts w:ascii="Times New Roman" w:hAnsi="Times New Roman" w:cs="Times New Roman"/>
          <w:b/>
          <w:bCs/>
          <w:sz w:val="24"/>
          <w:szCs w:val="24"/>
          <w:lang w:val="en-GB"/>
        </w:rPr>
        <w:t xml:space="preserve"> </w:t>
      </w:r>
      <w:r w:rsidR="00642B8C" w:rsidRPr="00BB017D">
        <w:rPr>
          <w:rFonts w:ascii="Times New Roman" w:hAnsi="Times New Roman" w:cs="Times New Roman"/>
          <w:b/>
          <w:bCs/>
          <w:sz w:val="24"/>
          <w:szCs w:val="24"/>
          <w:lang w:val="en-GB"/>
        </w:rPr>
        <w:t xml:space="preserve">Haaŋ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hʋ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[ŋ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àà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bɩɩna </w:t>
      </w:r>
      <w:r w:rsidR="00AB02AD" w:rsidRPr="00BB017D">
        <w:rPr>
          <w:rFonts w:ascii="Times New Roman" w:hAnsi="Times New Roman" w:cs="Times New Roman"/>
          <w:b/>
          <w:bCs/>
          <w:sz w:val="24"/>
          <w:szCs w:val="24"/>
          <w:lang w:val="en-GB"/>
        </w:rPr>
        <w:tab/>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nɩ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Maria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baa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dɩ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 xml:space="preserve">ʋ </w:t>
      </w:r>
      <w:r w:rsidR="00AB02AD" w:rsidRPr="00BB017D">
        <w:rPr>
          <w:rFonts w:ascii="Times New Roman" w:hAnsi="Times New Roman" w:cs="Times New Roman"/>
          <w:b/>
          <w:bCs/>
          <w:sz w:val="24"/>
          <w:szCs w:val="24"/>
          <w:lang w:val="en-GB"/>
        </w:rPr>
        <w:tab/>
      </w:r>
      <w:r w:rsidR="00642B8C" w:rsidRPr="00BB017D">
        <w:rPr>
          <w:rFonts w:ascii="Times New Roman" w:hAnsi="Times New Roman" w:cs="Times New Roman"/>
          <w:b/>
          <w:bCs/>
          <w:sz w:val="24"/>
          <w:szCs w:val="24"/>
          <w:lang w:val="en-GB"/>
        </w:rPr>
        <w:t>naa</w:t>
      </w:r>
      <w:r w:rsidR="00642B8C" w:rsidRPr="00C8479C">
        <w:rPr>
          <w:rFonts w:ascii="Times New Roman" w:hAnsi="Times New Roman" w:cs="Times New Roman"/>
          <w:sz w:val="24"/>
          <w:szCs w:val="24"/>
          <w:lang w:val="en-GB"/>
        </w:rPr>
        <w:t xml:space="preserve"> </w:t>
      </w:r>
      <w:r w:rsidR="00AB02AD" w:rsidRPr="00C8479C">
        <w:rPr>
          <w:rFonts w:ascii="Times New Roman" w:hAnsi="Times New Roman" w:cs="Times New Roman"/>
          <w:sz w:val="24"/>
          <w:szCs w:val="24"/>
          <w:lang w:val="en-GB"/>
        </w:rPr>
        <w:tab/>
        <w:t xml:space="preserve"> </w:t>
      </w:r>
    </w:p>
    <w:p w14:paraId="5D705ED2" w14:textId="1F44767B" w:rsidR="00AB02AD" w:rsidRPr="00C8479C" w:rsidRDefault="00642B8C"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Woman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1SG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think.PST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Maria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said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that </w:t>
      </w:r>
      <w:r w:rsidR="00AB02AD"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3SG </w:t>
      </w:r>
      <w:r w:rsidR="00AB02AD"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see.PST </w:t>
      </w:r>
    </w:p>
    <w:p w14:paraId="36A41F6D" w14:textId="7D90C84B" w:rsidR="00642B8C" w:rsidRPr="00BB017D" w:rsidRDefault="00AB02AD"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Pr="00BB017D">
        <w:rPr>
          <w:rFonts w:ascii="Times New Roman" w:hAnsi="Times New Roman" w:cs="Times New Roman"/>
          <w:b/>
          <w:bCs/>
          <w:sz w:val="24"/>
          <w:szCs w:val="24"/>
          <w:lang w:val="en-GB"/>
        </w:rPr>
        <w:t xml:space="preserve">Laadi]   </w:t>
      </w:r>
      <w:r w:rsidRPr="00BB017D">
        <w:rPr>
          <w:rFonts w:ascii="Times New Roman" w:hAnsi="Times New Roman" w:cs="Times New Roman"/>
          <w:b/>
          <w:bCs/>
          <w:sz w:val="24"/>
          <w:szCs w:val="24"/>
          <w:lang w:val="en-GB"/>
        </w:rPr>
        <w:tab/>
        <w:t xml:space="preserve">yaa </w:t>
      </w:r>
      <w:r w:rsidRPr="00BB017D">
        <w:rPr>
          <w:rFonts w:ascii="Times New Roman" w:hAnsi="Times New Roman" w:cs="Times New Roman"/>
          <w:b/>
          <w:bCs/>
          <w:sz w:val="24"/>
          <w:szCs w:val="24"/>
          <w:lang w:val="en-GB"/>
        </w:rPr>
        <w:tab/>
        <w:t xml:space="preserve">ŋ </w:t>
      </w:r>
      <w:r w:rsidRPr="00BB017D">
        <w:rPr>
          <w:rFonts w:ascii="Times New Roman" w:hAnsi="Times New Roman" w:cs="Times New Roman"/>
          <w:b/>
          <w:bCs/>
          <w:sz w:val="24"/>
          <w:szCs w:val="24"/>
          <w:lang w:val="en-GB"/>
        </w:rPr>
        <w:tab/>
        <w:t xml:space="preserve">nyɩla </w:t>
      </w:r>
      <w:r w:rsidRPr="00BB017D">
        <w:rPr>
          <w:rFonts w:ascii="Times New Roman" w:hAnsi="Times New Roman" w:cs="Times New Roman"/>
          <w:b/>
          <w:bCs/>
          <w:sz w:val="24"/>
          <w:szCs w:val="24"/>
          <w:lang w:val="en-GB"/>
        </w:rPr>
        <w:tab/>
        <w:t>rɛ.</w:t>
      </w:r>
      <w:r w:rsidR="00642B8C" w:rsidRPr="00BB017D">
        <w:rPr>
          <w:rFonts w:ascii="Times New Roman" w:hAnsi="Times New Roman" w:cs="Times New Roman"/>
          <w:b/>
          <w:bCs/>
          <w:sz w:val="24"/>
          <w:szCs w:val="24"/>
          <w:lang w:val="en-GB"/>
        </w:rPr>
        <w:t xml:space="preserve"> </w:t>
      </w:r>
    </w:p>
    <w:p w14:paraId="3B731135" w14:textId="22ECC7FD" w:rsidR="00AB02AD" w:rsidRPr="00C8479C" w:rsidRDefault="00AB02AD"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Laadi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aunt </w:t>
      </w:r>
      <w:r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16225B48" w14:textId="77777777" w:rsidR="00AB02AD" w:rsidRPr="00C8479C" w:rsidRDefault="00642B8C"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‘The woman who I thought that Maria said that she saw Laadi is my aunt.’</w:t>
      </w:r>
    </w:p>
    <w:p w14:paraId="51567835" w14:textId="1A795FF8" w:rsidR="00642B8C" w:rsidRPr="00C8479C" w:rsidRDefault="00642B8C" w:rsidP="00BB017D">
      <w:pPr>
        <w:tabs>
          <w:tab w:val="num" w:pos="720"/>
        </w:tabs>
        <w:spacing w:after="0" w:line="240" w:lineRule="auto"/>
        <w:jc w:val="both"/>
        <w:rPr>
          <w:rFonts w:ascii="Times New Roman" w:hAnsi="Times New Roman" w:cs="Times New Roman"/>
          <w:sz w:val="24"/>
          <w:szCs w:val="24"/>
          <w:lang w:val="en-GB"/>
        </w:rPr>
      </w:pPr>
    </w:p>
    <w:p w14:paraId="45EDE80C" w14:textId="7F92E370" w:rsidR="004C28CB" w:rsidRPr="00BB017D" w:rsidRDefault="008A03CC"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b. </w:t>
      </w:r>
      <w:r w:rsidRPr="00BB017D">
        <w:rPr>
          <w:rFonts w:ascii="Times New Roman" w:hAnsi="Times New Roman" w:cs="Times New Roman"/>
          <w:b/>
          <w:bCs/>
          <w:sz w:val="24"/>
          <w:szCs w:val="24"/>
          <w:lang w:val="en-GB"/>
        </w:rPr>
        <w:t xml:space="preserve">*Haaŋ </w:t>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hʋ </w:t>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[ŋ </w:t>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àà </w:t>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bɩɩna </w:t>
      </w:r>
      <w:r w:rsidR="004C28CB" w:rsidRPr="00BB017D">
        <w:rPr>
          <w:rFonts w:ascii="Times New Roman" w:hAnsi="Times New Roman" w:cs="Times New Roman"/>
          <w:b/>
          <w:bCs/>
          <w:sz w:val="24"/>
          <w:szCs w:val="24"/>
          <w:lang w:val="en-GB"/>
        </w:rPr>
        <w:tab/>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nɩ </w:t>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Maria </w:t>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baa </w:t>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dɩ </w:t>
      </w:r>
      <w:r w:rsidR="004C28CB"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naa </w:t>
      </w:r>
    </w:p>
    <w:p w14:paraId="62303D19" w14:textId="2CADEF5A" w:rsidR="008A03CC" w:rsidRPr="00C8479C" w:rsidRDefault="004C28CB"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8A03CC" w:rsidRPr="00C8479C">
        <w:rPr>
          <w:rFonts w:ascii="Times New Roman" w:hAnsi="Times New Roman" w:cs="Times New Roman"/>
          <w:sz w:val="24"/>
          <w:szCs w:val="24"/>
          <w:lang w:val="en-GB"/>
        </w:rPr>
        <w:t xml:space="preserve">Woman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1SG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think.PST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that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Maria said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that </w:t>
      </w:r>
      <w:r w:rsidRPr="00C8479C">
        <w:rPr>
          <w:rFonts w:ascii="Times New Roman" w:hAnsi="Times New Roman" w:cs="Times New Roman"/>
          <w:sz w:val="24"/>
          <w:szCs w:val="24"/>
          <w:lang w:val="en-GB"/>
        </w:rPr>
        <w:tab/>
      </w:r>
      <w:r w:rsidR="008A03CC" w:rsidRPr="00C8479C">
        <w:rPr>
          <w:rFonts w:ascii="Times New Roman" w:hAnsi="Times New Roman" w:cs="Times New Roman"/>
          <w:sz w:val="24"/>
          <w:szCs w:val="24"/>
          <w:lang w:val="en-GB"/>
        </w:rPr>
        <w:t xml:space="preserve">see.PST </w:t>
      </w:r>
    </w:p>
    <w:p w14:paraId="768A465A" w14:textId="655ABDB9" w:rsidR="004C28CB" w:rsidRPr="00BB017D" w:rsidRDefault="004C28CB"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00CD73C2" w:rsidRPr="00C8479C">
        <w:rPr>
          <w:rFonts w:ascii="Times New Roman" w:hAnsi="Times New Roman" w:cs="Times New Roman"/>
          <w:sz w:val="24"/>
          <w:szCs w:val="24"/>
          <w:lang w:val="en-GB"/>
        </w:rPr>
        <w:t xml:space="preserve"> </w:t>
      </w:r>
      <w:r w:rsidRPr="00BB017D">
        <w:rPr>
          <w:rFonts w:ascii="Times New Roman" w:hAnsi="Times New Roman" w:cs="Times New Roman"/>
          <w:b/>
          <w:bCs/>
          <w:sz w:val="24"/>
          <w:szCs w:val="24"/>
          <w:lang w:val="en-GB"/>
        </w:rPr>
        <w:t xml:space="preserve">Laadi] </w:t>
      </w:r>
      <w:r w:rsidRPr="00BB017D">
        <w:rPr>
          <w:rFonts w:ascii="Times New Roman" w:hAnsi="Times New Roman" w:cs="Times New Roman"/>
          <w:b/>
          <w:bCs/>
          <w:sz w:val="24"/>
          <w:szCs w:val="24"/>
          <w:lang w:val="en-GB"/>
        </w:rPr>
        <w:tab/>
        <w:t xml:space="preserve">yaa </w:t>
      </w:r>
      <w:r w:rsidRPr="00BB017D">
        <w:rPr>
          <w:rFonts w:ascii="Times New Roman" w:hAnsi="Times New Roman" w:cs="Times New Roman"/>
          <w:b/>
          <w:bCs/>
          <w:sz w:val="24"/>
          <w:szCs w:val="24"/>
          <w:lang w:val="en-GB"/>
        </w:rPr>
        <w:tab/>
        <w:t xml:space="preserve">ŋ </w:t>
      </w:r>
      <w:r w:rsidRPr="00BB017D">
        <w:rPr>
          <w:rFonts w:ascii="Times New Roman" w:hAnsi="Times New Roman" w:cs="Times New Roman"/>
          <w:b/>
          <w:bCs/>
          <w:sz w:val="24"/>
          <w:szCs w:val="24"/>
          <w:lang w:val="en-GB"/>
        </w:rPr>
        <w:tab/>
        <w:t xml:space="preserve">nyɩla </w:t>
      </w:r>
      <w:r w:rsidRPr="00BB017D">
        <w:rPr>
          <w:rFonts w:ascii="Times New Roman" w:hAnsi="Times New Roman" w:cs="Times New Roman"/>
          <w:b/>
          <w:bCs/>
          <w:sz w:val="24"/>
          <w:szCs w:val="24"/>
          <w:lang w:val="en-GB"/>
        </w:rPr>
        <w:tab/>
        <w:t>rɛ.</w:t>
      </w:r>
    </w:p>
    <w:p w14:paraId="4E51BB7D" w14:textId="2EE328ED" w:rsidR="004C28CB" w:rsidRPr="00C8479C" w:rsidRDefault="004C28CB"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CD73C2"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Laadi </w:t>
      </w:r>
      <w:r w:rsidRPr="00C8479C">
        <w:rPr>
          <w:rFonts w:ascii="Times New Roman" w:hAnsi="Times New Roman" w:cs="Times New Roman"/>
          <w:sz w:val="24"/>
          <w:szCs w:val="24"/>
          <w:lang w:val="en-GB"/>
        </w:rPr>
        <w:tab/>
        <w:t xml:space="preserve">COP </w:t>
      </w:r>
      <w:r w:rsidRPr="00C8479C">
        <w:rPr>
          <w:rFonts w:ascii="Times New Roman" w:hAnsi="Times New Roman" w:cs="Times New Roman"/>
          <w:sz w:val="24"/>
          <w:szCs w:val="24"/>
          <w:lang w:val="en-GB"/>
        </w:rPr>
        <w:tab/>
        <w:t xml:space="preserve">1SG </w:t>
      </w:r>
      <w:r w:rsidRPr="00C8479C">
        <w:rPr>
          <w:rFonts w:ascii="Times New Roman" w:hAnsi="Times New Roman" w:cs="Times New Roman"/>
          <w:sz w:val="24"/>
          <w:szCs w:val="24"/>
          <w:lang w:val="en-GB"/>
        </w:rPr>
        <w:tab/>
        <w:t xml:space="preserve">aunt </w:t>
      </w:r>
      <w:r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22455166" w14:textId="36C09D92" w:rsidR="00676A5D" w:rsidRPr="00C8479C" w:rsidRDefault="008A03CC" w:rsidP="008707CC">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22A7D8A7" w14:textId="706D9DC5" w:rsidR="00676A5D" w:rsidRPr="00C8479C" w:rsidRDefault="00BA5EAE"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7</w:t>
      </w:r>
      <w:r w:rsidR="004625B8" w:rsidRPr="00C8479C">
        <w:rPr>
          <w:rFonts w:ascii="Times New Roman" w:hAnsi="Times New Roman" w:cs="Times New Roman"/>
          <w:b/>
          <w:bCs/>
          <w:sz w:val="24"/>
          <w:szCs w:val="24"/>
          <w:lang w:val="en-GB"/>
        </w:rPr>
        <w:t xml:space="preserve">.2 </w:t>
      </w:r>
      <w:r w:rsidR="00676A5D" w:rsidRPr="00C8479C">
        <w:rPr>
          <w:rFonts w:ascii="Times New Roman" w:hAnsi="Times New Roman" w:cs="Times New Roman"/>
          <w:b/>
          <w:bCs/>
          <w:sz w:val="24"/>
          <w:szCs w:val="24"/>
          <w:lang w:val="en-GB"/>
        </w:rPr>
        <w:t>Island Subjacency</w:t>
      </w:r>
    </w:p>
    <w:p w14:paraId="12DEBC34" w14:textId="1D04A98E" w:rsidR="00611FA4" w:rsidRPr="00C8479C" w:rsidRDefault="00F01C66"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rPr>
        <w:t>Island subjacency constraints in syntax prevent the formation of relative clauses when the head noun is separated from the gap by a syntactic barrier</w:t>
      </w:r>
      <w:r w:rsidR="009F3FF0" w:rsidRPr="00C8479C">
        <w:rPr>
          <w:rFonts w:ascii="Times New Roman" w:hAnsi="Times New Roman" w:cs="Times New Roman"/>
          <w:sz w:val="24"/>
          <w:szCs w:val="24"/>
          <w:lang w:val="en-GB"/>
        </w:rPr>
        <w:t xml:space="preserve">. </w:t>
      </w:r>
      <w:r w:rsidR="00B6389D" w:rsidRPr="00C8479C">
        <w:rPr>
          <w:rFonts w:ascii="Times New Roman" w:hAnsi="Times New Roman" w:cs="Times New Roman"/>
          <w:sz w:val="24"/>
          <w:szCs w:val="24"/>
          <w:lang w:val="en-GB"/>
        </w:rPr>
        <w:t xml:space="preserve">Relativization in </w:t>
      </w:r>
      <w:r w:rsidR="00142F6B">
        <w:rPr>
          <w:rFonts w:ascii="Times New Roman" w:hAnsi="Times New Roman" w:cs="Times New Roman"/>
          <w:sz w:val="24"/>
          <w:szCs w:val="24"/>
          <w:lang w:val="en-GB"/>
        </w:rPr>
        <w:t>Sɩsaalɩ</w:t>
      </w:r>
      <w:r w:rsidR="00B6389D" w:rsidRPr="00C8479C">
        <w:rPr>
          <w:rFonts w:ascii="Times New Roman" w:hAnsi="Times New Roman" w:cs="Times New Roman"/>
          <w:sz w:val="24"/>
          <w:szCs w:val="24"/>
          <w:lang w:val="en-GB"/>
        </w:rPr>
        <w:t xml:space="preserve"> is subject to island subjacency. This suggests that the relationship between the relativized head and the gap is mediated by movement. It is </w:t>
      </w:r>
      <w:r w:rsidRPr="00C8479C">
        <w:rPr>
          <w:rFonts w:ascii="Times New Roman" w:hAnsi="Times New Roman" w:cs="Times New Roman"/>
          <w:sz w:val="24"/>
          <w:szCs w:val="24"/>
          <w:lang w:val="en-GB"/>
        </w:rPr>
        <w:t>therefore</w:t>
      </w:r>
      <w:r w:rsidR="00B6389D" w:rsidRPr="00C8479C">
        <w:rPr>
          <w:rFonts w:ascii="Times New Roman" w:hAnsi="Times New Roman" w:cs="Times New Roman"/>
          <w:sz w:val="24"/>
          <w:szCs w:val="24"/>
          <w:lang w:val="en-GB"/>
        </w:rPr>
        <w:t xml:space="preserve"> ungrammatical in </w:t>
      </w:r>
      <w:r w:rsidR="00142F6B">
        <w:rPr>
          <w:rFonts w:ascii="Times New Roman" w:hAnsi="Times New Roman" w:cs="Times New Roman"/>
          <w:sz w:val="24"/>
          <w:szCs w:val="24"/>
          <w:lang w:val="en-GB"/>
        </w:rPr>
        <w:t>Sɩsaalɩ</w:t>
      </w:r>
      <w:r w:rsidR="00B6389D" w:rsidRPr="00C8479C">
        <w:rPr>
          <w:rFonts w:ascii="Times New Roman" w:hAnsi="Times New Roman" w:cs="Times New Roman"/>
          <w:sz w:val="24"/>
          <w:szCs w:val="24"/>
          <w:lang w:val="en-GB"/>
        </w:rPr>
        <w:t xml:space="preserve"> to have </w:t>
      </w:r>
      <w:r w:rsidR="0066012E" w:rsidRPr="00C8479C">
        <w:rPr>
          <w:rFonts w:ascii="Times New Roman" w:hAnsi="Times New Roman" w:cs="Times New Roman"/>
          <w:sz w:val="24"/>
          <w:szCs w:val="24"/>
          <w:lang w:val="en-GB"/>
        </w:rPr>
        <w:t xml:space="preserve">relativization out of a complex NP or an adjunct clause. </w:t>
      </w:r>
      <w:r w:rsidR="00AB2C55" w:rsidRPr="00C8479C">
        <w:rPr>
          <w:rFonts w:ascii="Times New Roman" w:hAnsi="Times New Roman" w:cs="Times New Roman"/>
          <w:sz w:val="24"/>
          <w:szCs w:val="24"/>
          <w:lang w:val="en-GB"/>
        </w:rPr>
        <w:t>This is demonstrated in example (</w:t>
      </w:r>
      <w:r w:rsidR="00617B59" w:rsidRPr="00C8479C">
        <w:rPr>
          <w:rFonts w:ascii="Times New Roman" w:hAnsi="Times New Roman" w:cs="Times New Roman"/>
          <w:sz w:val="24"/>
          <w:szCs w:val="24"/>
          <w:lang w:val="en-GB"/>
        </w:rPr>
        <w:t>3</w:t>
      </w:r>
      <w:r w:rsidR="00262457" w:rsidRPr="00C8479C">
        <w:rPr>
          <w:rFonts w:ascii="Times New Roman" w:hAnsi="Times New Roman" w:cs="Times New Roman"/>
          <w:sz w:val="24"/>
          <w:szCs w:val="24"/>
          <w:lang w:val="en-GB"/>
        </w:rPr>
        <w:t>7</w:t>
      </w:r>
      <w:r w:rsidR="00AB2C55"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 </w:t>
      </w:r>
    </w:p>
    <w:p w14:paraId="10A6D62B" w14:textId="77777777" w:rsidR="00DF6AC3" w:rsidRPr="00C8479C" w:rsidRDefault="00DF6AC3" w:rsidP="00BB017D">
      <w:pPr>
        <w:tabs>
          <w:tab w:val="num" w:pos="720"/>
        </w:tabs>
        <w:spacing w:after="0" w:line="240" w:lineRule="auto"/>
        <w:jc w:val="both"/>
        <w:rPr>
          <w:rFonts w:ascii="Times New Roman" w:hAnsi="Times New Roman" w:cs="Times New Roman"/>
          <w:sz w:val="24"/>
          <w:szCs w:val="24"/>
          <w:lang w:val="en-GB"/>
        </w:rPr>
      </w:pPr>
    </w:p>
    <w:p w14:paraId="250206E7" w14:textId="7DA9BF1C" w:rsidR="00996BD6" w:rsidRPr="00BB017D" w:rsidRDefault="00617B59" w:rsidP="001F5A99">
      <w:pPr>
        <w:tabs>
          <w:tab w:val="num" w:pos="720"/>
        </w:tabs>
        <w:spacing w:after="0" w:line="276" w:lineRule="auto"/>
        <w:jc w:val="both"/>
        <w:rPr>
          <w:rFonts w:ascii="Times New Roman" w:hAnsi="Times New Roman" w:cs="Times New Roman"/>
          <w:b/>
          <w:bCs/>
          <w:sz w:val="24"/>
          <w:szCs w:val="24"/>
          <w:lang w:val="en-GB"/>
        </w:rPr>
      </w:pPr>
      <w:r w:rsidRPr="00BB017D">
        <w:rPr>
          <w:rFonts w:ascii="Times New Roman" w:hAnsi="Times New Roman" w:cs="Times New Roman"/>
          <w:b/>
          <w:bCs/>
          <w:sz w:val="24"/>
          <w:szCs w:val="24"/>
          <w:lang w:val="en-GB"/>
        </w:rPr>
        <w:lastRenderedPageBreak/>
        <w:t>3</w:t>
      </w:r>
      <w:r w:rsidR="00262457" w:rsidRPr="00BB017D">
        <w:rPr>
          <w:rFonts w:ascii="Times New Roman" w:hAnsi="Times New Roman" w:cs="Times New Roman"/>
          <w:b/>
          <w:bCs/>
          <w:sz w:val="24"/>
          <w:szCs w:val="24"/>
          <w:lang w:val="en-GB"/>
        </w:rPr>
        <w:t>7</w:t>
      </w:r>
      <w:r w:rsidR="00DF6AC3" w:rsidRPr="00BB017D">
        <w:rPr>
          <w:rFonts w:ascii="Times New Roman" w:hAnsi="Times New Roman" w:cs="Times New Roman"/>
          <w:b/>
          <w:bCs/>
          <w:sz w:val="24"/>
          <w:szCs w:val="24"/>
          <w:lang w:val="en-GB"/>
        </w:rPr>
        <w:t xml:space="preserve">. </w:t>
      </w:r>
      <w:r w:rsidR="00996BD6" w:rsidRPr="00BB017D">
        <w:rPr>
          <w:rFonts w:ascii="Times New Roman" w:hAnsi="Times New Roman" w:cs="Times New Roman"/>
          <w:b/>
          <w:bCs/>
          <w:sz w:val="24"/>
          <w:szCs w:val="24"/>
          <w:lang w:val="en-GB"/>
        </w:rPr>
        <w:t>Complex NP constraint</w:t>
      </w:r>
    </w:p>
    <w:p w14:paraId="50A6E665" w14:textId="6805A439" w:rsidR="00BE08A7" w:rsidRPr="00C8479C" w:rsidRDefault="00AB2C55"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996BD6" w:rsidRPr="00C8479C">
        <w:rPr>
          <w:rFonts w:ascii="Times New Roman" w:hAnsi="Times New Roman" w:cs="Times New Roman"/>
          <w:sz w:val="24"/>
          <w:szCs w:val="24"/>
          <w:lang w:val="en-GB"/>
        </w:rPr>
        <w:t xml:space="preserve"> </w:t>
      </w:r>
      <w:r w:rsidR="00DF6AC3" w:rsidRPr="00C8479C">
        <w:rPr>
          <w:rFonts w:ascii="Times New Roman" w:hAnsi="Times New Roman" w:cs="Times New Roman"/>
          <w:sz w:val="24"/>
          <w:szCs w:val="24"/>
          <w:lang w:val="en-GB"/>
        </w:rPr>
        <w:t xml:space="preserve">a. </w:t>
      </w:r>
      <w:r w:rsidR="00996BD6" w:rsidRPr="00BB017D">
        <w:rPr>
          <w:rFonts w:ascii="Times New Roman" w:hAnsi="Times New Roman" w:cs="Times New Roman"/>
          <w:b/>
          <w:bCs/>
          <w:sz w:val="24"/>
          <w:szCs w:val="24"/>
          <w:lang w:val="en-GB"/>
        </w:rPr>
        <w:t xml:space="preserve">*ŋ </w:t>
      </w:r>
      <w:r w:rsidR="00BE08A7" w:rsidRPr="00BB017D">
        <w:rPr>
          <w:rFonts w:ascii="Times New Roman" w:hAnsi="Times New Roman" w:cs="Times New Roman"/>
          <w:b/>
          <w:bCs/>
          <w:sz w:val="24"/>
          <w:szCs w:val="24"/>
          <w:lang w:val="en-GB"/>
        </w:rPr>
        <w:tab/>
      </w:r>
      <w:r w:rsidR="00BE08A7" w:rsidRPr="00BB017D">
        <w:rPr>
          <w:rFonts w:ascii="Times New Roman" w:hAnsi="Times New Roman" w:cs="Times New Roman"/>
          <w:b/>
          <w:bCs/>
          <w:sz w:val="24"/>
          <w:szCs w:val="24"/>
          <w:lang w:val="en-GB"/>
        </w:rPr>
        <w:tab/>
      </w:r>
      <w:r w:rsidR="00996BD6" w:rsidRPr="00BB017D">
        <w:rPr>
          <w:rFonts w:ascii="Times New Roman" w:hAnsi="Times New Roman" w:cs="Times New Roman"/>
          <w:b/>
          <w:bCs/>
          <w:sz w:val="24"/>
          <w:szCs w:val="24"/>
          <w:lang w:val="en-GB"/>
        </w:rPr>
        <w:t xml:space="preserve">karima </w:t>
      </w:r>
      <w:r w:rsidR="00BE08A7" w:rsidRPr="00BB017D">
        <w:rPr>
          <w:rFonts w:ascii="Times New Roman" w:hAnsi="Times New Roman" w:cs="Times New Roman"/>
          <w:b/>
          <w:bCs/>
          <w:sz w:val="24"/>
          <w:szCs w:val="24"/>
          <w:lang w:val="en-GB"/>
        </w:rPr>
        <w:tab/>
      </w:r>
      <w:r w:rsidR="00996BD6" w:rsidRPr="00BB017D">
        <w:rPr>
          <w:rFonts w:ascii="Times New Roman" w:hAnsi="Times New Roman" w:cs="Times New Roman"/>
          <w:b/>
          <w:bCs/>
          <w:sz w:val="24"/>
          <w:szCs w:val="24"/>
          <w:lang w:val="en-GB"/>
        </w:rPr>
        <w:t xml:space="preserve">teŋ </w:t>
      </w:r>
      <w:r w:rsidR="00BE08A7" w:rsidRPr="00BB017D">
        <w:rPr>
          <w:rFonts w:ascii="Times New Roman" w:hAnsi="Times New Roman" w:cs="Times New Roman"/>
          <w:b/>
          <w:bCs/>
          <w:sz w:val="24"/>
          <w:szCs w:val="24"/>
          <w:lang w:val="en-GB"/>
        </w:rPr>
        <w:tab/>
      </w:r>
      <w:r w:rsidR="00996BD6" w:rsidRPr="00BB017D">
        <w:rPr>
          <w:rFonts w:ascii="Times New Roman" w:hAnsi="Times New Roman" w:cs="Times New Roman"/>
          <w:b/>
          <w:bCs/>
          <w:sz w:val="24"/>
          <w:szCs w:val="24"/>
          <w:lang w:val="en-GB"/>
        </w:rPr>
        <w:t xml:space="preserve">hʋ </w:t>
      </w:r>
      <w:r w:rsidR="00BE08A7" w:rsidRPr="00BB017D">
        <w:rPr>
          <w:rFonts w:ascii="Times New Roman" w:hAnsi="Times New Roman" w:cs="Times New Roman"/>
          <w:b/>
          <w:bCs/>
          <w:sz w:val="24"/>
          <w:szCs w:val="24"/>
          <w:lang w:val="en-GB"/>
        </w:rPr>
        <w:tab/>
      </w:r>
      <w:r w:rsidR="00996BD6" w:rsidRPr="00BB017D">
        <w:rPr>
          <w:rFonts w:ascii="Times New Roman" w:hAnsi="Times New Roman" w:cs="Times New Roman"/>
          <w:b/>
          <w:bCs/>
          <w:sz w:val="24"/>
          <w:szCs w:val="24"/>
          <w:lang w:val="en-GB"/>
        </w:rPr>
        <w:t xml:space="preserve">ŋ </w:t>
      </w:r>
      <w:r w:rsidR="00BE08A7" w:rsidRPr="00BB017D">
        <w:rPr>
          <w:rFonts w:ascii="Times New Roman" w:hAnsi="Times New Roman" w:cs="Times New Roman"/>
          <w:b/>
          <w:bCs/>
          <w:sz w:val="24"/>
          <w:szCs w:val="24"/>
          <w:lang w:val="en-GB"/>
        </w:rPr>
        <w:tab/>
      </w:r>
      <w:r w:rsidR="00996BD6" w:rsidRPr="00BB017D">
        <w:rPr>
          <w:rFonts w:ascii="Times New Roman" w:hAnsi="Times New Roman" w:cs="Times New Roman"/>
          <w:b/>
          <w:bCs/>
          <w:sz w:val="24"/>
          <w:szCs w:val="24"/>
          <w:lang w:val="en-GB"/>
        </w:rPr>
        <w:t xml:space="preserve">àà </w:t>
      </w:r>
      <w:r w:rsidR="00BE08A7" w:rsidRPr="00BB017D">
        <w:rPr>
          <w:rFonts w:ascii="Times New Roman" w:hAnsi="Times New Roman" w:cs="Times New Roman"/>
          <w:b/>
          <w:bCs/>
          <w:sz w:val="24"/>
          <w:szCs w:val="24"/>
          <w:lang w:val="en-GB"/>
        </w:rPr>
        <w:tab/>
      </w:r>
      <w:r w:rsidR="00996BD6" w:rsidRPr="00BB017D">
        <w:rPr>
          <w:rFonts w:ascii="Times New Roman" w:hAnsi="Times New Roman" w:cs="Times New Roman"/>
          <w:b/>
          <w:bCs/>
          <w:sz w:val="24"/>
          <w:szCs w:val="24"/>
          <w:lang w:val="en-GB"/>
        </w:rPr>
        <w:t xml:space="preserve">naa </w:t>
      </w:r>
      <w:r w:rsidR="00BE08A7" w:rsidRPr="00BB017D">
        <w:rPr>
          <w:rFonts w:ascii="Times New Roman" w:hAnsi="Times New Roman" w:cs="Times New Roman"/>
          <w:b/>
          <w:bCs/>
          <w:sz w:val="24"/>
          <w:szCs w:val="24"/>
          <w:lang w:val="en-GB"/>
        </w:rPr>
        <w:tab/>
      </w:r>
      <w:r w:rsidR="00BE08A7" w:rsidRPr="00BB017D">
        <w:rPr>
          <w:rFonts w:ascii="Times New Roman" w:hAnsi="Times New Roman" w:cs="Times New Roman"/>
          <w:b/>
          <w:bCs/>
          <w:sz w:val="24"/>
          <w:szCs w:val="24"/>
          <w:lang w:val="en-GB"/>
        </w:rPr>
        <w:tab/>
      </w:r>
      <w:r w:rsidR="00996BD6" w:rsidRPr="00BB017D">
        <w:rPr>
          <w:rFonts w:ascii="Times New Roman" w:hAnsi="Times New Roman" w:cs="Times New Roman"/>
          <w:b/>
          <w:bCs/>
          <w:sz w:val="24"/>
          <w:szCs w:val="24"/>
          <w:lang w:val="en-GB"/>
        </w:rPr>
        <w:t xml:space="preserve">haaŋ </w:t>
      </w:r>
      <w:r w:rsidR="00BE08A7" w:rsidRPr="00BB017D">
        <w:rPr>
          <w:rFonts w:ascii="Times New Roman" w:hAnsi="Times New Roman" w:cs="Times New Roman"/>
          <w:b/>
          <w:bCs/>
          <w:sz w:val="24"/>
          <w:szCs w:val="24"/>
          <w:lang w:val="en-GB"/>
        </w:rPr>
        <w:tab/>
      </w:r>
      <w:r w:rsidR="00BE08A7" w:rsidRPr="00BB017D">
        <w:rPr>
          <w:rFonts w:ascii="Times New Roman" w:hAnsi="Times New Roman" w:cs="Times New Roman"/>
          <w:b/>
          <w:bCs/>
          <w:sz w:val="24"/>
          <w:szCs w:val="24"/>
          <w:lang w:val="en-GB"/>
        </w:rPr>
        <w:tab/>
      </w:r>
      <w:r w:rsidR="00996BD6" w:rsidRPr="00BB017D">
        <w:rPr>
          <w:rFonts w:ascii="Times New Roman" w:hAnsi="Times New Roman" w:cs="Times New Roman"/>
          <w:b/>
          <w:bCs/>
          <w:sz w:val="24"/>
          <w:szCs w:val="24"/>
          <w:lang w:val="en-GB"/>
        </w:rPr>
        <w:t>hʋ</w:t>
      </w:r>
    </w:p>
    <w:p w14:paraId="3C03F6A7" w14:textId="413EBBB4" w:rsidR="00996BD6" w:rsidRPr="00C8479C" w:rsidRDefault="00BE08A7"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DF6AC3" w:rsidRPr="00C8479C">
        <w:rPr>
          <w:rFonts w:ascii="Times New Roman" w:hAnsi="Times New Roman" w:cs="Times New Roman"/>
          <w:sz w:val="24"/>
          <w:szCs w:val="24"/>
          <w:lang w:val="en-GB"/>
        </w:rPr>
        <w:t>1SG</w:t>
      </w:r>
      <w:r w:rsidR="00996BD6"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read.PST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book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1S</w:t>
      </w:r>
      <w:r w:rsidR="00DF6AC3" w:rsidRPr="00C8479C">
        <w:rPr>
          <w:rFonts w:ascii="Times New Roman" w:hAnsi="Times New Roman" w:cs="Times New Roman"/>
          <w:sz w:val="24"/>
          <w:szCs w:val="24"/>
          <w:lang w:val="en-GB"/>
        </w:rPr>
        <w:t>G</w:t>
      </w:r>
      <w:r w:rsidR="00996BD6"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see.PST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woman </w:t>
      </w:r>
      <w:r w:rsidRPr="00C8479C">
        <w:rPr>
          <w:rFonts w:ascii="Times New Roman" w:hAnsi="Times New Roman" w:cs="Times New Roman"/>
          <w:sz w:val="24"/>
          <w:szCs w:val="24"/>
          <w:lang w:val="en-GB"/>
        </w:rPr>
        <w:tab/>
      </w:r>
      <w:r w:rsidR="00996BD6" w:rsidRPr="00C8479C">
        <w:rPr>
          <w:rFonts w:ascii="Times New Roman" w:hAnsi="Times New Roman" w:cs="Times New Roman"/>
          <w:sz w:val="24"/>
          <w:szCs w:val="24"/>
          <w:lang w:val="en-GB"/>
        </w:rPr>
        <w:t xml:space="preserve">DET </w:t>
      </w:r>
    </w:p>
    <w:p w14:paraId="5DA07476" w14:textId="47ACDD51" w:rsidR="00BE08A7" w:rsidRPr="00BB017D" w:rsidRDefault="00BE08A7"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Pr="00BB017D">
        <w:rPr>
          <w:rFonts w:ascii="Times New Roman" w:hAnsi="Times New Roman" w:cs="Times New Roman"/>
          <w:b/>
          <w:bCs/>
          <w:sz w:val="24"/>
          <w:szCs w:val="24"/>
          <w:lang w:val="en-GB"/>
        </w:rPr>
        <w:t xml:space="preserve">ʋ </w:t>
      </w:r>
      <w:r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ab/>
        <w:t xml:space="preserve">àà </w:t>
      </w:r>
      <w:r w:rsidRPr="00BB017D">
        <w:rPr>
          <w:rFonts w:ascii="Times New Roman" w:hAnsi="Times New Roman" w:cs="Times New Roman"/>
          <w:b/>
          <w:bCs/>
          <w:sz w:val="24"/>
          <w:szCs w:val="24"/>
          <w:lang w:val="en-GB"/>
        </w:rPr>
        <w:tab/>
        <w:t xml:space="preserve">saba </w:t>
      </w:r>
      <w:r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ab/>
        <w:t>rɛ.</w:t>
      </w:r>
    </w:p>
    <w:p w14:paraId="7BA3FFFD" w14:textId="6D145812" w:rsidR="00BE08A7" w:rsidRPr="00C8479C" w:rsidRDefault="00BE08A7"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3SG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write.PST </w:t>
      </w:r>
      <w:r w:rsidRPr="00C8479C">
        <w:rPr>
          <w:rFonts w:ascii="Times New Roman" w:hAnsi="Times New Roman" w:cs="Times New Roman"/>
          <w:sz w:val="24"/>
          <w:szCs w:val="24"/>
          <w:lang w:val="en-GB"/>
        </w:rPr>
        <w:tab/>
      </w:r>
      <w:r w:rsidR="00506921">
        <w:rPr>
          <w:rFonts w:ascii="Times New Roman" w:hAnsi="Times New Roman" w:cs="Times New Roman"/>
          <w:sz w:val="24"/>
          <w:szCs w:val="24"/>
          <w:lang w:val="en-GB"/>
        </w:rPr>
        <w:t>FOC</w:t>
      </w:r>
    </w:p>
    <w:p w14:paraId="06E05940" w14:textId="25B0CC09" w:rsidR="00456FE7" w:rsidRPr="00C8479C" w:rsidRDefault="00DF6AC3"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268612E8" w14:textId="797DE7B9" w:rsidR="00DF6AC3" w:rsidRPr="00BB017D" w:rsidRDefault="00617B59" w:rsidP="001F5A99">
      <w:pPr>
        <w:tabs>
          <w:tab w:val="num" w:pos="720"/>
        </w:tabs>
        <w:spacing w:after="0" w:line="276" w:lineRule="auto"/>
        <w:jc w:val="both"/>
        <w:rPr>
          <w:rFonts w:ascii="Times New Roman" w:hAnsi="Times New Roman" w:cs="Times New Roman"/>
          <w:b/>
          <w:bCs/>
          <w:sz w:val="24"/>
          <w:szCs w:val="24"/>
          <w:lang w:val="en-GB"/>
        </w:rPr>
      </w:pPr>
      <w:r w:rsidRPr="00BB017D">
        <w:rPr>
          <w:rFonts w:ascii="Times New Roman" w:hAnsi="Times New Roman" w:cs="Times New Roman"/>
          <w:b/>
          <w:bCs/>
          <w:sz w:val="24"/>
          <w:szCs w:val="24"/>
          <w:lang w:val="en-GB"/>
        </w:rPr>
        <w:t>3</w:t>
      </w:r>
      <w:r w:rsidR="00262457" w:rsidRPr="00BB017D">
        <w:rPr>
          <w:rFonts w:ascii="Times New Roman" w:hAnsi="Times New Roman" w:cs="Times New Roman"/>
          <w:b/>
          <w:bCs/>
          <w:sz w:val="24"/>
          <w:szCs w:val="24"/>
          <w:lang w:val="en-GB"/>
        </w:rPr>
        <w:t>7</w:t>
      </w:r>
      <w:r w:rsidR="00DF6AC3" w:rsidRPr="00BB017D">
        <w:rPr>
          <w:rFonts w:ascii="Times New Roman" w:hAnsi="Times New Roman" w:cs="Times New Roman"/>
          <w:b/>
          <w:bCs/>
          <w:sz w:val="24"/>
          <w:szCs w:val="24"/>
          <w:lang w:val="en-GB"/>
        </w:rPr>
        <w:t xml:space="preserve">. </w:t>
      </w:r>
      <w:r w:rsidR="00456FE7" w:rsidRPr="00BB017D">
        <w:rPr>
          <w:rFonts w:ascii="Times New Roman" w:hAnsi="Times New Roman" w:cs="Times New Roman"/>
          <w:b/>
          <w:bCs/>
          <w:sz w:val="24"/>
          <w:szCs w:val="24"/>
          <w:lang w:val="en-GB"/>
        </w:rPr>
        <w:t>A</w:t>
      </w:r>
      <w:r w:rsidR="00DF6AC3" w:rsidRPr="00BB017D">
        <w:rPr>
          <w:rFonts w:ascii="Times New Roman" w:hAnsi="Times New Roman" w:cs="Times New Roman"/>
          <w:b/>
          <w:bCs/>
          <w:sz w:val="24"/>
          <w:szCs w:val="24"/>
          <w:lang w:val="en-GB"/>
        </w:rPr>
        <w:t>djunct Island</w:t>
      </w:r>
    </w:p>
    <w:p w14:paraId="4E8ECCE0" w14:textId="22715625" w:rsidR="00456FE7" w:rsidRPr="00C8479C" w:rsidRDefault="00DF6AC3"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b. </w:t>
      </w:r>
      <w:r w:rsidR="00BB017D">
        <w:rPr>
          <w:rFonts w:ascii="Times New Roman" w:hAnsi="Times New Roman" w:cs="Times New Roman"/>
          <w:sz w:val="24"/>
          <w:szCs w:val="24"/>
          <w:lang w:val="en-GB"/>
        </w:rPr>
        <w:t>*</w:t>
      </w:r>
      <w:r w:rsidRPr="00BB017D">
        <w:rPr>
          <w:rFonts w:ascii="Times New Roman" w:hAnsi="Times New Roman" w:cs="Times New Roman"/>
          <w:b/>
          <w:bCs/>
          <w:sz w:val="24"/>
          <w:szCs w:val="24"/>
          <w:lang w:val="en-GB"/>
        </w:rPr>
        <w:t xml:space="preserve">ŋ </w:t>
      </w:r>
      <w:r w:rsidR="00456FE7" w:rsidRPr="00BB017D">
        <w:rPr>
          <w:rFonts w:ascii="Times New Roman" w:hAnsi="Times New Roman" w:cs="Times New Roman"/>
          <w:b/>
          <w:bCs/>
          <w:sz w:val="24"/>
          <w:szCs w:val="24"/>
          <w:lang w:val="en-GB"/>
        </w:rPr>
        <w:tab/>
      </w:r>
      <w:r w:rsidR="00456FE7"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karima </w:t>
      </w:r>
      <w:r w:rsidR="00456FE7"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teŋ </w:t>
      </w:r>
      <w:r w:rsidR="00456FE7"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hʋ </w:t>
      </w:r>
      <w:r w:rsidR="00456FE7"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ŋ </w:t>
      </w:r>
      <w:r w:rsidR="00456FE7" w:rsidRPr="00BB017D">
        <w:rPr>
          <w:rFonts w:ascii="Times New Roman" w:hAnsi="Times New Roman" w:cs="Times New Roman"/>
          <w:b/>
          <w:bCs/>
          <w:sz w:val="24"/>
          <w:szCs w:val="24"/>
          <w:lang w:val="en-GB"/>
        </w:rPr>
        <w:tab/>
      </w:r>
      <w:r w:rsidR="00785670" w:rsidRPr="00BB017D">
        <w:rPr>
          <w:rFonts w:ascii="Times New Roman" w:hAnsi="Times New Roman" w:cs="Times New Roman"/>
          <w:b/>
          <w:bCs/>
          <w:sz w:val="24"/>
          <w:szCs w:val="24"/>
          <w:lang w:val="en-GB"/>
        </w:rPr>
        <w:t xml:space="preserve">fa </w:t>
      </w:r>
      <w:r w:rsidR="00785670"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àà </w:t>
      </w:r>
      <w:r w:rsidR="00456FE7"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naa </w:t>
      </w:r>
      <w:r w:rsidR="00456FE7" w:rsidRPr="00BB017D">
        <w:rPr>
          <w:rFonts w:ascii="Times New Roman" w:hAnsi="Times New Roman" w:cs="Times New Roman"/>
          <w:b/>
          <w:bCs/>
          <w:sz w:val="24"/>
          <w:szCs w:val="24"/>
          <w:lang w:val="en-GB"/>
        </w:rPr>
        <w:tab/>
      </w:r>
      <w:r w:rsidR="00456FE7"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haaŋ </w:t>
      </w:r>
      <w:r w:rsidR="00456FE7" w:rsidRPr="00BB017D">
        <w:rPr>
          <w:rFonts w:ascii="Times New Roman" w:hAnsi="Times New Roman" w:cs="Times New Roman"/>
          <w:b/>
          <w:bCs/>
          <w:sz w:val="24"/>
          <w:szCs w:val="24"/>
          <w:lang w:val="en-GB"/>
        </w:rPr>
        <w:tab/>
      </w:r>
      <w:r w:rsidR="00456FE7"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 </w:t>
      </w:r>
    </w:p>
    <w:p w14:paraId="78EFA894" w14:textId="564E7410" w:rsidR="00DF6AC3" w:rsidRPr="00C8479C" w:rsidRDefault="00456FE7"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DF6AC3" w:rsidRPr="00C8479C">
        <w:rPr>
          <w:rFonts w:ascii="Times New Roman" w:hAnsi="Times New Roman" w:cs="Times New Roman"/>
          <w:sz w:val="24"/>
          <w:szCs w:val="24"/>
          <w:lang w:val="en-GB"/>
        </w:rPr>
        <w:t xml:space="preserve">1SG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read.PST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book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DET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1SG </w:t>
      </w:r>
      <w:r w:rsidRPr="00C8479C">
        <w:rPr>
          <w:rFonts w:ascii="Times New Roman" w:hAnsi="Times New Roman" w:cs="Times New Roman"/>
          <w:sz w:val="24"/>
          <w:szCs w:val="24"/>
          <w:lang w:val="en-GB"/>
        </w:rPr>
        <w:tab/>
      </w:r>
      <w:r w:rsidR="00785670" w:rsidRPr="00C8479C">
        <w:rPr>
          <w:rFonts w:ascii="Times New Roman" w:hAnsi="Times New Roman" w:cs="Times New Roman"/>
          <w:sz w:val="24"/>
          <w:szCs w:val="24"/>
          <w:lang w:val="en-GB"/>
        </w:rPr>
        <w:t xml:space="preserve">PST </w:t>
      </w:r>
      <w:r w:rsidR="00785670"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see.PST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woman </w:t>
      </w:r>
      <w:r w:rsidRPr="00C8479C">
        <w:rPr>
          <w:rFonts w:ascii="Times New Roman" w:hAnsi="Times New Roman" w:cs="Times New Roman"/>
          <w:sz w:val="24"/>
          <w:szCs w:val="24"/>
          <w:lang w:val="en-GB"/>
        </w:rPr>
        <w:tab/>
      </w:r>
      <w:r w:rsidR="00DF6AC3" w:rsidRPr="00C8479C">
        <w:rPr>
          <w:rFonts w:ascii="Times New Roman" w:hAnsi="Times New Roman" w:cs="Times New Roman"/>
          <w:sz w:val="24"/>
          <w:szCs w:val="24"/>
          <w:lang w:val="en-GB"/>
        </w:rPr>
        <w:t xml:space="preserve"> </w:t>
      </w:r>
    </w:p>
    <w:p w14:paraId="1872E159" w14:textId="06825D11" w:rsidR="00456FE7" w:rsidRPr="00BB017D" w:rsidRDefault="00456FE7" w:rsidP="001F5A99">
      <w:pPr>
        <w:tabs>
          <w:tab w:val="num" w:pos="720"/>
        </w:tabs>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     </w:t>
      </w:r>
      <w:r w:rsidR="00785670" w:rsidRPr="00C8479C">
        <w:rPr>
          <w:rFonts w:ascii="Times New Roman" w:hAnsi="Times New Roman" w:cs="Times New Roman"/>
          <w:sz w:val="24"/>
          <w:szCs w:val="24"/>
          <w:lang w:val="en-GB"/>
        </w:rPr>
        <w:t xml:space="preserve">  </w:t>
      </w:r>
      <w:r w:rsidR="00785670" w:rsidRPr="00BB017D">
        <w:rPr>
          <w:rFonts w:ascii="Times New Roman" w:hAnsi="Times New Roman" w:cs="Times New Roman"/>
          <w:b/>
          <w:bCs/>
          <w:sz w:val="24"/>
          <w:szCs w:val="24"/>
          <w:lang w:val="en-GB"/>
        </w:rPr>
        <w:t>hʋ</w:t>
      </w:r>
      <w:r w:rsidRPr="00BB017D">
        <w:rPr>
          <w:rFonts w:ascii="Times New Roman" w:hAnsi="Times New Roman" w:cs="Times New Roman"/>
          <w:b/>
          <w:bCs/>
          <w:sz w:val="24"/>
          <w:szCs w:val="24"/>
          <w:lang w:val="en-GB"/>
        </w:rPr>
        <w:t xml:space="preserve"> </w:t>
      </w:r>
      <w:r w:rsidR="00785670"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 xml:space="preserve">dɩ </w:t>
      </w:r>
      <w:r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ab/>
        <w:t xml:space="preserve">ʋ </w:t>
      </w:r>
      <w:r w:rsidRPr="00BB017D">
        <w:rPr>
          <w:rFonts w:ascii="Times New Roman" w:hAnsi="Times New Roman" w:cs="Times New Roman"/>
          <w:b/>
          <w:bCs/>
          <w:sz w:val="24"/>
          <w:szCs w:val="24"/>
          <w:lang w:val="en-GB"/>
        </w:rPr>
        <w:tab/>
        <w:t xml:space="preserve">fa </w:t>
      </w:r>
      <w:r w:rsidRPr="00BB017D">
        <w:rPr>
          <w:rFonts w:ascii="Times New Roman" w:hAnsi="Times New Roman" w:cs="Times New Roman"/>
          <w:b/>
          <w:bCs/>
          <w:sz w:val="24"/>
          <w:szCs w:val="24"/>
          <w:lang w:val="en-GB"/>
        </w:rPr>
        <w:tab/>
        <w:t xml:space="preserve">àà </w:t>
      </w:r>
      <w:r w:rsidRPr="00BB017D">
        <w:rPr>
          <w:rFonts w:ascii="Times New Roman" w:hAnsi="Times New Roman" w:cs="Times New Roman"/>
          <w:b/>
          <w:bCs/>
          <w:sz w:val="24"/>
          <w:szCs w:val="24"/>
          <w:lang w:val="en-GB"/>
        </w:rPr>
        <w:tab/>
        <w:t xml:space="preserve">sabɩ </w:t>
      </w:r>
      <w:r w:rsidRPr="00BB017D">
        <w:rPr>
          <w:rFonts w:ascii="Times New Roman" w:hAnsi="Times New Roman" w:cs="Times New Roman"/>
          <w:b/>
          <w:bCs/>
          <w:sz w:val="24"/>
          <w:szCs w:val="24"/>
          <w:lang w:val="en-GB"/>
        </w:rPr>
        <w:tab/>
      </w:r>
      <w:r w:rsidRPr="00BB017D">
        <w:rPr>
          <w:rFonts w:ascii="Times New Roman" w:hAnsi="Times New Roman" w:cs="Times New Roman"/>
          <w:b/>
          <w:bCs/>
          <w:sz w:val="24"/>
          <w:szCs w:val="24"/>
          <w:lang w:val="en-GB"/>
        </w:rPr>
        <w:tab/>
        <w:t>ʋ.</w:t>
      </w:r>
    </w:p>
    <w:p w14:paraId="2B696732" w14:textId="38F88181" w:rsidR="00456FE7" w:rsidRPr="00C8479C" w:rsidRDefault="00456FE7" w:rsidP="001F5A99">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785670" w:rsidRPr="00C8479C">
        <w:rPr>
          <w:rFonts w:ascii="Times New Roman" w:hAnsi="Times New Roman" w:cs="Times New Roman"/>
          <w:sz w:val="24"/>
          <w:szCs w:val="24"/>
          <w:lang w:val="en-GB"/>
        </w:rPr>
        <w:t xml:space="preserve"> DET </w:t>
      </w:r>
      <w:r w:rsidR="00785670"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when </w:t>
      </w:r>
      <w:r w:rsidRPr="00C8479C">
        <w:rPr>
          <w:rFonts w:ascii="Times New Roman" w:hAnsi="Times New Roman" w:cs="Times New Roman"/>
          <w:sz w:val="24"/>
          <w:szCs w:val="24"/>
          <w:lang w:val="en-GB"/>
        </w:rPr>
        <w:tab/>
      </w:r>
      <w:r w:rsidR="00785670"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3SG </w:t>
      </w:r>
      <w:r w:rsidRPr="00C8479C">
        <w:rPr>
          <w:rFonts w:ascii="Times New Roman" w:hAnsi="Times New Roman" w:cs="Times New Roman"/>
          <w:sz w:val="24"/>
          <w:szCs w:val="24"/>
          <w:lang w:val="en-GB"/>
        </w:rPr>
        <w:tab/>
        <w:t xml:space="preserve">PST </w:t>
      </w:r>
      <w:r w:rsidRPr="00C8479C">
        <w:rPr>
          <w:rFonts w:ascii="Times New Roman" w:hAnsi="Times New Roman" w:cs="Times New Roman"/>
          <w:sz w:val="24"/>
          <w:szCs w:val="24"/>
          <w:lang w:val="en-GB"/>
        </w:rPr>
        <w:tab/>
        <w:t xml:space="preserve">REL </w:t>
      </w:r>
      <w:r w:rsidRPr="00C8479C">
        <w:rPr>
          <w:rFonts w:ascii="Times New Roman" w:hAnsi="Times New Roman" w:cs="Times New Roman"/>
          <w:sz w:val="24"/>
          <w:szCs w:val="24"/>
          <w:lang w:val="en-GB"/>
        </w:rPr>
        <w:tab/>
        <w:t xml:space="preserve">write.PST </w:t>
      </w:r>
      <w:r w:rsidRPr="00C8479C">
        <w:rPr>
          <w:rFonts w:ascii="Times New Roman" w:hAnsi="Times New Roman" w:cs="Times New Roman"/>
          <w:sz w:val="24"/>
          <w:szCs w:val="24"/>
          <w:lang w:val="en-GB"/>
        </w:rPr>
        <w:tab/>
      </w:r>
      <w:r w:rsidR="00F97F51">
        <w:rPr>
          <w:rFonts w:ascii="Times New Roman" w:hAnsi="Times New Roman" w:cs="Times New Roman"/>
          <w:sz w:val="24"/>
          <w:szCs w:val="24"/>
          <w:lang w:val="en-GB"/>
        </w:rPr>
        <w:t>3SG</w:t>
      </w:r>
    </w:p>
    <w:p w14:paraId="214BA6BE" w14:textId="0A902BAC" w:rsidR="00DF6AC3" w:rsidRPr="00C8479C" w:rsidRDefault="00DF6AC3" w:rsidP="008707CC">
      <w:pPr>
        <w:tabs>
          <w:tab w:val="num" w:pos="720"/>
        </w:tabs>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7EFAAF15" w14:textId="02B69962" w:rsidR="004E56B6" w:rsidRPr="00C8479C" w:rsidRDefault="00F533C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7.3 Use of Double relativi</w:t>
      </w:r>
      <w:r w:rsidR="001B33D9" w:rsidRPr="00C8479C">
        <w:rPr>
          <w:rFonts w:ascii="Times New Roman" w:hAnsi="Times New Roman" w:cs="Times New Roman"/>
          <w:b/>
          <w:bCs/>
          <w:sz w:val="24"/>
          <w:szCs w:val="24"/>
          <w:lang w:val="en-GB"/>
        </w:rPr>
        <w:t>z</w:t>
      </w:r>
      <w:r w:rsidRPr="00C8479C">
        <w:rPr>
          <w:rFonts w:ascii="Times New Roman" w:hAnsi="Times New Roman" w:cs="Times New Roman"/>
          <w:b/>
          <w:bCs/>
          <w:sz w:val="24"/>
          <w:szCs w:val="24"/>
          <w:lang w:val="en-GB"/>
        </w:rPr>
        <w:t xml:space="preserve">ers </w:t>
      </w:r>
    </w:p>
    <w:p w14:paraId="39C72753" w14:textId="52703379" w:rsidR="00F533C5" w:rsidRDefault="0035022C"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Unlike some Mabia languages such as Buli, Dagaare, Dagbani, Moore, and Gurene, (Hiraiwa et al. 2017), </w:t>
      </w:r>
      <w:r w:rsidR="00142F6B">
        <w:rPr>
          <w:rFonts w:ascii="Times New Roman" w:hAnsi="Times New Roman" w:cs="Times New Roman"/>
          <w:sz w:val="24"/>
          <w:szCs w:val="24"/>
          <w:lang w:val="en-GB"/>
        </w:rPr>
        <w:t>Sɩsaalɩ</w:t>
      </w:r>
      <w:r w:rsidRPr="00C8479C">
        <w:rPr>
          <w:rFonts w:ascii="Times New Roman" w:hAnsi="Times New Roman" w:cs="Times New Roman"/>
          <w:sz w:val="24"/>
          <w:szCs w:val="24"/>
          <w:lang w:val="en-GB"/>
        </w:rPr>
        <w:t xml:space="preserve"> does not permit the use of multiple relative markers within a single construction. </w:t>
      </w:r>
      <w:r w:rsidR="0040659E" w:rsidRPr="00C8479C">
        <w:rPr>
          <w:rFonts w:ascii="Times New Roman" w:hAnsi="Times New Roman" w:cs="Times New Roman"/>
          <w:sz w:val="24"/>
          <w:szCs w:val="24"/>
          <w:lang w:val="en-GB"/>
        </w:rPr>
        <w:t>This is illustrated in example (3</w:t>
      </w:r>
      <w:r w:rsidR="00262457" w:rsidRPr="00C8479C">
        <w:rPr>
          <w:rFonts w:ascii="Times New Roman" w:hAnsi="Times New Roman" w:cs="Times New Roman"/>
          <w:sz w:val="24"/>
          <w:szCs w:val="24"/>
          <w:lang w:val="en-GB"/>
        </w:rPr>
        <w:t>8</w:t>
      </w:r>
      <w:r w:rsidR="0040659E" w:rsidRPr="00C8479C">
        <w:rPr>
          <w:rFonts w:ascii="Times New Roman" w:hAnsi="Times New Roman" w:cs="Times New Roman"/>
          <w:sz w:val="24"/>
          <w:szCs w:val="24"/>
          <w:lang w:val="en-GB"/>
        </w:rPr>
        <w:t xml:space="preserve">). </w:t>
      </w:r>
    </w:p>
    <w:p w14:paraId="31126D1A" w14:textId="77777777" w:rsidR="00CF02D9" w:rsidRPr="00C8479C" w:rsidRDefault="00CF02D9" w:rsidP="00CF02D9">
      <w:pPr>
        <w:spacing w:after="0" w:line="240" w:lineRule="auto"/>
        <w:jc w:val="both"/>
        <w:rPr>
          <w:rFonts w:ascii="Times New Roman" w:hAnsi="Times New Roman" w:cs="Times New Roman"/>
          <w:sz w:val="24"/>
          <w:szCs w:val="24"/>
          <w:lang w:val="en-GB"/>
        </w:rPr>
      </w:pPr>
    </w:p>
    <w:p w14:paraId="68E8087B" w14:textId="285D29AE" w:rsidR="00007BFA" w:rsidRPr="00CF02D9" w:rsidRDefault="00007BFA" w:rsidP="001F5A99">
      <w:pPr>
        <w:spacing w:after="0" w:line="276" w:lineRule="auto"/>
        <w:jc w:val="both"/>
        <w:rPr>
          <w:rFonts w:ascii="Times New Roman" w:hAnsi="Times New Roman" w:cs="Times New Roman"/>
          <w:b/>
          <w:bCs/>
          <w:sz w:val="24"/>
          <w:szCs w:val="24"/>
          <w:lang w:val="en-GB"/>
        </w:rPr>
      </w:pPr>
      <w:r w:rsidRPr="00CF02D9">
        <w:rPr>
          <w:rFonts w:ascii="Times New Roman" w:hAnsi="Times New Roman" w:cs="Times New Roman"/>
          <w:b/>
          <w:bCs/>
          <w:sz w:val="24"/>
          <w:szCs w:val="24"/>
          <w:lang w:val="en-GB"/>
        </w:rPr>
        <w:t>3</w:t>
      </w:r>
      <w:r w:rsidR="00262457" w:rsidRPr="00CF02D9">
        <w:rPr>
          <w:rFonts w:ascii="Times New Roman" w:hAnsi="Times New Roman" w:cs="Times New Roman"/>
          <w:b/>
          <w:bCs/>
          <w:sz w:val="24"/>
          <w:szCs w:val="24"/>
          <w:lang w:val="en-GB"/>
        </w:rPr>
        <w:t>8</w:t>
      </w:r>
      <w:r w:rsidRPr="00CF02D9">
        <w:rPr>
          <w:rFonts w:ascii="Times New Roman" w:hAnsi="Times New Roman" w:cs="Times New Roman"/>
          <w:b/>
          <w:bCs/>
          <w:sz w:val="24"/>
          <w:szCs w:val="24"/>
          <w:lang w:val="en-GB"/>
        </w:rPr>
        <w:t xml:space="preserve">a. </w:t>
      </w:r>
      <w:r w:rsidR="00CF02D9" w:rsidRPr="00CF02D9">
        <w:rPr>
          <w:rFonts w:ascii="Times New Roman" w:hAnsi="Times New Roman" w:cs="Times New Roman"/>
          <w:b/>
          <w:bCs/>
          <w:sz w:val="24"/>
          <w:szCs w:val="24"/>
          <w:lang w:val="en-GB"/>
        </w:rPr>
        <w:t>Ŋ</w:t>
      </w:r>
      <w:r w:rsidRPr="00CF02D9">
        <w:rPr>
          <w:rFonts w:ascii="Times New Roman" w:hAnsi="Times New Roman" w:cs="Times New Roman"/>
          <w:b/>
          <w:bCs/>
          <w:sz w:val="24"/>
          <w:szCs w:val="24"/>
          <w:lang w:val="en-GB"/>
        </w:rPr>
        <w:t xml:space="preserve"> </w:t>
      </w:r>
      <w:r w:rsidRPr="00CF02D9">
        <w:rPr>
          <w:rFonts w:ascii="Times New Roman" w:hAnsi="Times New Roman" w:cs="Times New Roman"/>
          <w:b/>
          <w:bCs/>
          <w:sz w:val="24"/>
          <w:szCs w:val="24"/>
          <w:lang w:val="en-GB"/>
        </w:rPr>
        <w:tab/>
        <w:t xml:space="preserve">dii </w:t>
      </w:r>
      <w:r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ab/>
        <w:t xml:space="preserve">mongo </w:t>
      </w:r>
      <w:r w:rsidRPr="00CF02D9">
        <w:rPr>
          <w:rFonts w:ascii="Times New Roman" w:hAnsi="Times New Roman" w:cs="Times New Roman"/>
          <w:b/>
          <w:bCs/>
          <w:sz w:val="24"/>
          <w:szCs w:val="24"/>
          <w:lang w:val="en-GB"/>
        </w:rPr>
        <w:tab/>
        <w:t xml:space="preserve">hʋ </w:t>
      </w:r>
      <w:r w:rsidRPr="00CF02D9">
        <w:rPr>
          <w:rFonts w:ascii="Times New Roman" w:hAnsi="Times New Roman" w:cs="Times New Roman"/>
          <w:b/>
          <w:bCs/>
          <w:sz w:val="24"/>
          <w:szCs w:val="24"/>
          <w:lang w:val="en-GB"/>
        </w:rPr>
        <w:tab/>
      </w:r>
      <w:r w:rsidR="0035022C" w:rsidRPr="00CF02D9">
        <w:rPr>
          <w:rFonts w:ascii="Times New Roman" w:hAnsi="Times New Roman" w:cs="Times New Roman"/>
          <w:b/>
          <w:bCs/>
          <w:sz w:val="24"/>
          <w:szCs w:val="24"/>
          <w:lang w:val="en-GB"/>
        </w:rPr>
        <w:t>[</w:t>
      </w:r>
      <w:r w:rsidRPr="00CF02D9">
        <w:rPr>
          <w:rFonts w:ascii="Times New Roman" w:hAnsi="Times New Roman" w:cs="Times New Roman"/>
          <w:b/>
          <w:bCs/>
          <w:sz w:val="24"/>
          <w:szCs w:val="24"/>
          <w:lang w:val="en-GB"/>
        </w:rPr>
        <w:t xml:space="preserve">Duma </w:t>
      </w:r>
      <w:r w:rsidRPr="00CF02D9">
        <w:rPr>
          <w:rFonts w:ascii="Times New Roman" w:hAnsi="Times New Roman" w:cs="Times New Roman"/>
          <w:b/>
          <w:bCs/>
          <w:sz w:val="24"/>
          <w:szCs w:val="24"/>
          <w:lang w:val="en-GB"/>
        </w:rPr>
        <w:tab/>
        <w:t xml:space="preserve">àà </w:t>
      </w:r>
      <w:r w:rsidRPr="00CF02D9">
        <w:rPr>
          <w:rFonts w:ascii="Times New Roman" w:hAnsi="Times New Roman" w:cs="Times New Roman"/>
          <w:b/>
          <w:bCs/>
          <w:sz w:val="24"/>
          <w:szCs w:val="24"/>
          <w:lang w:val="en-GB"/>
        </w:rPr>
        <w:tab/>
        <w:t>yɔbɔ</w:t>
      </w:r>
      <w:r w:rsidR="0035022C" w:rsidRPr="00CF02D9">
        <w:rPr>
          <w:rFonts w:ascii="Times New Roman" w:hAnsi="Times New Roman" w:cs="Times New Roman"/>
          <w:b/>
          <w:bCs/>
          <w:sz w:val="24"/>
          <w:szCs w:val="24"/>
          <w:lang w:val="en-GB"/>
        </w:rPr>
        <w:t>]</w:t>
      </w:r>
      <w:r w:rsidRPr="00CF02D9">
        <w:rPr>
          <w:rFonts w:ascii="Times New Roman" w:hAnsi="Times New Roman" w:cs="Times New Roman"/>
          <w:b/>
          <w:bCs/>
          <w:sz w:val="24"/>
          <w:szCs w:val="24"/>
          <w:lang w:val="en-GB"/>
        </w:rPr>
        <w:t xml:space="preserve"> </w:t>
      </w:r>
      <w:r w:rsidRPr="00CF02D9">
        <w:rPr>
          <w:rFonts w:ascii="Times New Roman" w:hAnsi="Times New Roman" w:cs="Times New Roman"/>
          <w:b/>
          <w:bCs/>
          <w:sz w:val="24"/>
          <w:szCs w:val="24"/>
          <w:lang w:val="en-GB"/>
        </w:rPr>
        <w:tab/>
        <w:t>rɛ</w:t>
      </w:r>
    </w:p>
    <w:p w14:paraId="2E930ACF" w14:textId="75ACCC66" w:rsidR="00007BFA" w:rsidRPr="00C8479C" w:rsidRDefault="00007B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Pr="00C8479C">
        <w:rPr>
          <w:rFonts w:ascii="Times New Roman" w:hAnsi="Times New Roman" w:cs="Times New Roman"/>
          <w:sz w:val="24"/>
          <w:szCs w:val="24"/>
          <w:lang w:val="en-GB"/>
        </w:rPr>
        <w:tab/>
        <w:t xml:space="preserve">eat.EMP </w:t>
      </w:r>
      <w:r w:rsidRPr="00C8479C">
        <w:rPr>
          <w:rFonts w:ascii="Times New Roman" w:hAnsi="Times New Roman" w:cs="Times New Roman"/>
          <w:sz w:val="24"/>
          <w:szCs w:val="24"/>
          <w:lang w:val="en-GB"/>
        </w:rPr>
        <w:tab/>
        <w:t xml:space="preserve">mango </w:t>
      </w:r>
      <w:r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Duma </w:t>
      </w:r>
      <w:r w:rsidRPr="00C8479C">
        <w:rPr>
          <w:rFonts w:ascii="Times New Roman" w:hAnsi="Times New Roman" w:cs="Times New Roman"/>
          <w:sz w:val="24"/>
          <w:szCs w:val="24"/>
          <w:lang w:val="en-GB"/>
        </w:rPr>
        <w:tab/>
      </w:r>
      <w:r w:rsidR="0035022C"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Pr="00C8479C">
        <w:rPr>
          <w:rFonts w:ascii="Times New Roman" w:hAnsi="Times New Roman" w:cs="Times New Roman"/>
          <w:sz w:val="24"/>
          <w:szCs w:val="24"/>
          <w:lang w:val="en-GB"/>
        </w:rPr>
        <w:tab/>
        <w:t xml:space="preserve">buy </w:t>
      </w:r>
      <w:r w:rsidRPr="00C8479C">
        <w:rPr>
          <w:rFonts w:ascii="Times New Roman" w:hAnsi="Times New Roman" w:cs="Times New Roman"/>
          <w:sz w:val="24"/>
          <w:szCs w:val="24"/>
          <w:lang w:val="en-GB"/>
        </w:rPr>
        <w:tab/>
      </w:r>
      <w:r w:rsidR="00F97F51">
        <w:rPr>
          <w:rFonts w:ascii="Times New Roman" w:hAnsi="Times New Roman" w:cs="Times New Roman"/>
          <w:sz w:val="24"/>
          <w:szCs w:val="24"/>
          <w:lang w:val="en-GB"/>
        </w:rPr>
        <w:t>FOC</w:t>
      </w:r>
    </w:p>
    <w:p w14:paraId="42EDE343" w14:textId="011C65BC" w:rsidR="00610F9C" w:rsidRPr="00C8479C" w:rsidRDefault="00007B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DA3D77"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I ate the mango that Duma bought.</w:t>
      </w:r>
      <w:r w:rsidR="00DA3D77" w:rsidRPr="00C8479C">
        <w:rPr>
          <w:rFonts w:ascii="Times New Roman" w:hAnsi="Times New Roman" w:cs="Times New Roman"/>
          <w:sz w:val="24"/>
          <w:szCs w:val="24"/>
          <w:lang w:val="en-GB"/>
        </w:rPr>
        <w:t>’</w:t>
      </w:r>
    </w:p>
    <w:p w14:paraId="08395DCD" w14:textId="77777777" w:rsidR="00007BFA" w:rsidRPr="00C8479C" w:rsidRDefault="00007BFA" w:rsidP="008E7695">
      <w:pPr>
        <w:spacing w:after="0" w:line="240" w:lineRule="auto"/>
        <w:jc w:val="both"/>
        <w:rPr>
          <w:rFonts w:ascii="Times New Roman" w:hAnsi="Times New Roman" w:cs="Times New Roman"/>
          <w:sz w:val="24"/>
          <w:szCs w:val="24"/>
          <w:lang w:val="en-GB"/>
        </w:rPr>
      </w:pPr>
    </w:p>
    <w:p w14:paraId="106E665B" w14:textId="4A899F69" w:rsidR="00007BFA" w:rsidRPr="00CF02D9" w:rsidRDefault="00007BFA"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3</w:t>
      </w:r>
      <w:r w:rsidR="00262457" w:rsidRPr="00C8479C">
        <w:rPr>
          <w:rFonts w:ascii="Times New Roman" w:hAnsi="Times New Roman" w:cs="Times New Roman"/>
          <w:sz w:val="24"/>
          <w:szCs w:val="24"/>
          <w:lang w:val="en-GB"/>
        </w:rPr>
        <w:t>8</w:t>
      </w:r>
      <w:r w:rsidRPr="00C8479C">
        <w:rPr>
          <w:rFonts w:ascii="Times New Roman" w:hAnsi="Times New Roman" w:cs="Times New Roman"/>
          <w:sz w:val="24"/>
          <w:szCs w:val="24"/>
          <w:lang w:val="en-GB"/>
        </w:rPr>
        <w:t xml:space="preserve">b. </w:t>
      </w:r>
      <w:r w:rsidRPr="00CF02D9">
        <w:rPr>
          <w:rFonts w:ascii="Times New Roman" w:hAnsi="Times New Roman" w:cs="Times New Roman"/>
          <w:b/>
          <w:bCs/>
          <w:sz w:val="24"/>
          <w:szCs w:val="24"/>
          <w:lang w:val="en-GB"/>
        </w:rPr>
        <w:t>*</w:t>
      </w:r>
      <w:r w:rsidR="00CF02D9" w:rsidRPr="00CF02D9">
        <w:rPr>
          <w:rFonts w:ascii="Times New Roman" w:hAnsi="Times New Roman" w:cs="Times New Roman"/>
          <w:b/>
          <w:bCs/>
          <w:sz w:val="24"/>
          <w:szCs w:val="24"/>
          <w:lang w:val="en-GB"/>
        </w:rPr>
        <w:t>Ŋ</w:t>
      </w:r>
      <w:r w:rsidRPr="00CF02D9">
        <w:rPr>
          <w:rFonts w:ascii="Times New Roman" w:hAnsi="Times New Roman" w:cs="Times New Roman"/>
          <w:b/>
          <w:bCs/>
          <w:sz w:val="24"/>
          <w:szCs w:val="24"/>
          <w:lang w:val="en-GB"/>
        </w:rPr>
        <w:t xml:space="preserve"> </w:t>
      </w:r>
      <w:r w:rsidR="00C470F1"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 xml:space="preserve">dii </w:t>
      </w:r>
      <w:r w:rsidR="00C470F1" w:rsidRPr="00CF02D9">
        <w:rPr>
          <w:rFonts w:ascii="Times New Roman" w:hAnsi="Times New Roman" w:cs="Times New Roman"/>
          <w:b/>
          <w:bCs/>
          <w:sz w:val="24"/>
          <w:szCs w:val="24"/>
          <w:lang w:val="en-GB"/>
        </w:rPr>
        <w:tab/>
      </w:r>
      <w:r w:rsidR="00C470F1"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 xml:space="preserve">mongo </w:t>
      </w:r>
      <w:r w:rsidR="00C470F1"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 xml:space="preserve">hʋ </w:t>
      </w:r>
      <w:r w:rsidR="00C470F1"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 xml:space="preserve">àà </w:t>
      </w:r>
      <w:r w:rsidR="00C470F1"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 xml:space="preserve">Duma </w:t>
      </w:r>
      <w:r w:rsidR="00C470F1"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 xml:space="preserve">àà </w:t>
      </w:r>
      <w:r w:rsidR="00C470F1"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 xml:space="preserve">yɔbɔ </w:t>
      </w:r>
      <w:r w:rsidR="00C470F1" w:rsidRPr="00CF02D9">
        <w:rPr>
          <w:rFonts w:ascii="Times New Roman" w:hAnsi="Times New Roman" w:cs="Times New Roman"/>
          <w:b/>
          <w:bCs/>
          <w:sz w:val="24"/>
          <w:szCs w:val="24"/>
          <w:lang w:val="en-GB"/>
        </w:rPr>
        <w:tab/>
      </w:r>
      <w:r w:rsidRPr="00CF02D9">
        <w:rPr>
          <w:rFonts w:ascii="Times New Roman" w:hAnsi="Times New Roman" w:cs="Times New Roman"/>
          <w:b/>
          <w:bCs/>
          <w:sz w:val="24"/>
          <w:szCs w:val="24"/>
          <w:lang w:val="en-GB"/>
        </w:rPr>
        <w:t>rɛ</w:t>
      </w:r>
    </w:p>
    <w:p w14:paraId="76596B20" w14:textId="7D917F08" w:rsidR="00007BFA" w:rsidRPr="00C8479C" w:rsidRDefault="00007BFA"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C470F1" w:rsidRPr="00C8479C">
        <w:rPr>
          <w:rFonts w:ascii="Times New Roman" w:hAnsi="Times New Roman" w:cs="Times New Roman"/>
          <w:sz w:val="24"/>
          <w:szCs w:val="24"/>
          <w:lang w:val="en-GB"/>
        </w:rPr>
        <w:t xml:space="preserve"> </w:t>
      </w:r>
      <w:r w:rsidR="00353214" w:rsidRPr="00C8479C">
        <w:rPr>
          <w:rFonts w:ascii="Times New Roman" w:hAnsi="Times New Roman" w:cs="Times New Roman"/>
          <w:sz w:val="24"/>
          <w:szCs w:val="24"/>
          <w:lang w:val="en-GB"/>
        </w:rPr>
        <w:t xml:space="preserve"> </w:t>
      </w:r>
      <w:r w:rsidRPr="00C8479C">
        <w:rPr>
          <w:rFonts w:ascii="Times New Roman" w:hAnsi="Times New Roman" w:cs="Times New Roman"/>
          <w:sz w:val="24"/>
          <w:szCs w:val="24"/>
          <w:lang w:val="en-GB"/>
        </w:rPr>
        <w:t xml:space="preserve">1SG </w:t>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eat.EMP </w:t>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mango </w:t>
      </w:r>
      <w:r w:rsidR="00C470F1" w:rsidRPr="00C8479C">
        <w:rPr>
          <w:rFonts w:ascii="Times New Roman" w:hAnsi="Times New Roman" w:cs="Times New Roman"/>
          <w:sz w:val="24"/>
          <w:szCs w:val="24"/>
          <w:lang w:val="en-GB"/>
        </w:rPr>
        <w:tab/>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REL1</w:t>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Duma </w:t>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REL2 </w:t>
      </w:r>
      <w:r w:rsidR="00C470F1"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buy </w:t>
      </w:r>
      <w:r w:rsidR="00C470F1" w:rsidRPr="00C8479C">
        <w:rPr>
          <w:rFonts w:ascii="Times New Roman" w:hAnsi="Times New Roman" w:cs="Times New Roman"/>
          <w:sz w:val="24"/>
          <w:szCs w:val="24"/>
          <w:lang w:val="en-GB"/>
        </w:rPr>
        <w:tab/>
      </w:r>
      <w:r w:rsidR="00F97F51">
        <w:rPr>
          <w:rFonts w:ascii="Times New Roman" w:hAnsi="Times New Roman" w:cs="Times New Roman"/>
          <w:sz w:val="24"/>
          <w:szCs w:val="24"/>
          <w:lang w:val="en-GB"/>
        </w:rPr>
        <w:t>FOC</w:t>
      </w:r>
    </w:p>
    <w:p w14:paraId="06BEB8F4" w14:textId="57E81404" w:rsidR="00545C85" w:rsidRDefault="00007BFA" w:rsidP="008E7695">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C470F1" w:rsidRPr="00C8479C">
        <w:rPr>
          <w:rFonts w:ascii="Times New Roman" w:hAnsi="Times New Roman" w:cs="Times New Roman"/>
          <w:sz w:val="24"/>
          <w:szCs w:val="24"/>
          <w:lang w:val="en-GB"/>
        </w:rPr>
        <w:t xml:space="preserve"> </w:t>
      </w:r>
      <w:r w:rsidR="00353214" w:rsidRPr="00C8479C">
        <w:rPr>
          <w:rFonts w:ascii="Times New Roman" w:hAnsi="Times New Roman" w:cs="Times New Roman"/>
          <w:sz w:val="24"/>
          <w:szCs w:val="24"/>
          <w:lang w:val="en-GB"/>
        </w:rPr>
        <w:t xml:space="preserve"> </w:t>
      </w:r>
    </w:p>
    <w:p w14:paraId="05A3AD49" w14:textId="77777777" w:rsidR="008E7695" w:rsidRPr="00C8479C" w:rsidRDefault="008E7695" w:rsidP="008E7695">
      <w:pPr>
        <w:spacing w:after="0" w:line="276" w:lineRule="auto"/>
        <w:jc w:val="both"/>
        <w:rPr>
          <w:rFonts w:ascii="Times New Roman" w:hAnsi="Times New Roman" w:cs="Times New Roman"/>
          <w:sz w:val="24"/>
          <w:szCs w:val="24"/>
          <w:lang w:val="en-GB"/>
        </w:rPr>
      </w:pPr>
    </w:p>
    <w:p w14:paraId="0220634F" w14:textId="14FB16A3" w:rsidR="00545C85" w:rsidRPr="00C8479C" w:rsidRDefault="00545C85"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7.4 The Placement of Adverbs</w:t>
      </w:r>
    </w:p>
    <w:p w14:paraId="78D9814D" w14:textId="2F365233" w:rsidR="00D14E03" w:rsidRPr="00C8479C" w:rsidRDefault="00370825"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In </w:t>
      </w:r>
      <w:r w:rsidR="00142F6B">
        <w:rPr>
          <w:rFonts w:ascii="Times New Roman" w:hAnsi="Times New Roman" w:cs="Times New Roman"/>
          <w:sz w:val="24"/>
          <w:szCs w:val="24"/>
          <w:lang w:val="en-GB"/>
        </w:rPr>
        <w:t>Sɩsaalɩ</w:t>
      </w:r>
      <w:r w:rsidRPr="00C8479C">
        <w:rPr>
          <w:rFonts w:ascii="Times New Roman" w:hAnsi="Times New Roman" w:cs="Times New Roman"/>
          <w:sz w:val="24"/>
          <w:szCs w:val="24"/>
          <w:lang w:val="en-GB"/>
        </w:rPr>
        <w:t>,</w:t>
      </w:r>
      <w:r w:rsidR="00D14E03" w:rsidRPr="00C8479C">
        <w:rPr>
          <w:rFonts w:ascii="Times New Roman" w:hAnsi="Times New Roman" w:cs="Times New Roman"/>
          <w:sz w:val="24"/>
          <w:szCs w:val="24"/>
          <w:lang w:val="en-GB"/>
        </w:rPr>
        <w:t xml:space="preserve"> adverbs </w:t>
      </w:r>
      <w:r w:rsidRPr="00C8479C">
        <w:rPr>
          <w:rFonts w:ascii="Times New Roman" w:hAnsi="Times New Roman" w:cs="Times New Roman"/>
          <w:sz w:val="24"/>
          <w:szCs w:val="24"/>
          <w:lang w:val="en-GB"/>
        </w:rPr>
        <w:t xml:space="preserve">can occur either before the verb in a relative clause with the </w:t>
      </w:r>
      <w:r w:rsidR="00D14E03" w:rsidRPr="00C8479C">
        <w:rPr>
          <w:rFonts w:ascii="Times New Roman" w:hAnsi="Times New Roman" w:cs="Times New Roman"/>
          <w:sz w:val="24"/>
          <w:szCs w:val="24"/>
          <w:lang w:val="en-GB"/>
        </w:rPr>
        <w:t>relativi</w:t>
      </w:r>
      <w:r w:rsidR="00ED5EE6" w:rsidRPr="00C8479C">
        <w:rPr>
          <w:rFonts w:ascii="Times New Roman" w:hAnsi="Times New Roman" w:cs="Times New Roman"/>
          <w:sz w:val="24"/>
          <w:szCs w:val="24"/>
          <w:lang w:val="en-GB"/>
        </w:rPr>
        <w:t>z</w:t>
      </w:r>
      <w:r w:rsidR="00D14E03" w:rsidRPr="00C8479C">
        <w:rPr>
          <w:rFonts w:ascii="Times New Roman" w:hAnsi="Times New Roman" w:cs="Times New Roman"/>
          <w:sz w:val="24"/>
          <w:szCs w:val="24"/>
          <w:lang w:val="en-GB"/>
        </w:rPr>
        <w:t xml:space="preserve">er àà </w:t>
      </w:r>
      <w:r w:rsidRPr="00C8479C">
        <w:rPr>
          <w:rFonts w:ascii="Times New Roman" w:hAnsi="Times New Roman" w:cs="Times New Roman"/>
          <w:sz w:val="24"/>
          <w:szCs w:val="24"/>
          <w:lang w:val="en-GB"/>
        </w:rPr>
        <w:t xml:space="preserve">placed between the adverb and the verb (39), </w:t>
      </w:r>
      <w:r w:rsidR="00D14E03" w:rsidRPr="00C8479C">
        <w:rPr>
          <w:rFonts w:ascii="Times New Roman" w:hAnsi="Times New Roman" w:cs="Times New Roman"/>
          <w:sz w:val="24"/>
          <w:szCs w:val="24"/>
          <w:lang w:val="en-GB"/>
        </w:rPr>
        <w:t>or at the end of the relative clause</w:t>
      </w:r>
      <w:r w:rsidR="00ED5EE6" w:rsidRPr="00C8479C">
        <w:rPr>
          <w:rFonts w:ascii="Times New Roman" w:hAnsi="Times New Roman" w:cs="Times New Roman"/>
          <w:sz w:val="24"/>
          <w:szCs w:val="24"/>
          <w:lang w:val="en-GB"/>
        </w:rPr>
        <w:t xml:space="preserve"> (40)</w:t>
      </w:r>
      <w:r w:rsidR="00D14E03" w:rsidRPr="00C8479C">
        <w:rPr>
          <w:rFonts w:ascii="Times New Roman" w:hAnsi="Times New Roman" w:cs="Times New Roman"/>
          <w:sz w:val="24"/>
          <w:szCs w:val="24"/>
          <w:lang w:val="en-GB"/>
        </w:rPr>
        <w:t>.</w:t>
      </w:r>
    </w:p>
    <w:p w14:paraId="587552EF" w14:textId="77777777" w:rsidR="00C54834" w:rsidRPr="00C8479C" w:rsidRDefault="00C54834" w:rsidP="008E7695">
      <w:pPr>
        <w:spacing w:after="0" w:line="240" w:lineRule="auto"/>
        <w:jc w:val="both"/>
        <w:rPr>
          <w:rFonts w:ascii="Times New Roman" w:hAnsi="Times New Roman" w:cs="Times New Roman"/>
          <w:sz w:val="24"/>
          <w:szCs w:val="24"/>
          <w:lang w:val="en-GB"/>
        </w:rPr>
      </w:pPr>
    </w:p>
    <w:p w14:paraId="7BCDF6BA" w14:textId="519D513C" w:rsidR="00ED5EE6" w:rsidRPr="008E7695" w:rsidRDefault="00ED5EE6" w:rsidP="001F5A99">
      <w:pPr>
        <w:spacing w:after="0" w:line="276" w:lineRule="auto"/>
        <w:jc w:val="both"/>
        <w:rPr>
          <w:rFonts w:ascii="Times New Roman" w:hAnsi="Times New Roman" w:cs="Times New Roman"/>
          <w:b/>
          <w:bCs/>
          <w:sz w:val="24"/>
          <w:szCs w:val="24"/>
          <w:lang w:val="en-GB"/>
        </w:rPr>
      </w:pPr>
      <w:r w:rsidRPr="008E7695">
        <w:rPr>
          <w:rFonts w:ascii="Times New Roman" w:hAnsi="Times New Roman" w:cs="Times New Roman"/>
          <w:b/>
          <w:bCs/>
          <w:sz w:val="24"/>
          <w:szCs w:val="24"/>
          <w:lang w:val="en-GB"/>
        </w:rPr>
        <w:t>39</w:t>
      </w:r>
      <w:r w:rsidR="00292803" w:rsidRPr="008E7695">
        <w:rPr>
          <w:rFonts w:ascii="Times New Roman" w:hAnsi="Times New Roman" w:cs="Times New Roman"/>
          <w:b/>
          <w:bCs/>
          <w:sz w:val="24"/>
          <w:szCs w:val="24"/>
          <w:lang w:val="en-GB"/>
        </w:rPr>
        <w:t>a</w:t>
      </w:r>
      <w:r w:rsidRPr="008E7695">
        <w:rPr>
          <w:rFonts w:ascii="Times New Roman" w:hAnsi="Times New Roman" w:cs="Times New Roman"/>
          <w:b/>
          <w:bCs/>
          <w:sz w:val="24"/>
          <w:szCs w:val="24"/>
          <w:lang w:val="en-GB"/>
        </w:rPr>
        <w:t xml:space="preserve">. </w:t>
      </w:r>
      <w:r w:rsidR="008E7695" w:rsidRPr="008E7695">
        <w:rPr>
          <w:rFonts w:ascii="Times New Roman" w:hAnsi="Times New Roman" w:cs="Times New Roman"/>
          <w:b/>
          <w:bCs/>
          <w:sz w:val="24"/>
          <w:szCs w:val="24"/>
          <w:lang w:val="en-GB"/>
        </w:rPr>
        <w:t>Ŋ</w:t>
      </w:r>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t xml:space="preserve">karima </w:t>
      </w:r>
      <w:r w:rsidRPr="008E7695">
        <w:rPr>
          <w:rFonts w:ascii="Times New Roman" w:hAnsi="Times New Roman" w:cs="Times New Roman"/>
          <w:b/>
          <w:bCs/>
          <w:sz w:val="24"/>
          <w:szCs w:val="24"/>
          <w:lang w:val="en-GB"/>
        </w:rPr>
        <w:tab/>
        <w:t xml:space="preserve">teŋ </w:t>
      </w:r>
      <w:r w:rsidRPr="008E7695">
        <w:rPr>
          <w:rFonts w:ascii="Times New Roman" w:hAnsi="Times New Roman" w:cs="Times New Roman"/>
          <w:b/>
          <w:bCs/>
          <w:sz w:val="24"/>
          <w:szCs w:val="24"/>
          <w:lang w:val="en-GB"/>
        </w:rPr>
        <w:tab/>
        <w:t xml:space="preserve">hʋ </w:t>
      </w:r>
      <w:r w:rsidRPr="008E7695">
        <w:rPr>
          <w:rFonts w:ascii="Times New Roman" w:hAnsi="Times New Roman" w:cs="Times New Roman"/>
          <w:b/>
          <w:bCs/>
          <w:sz w:val="24"/>
          <w:szCs w:val="24"/>
          <w:lang w:val="en-GB"/>
        </w:rPr>
        <w:tab/>
        <w:t xml:space="preserve">[Duma dii </w:t>
      </w:r>
      <w:r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ab/>
        <w:t xml:space="preserve">àà </w:t>
      </w:r>
      <w:r w:rsidRPr="008E7695">
        <w:rPr>
          <w:rFonts w:ascii="Times New Roman" w:hAnsi="Times New Roman" w:cs="Times New Roman"/>
          <w:b/>
          <w:bCs/>
          <w:sz w:val="24"/>
          <w:szCs w:val="24"/>
          <w:lang w:val="en-GB"/>
        </w:rPr>
        <w:tab/>
        <w:t xml:space="preserve">saba] </w:t>
      </w:r>
      <w:r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ab/>
        <w:t>rɛ.</w:t>
      </w:r>
    </w:p>
    <w:p w14:paraId="277F3CA7" w14:textId="00514287" w:rsidR="00ED5EE6" w:rsidRPr="00C8479C" w:rsidRDefault="00ED5EE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Pr="00C8479C">
        <w:rPr>
          <w:rFonts w:ascii="Times New Roman" w:hAnsi="Times New Roman" w:cs="Times New Roman"/>
          <w:sz w:val="24"/>
          <w:szCs w:val="24"/>
          <w:lang w:val="en-GB"/>
        </w:rPr>
        <w:tab/>
        <w:t xml:space="preserve">read.PST </w:t>
      </w:r>
      <w:r w:rsidRPr="00C8479C">
        <w:rPr>
          <w:rFonts w:ascii="Times New Roman" w:hAnsi="Times New Roman" w:cs="Times New Roman"/>
          <w:sz w:val="24"/>
          <w:szCs w:val="24"/>
          <w:lang w:val="en-GB"/>
        </w:rPr>
        <w:tab/>
        <w:t xml:space="preserve">book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Duma </w:t>
      </w:r>
      <w:r w:rsidRPr="00C8479C">
        <w:rPr>
          <w:rFonts w:ascii="Times New Roman" w:hAnsi="Times New Roman" w:cs="Times New Roman"/>
          <w:sz w:val="24"/>
          <w:szCs w:val="24"/>
          <w:lang w:val="en-GB"/>
        </w:rPr>
        <w:tab/>
        <w:t xml:space="preserve">last year </w:t>
      </w:r>
      <w:r w:rsidRPr="00C8479C">
        <w:rPr>
          <w:rFonts w:ascii="Times New Roman" w:hAnsi="Times New Roman" w:cs="Times New Roman"/>
          <w:sz w:val="24"/>
          <w:szCs w:val="24"/>
          <w:lang w:val="en-GB"/>
        </w:rPr>
        <w:tab/>
        <w:t>REL</w:t>
      </w:r>
      <w:r w:rsidRPr="00C8479C">
        <w:rPr>
          <w:rFonts w:ascii="Times New Roman" w:hAnsi="Times New Roman" w:cs="Times New Roman"/>
          <w:sz w:val="24"/>
          <w:szCs w:val="24"/>
          <w:lang w:val="en-GB"/>
        </w:rPr>
        <w:tab/>
        <w:t xml:space="preserve">write.PST </w:t>
      </w:r>
      <w:r w:rsidRPr="00C8479C">
        <w:rPr>
          <w:rFonts w:ascii="Times New Roman" w:hAnsi="Times New Roman" w:cs="Times New Roman"/>
          <w:sz w:val="24"/>
          <w:szCs w:val="24"/>
          <w:lang w:val="en-GB"/>
        </w:rPr>
        <w:tab/>
        <w:t>FOC</w:t>
      </w:r>
    </w:p>
    <w:p w14:paraId="5746888A" w14:textId="59F3AE53" w:rsidR="00ED5EE6" w:rsidRPr="00C8479C" w:rsidRDefault="00ED5EE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8E7695">
        <w:rPr>
          <w:rFonts w:ascii="Times New Roman" w:hAnsi="Times New Roman" w:cs="Times New Roman"/>
          <w:sz w:val="24"/>
          <w:szCs w:val="24"/>
          <w:lang w:val="en-GB"/>
        </w:rPr>
        <w:t>‘</w:t>
      </w:r>
      <w:r w:rsidRPr="00C8479C">
        <w:rPr>
          <w:rFonts w:ascii="Times New Roman" w:hAnsi="Times New Roman" w:cs="Times New Roman"/>
          <w:sz w:val="24"/>
          <w:szCs w:val="24"/>
          <w:lang w:val="en-GB"/>
        </w:rPr>
        <w:t>I read the book which Duma wrote last year.</w:t>
      </w:r>
      <w:r w:rsidR="008E7695">
        <w:rPr>
          <w:rFonts w:ascii="Times New Roman" w:hAnsi="Times New Roman" w:cs="Times New Roman"/>
          <w:sz w:val="24"/>
          <w:szCs w:val="24"/>
          <w:lang w:val="en-GB"/>
        </w:rPr>
        <w:t>’</w:t>
      </w:r>
    </w:p>
    <w:p w14:paraId="03A96886" w14:textId="77777777" w:rsidR="009A2D78" w:rsidRPr="00C8479C" w:rsidRDefault="009A2D78" w:rsidP="008E7695">
      <w:pPr>
        <w:spacing w:after="0" w:line="240" w:lineRule="auto"/>
        <w:jc w:val="both"/>
        <w:rPr>
          <w:rFonts w:ascii="Times New Roman" w:hAnsi="Times New Roman" w:cs="Times New Roman"/>
          <w:sz w:val="24"/>
          <w:szCs w:val="24"/>
          <w:lang w:val="en-GB"/>
        </w:rPr>
      </w:pPr>
    </w:p>
    <w:p w14:paraId="52F16047" w14:textId="1412B510" w:rsidR="00292803" w:rsidRPr="00C8479C" w:rsidRDefault="00292803"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39. </w:t>
      </w:r>
      <w:r w:rsidRPr="008E7695">
        <w:rPr>
          <w:rFonts w:ascii="Times New Roman" w:hAnsi="Times New Roman" w:cs="Times New Roman"/>
          <w:b/>
          <w:bCs/>
          <w:sz w:val="24"/>
          <w:szCs w:val="24"/>
          <w:lang w:val="en-GB"/>
        </w:rPr>
        <w:t>*</w:t>
      </w:r>
      <w:r w:rsidR="008E7695" w:rsidRPr="008E7695">
        <w:rPr>
          <w:rFonts w:ascii="Times New Roman" w:hAnsi="Times New Roman" w:cs="Times New Roman"/>
          <w:b/>
          <w:bCs/>
          <w:sz w:val="24"/>
          <w:szCs w:val="24"/>
          <w:lang w:val="en-GB"/>
        </w:rPr>
        <w:t>Ŋ</w:t>
      </w:r>
      <w:r w:rsidRPr="008E7695">
        <w:rPr>
          <w:rFonts w:ascii="Times New Roman" w:hAnsi="Times New Roman" w:cs="Times New Roman"/>
          <w:b/>
          <w:bCs/>
          <w:sz w:val="24"/>
          <w:szCs w:val="24"/>
          <w:lang w:val="en-GB"/>
        </w:rPr>
        <w:t xml:space="preserve"> </w:t>
      </w:r>
      <w:r w:rsidRPr="008E7695">
        <w:rPr>
          <w:rFonts w:ascii="Times New Roman" w:hAnsi="Times New Roman" w:cs="Times New Roman"/>
          <w:b/>
          <w:bCs/>
          <w:sz w:val="24"/>
          <w:szCs w:val="24"/>
          <w:lang w:val="en-GB"/>
        </w:rPr>
        <w:tab/>
        <w:t xml:space="preserve">karima </w:t>
      </w:r>
      <w:r w:rsidRPr="008E7695">
        <w:rPr>
          <w:rFonts w:ascii="Times New Roman" w:hAnsi="Times New Roman" w:cs="Times New Roman"/>
          <w:b/>
          <w:bCs/>
          <w:sz w:val="24"/>
          <w:szCs w:val="24"/>
          <w:lang w:val="en-GB"/>
        </w:rPr>
        <w:tab/>
        <w:t xml:space="preserve">teŋ </w:t>
      </w:r>
      <w:r w:rsidRPr="008E7695">
        <w:rPr>
          <w:rFonts w:ascii="Times New Roman" w:hAnsi="Times New Roman" w:cs="Times New Roman"/>
          <w:b/>
          <w:bCs/>
          <w:sz w:val="24"/>
          <w:szCs w:val="24"/>
          <w:lang w:val="en-GB"/>
        </w:rPr>
        <w:tab/>
        <w:t xml:space="preserve">hʋ </w:t>
      </w:r>
      <w:r w:rsidRPr="008E7695">
        <w:rPr>
          <w:rFonts w:ascii="Times New Roman" w:hAnsi="Times New Roman" w:cs="Times New Roman"/>
          <w:b/>
          <w:bCs/>
          <w:sz w:val="24"/>
          <w:szCs w:val="24"/>
          <w:lang w:val="en-GB"/>
        </w:rPr>
        <w:tab/>
        <w:t>[Duma</w:t>
      </w:r>
      <w:r w:rsidRPr="008E7695">
        <w:rPr>
          <w:rFonts w:ascii="Times New Roman" w:hAnsi="Times New Roman" w:cs="Times New Roman"/>
          <w:b/>
          <w:bCs/>
          <w:sz w:val="24"/>
          <w:szCs w:val="24"/>
          <w:lang w:val="en-GB"/>
        </w:rPr>
        <w:tab/>
        <w:t xml:space="preserve">àà </w:t>
      </w:r>
      <w:r w:rsidRPr="008E7695">
        <w:rPr>
          <w:rFonts w:ascii="Times New Roman" w:hAnsi="Times New Roman" w:cs="Times New Roman"/>
          <w:b/>
          <w:bCs/>
          <w:sz w:val="24"/>
          <w:szCs w:val="24"/>
          <w:lang w:val="en-GB"/>
        </w:rPr>
        <w:tab/>
        <w:t>dii</w:t>
      </w:r>
      <w:r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ab/>
        <w:t xml:space="preserve">saba] </w:t>
      </w:r>
      <w:r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ab/>
        <w:t>rɛ.</w:t>
      </w:r>
    </w:p>
    <w:p w14:paraId="65B93DD4" w14:textId="174D61A3" w:rsidR="00292803" w:rsidRPr="00C8479C" w:rsidRDefault="00292803"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Pr="00C8479C">
        <w:rPr>
          <w:rFonts w:ascii="Times New Roman" w:hAnsi="Times New Roman" w:cs="Times New Roman"/>
          <w:sz w:val="24"/>
          <w:szCs w:val="24"/>
          <w:lang w:val="en-GB"/>
        </w:rPr>
        <w:tab/>
        <w:t xml:space="preserve">read.PST </w:t>
      </w:r>
      <w:r w:rsidRPr="00C8479C">
        <w:rPr>
          <w:rFonts w:ascii="Times New Roman" w:hAnsi="Times New Roman" w:cs="Times New Roman"/>
          <w:sz w:val="24"/>
          <w:szCs w:val="24"/>
          <w:lang w:val="en-GB"/>
        </w:rPr>
        <w:tab/>
        <w:t xml:space="preserve">book </w:t>
      </w:r>
      <w:r w:rsidRPr="00C8479C">
        <w:rPr>
          <w:rFonts w:ascii="Times New Roman" w:hAnsi="Times New Roman" w:cs="Times New Roman"/>
          <w:sz w:val="24"/>
          <w:szCs w:val="24"/>
          <w:lang w:val="en-GB"/>
        </w:rPr>
        <w:tab/>
        <w:t xml:space="preserve">DET </w:t>
      </w:r>
      <w:r w:rsidRPr="00C8479C">
        <w:rPr>
          <w:rFonts w:ascii="Times New Roman" w:hAnsi="Times New Roman" w:cs="Times New Roman"/>
          <w:sz w:val="24"/>
          <w:szCs w:val="24"/>
          <w:lang w:val="en-GB"/>
        </w:rPr>
        <w:tab/>
        <w:t xml:space="preserve">Duma </w:t>
      </w:r>
      <w:r w:rsidRPr="00C8479C">
        <w:rPr>
          <w:rFonts w:ascii="Times New Roman" w:hAnsi="Times New Roman" w:cs="Times New Roman"/>
          <w:sz w:val="24"/>
          <w:szCs w:val="24"/>
          <w:lang w:val="en-GB"/>
        </w:rPr>
        <w:tab/>
        <w:t>REL</w:t>
      </w:r>
      <w:r w:rsidRPr="00C8479C">
        <w:rPr>
          <w:rFonts w:ascii="Times New Roman" w:hAnsi="Times New Roman" w:cs="Times New Roman"/>
          <w:sz w:val="24"/>
          <w:szCs w:val="24"/>
          <w:lang w:val="en-GB"/>
        </w:rPr>
        <w:tab/>
        <w:t xml:space="preserve">last year </w:t>
      </w:r>
      <w:r w:rsidRPr="00C8479C">
        <w:rPr>
          <w:rFonts w:ascii="Times New Roman" w:hAnsi="Times New Roman" w:cs="Times New Roman"/>
          <w:sz w:val="24"/>
          <w:szCs w:val="24"/>
          <w:lang w:val="en-GB"/>
        </w:rPr>
        <w:tab/>
        <w:t xml:space="preserve">write.PST </w:t>
      </w:r>
      <w:r w:rsidRPr="00C8479C">
        <w:rPr>
          <w:rFonts w:ascii="Times New Roman" w:hAnsi="Times New Roman" w:cs="Times New Roman"/>
          <w:sz w:val="24"/>
          <w:szCs w:val="24"/>
          <w:lang w:val="en-GB"/>
        </w:rPr>
        <w:tab/>
        <w:t>FOC</w:t>
      </w:r>
    </w:p>
    <w:p w14:paraId="10FDE24E" w14:textId="0E85D4E5" w:rsidR="00ED5EE6" w:rsidRPr="00C8479C" w:rsidRDefault="00ED5EE6" w:rsidP="001F5A99">
      <w:pPr>
        <w:spacing w:after="0" w:line="276" w:lineRule="auto"/>
        <w:jc w:val="both"/>
        <w:rPr>
          <w:rFonts w:ascii="Times New Roman" w:hAnsi="Times New Roman" w:cs="Times New Roman"/>
          <w:sz w:val="24"/>
          <w:szCs w:val="24"/>
          <w:lang w:val="en-GB"/>
        </w:rPr>
      </w:pPr>
    </w:p>
    <w:p w14:paraId="6487E082" w14:textId="349784FB" w:rsidR="00ED5EE6" w:rsidRPr="008E7695" w:rsidRDefault="00ED5EE6"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sz w:val="24"/>
          <w:szCs w:val="24"/>
          <w:lang w:val="en-GB"/>
        </w:rPr>
        <w:t xml:space="preserve">40. </w:t>
      </w:r>
      <w:r w:rsidRPr="008E7695">
        <w:rPr>
          <w:rFonts w:ascii="Times New Roman" w:hAnsi="Times New Roman" w:cs="Times New Roman"/>
          <w:b/>
          <w:bCs/>
          <w:sz w:val="24"/>
          <w:szCs w:val="24"/>
          <w:lang w:val="en-GB"/>
        </w:rPr>
        <w:t xml:space="preserve">ŋ </w:t>
      </w:r>
      <w:r w:rsidR="00966995" w:rsidRPr="008E7695">
        <w:rPr>
          <w:rFonts w:ascii="Times New Roman" w:hAnsi="Times New Roman" w:cs="Times New Roman"/>
          <w:b/>
          <w:bCs/>
          <w:sz w:val="24"/>
          <w:szCs w:val="24"/>
          <w:lang w:val="en-GB"/>
        </w:rPr>
        <w:tab/>
      </w:r>
      <w:r w:rsidR="00966995"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 xml:space="preserve">karima </w:t>
      </w:r>
      <w:r w:rsidR="00966995"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 xml:space="preserve">teŋ </w:t>
      </w:r>
      <w:r w:rsidR="00966995"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 xml:space="preserve">hʋ </w:t>
      </w:r>
      <w:r w:rsidR="00966995"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 xml:space="preserve">[Duma àà </w:t>
      </w:r>
      <w:r w:rsidR="00966995"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 xml:space="preserve">saba </w:t>
      </w:r>
      <w:r w:rsidR="00966995" w:rsidRPr="008E7695">
        <w:rPr>
          <w:rFonts w:ascii="Times New Roman" w:hAnsi="Times New Roman" w:cs="Times New Roman"/>
          <w:b/>
          <w:bCs/>
          <w:sz w:val="24"/>
          <w:szCs w:val="24"/>
          <w:lang w:val="en-GB"/>
        </w:rPr>
        <w:tab/>
      </w:r>
      <w:r w:rsidR="00966995"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 xml:space="preserve">dii] </w:t>
      </w:r>
      <w:r w:rsidR="00966995" w:rsidRPr="008E7695">
        <w:rPr>
          <w:rFonts w:ascii="Times New Roman" w:hAnsi="Times New Roman" w:cs="Times New Roman"/>
          <w:b/>
          <w:bCs/>
          <w:sz w:val="24"/>
          <w:szCs w:val="24"/>
          <w:lang w:val="en-GB"/>
        </w:rPr>
        <w:tab/>
      </w:r>
      <w:r w:rsidR="00966995" w:rsidRPr="008E7695">
        <w:rPr>
          <w:rFonts w:ascii="Times New Roman" w:hAnsi="Times New Roman" w:cs="Times New Roman"/>
          <w:b/>
          <w:bCs/>
          <w:sz w:val="24"/>
          <w:szCs w:val="24"/>
          <w:lang w:val="en-GB"/>
        </w:rPr>
        <w:tab/>
      </w:r>
      <w:r w:rsidRPr="008E7695">
        <w:rPr>
          <w:rFonts w:ascii="Times New Roman" w:hAnsi="Times New Roman" w:cs="Times New Roman"/>
          <w:b/>
          <w:bCs/>
          <w:sz w:val="24"/>
          <w:szCs w:val="24"/>
          <w:lang w:val="en-GB"/>
        </w:rPr>
        <w:t>rɛ.</w:t>
      </w:r>
    </w:p>
    <w:p w14:paraId="6D1E0C6A" w14:textId="32E27461" w:rsidR="00ED5EE6" w:rsidRPr="00C8479C" w:rsidRDefault="00ED5EE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1SG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read.PST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book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DET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Duma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REL </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 xml:space="preserve">write.PST </w:t>
      </w:r>
      <w:r w:rsidR="00966995" w:rsidRPr="00C8479C">
        <w:rPr>
          <w:rFonts w:ascii="Times New Roman" w:hAnsi="Times New Roman" w:cs="Times New Roman"/>
          <w:sz w:val="24"/>
          <w:szCs w:val="24"/>
          <w:lang w:val="en-GB"/>
        </w:rPr>
        <w:tab/>
        <w:t>last year</w:t>
      </w:r>
      <w:r w:rsidR="00966995" w:rsidRPr="00C8479C">
        <w:rPr>
          <w:rFonts w:ascii="Times New Roman" w:hAnsi="Times New Roman" w:cs="Times New Roman"/>
          <w:sz w:val="24"/>
          <w:szCs w:val="24"/>
          <w:lang w:val="en-GB"/>
        </w:rPr>
        <w:tab/>
      </w:r>
      <w:r w:rsidRPr="00C8479C">
        <w:rPr>
          <w:rFonts w:ascii="Times New Roman" w:hAnsi="Times New Roman" w:cs="Times New Roman"/>
          <w:sz w:val="24"/>
          <w:szCs w:val="24"/>
          <w:lang w:val="en-GB"/>
        </w:rPr>
        <w:t>FOC</w:t>
      </w:r>
    </w:p>
    <w:p w14:paraId="5FA72877" w14:textId="6150EA41" w:rsidR="00ED5EE6" w:rsidRPr="00C8479C" w:rsidRDefault="00ED5EE6" w:rsidP="001F5A99">
      <w:pPr>
        <w:spacing w:after="0" w:line="276"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r w:rsidR="000F1D21" w:rsidRPr="00C8479C">
        <w:rPr>
          <w:rFonts w:ascii="Times New Roman" w:hAnsi="Times New Roman" w:cs="Times New Roman"/>
          <w:sz w:val="24"/>
          <w:szCs w:val="24"/>
          <w:lang w:val="en-GB"/>
        </w:rPr>
        <w:t>‘</w:t>
      </w:r>
      <w:r w:rsidRPr="00C8479C">
        <w:rPr>
          <w:rFonts w:ascii="Times New Roman" w:hAnsi="Times New Roman" w:cs="Times New Roman"/>
          <w:sz w:val="24"/>
          <w:szCs w:val="24"/>
          <w:lang w:val="en-GB"/>
        </w:rPr>
        <w:t>I read the book which Duma wrote last year.</w:t>
      </w:r>
      <w:r w:rsidR="000F1D21" w:rsidRPr="00C8479C">
        <w:rPr>
          <w:rFonts w:ascii="Times New Roman" w:hAnsi="Times New Roman" w:cs="Times New Roman"/>
          <w:sz w:val="24"/>
          <w:szCs w:val="24"/>
          <w:lang w:val="en-GB"/>
        </w:rPr>
        <w:t>’</w:t>
      </w:r>
    </w:p>
    <w:p w14:paraId="7D1CA546" w14:textId="0EA76317" w:rsidR="00007BFA" w:rsidRPr="00C8479C" w:rsidRDefault="00ED5EE6" w:rsidP="008E7695">
      <w:pPr>
        <w:spacing w:after="0" w:line="240" w:lineRule="auto"/>
        <w:jc w:val="both"/>
        <w:rPr>
          <w:rFonts w:ascii="Times New Roman" w:hAnsi="Times New Roman" w:cs="Times New Roman"/>
          <w:sz w:val="24"/>
          <w:szCs w:val="24"/>
          <w:lang w:val="en-GB"/>
        </w:rPr>
      </w:pPr>
      <w:r w:rsidRPr="00C8479C">
        <w:rPr>
          <w:rFonts w:ascii="Times New Roman" w:hAnsi="Times New Roman" w:cs="Times New Roman"/>
          <w:sz w:val="24"/>
          <w:szCs w:val="24"/>
          <w:lang w:val="en-GB"/>
        </w:rPr>
        <w:t xml:space="preserve"> </w:t>
      </w:r>
    </w:p>
    <w:p w14:paraId="39CBB3C4" w14:textId="50C69420" w:rsidR="00330C68" w:rsidRPr="00C8479C" w:rsidRDefault="00BA5EAE" w:rsidP="001F5A99">
      <w:pPr>
        <w:spacing w:after="0" w:line="276" w:lineRule="auto"/>
        <w:jc w:val="both"/>
        <w:rPr>
          <w:rFonts w:ascii="Times New Roman" w:hAnsi="Times New Roman" w:cs="Times New Roman"/>
          <w:b/>
          <w:bCs/>
          <w:sz w:val="24"/>
          <w:szCs w:val="24"/>
          <w:lang w:val="en-GB"/>
        </w:rPr>
      </w:pPr>
      <w:r w:rsidRPr="00C8479C">
        <w:rPr>
          <w:rFonts w:ascii="Times New Roman" w:hAnsi="Times New Roman" w:cs="Times New Roman"/>
          <w:b/>
          <w:bCs/>
          <w:sz w:val="24"/>
          <w:szCs w:val="24"/>
          <w:lang w:val="en-GB"/>
        </w:rPr>
        <w:t>8</w:t>
      </w:r>
      <w:r w:rsidR="00330C68" w:rsidRPr="00C8479C">
        <w:rPr>
          <w:rFonts w:ascii="Times New Roman" w:hAnsi="Times New Roman" w:cs="Times New Roman"/>
          <w:b/>
          <w:bCs/>
          <w:sz w:val="24"/>
          <w:szCs w:val="24"/>
          <w:lang w:val="en-GB"/>
        </w:rPr>
        <w:t xml:space="preserve">.0 </w:t>
      </w:r>
      <w:r w:rsidR="00E40D8A" w:rsidRPr="00C8479C">
        <w:rPr>
          <w:rFonts w:ascii="Times New Roman" w:hAnsi="Times New Roman" w:cs="Times New Roman"/>
          <w:b/>
          <w:bCs/>
          <w:sz w:val="24"/>
          <w:szCs w:val="24"/>
          <w:lang w:val="en-GB"/>
        </w:rPr>
        <w:t>Conclusion</w:t>
      </w:r>
      <w:r w:rsidR="00330C68" w:rsidRPr="00C8479C">
        <w:rPr>
          <w:rFonts w:ascii="Times New Roman" w:hAnsi="Times New Roman" w:cs="Times New Roman"/>
          <w:b/>
          <w:bCs/>
          <w:sz w:val="24"/>
          <w:szCs w:val="24"/>
          <w:lang w:val="en-GB"/>
        </w:rPr>
        <w:t xml:space="preserve"> </w:t>
      </w:r>
    </w:p>
    <w:p w14:paraId="6D2D6F3B" w14:textId="2E9FEF56" w:rsidR="00E40D8A" w:rsidRDefault="00E40D8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lastRenderedPageBreak/>
        <w:t xml:space="preserve">This paper has explored the morphosyntactic structure and typological properties of relative clause (RC) formation in </w:t>
      </w:r>
      <w:r w:rsidR="00142F6B">
        <w:rPr>
          <w:rFonts w:ascii="Times New Roman" w:hAnsi="Times New Roman" w:cs="Times New Roman"/>
          <w:sz w:val="24"/>
          <w:szCs w:val="24"/>
        </w:rPr>
        <w:t>Sɩsaalɩ</w:t>
      </w:r>
      <w:r w:rsidRPr="00C8479C">
        <w:rPr>
          <w:rFonts w:ascii="Times New Roman" w:hAnsi="Times New Roman" w:cs="Times New Roman"/>
          <w:sz w:val="24"/>
          <w:szCs w:val="24"/>
        </w:rPr>
        <w:t xml:space="preserve">, a Gur language spoken in Ghana. The analysis demonstrates that </w:t>
      </w:r>
      <w:r w:rsidR="00142F6B">
        <w:rPr>
          <w:rFonts w:ascii="Times New Roman" w:hAnsi="Times New Roman" w:cs="Times New Roman"/>
          <w:sz w:val="24"/>
          <w:szCs w:val="24"/>
        </w:rPr>
        <w:t>Sɩsaalɩ</w:t>
      </w:r>
      <w:r w:rsidRPr="00C8479C">
        <w:rPr>
          <w:rFonts w:ascii="Times New Roman" w:hAnsi="Times New Roman" w:cs="Times New Roman"/>
          <w:sz w:val="24"/>
          <w:szCs w:val="24"/>
        </w:rPr>
        <w:t xml:space="preserve"> employs externally-headed, postnominal relative clauses, where the head noun precedes the relative clause. A defining characteristic of these constructions is the obligatory use of a relative pronoun (</w:t>
      </w:r>
      <w:r w:rsidRPr="00C8479C">
        <w:rPr>
          <w:rFonts w:ascii="Times New Roman" w:hAnsi="Times New Roman" w:cs="Times New Roman"/>
          <w:i/>
          <w:iCs/>
          <w:sz w:val="24"/>
          <w:szCs w:val="24"/>
        </w:rPr>
        <w:t>àà/άά</w:t>
      </w:r>
      <w:r w:rsidRPr="00C8479C">
        <w:rPr>
          <w:rFonts w:ascii="Times New Roman" w:hAnsi="Times New Roman" w:cs="Times New Roman"/>
          <w:sz w:val="24"/>
          <w:szCs w:val="24"/>
        </w:rPr>
        <w:t>) that introduces the clause, as well as a determiner (</w:t>
      </w:r>
      <w:r w:rsidRPr="00C8479C">
        <w:rPr>
          <w:rFonts w:ascii="Times New Roman" w:hAnsi="Times New Roman" w:cs="Times New Roman"/>
          <w:i/>
          <w:iCs/>
          <w:sz w:val="24"/>
          <w:szCs w:val="24"/>
        </w:rPr>
        <w:t>hʋ</w:t>
      </w:r>
      <w:r w:rsidRPr="00C8479C">
        <w:rPr>
          <w:rFonts w:ascii="Times New Roman" w:hAnsi="Times New Roman" w:cs="Times New Roman"/>
          <w:sz w:val="24"/>
          <w:szCs w:val="24"/>
        </w:rPr>
        <w:t xml:space="preserve">) that immediately follows the head noun. These two elements are structurally required for well-formed relative clauses in the language. </w:t>
      </w:r>
    </w:p>
    <w:p w14:paraId="474591F9" w14:textId="77777777" w:rsidR="008E7695" w:rsidRPr="00C8479C" w:rsidRDefault="008E7695" w:rsidP="008E7695">
      <w:pPr>
        <w:spacing w:after="0" w:line="240" w:lineRule="auto"/>
        <w:jc w:val="both"/>
        <w:rPr>
          <w:rFonts w:ascii="Times New Roman" w:hAnsi="Times New Roman" w:cs="Times New Roman"/>
          <w:sz w:val="24"/>
          <w:szCs w:val="24"/>
        </w:rPr>
      </w:pPr>
    </w:p>
    <w:p w14:paraId="031121F3" w14:textId="77777777" w:rsidR="00E40D8A" w:rsidRDefault="00E40D8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In addition to these obligatory components, the study finds that resumptive pronouns are optionally employed, particularly in contexts involving possessive constructions or long-distance dependencies. In such cases, the resumptive pronoun reinforces the syntactic link between the relativized noun and its grammatical role within the embedded clause, reflecting a strategy for maintaining syntactic coherence in complex clause structures (Comrie, 1981; Keenan &amp; Comrie, 1977).</w:t>
      </w:r>
    </w:p>
    <w:p w14:paraId="718695C4" w14:textId="77777777" w:rsidR="008E7695" w:rsidRPr="00C8479C" w:rsidRDefault="008E7695" w:rsidP="008E7695">
      <w:pPr>
        <w:spacing w:after="0" w:line="240" w:lineRule="auto"/>
        <w:jc w:val="both"/>
        <w:rPr>
          <w:rFonts w:ascii="Times New Roman" w:hAnsi="Times New Roman" w:cs="Times New Roman"/>
          <w:sz w:val="24"/>
          <w:szCs w:val="24"/>
        </w:rPr>
      </w:pPr>
    </w:p>
    <w:p w14:paraId="43500FF7" w14:textId="43697F3A" w:rsidR="00E40D8A" w:rsidRDefault="00E40D8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Typologically, </w:t>
      </w:r>
      <w:r w:rsidR="00142F6B">
        <w:rPr>
          <w:rFonts w:ascii="Times New Roman" w:hAnsi="Times New Roman" w:cs="Times New Roman"/>
          <w:sz w:val="24"/>
          <w:szCs w:val="24"/>
        </w:rPr>
        <w:t>Sɩsaalɩ</w:t>
      </w:r>
      <w:r w:rsidRPr="00C8479C">
        <w:rPr>
          <w:rFonts w:ascii="Times New Roman" w:hAnsi="Times New Roman" w:cs="Times New Roman"/>
          <w:sz w:val="24"/>
          <w:szCs w:val="24"/>
        </w:rPr>
        <w:t xml:space="preserve"> relative clauses are consistently externally-headed and left-headed. The language does not permit internally-headed, right-headed, or in-situ relative clauses, pointing to strong structural constraints on clause embedding and relativization strategies (Givón, 2001). Among the types of relative clauses, restrictive RCs are the most frequently attested. These serve a delimiting function by narrowing the reference of the head noun, which aligns with the pragmatic function of RCs in many natural languages (Downing, 1978).</w:t>
      </w:r>
    </w:p>
    <w:p w14:paraId="6D1609CD" w14:textId="77777777" w:rsidR="008E7695" w:rsidRPr="00C8479C" w:rsidRDefault="008E7695" w:rsidP="008E7695">
      <w:pPr>
        <w:spacing w:after="0" w:line="240" w:lineRule="auto"/>
        <w:jc w:val="both"/>
        <w:rPr>
          <w:rFonts w:ascii="Times New Roman" w:hAnsi="Times New Roman" w:cs="Times New Roman"/>
          <w:sz w:val="24"/>
          <w:szCs w:val="24"/>
        </w:rPr>
      </w:pPr>
    </w:p>
    <w:p w14:paraId="71814268" w14:textId="0D396AC2" w:rsidR="00E40D8A" w:rsidRPr="00C8479C" w:rsidRDefault="00E40D8A" w:rsidP="001F5A99">
      <w:pPr>
        <w:spacing w:after="0" w:line="276"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These findings provide not only a detailed account of RC formation in </w:t>
      </w:r>
      <w:r w:rsidR="00142F6B">
        <w:rPr>
          <w:rFonts w:ascii="Times New Roman" w:hAnsi="Times New Roman" w:cs="Times New Roman"/>
          <w:sz w:val="24"/>
          <w:szCs w:val="24"/>
        </w:rPr>
        <w:t>Sɩsaalɩ</w:t>
      </w:r>
      <w:r w:rsidRPr="00C8479C">
        <w:rPr>
          <w:rFonts w:ascii="Times New Roman" w:hAnsi="Times New Roman" w:cs="Times New Roman"/>
          <w:sz w:val="24"/>
          <w:szCs w:val="24"/>
        </w:rPr>
        <w:t xml:space="preserve"> but also contribute to broader typological and theoretical discussions on relativization strategies across languages. They highlight the systematic nature of RC structures in </w:t>
      </w:r>
      <w:r w:rsidR="00142F6B">
        <w:rPr>
          <w:rFonts w:ascii="Times New Roman" w:hAnsi="Times New Roman" w:cs="Times New Roman"/>
          <w:sz w:val="24"/>
          <w:szCs w:val="24"/>
        </w:rPr>
        <w:t>Sɩsaalɩ</w:t>
      </w:r>
      <w:r w:rsidRPr="00C8479C">
        <w:rPr>
          <w:rFonts w:ascii="Times New Roman" w:hAnsi="Times New Roman" w:cs="Times New Roman"/>
          <w:sz w:val="24"/>
          <w:szCs w:val="24"/>
        </w:rPr>
        <w:t xml:space="preserve"> and offer valuable data for cross-linguistic comparison within the Mabia family and beyond.</w:t>
      </w:r>
    </w:p>
    <w:p w14:paraId="60BB8928" w14:textId="77777777" w:rsidR="00293EE9" w:rsidRPr="00C8479C" w:rsidRDefault="00293EE9" w:rsidP="001F5A99">
      <w:pPr>
        <w:spacing w:after="0" w:line="276" w:lineRule="auto"/>
        <w:jc w:val="both"/>
        <w:rPr>
          <w:rFonts w:ascii="Times New Roman" w:hAnsi="Times New Roman" w:cs="Times New Roman"/>
          <w:sz w:val="24"/>
          <w:szCs w:val="24"/>
          <w:lang w:val="en-GB"/>
        </w:rPr>
      </w:pPr>
    </w:p>
    <w:p w14:paraId="1D7C8A1D" w14:textId="09D016D0" w:rsidR="00441E6A" w:rsidRPr="00C8479C" w:rsidRDefault="00441E6A" w:rsidP="001F5A99">
      <w:pPr>
        <w:spacing w:after="0" w:line="276" w:lineRule="auto"/>
        <w:jc w:val="both"/>
        <w:rPr>
          <w:rFonts w:ascii="Times New Roman" w:hAnsi="Times New Roman" w:cs="Times New Roman"/>
          <w:sz w:val="24"/>
          <w:szCs w:val="24"/>
        </w:rPr>
      </w:pPr>
    </w:p>
    <w:p w14:paraId="55756321" w14:textId="77777777" w:rsidR="00274A14" w:rsidRPr="00C8479C" w:rsidRDefault="00274A14" w:rsidP="001F5A99">
      <w:pPr>
        <w:spacing w:after="0" w:line="276" w:lineRule="auto"/>
        <w:jc w:val="both"/>
        <w:rPr>
          <w:rFonts w:ascii="Times New Roman" w:hAnsi="Times New Roman" w:cs="Times New Roman"/>
          <w:sz w:val="24"/>
          <w:szCs w:val="24"/>
        </w:rPr>
      </w:pPr>
    </w:p>
    <w:p w14:paraId="0E531A82" w14:textId="77777777" w:rsidR="009B379E" w:rsidRPr="00C8479C" w:rsidRDefault="009B379E" w:rsidP="001F5A99">
      <w:pPr>
        <w:spacing w:after="0" w:line="276" w:lineRule="auto"/>
        <w:jc w:val="both"/>
        <w:rPr>
          <w:rFonts w:ascii="Times New Roman" w:hAnsi="Times New Roman" w:cs="Times New Roman"/>
          <w:sz w:val="24"/>
          <w:szCs w:val="24"/>
        </w:rPr>
      </w:pPr>
    </w:p>
    <w:p w14:paraId="3B4C1481" w14:textId="77777777" w:rsidR="009B379E" w:rsidRPr="00C8479C" w:rsidRDefault="009B379E" w:rsidP="001F5A99">
      <w:pPr>
        <w:spacing w:after="0" w:line="276" w:lineRule="auto"/>
        <w:jc w:val="both"/>
        <w:rPr>
          <w:rFonts w:ascii="Times New Roman" w:hAnsi="Times New Roman" w:cs="Times New Roman"/>
          <w:sz w:val="24"/>
          <w:szCs w:val="24"/>
        </w:rPr>
      </w:pPr>
    </w:p>
    <w:p w14:paraId="61322050" w14:textId="77777777" w:rsidR="009B379E" w:rsidRPr="00C8479C" w:rsidRDefault="009B379E" w:rsidP="001F5A99">
      <w:pPr>
        <w:spacing w:after="0" w:line="276" w:lineRule="auto"/>
        <w:jc w:val="both"/>
        <w:rPr>
          <w:rFonts w:ascii="Times New Roman" w:hAnsi="Times New Roman" w:cs="Times New Roman"/>
          <w:sz w:val="24"/>
          <w:szCs w:val="24"/>
        </w:rPr>
      </w:pPr>
    </w:p>
    <w:p w14:paraId="49CBE7FF" w14:textId="77777777" w:rsidR="001E5199" w:rsidRPr="00C8479C" w:rsidRDefault="001E5199" w:rsidP="001F5A99">
      <w:pPr>
        <w:spacing w:after="0" w:line="276" w:lineRule="auto"/>
        <w:jc w:val="both"/>
        <w:rPr>
          <w:rFonts w:ascii="Times New Roman" w:hAnsi="Times New Roman" w:cs="Times New Roman"/>
          <w:sz w:val="24"/>
          <w:szCs w:val="24"/>
        </w:rPr>
      </w:pPr>
    </w:p>
    <w:p w14:paraId="69D7C3FB" w14:textId="77777777" w:rsidR="001E5199" w:rsidRDefault="001E5199" w:rsidP="001F5A99">
      <w:pPr>
        <w:spacing w:after="0" w:line="276" w:lineRule="auto"/>
        <w:jc w:val="both"/>
        <w:rPr>
          <w:rFonts w:ascii="Times New Roman" w:hAnsi="Times New Roman" w:cs="Times New Roman"/>
          <w:sz w:val="24"/>
          <w:szCs w:val="24"/>
        </w:rPr>
      </w:pPr>
    </w:p>
    <w:p w14:paraId="14907E1E" w14:textId="77777777" w:rsidR="008E7695" w:rsidRDefault="008E7695" w:rsidP="001F5A99">
      <w:pPr>
        <w:spacing w:after="0" w:line="276" w:lineRule="auto"/>
        <w:jc w:val="both"/>
        <w:rPr>
          <w:rFonts w:ascii="Times New Roman" w:hAnsi="Times New Roman" w:cs="Times New Roman"/>
          <w:sz w:val="24"/>
          <w:szCs w:val="24"/>
        </w:rPr>
      </w:pPr>
    </w:p>
    <w:p w14:paraId="34E0773D" w14:textId="77777777" w:rsidR="008707CC" w:rsidRDefault="008707CC" w:rsidP="001F5A99">
      <w:pPr>
        <w:spacing w:after="0" w:line="276" w:lineRule="auto"/>
        <w:jc w:val="both"/>
        <w:rPr>
          <w:rFonts w:ascii="Times New Roman" w:hAnsi="Times New Roman" w:cs="Times New Roman"/>
          <w:sz w:val="24"/>
          <w:szCs w:val="24"/>
        </w:rPr>
      </w:pPr>
    </w:p>
    <w:p w14:paraId="3B27030D" w14:textId="77777777" w:rsidR="008707CC" w:rsidRDefault="008707CC" w:rsidP="001F5A99">
      <w:pPr>
        <w:spacing w:after="0" w:line="276" w:lineRule="auto"/>
        <w:jc w:val="both"/>
        <w:rPr>
          <w:rFonts w:ascii="Times New Roman" w:hAnsi="Times New Roman" w:cs="Times New Roman"/>
          <w:sz w:val="24"/>
          <w:szCs w:val="24"/>
        </w:rPr>
      </w:pPr>
    </w:p>
    <w:p w14:paraId="1D861E48" w14:textId="77777777" w:rsidR="008707CC" w:rsidRDefault="008707CC" w:rsidP="001F5A99">
      <w:pPr>
        <w:spacing w:after="0" w:line="276" w:lineRule="auto"/>
        <w:jc w:val="both"/>
        <w:rPr>
          <w:rFonts w:ascii="Times New Roman" w:hAnsi="Times New Roman" w:cs="Times New Roman"/>
          <w:sz w:val="24"/>
          <w:szCs w:val="24"/>
        </w:rPr>
      </w:pPr>
    </w:p>
    <w:p w14:paraId="040B0B64" w14:textId="77777777" w:rsidR="008707CC" w:rsidRPr="00C8479C" w:rsidRDefault="008707CC" w:rsidP="001F5A99">
      <w:pPr>
        <w:spacing w:after="0" w:line="276" w:lineRule="auto"/>
        <w:jc w:val="both"/>
        <w:rPr>
          <w:rFonts w:ascii="Times New Roman" w:hAnsi="Times New Roman" w:cs="Times New Roman"/>
          <w:sz w:val="24"/>
          <w:szCs w:val="24"/>
        </w:rPr>
      </w:pPr>
    </w:p>
    <w:p w14:paraId="697BCDB2" w14:textId="77777777" w:rsidR="00FB5EF0" w:rsidRPr="00C8479C" w:rsidRDefault="00FB5EF0" w:rsidP="001F5A99">
      <w:pPr>
        <w:spacing w:after="0" w:line="276" w:lineRule="auto"/>
        <w:jc w:val="both"/>
        <w:rPr>
          <w:rFonts w:ascii="Times New Roman" w:hAnsi="Times New Roman" w:cs="Times New Roman"/>
          <w:sz w:val="24"/>
          <w:szCs w:val="24"/>
        </w:rPr>
      </w:pPr>
    </w:p>
    <w:p w14:paraId="5CB4E320" w14:textId="03634E66" w:rsidR="00AB267A" w:rsidRPr="001E2CC3" w:rsidRDefault="00AB267A" w:rsidP="001E2CC3">
      <w:pPr>
        <w:spacing w:after="120" w:line="240" w:lineRule="auto"/>
        <w:jc w:val="both"/>
        <w:rPr>
          <w:rFonts w:ascii="Times New Roman" w:hAnsi="Times New Roman" w:cs="Times New Roman"/>
          <w:b/>
          <w:bCs/>
          <w:sz w:val="24"/>
          <w:szCs w:val="24"/>
        </w:rPr>
      </w:pPr>
      <w:r w:rsidRPr="001E2CC3">
        <w:rPr>
          <w:rFonts w:ascii="Times New Roman" w:hAnsi="Times New Roman" w:cs="Times New Roman"/>
          <w:b/>
          <w:bCs/>
          <w:sz w:val="24"/>
          <w:szCs w:val="24"/>
        </w:rPr>
        <w:t>References</w:t>
      </w:r>
    </w:p>
    <w:p w14:paraId="16C19BAF" w14:textId="09E572F1" w:rsidR="00920B63" w:rsidRPr="00C8479C" w:rsidRDefault="00E5457B" w:rsidP="001E2CC3">
      <w:pPr>
        <w:spacing w:after="0" w:line="240" w:lineRule="auto"/>
        <w:jc w:val="both"/>
        <w:rPr>
          <w:rFonts w:ascii="Times New Roman" w:hAnsi="Times New Roman" w:cs="Times New Roman"/>
          <w:i/>
          <w:iCs/>
          <w:sz w:val="24"/>
          <w:szCs w:val="24"/>
        </w:rPr>
      </w:pPr>
      <w:r w:rsidRPr="00C8479C">
        <w:rPr>
          <w:rFonts w:ascii="Times New Roman" w:hAnsi="Times New Roman" w:cs="Times New Roman"/>
          <w:sz w:val="24"/>
          <w:szCs w:val="24"/>
        </w:rPr>
        <w:lastRenderedPageBreak/>
        <w:t>Abunya</w:t>
      </w:r>
      <w:r w:rsidR="008E7695">
        <w:rPr>
          <w:rFonts w:ascii="Times New Roman" w:hAnsi="Times New Roman" w:cs="Times New Roman"/>
          <w:sz w:val="24"/>
          <w:szCs w:val="24"/>
        </w:rPr>
        <w:t>,</w:t>
      </w:r>
      <w:r w:rsidRPr="00C8479C">
        <w:rPr>
          <w:rFonts w:ascii="Times New Roman" w:hAnsi="Times New Roman" w:cs="Times New Roman"/>
          <w:sz w:val="24"/>
          <w:szCs w:val="24"/>
        </w:rPr>
        <w:t xml:space="preserve"> </w:t>
      </w:r>
      <w:commentRangeStart w:id="43"/>
      <w:r w:rsidRPr="00C8479C">
        <w:rPr>
          <w:rFonts w:ascii="Times New Roman" w:hAnsi="Times New Roman" w:cs="Times New Roman"/>
          <w:sz w:val="24"/>
          <w:szCs w:val="24"/>
        </w:rPr>
        <w:t>Nyameye, L</w:t>
      </w:r>
      <w:commentRangeEnd w:id="43"/>
      <w:r w:rsidR="00F711D2">
        <w:rPr>
          <w:rStyle w:val="CommentReference"/>
        </w:rPr>
        <w:commentReference w:id="43"/>
      </w:r>
      <w:r w:rsidRPr="00C8479C">
        <w:rPr>
          <w:rFonts w:ascii="Times New Roman" w:hAnsi="Times New Roman" w:cs="Times New Roman"/>
          <w:sz w:val="24"/>
          <w:szCs w:val="24"/>
        </w:rPr>
        <w:t xml:space="preserve">. &amp; Osam E. Kweku. 2022. Relativization in Kaakye. </w:t>
      </w:r>
      <w:r w:rsidRPr="00C8479C">
        <w:rPr>
          <w:rFonts w:ascii="Times New Roman" w:hAnsi="Times New Roman" w:cs="Times New Roman"/>
          <w:i/>
          <w:iCs/>
          <w:sz w:val="24"/>
          <w:szCs w:val="24"/>
        </w:rPr>
        <w:t xml:space="preserve">Legon Journal of the </w:t>
      </w:r>
    </w:p>
    <w:p w14:paraId="2506E10F" w14:textId="07991AB4" w:rsidR="005E338F"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E5457B" w:rsidRPr="00C8479C">
        <w:rPr>
          <w:rFonts w:ascii="Times New Roman" w:hAnsi="Times New Roman" w:cs="Times New Roman"/>
          <w:i/>
          <w:iCs/>
          <w:sz w:val="24"/>
          <w:szCs w:val="24"/>
        </w:rPr>
        <w:t>Humanities,</w:t>
      </w:r>
      <w:r w:rsidR="00E5457B" w:rsidRPr="00C8479C">
        <w:rPr>
          <w:rFonts w:ascii="Times New Roman" w:hAnsi="Times New Roman" w:cs="Times New Roman"/>
          <w:sz w:val="24"/>
          <w:szCs w:val="24"/>
        </w:rPr>
        <w:t xml:space="preserve"> Vol</w:t>
      </w:r>
      <w:commentRangeStart w:id="44"/>
      <w:r w:rsidR="00E5457B" w:rsidRPr="00C8479C">
        <w:rPr>
          <w:rFonts w:ascii="Times New Roman" w:hAnsi="Times New Roman" w:cs="Times New Roman"/>
          <w:sz w:val="24"/>
          <w:szCs w:val="24"/>
        </w:rPr>
        <w:t>. 33.1</w:t>
      </w:r>
      <w:r w:rsidR="005C0A57" w:rsidRPr="00C8479C">
        <w:rPr>
          <w:rFonts w:ascii="Times New Roman" w:hAnsi="Times New Roman" w:cs="Times New Roman"/>
          <w:sz w:val="24"/>
          <w:szCs w:val="24"/>
        </w:rPr>
        <w:t>.</w:t>
      </w:r>
      <w:commentRangeEnd w:id="44"/>
      <w:r w:rsidR="00DD0E72">
        <w:rPr>
          <w:rStyle w:val="CommentReference"/>
        </w:rPr>
        <w:commentReference w:id="44"/>
      </w:r>
    </w:p>
    <w:p w14:paraId="329913BD" w14:textId="77777777" w:rsidR="001E2CC3" w:rsidRPr="00C8479C" w:rsidRDefault="001E2CC3" w:rsidP="001E2CC3">
      <w:pPr>
        <w:spacing w:after="0" w:line="240" w:lineRule="auto"/>
        <w:jc w:val="both"/>
        <w:rPr>
          <w:rFonts w:ascii="Times New Roman" w:hAnsi="Times New Roman" w:cs="Times New Roman"/>
          <w:sz w:val="24"/>
          <w:szCs w:val="24"/>
        </w:rPr>
      </w:pPr>
    </w:p>
    <w:p w14:paraId="5C5FC8B4" w14:textId="77777777" w:rsidR="005E338F" w:rsidRPr="00C8479C" w:rsidRDefault="008557CF" w:rsidP="001E2CC3">
      <w:pPr>
        <w:spacing w:after="0" w:line="240" w:lineRule="auto"/>
        <w:jc w:val="both"/>
        <w:rPr>
          <w:rFonts w:ascii="Times New Roman" w:hAnsi="Times New Roman" w:cs="Times New Roman"/>
          <w:i/>
          <w:iCs/>
          <w:sz w:val="24"/>
          <w:szCs w:val="24"/>
        </w:rPr>
      </w:pPr>
      <w:r w:rsidRPr="00C8479C">
        <w:rPr>
          <w:rFonts w:ascii="Times New Roman" w:hAnsi="Times New Roman" w:cs="Times New Roman"/>
          <w:sz w:val="24"/>
          <w:szCs w:val="24"/>
        </w:rPr>
        <w:t xml:space="preserve">Abubakari, Hasiyatu. 2019. The syntax and semantics of relative clauses in Kusaal. </w:t>
      </w:r>
      <w:r w:rsidRPr="00C8479C">
        <w:rPr>
          <w:rFonts w:ascii="Times New Roman" w:hAnsi="Times New Roman" w:cs="Times New Roman"/>
          <w:i/>
          <w:iCs/>
          <w:sz w:val="24"/>
          <w:szCs w:val="24"/>
        </w:rPr>
        <w:t xml:space="preserve">Ghana Journal </w:t>
      </w:r>
    </w:p>
    <w:p w14:paraId="307D8132" w14:textId="7EDC68CC" w:rsidR="005E338F"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8557CF" w:rsidRPr="00C8479C">
        <w:rPr>
          <w:rFonts w:ascii="Times New Roman" w:hAnsi="Times New Roman" w:cs="Times New Roman"/>
          <w:i/>
          <w:iCs/>
          <w:sz w:val="24"/>
          <w:szCs w:val="24"/>
        </w:rPr>
        <w:t>of Linguistics</w:t>
      </w:r>
      <w:r w:rsidR="008557CF" w:rsidRPr="00C8479C">
        <w:rPr>
          <w:rFonts w:ascii="Times New Roman" w:hAnsi="Times New Roman" w:cs="Times New Roman"/>
          <w:sz w:val="24"/>
          <w:szCs w:val="24"/>
        </w:rPr>
        <w:t xml:space="preserve"> 8(2): 27-62. </w:t>
      </w:r>
    </w:p>
    <w:p w14:paraId="7D80E1F0" w14:textId="77777777" w:rsidR="001E2CC3" w:rsidRPr="00C8479C" w:rsidRDefault="001E2CC3" w:rsidP="001E2CC3">
      <w:pPr>
        <w:spacing w:after="0" w:line="240" w:lineRule="auto"/>
        <w:jc w:val="both"/>
        <w:rPr>
          <w:rFonts w:ascii="Times New Roman" w:hAnsi="Times New Roman" w:cs="Times New Roman"/>
          <w:sz w:val="24"/>
          <w:szCs w:val="24"/>
        </w:rPr>
      </w:pPr>
    </w:p>
    <w:p w14:paraId="5458FD76" w14:textId="49BD3041" w:rsidR="005E338F" w:rsidRDefault="005E338F"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Atintono, Awinkene Samuel. 2003. A functional analysis of the Gurenɛ relative clause. In </w:t>
      </w:r>
      <w:r w:rsidR="001E2CC3">
        <w:rPr>
          <w:rFonts w:ascii="Times New Roman" w:hAnsi="Times New Roman" w:cs="Times New Roman"/>
          <w:sz w:val="24"/>
          <w:szCs w:val="24"/>
        </w:rPr>
        <w:t xml:space="preserve">  </w:t>
      </w:r>
      <w:r w:rsidR="001E2CC3">
        <w:rPr>
          <w:rFonts w:ascii="Times New Roman" w:hAnsi="Times New Roman" w:cs="Times New Roman"/>
          <w:sz w:val="24"/>
          <w:szCs w:val="24"/>
        </w:rPr>
        <w:tab/>
      </w:r>
      <w:r w:rsidR="001E2CC3">
        <w:rPr>
          <w:rFonts w:ascii="Times New Roman" w:hAnsi="Times New Roman" w:cs="Times New Roman"/>
          <w:sz w:val="24"/>
          <w:szCs w:val="24"/>
        </w:rPr>
        <w:tab/>
      </w:r>
      <w:commentRangeStart w:id="45"/>
      <w:r w:rsidRPr="00C8479C">
        <w:rPr>
          <w:rFonts w:ascii="Times New Roman" w:hAnsi="Times New Roman" w:cs="Times New Roman"/>
          <w:sz w:val="24"/>
          <w:szCs w:val="24"/>
        </w:rPr>
        <w:t>D.D</w:t>
      </w:r>
      <w:commentRangeEnd w:id="45"/>
      <w:r w:rsidR="00F711D2">
        <w:rPr>
          <w:rStyle w:val="CommentReference"/>
        </w:rPr>
        <w:commentReference w:id="45"/>
      </w:r>
      <w:r w:rsidRPr="00C8479C">
        <w:rPr>
          <w:rFonts w:ascii="Times New Roman" w:hAnsi="Times New Roman" w:cs="Times New Roman"/>
          <w:sz w:val="24"/>
          <w:szCs w:val="24"/>
        </w:rPr>
        <w:t xml:space="preserve">.Kuupole (ed.), </w:t>
      </w:r>
      <w:r w:rsidRPr="00C8479C">
        <w:rPr>
          <w:rFonts w:ascii="Times New Roman" w:hAnsi="Times New Roman" w:cs="Times New Roman"/>
          <w:i/>
          <w:iCs/>
          <w:sz w:val="24"/>
          <w:szCs w:val="24"/>
        </w:rPr>
        <w:t xml:space="preserve">An insight into teaching and learning of Languages in contact in West </w:t>
      </w:r>
      <w:r w:rsidR="001E2CC3">
        <w:rPr>
          <w:rFonts w:ascii="Times New Roman" w:hAnsi="Times New Roman" w:cs="Times New Roman"/>
          <w:i/>
          <w:iCs/>
          <w:sz w:val="24"/>
          <w:szCs w:val="24"/>
        </w:rPr>
        <w:tab/>
      </w:r>
      <w:r w:rsidRPr="00C8479C">
        <w:rPr>
          <w:rFonts w:ascii="Times New Roman" w:hAnsi="Times New Roman" w:cs="Times New Roman"/>
          <w:i/>
          <w:iCs/>
          <w:sz w:val="24"/>
          <w:szCs w:val="24"/>
        </w:rPr>
        <w:t>Africa</w:t>
      </w:r>
      <w:r w:rsidRPr="00C8479C">
        <w:rPr>
          <w:rFonts w:ascii="Times New Roman" w:hAnsi="Times New Roman" w:cs="Times New Roman"/>
          <w:sz w:val="24"/>
          <w:szCs w:val="24"/>
        </w:rPr>
        <w:t>:112-123.</w:t>
      </w:r>
    </w:p>
    <w:p w14:paraId="2DFA0759" w14:textId="77777777" w:rsidR="001E2CC3" w:rsidRPr="00C8479C" w:rsidRDefault="001E2CC3" w:rsidP="001E2CC3">
      <w:pPr>
        <w:spacing w:after="0" w:line="240" w:lineRule="auto"/>
        <w:jc w:val="both"/>
        <w:rPr>
          <w:rFonts w:ascii="Times New Roman" w:hAnsi="Times New Roman" w:cs="Times New Roman"/>
          <w:sz w:val="24"/>
          <w:szCs w:val="24"/>
        </w:rPr>
      </w:pPr>
    </w:p>
    <w:p w14:paraId="734B795F" w14:textId="77777777" w:rsidR="00780FD7" w:rsidRPr="00C8479C" w:rsidRDefault="005E338F"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Bodomo, Adams &amp; Hiraiwa, Ken. 2004. Relativisation in Dagaare. </w:t>
      </w:r>
      <w:r w:rsidRPr="00C8479C">
        <w:rPr>
          <w:rFonts w:ascii="Times New Roman" w:hAnsi="Times New Roman" w:cs="Times New Roman"/>
          <w:i/>
          <w:iCs/>
          <w:sz w:val="24"/>
          <w:szCs w:val="24"/>
        </w:rPr>
        <w:t>Journal of Dagaare Studies</w:t>
      </w:r>
      <w:r w:rsidRPr="00C8479C">
        <w:rPr>
          <w:rFonts w:ascii="Times New Roman" w:hAnsi="Times New Roman" w:cs="Times New Roman"/>
          <w:sz w:val="24"/>
          <w:szCs w:val="24"/>
        </w:rPr>
        <w:t xml:space="preserve"> 4: </w:t>
      </w:r>
    </w:p>
    <w:p w14:paraId="076455DA" w14:textId="7B238A32" w:rsidR="00920B63"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E338F" w:rsidRPr="00C8479C">
        <w:rPr>
          <w:rFonts w:ascii="Times New Roman" w:hAnsi="Times New Roman" w:cs="Times New Roman"/>
          <w:sz w:val="24"/>
          <w:szCs w:val="24"/>
        </w:rPr>
        <w:t>53-75.</w:t>
      </w:r>
    </w:p>
    <w:p w14:paraId="6BA0B20E" w14:textId="77777777" w:rsidR="001E2CC3" w:rsidRPr="00C8479C" w:rsidRDefault="001E2CC3" w:rsidP="001E2CC3">
      <w:pPr>
        <w:spacing w:after="0" w:line="240" w:lineRule="auto"/>
        <w:jc w:val="both"/>
        <w:rPr>
          <w:rFonts w:ascii="Times New Roman" w:hAnsi="Times New Roman" w:cs="Times New Roman"/>
          <w:sz w:val="24"/>
          <w:szCs w:val="24"/>
        </w:rPr>
      </w:pPr>
    </w:p>
    <w:p w14:paraId="35C0A322" w14:textId="77777777" w:rsidR="00920B63" w:rsidRPr="00C8479C" w:rsidRDefault="003A33C0"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Bodomo, Adams &amp; </w:t>
      </w:r>
      <w:commentRangeStart w:id="46"/>
      <w:r w:rsidRPr="00C8479C">
        <w:rPr>
          <w:rFonts w:ascii="Times New Roman" w:hAnsi="Times New Roman" w:cs="Times New Roman"/>
          <w:sz w:val="24"/>
          <w:szCs w:val="24"/>
        </w:rPr>
        <w:t>Ken Hiraiwa</w:t>
      </w:r>
      <w:commentRangeEnd w:id="46"/>
      <w:r w:rsidR="00F711D2">
        <w:rPr>
          <w:rStyle w:val="CommentReference"/>
        </w:rPr>
        <w:commentReference w:id="46"/>
      </w:r>
      <w:r w:rsidRPr="00C8479C">
        <w:rPr>
          <w:rFonts w:ascii="Times New Roman" w:hAnsi="Times New Roman" w:cs="Times New Roman"/>
          <w:sz w:val="24"/>
          <w:szCs w:val="24"/>
        </w:rPr>
        <w:t xml:space="preserve">. 2010. Relativization in Dàgáárè and its typological </w:t>
      </w:r>
    </w:p>
    <w:p w14:paraId="04484233" w14:textId="7FF655F5" w:rsidR="00920B63"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A33C0" w:rsidRPr="00C8479C">
        <w:rPr>
          <w:rFonts w:ascii="Times New Roman" w:hAnsi="Times New Roman" w:cs="Times New Roman"/>
          <w:sz w:val="24"/>
          <w:szCs w:val="24"/>
        </w:rPr>
        <w:t xml:space="preserve">implications: Left-headed but internally headed. </w:t>
      </w:r>
      <w:r w:rsidR="003A33C0" w:rsidRPr="00C8479C">
        <w:rPr>
          <w:rFonts w:ascii="Times New Roman" w:hAnsi="Times New Roman" w:cs="Times New Roman"/>
          <w:i/>
          <w:iCs/>
          <w:sz w:val="24"/>
          <w:szCs w:val="24"/>
        </w:rPr>
        <w:t>Lingua</w:t>
      </w:r>
      <w:r w:rsidR="003A33C0" w:rsidRPr="00C8479C">
        <w:rPr>
          <w:rFonts w:ascii="Times New Roman" w:hAnsi="Times New Roman" w:cs="Times New Roman"/>
          <w:sz w:val="24"/>
          <w:szCs w:val="24"/>
        </w:rPr>
        <w:t xml:space="preserve"> 120(4). 953–983.</w:t>
      </w:r>
      <w:r w:rsidR="003712AC" w:rsidRPr="00C8479C">
        <w:rPr>
          <w:rFonts w:ascii="Times New Roman" w:hAnsi="Times New Roman" w:cs="Times New Roman"/>
          <w:sz w:val="24"/>
          <w:szCs w:val="24"/>
        </w:rPr>
        <w:t xml:space="preserve"> </w:t>
      </w:r>
    </w:p>
    <w:p w14:paraId="394DC11D" w14:textId="77777777" w:rsidR="003712AC" w:rsidRPr="00C8479C" w:rsidRDefault="003712AC" w:rsidP="001E2CC3">
      <w:pPr>
        <w:spacing w:after="0" w:line="240" w:lineRule="auto"/>
        <w:jc w:val="both"/>
        <w:rPr>
          <w:rFonts w:ascii="Times New Roman" w:hAnsi="Times New Roman" w:cs="Times New Roman"/>
          <w:sz w:val="24"/>
          <w:szCs w:val="24"/>
        </w:rPr>
      </w:pPr>
    </w:p>
    <w:p w14:paraId="61070D14" w14:textId="1741581A" w:rsidR="00C73BEA" w:rsidRPr="00C8479C" w:rsidRDefault="003712AC"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Comrie, Bernard. 1989. </w:t>
      </w:r>
      <w:r w:rsidRPr="00C8479C">
        <w:rPr>
          <w:rFonts w:ascii="Times New Roman" w:hAnsi="Times New Roman" w:cs="Times New Roman"/>
          <w:i/>
          <w:iCs/>
          <w:sz w:val="24"/>
          <w:szCs w:val="24"/>
        </w:rPr>
        <w:t>Language universals and linguistic typology</w:t>
      </w:r>
      <w:r w:rsidR="00853E4C" w:rsidRPr="00C8479C">
        <w:rPr>
          <w:rFonts w:ascii="Times New Roman" w:hAnsi="Times New Roman" w:cs="Times New Roman"/>
          <w:sz w:val="24"/>
          <w:szCs w:val="24"/>
        </w:rPr>
        <w:t>,</w:t>
      </w:r>
      <w:r w:rsidR="00736A6E" w:rsidRPr="00C8479C">
        <w:rPr>
          <w:rFonts w:ascii="Times New Roman" w:hAnsi="Times New Roman" w:cs="Times New Roman"/>
          <w:sz w:val="24"/>
          <w:szCs w:val="24"/>
        </w:rPr>
        <w:t xml:space="preserve"> </w:t>
      </w:r>
      <w:r w:rsidR="009157DE" w:rsidRPr="00C8479C">
        <w:rPr>
          <w:rFonts w:ascii="Times New Roman" w:hAnsi="Times New Roman" w:cs="Times New Roman"/>
          <w:sz w:val="24"/>
          <w:szCs w:val="24"/>
        </w:rPr>
        <w:t>Oxford</w:t>
      </w:r>
      <w:r w:rsidR="00736A6E" w:rsidRPr="00C8479C">
        <w:rPr>
          <w:rFonts w:ascii="Times New Roman" w:hAnsi="Times New Roman" w:cs="Times New Roman"/>
          <w:sz w:val="24"/>
          <w:szCs w:val="24"/>
        </w:rPr>
        <w:t xml:space="preserve">: </w:t>
      </w:r>
      <w:r w:rsidR="009157DE" w:rsidRPr="00C8479C">
        <w:rPr>
          <w:rFonts w:ascii="Times New Roman" w:hAnsi="Times New Roman" w:cs="Times New Roman"/>
          <w:sz w:val="24"/>
          <w:szCs w:val="24"/>
        </w:rPr>
        <w:t>Blackwell</w:t>
      </w:r>
      <w:r w:rsidR="00736A6E" w:rsidRPr="00C8479C">
        <w:rPr>
          <w:rFonts w:ascii="Times New Roman" w:hAnsi="Times New Roman" w:cs="Times New Roman"/>
          <w:sz w:val="24"/>
          <w:szCs w:val="24"/>
        </w:rPr>
        <w:t xml:space="preserve">. </w:t>
      </w:r>
    </w:p>
    <w:p w14:paraId="71682964" w14:textId="77777777" w:rsidR="00853E4C" w:rsidRPr="00C8479C" w:rsidRDefault="00853E4C" w:rsidP="001E2CC3">
      <w:pPr>
        <w:spacing w:after="0" w:line="240" w:lineRule="auto"/>
        <w:jc w:val="both"/>
        <w:rPr>
          <w:rFonts w:ascii="Times New Roman" w:hAnsi="Times New Roman" w:cs="Times New Roman"/>
          <w:sz w:val="24"/>
          <w:szCs w:val="24"/>
        </w:rPr>
      </w:pPr>
    </w:p>
    <w:p w14:paraId="2E9BA90F" w14:textId="014A26E5" w:rsidR="00853E4C" w:rsidRPr="00C8479C" w:rsidRDefault="00853E4C"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Comrie, Bernard. 1981. </w:t>
      </w:r>
      <w:r w:rsidRPr="00C8479C">
        <w:rPr>
          <w:rFonts w:ascii="Times New Roman" w:hAnsi="Times New Roman" w:cs="Times New Roman"/>
          <w:i/>
          <w:iCs/>
          <w:sz w:val="24"/>
          <w:szCs w:val="24"/>
        </w:rPr>
        <w:t>Language universals and linguistic typology</w:t>
      </w:r>
      <w:r w:rsidRPr="00C8479C">
        <w:rPr>
          <w:rFonts w:ascii="Times New Roman" w:hAnsi="Times New Roman" w:cs="Times New Roman"/>
          <w:sz w:val="24"/>
          <w:szCs w:val="24"/>
        </w:rPr>
        <w:t xml:space="preserve">: Syntax and morphology. </w:t>
      </w:r>
    </w:p>
    <w:p w14:paraId="3F5B72FA" w14:textId="50C9B714" w:rsidR="00691169"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853E4C" w:rsidRPr="00C8479C">
        <w:rPr>
          <w:rFonts w:ascii="Times New Roman" w:hAnsi="Times New Roman" w:cs="Times New Roman"/>
          <w:sz w:val="24"/>
          <w:szCs w:val="24"/>
        </w:rPr>
        <w:t>Oxford: Basil Blackwell.</w:t>
      </w:r>
    </w:p>
    <w:p w14:paraId="2031B93A" w14:textId="235F4613" w:rsidR="00853E4C" w:rsidRPr="00C8479C" w:rsidRDefault="00853E4C"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 </w:t>
      </w:r>
    </w:p>
    <w:p w14:paraId="79DEB9C6" w14:textId="4171B4E7" w:rsidR="00C73BEA" w:rsidRPr="00C8479C" w:rsidRDefault="00623799" w:rsidP="001E2CC3">
      <w:pPr>
        <w:spacing w:after="0" w:line="240" w:lineRule="auto"/>
        <w:jc w:val="both"/>
        <w:rPr>
          <w:rFonts w:ascii="Times New Roman" w:hAnsi="Times New Roman" w:cs="Times New Roman"/>
          <w:i/>
          <w:iCs/>
          <w:sz w:val="24"/>
          <w:szCs w:val="24"/>
        </w:rPr>
      </w:pPr>
      <w:r w:rsidRPr="00C8479C">
        <w:rPr>
          <w:rFonts w:ascii="Times New Roman" w:hAnsi="Times New Roman" w:cs="Times New Roman"/>
          <w:sz w:val="24"/>
          <w:szCs w:val="24"/>
        </w:rPr>
        <w:t xml:space="preserve">Downing, </w:t>
      </w:r>
      <w:r w:rsidR="00FF67D9" w:rsidRPr="00C8479C">
        <w:rPr>
          <w:rFonts w:ascii="Times New Roman" w:hAnsi="Times New Roman" w:cs="Times New Roman"/>
          <w:sz w:val="24"/>
          <w:szCs w:val="24"/>
        </w:rPr>
        <w:t>B</w:t>
      </w:r>
      <w:r w:rsidR="000462BE" w:rsidRPr="00C8479C">
        <w:rPr>
          <w:rFonts w:ascii="Times New Roman" w:hAnsi="Times New Roman" w:cs="Times New Roman"/>
          <w:sz w:val="24"/>
          <w:szCs w:val="24"/>
        </w:rPr>
        <w:t>ruce</w:t>
      </w:r>
      <w:r w:rsidRPr="00C8479C">
        <w:rPr>
          <w:rFonts w:ascii="Times New Roman" w:hAnsi="Times New Roman" w:cs="Times New Roman"/>
          <w:sz w:val="24"/>
          <w:szCs w:val="24"/>
        </w:rPr>
        <w:t xml:space="preserve">. 1978. </w:t>
      </w:r>
      <w:r w:rsidR="00FF67D9" w:rsidRPr="00C8479C">
        <w:rPr>
          <w:rFonts w:ascii="Times New Roman" w:hAnsi="Times New Roman" w:cs="Times New Roman"/>
          <w:sz w:val="24"/>
          <w:szCs w:val="24"/>
        </w:rPr>
        <w:t>Some Universals of Relative</w:t>
      </w:r>
      <w:r w:rsidRPr="00C8479C">
        <w:rPr>
          <w:rFonts w:ascii="Times New Roman" w:hAnsi="Times New Roman" w:cs="Times New Roman"/>
          <w:sz w:val="24"/>
          <w:szCs w:val="24"/>
        </w:rPr>
        <w:t xml:space="preserve"> Clause</w:t>
      </w:r>
      <w:r w:rsidR="00FF67D9" w:rsidRPr="00C8479C">
        <w:rPr>
          <w:rFonts w:ascii="Times New Roman" w:hAnsi="Times New Roman" w:cs="Times New Roman"/>
          <w:sz w:val="24"/>
          <w:szCs w:val="24"/>
        </w:rPr>
        <w:t xml:space="preserve"> Structure</w:t>
      </w:r>
      <w:r w:rsidRPr="00C8479C">
        <w:rPr>
          <w:rFonts w:ascii="Times New Roman" w:hAnsi="Times New Roman" w:cs="Times New Roman"/>
          <w:sz w:val="24"/>
          <w:szCs w:val="24"/>
        </w:rPr>
        <w:t xml:space="preserve">. In </w:t>
      </w:r>
      <w:commentRangeStart w:id="47"/>
      <w:r w:rsidR="00FF67D9" w:rsidRPr="00C8479C">
        <w:rPr>
          <w:rFonts w:ascii="Times New Roman" w:hAnsi="Times New Roman" w:cs="Times New Roman"/>
          <w:sz w:val="24"/>
          <w:szCs w:val="24"/>
        </w:rPr>
        <w:t xml:space="preserve">Greenberg </w:t>
      </w:r>
      <w:commentRangeEnd w:id="47"/>
      <w:r w:rsidR="00DD0E72">
        <w:rPr>
          <w:rStyle w:val="CommentReference"/>
        </w:rPr>
        <w:commentReference w:id="47"/>
      </w:r>
      <w:r w:rsidR="00FF67D9" w:rsidRPr="00C8479C">
        <w:rPr>
          <w:rFonts w:ascii="Times New Roman" w:hAnsi="Times New Roman" w:cs="Times New Roman"/>
          <w:sz w:val="24"/>
          <w:szCs w:val="24"/>
        </w:rPr>
        <w:t xml:space="preserve">(ed) </w:t>
      </w:r>
      <w:r w:rsidR="001E2CC3">
        <w:rPr>
          <w:rFonts w:ascii="Times New Roman" w:hAnsi="Times New Roman" w:cs="Times New Roman"/>
          <w:sz w:val="24"/>
          <w:szCs w:val="24"/>
        </w:rPr>
        <w:tab/>
      </w:r>
      <w:r w:rsidR="001E2CC3">
        <w:rPr>
          <w:rFonts w:ascii="Times New Roman" w:hAnsi="Times New Roman" w:cs="Times New Roman"/>
          <w:sz w:val="24"/>
          <w:szCs w:val="24"/>
        </w:rPr>
        <w:tab/>
      </w:r>
      <w:r w:rsidR="00FF67D9" w:rsidRPr="00C8479C">
        <w:rPr>
          <w:rFonts w:ascii="Times New Roman" w:hAnsi="Times New Roman" w:cs="Times New Roman"/>
          <w:i/>
          <w:iCs/>
          <w:sz w:val="24"/>
          <w:szCs w:val="24"/>
        </w:rPr>
        <w:t>Universals of Human language</w:t>
      </w:r>
      <w:r w:rsidR="00FF67D9" w:rsidRPr="00C8479C">
        <w:rPr>
          <w:rFonts w:ascii="Times New Roman" w:hAnsi="Times New Roman" w:cs="Times New Roman"/>
          <w:sz w:val="24"/>
          <w:szCs w:val="24"/>
        </w:rPr>
        <w:t xml:space="preserve">. Vol.4, Syntax. Stanford University Press, Stanford, </w:t>
      </w:r>
      <w:r w:rsidR="001E2CC3">
        <w:rPr>
          <w:rFonts w:ascii="Times New Roman" w:hAnsi="Times New Roman" w:cs="Times New Roman"/>
          <w:sz w:val="24"/>
          <w:szCs w:val="24"/>
        </w:rPr>
        <w:tab/>
      </w:r>
      <w:r w:rsidR="001E2CC3">
        <w:rPr>
          <w:rFonts w:ascii="Times New Roman" w:hAnsi="Times New Roman" w:cs="Times New Roman"/>
          <w:sz w:val="24"/>
          <w:szCs w:val="24"/>
        </w:rPr>
        <w:tab/>
      </w:r>
      <w:r w:rsidR="00FF67D9" w:rsidRPr="00C8479C">
        <w:rPr>
          <w:rFonts w:ascii="Times New Roman" w:hAnsi="Times New Roman" w:cs="Times New Roman"/>
          <w:sz w:val="24"/>
          <w:szCs w:val="24"/>
        </w:rPr>
        <w:t>California, 375-418</w:t>
      </w:r>
      <w:r w:rsidR="00BF3E6F" w:rsidRPr="00C8479C">
        <w:rPr>
          <w:rFonts w:ascii="Times New Roman" w:hAnsi="Times New Roman" w:cs="Times New Roman"/>
          <w:sz w:val="24"/>
          <w:szCs w:val="24"/>
        </w:rPr>
        <w:t>.</w:t>
      </w:r>
    </w:p>
    <w:p w14:paraId="213A87CB" w14:textId="77777777" w:rsidR="004F669A" w:rsidRPr="00C8479C" w:rsidRDefault="004F669A" w:rsidP="001E2CC3">
      <w:pPr>
        <w:spacing w:after="0" w:line="240" w:lineRule="auto"/>
        <w:jc w:val="both"/>
        <w:rPr>
          <w:rFonts w:ascii="Times New Roman" w:hAnsi="Times New Roman" w:cs="Times New Roman"/>
          <w:sz w:val="24"/>
          <w:szCs w:val="24"/>
        </w:rPr>
      </w:pPr>
    </w:p>
    <w:p w14:paraId="768D7D3D" w14:textId="77777777" w:rsidR="00C73BEA" w:rsidRPr="00C8479C" w:rsidRDefault="00C73BEA"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Dzameshie, </w:t>
      </w:r>
      <w:commentRangeStart w:id="48"/>
      <w:r w:rsidRPr="00C8479C">
        <w:rPr>
          <w:rFonts w:ascii="Times New Roman" w:hAnsi="Times New Roman" w:cs="Times New Roman"/>
          <w:sz w:val="24"/>
          <w:szCs w:val="24"/>
        </w:rPr>
        <w:t>K. Alex</w:t>
      </w:r>
      <w:commentRangeEnd w:id="48"/>
      <w:r w:rsidR="00DD0E72">
        <w:rPr>
          <w:rStyle w:val="CommentReference"/>
        </w:rPr>
        <w:commentReference w:id="48"/>
      </w:r>
      <w:r w:rsidRPr="00C8479C">
        <w:rPr>
          <w:rFonts w:ascii="Times New Roman" w:hAnsi="Times New Roman" w:cs="Times New Roman"/>
          <w:sz w:val="24"/>
          <w:szCs w:val="24"/>
        </w:rPr>
        <w:t xml:space="preserve">. 1995. Syntactic Characteristics of Ewe Relative Clause Construction. </w:t>
      </w:r>
    </w:p>
    <w:p w14:paraId="722A62B8" w14:textId="1832E282" w:rsidR="00C73BEA"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C73BEA" w:rsidRPr="00C8479C">
        <w:rPr>
          <w:rFonts w:ascii="Times New Roman" w:hAnsi="Times New Roman" w:cs="Times New Roman"/>
          <w:i/>
          <w:iCs/>
          <w:sz w:val="24"/>
          <w:szCs w:val="24"/>
        </w:rPr>
        <w:t>Research Review</w:t>
      </w:r>
      <w:r w:rsidR="00C73BEA" w:rsidRPr="00C8479C">
        <w:rPr>
          <w:rFonts w:ascii="Times New Roman" w:hAnsi="Times New Roman" w:cs="Times New Roman"/>
          <w:sz w:val="24"/>
          <w:szCs w:val="24"/>
        </w:rPr>
        <w:t xml:space="preserve"> (SN) 11(1&amp;2), 27-42.</w:t>
      </w:r>
    </w:p>
    <w:p w14:paraId="25EED2CF" w14:textId="77777777" w:rsidR="00A823E1" w:rsidRPr="00C8479C" w:rsidRDefault="00A823E1" w:rsidP="001E2CC3">
      <w:pPr>
        <w:spacing w:after="0" w:line="240" w:lineRule="auto"/>
        <w:jc w:val="both"/>
        <w:rPr>
          <w:rFonts w:ascii="Times New Roman" w:hAnsi="Times New Roman" w:cs="Times New Roman"/>
          <w:sz w:val="24"/>
          <w:szCs w:val="24"/>
        </w:rPr>
      </w:pPr>
    </w:p>
    <w:p w14:paraId="4465F926" w14:textId="6FB7F876" w:rsidR="00A823E1" w:rsidRPr="00C8479C" w:rsidRDefault="00A823E1"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Givón, Talmy. 2001. </w:t>
      </w:r>
      <w:r w:rsidRPr="00C8479C">
        <w:rPr>
          <w:rFonts w:ascii="Times New Roman" w:hAnsi="Times New Roman" w:cs="Times New Roman"/>
          <w:i/>
          <w:iCs/>
          <w:sz w:val="24"/>
          <w:szCs w:val="24"/>
        </w:rPr>
        <w:t>Syntax: an introduction</w:t>
      </w:r>
      <w:r w:rsidRPr="00C8479C">
        <w:rPr>
          <w:rFonts w:ascii="Times New Roman" w:hAnsi="Times New Roman" w:cs="Times New Roman"/>
          <w:sz w:val="24"/>
          <w:szCs w:val="24"/>
        </w:rPr>
        <w:t>, vol. 2. Amsterdam/Philadelphia: John Benjamins.</w:t>
      </w:r>
    </w:p>
    <w:p w14:paraId="4F120FB6" w14:textId="77777777" w:rsidR="00A823E1" w:rsidRPr="00C8479C" w:rsidRDefault="00A823E1" w:rsidP="001E2CC3">
      <w:pPr>
        <w:spacing w:after="0" w:line="240" w:lineRule="auto"/>
        <w:jc w:val="both"/>
        <w:rPr>
          <w:rFonts w:ascii="Times New Roman" w:hAnsi="Times New Roman" w:cs="Times New Roman"/>
          <w:sz w:val="24"/>
          <w:szCs w:val="24"/>
        </w:rPr>
      </w:pPr>
    </w:p>
    <w:p w14:paraId="7E233FA5" w14:textId="77777777" w:rsidR="00A823E1" w:rsidRPr="00C8479C" w:rsidRDefault="00A823E1"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Givón, Talmy. 1993. </w:t>
      </w:r>
      <w:r w:rsidRPr="00C8479C">
        <w:rPr>
          <w:rFonts w:ascii="Times New Roman" w:hAnsi="Times New Roman" w:cs="Times New Roman"/>
          <w:i/>
          <w:iCs/>
          <w:sz w:val="24"/>
          <w:szCs w:val="24"/>
        </w:rPr>
        <w:t>English grammar: a functional-based introduction</w:t>
      </w:r>
      <w:r w:rsidRPr="00C8479C">
        <w:rPr>
          <w:rFonts w:ascii="Times New Roman" w:hAnsi="Times New Roman" w:cs="Times New Roman"/>
          <w:sz w:val="24"/>
          <w:szCs w:val="24"/>
        </w:rPr>
        <w:t xml:space="preserve">, vol. 2. </w:t>
      </w:r>
    </w:p>
    <w:p w14:paraId="0C4B8864" w14:textId="581B02CA" w:rsidR="00A823E1"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A823E1" w:rsidRPr="00C8479C">
        <w:rPr>
          <w:rFonts w:ascii="Times New Roman" w:hAnsi="Times New Roman" w:cs="Times New Roman"/>
          <w:sz w:val="24"/>
          <w:szCs w:val="24"/>
        </w:rPr>
        <w:t>Amsterdam/Philadelphia: John Benjamins.</w:t>
      </w:r>
    </w:p>
    <w:p w14:paraId="4BF605F2" w14:textId="77777777" w:rsidR="00F94054" w:rsidRPr="00C8479C" w:rsidRDefault="00F94054" w:rsidP="001E2CC3">
      <w:pPr>
        <w:spacing w:after="0" w:line="240" w:lineRule="auto"/>
        <w:jc w:val="both"/>
        <w:rPr>
          <w:rFonts w:ascii="Times New Roman" w:hAnsi="Times New Roman" w:cs="Times New Roman"/>
          <w:sz w:val="24"/>
          <w:szCs w:val="24"/>
        </w:rPr>
      </w:pPr>
    </w:p>
    <w:p w14:paraId="490D1E0F" w14:textId="77777777" w:rsidR="00F94054" w:rsidRPr="00C8479C" w:rsidRDefault="00F94054"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Hiraiwa, Ken. 2003. Relativisation in Buli. In George Akanlig-Pare &amp; Michael Kenstowicz (eds). </w:t>
      </w:r>
    </w:p>
    <w:p w14:paraId="165BFBF5" w14:textId="1DC62AE5" w:rsidR="00C35744"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F94054" w:rsidRPr="00C8479C">
        <w:rPr>
          <w:rFonts w:ascii="Times New Roman" w:hAnsi="Times New Roman" w:cs="Times New Roman"/>
          <w:i/>
          <w:iCs/>
          <w:sz w:val="24"/>
          <w:szCs w:val="24"/>
        </w:rPr>
        <w:t>Studies in Buli grammar</w:t>
      </w:r>
      <w:r w:rsidR="00F94054" w:rsidRPr="00C8479C">
        <w:rPr>
          <w:rFonts w:ascii="Times New Roman" w:hAnsi="Times New Roman" w:cs="Times New Roman"/>
          <w:sz w:val="24"/>
          <w:szCs w:val="24"/>
        </w:rPr>
        <w:t xml:space="preserve">. MIT Working Papers on Endangered and Less Familiar </w:t>
      </w:r>
      <w:r>
        <w:rPr>
          <w:rFonts w:ascii="Times New Roman" w:hAnsi="Times New Roman" w:cs="Times New Roman"/>
          <w:sz w:val="24"/>
          <w:szCs w:val="24"/>
        </w:rPr>
        <w:tab/>
      </w:r>
      <w:r>
        <w:rPr>
          <w:rFonts w:ascii="Times New Roman" w:hAnsi="Times New Roman" w:cs="Times New Roman"/>
          <w:sz w:val="24"/>
          <w:szCs w:val="24"/>
        </w:rPr>
        <w:tab/>
      </w:r>
      <w:r w:rsidR="00F94054" w:rsidRPr="00C8479C">
        <w:rPr>
          <w:rFonts w:ascii="Times New Roman" w:hAnsi="Times New Roman" w:cs="Times New Roman"/>
          <w:sz w:val="24"/>
          <w:szCs w:val="24"/>
        </w:rPr>
        <w:t>Languages, vol. 4. Cambridge, MA: MITWPL, 45-84</w:t>
      </w:r>
    </w:p>
    <w:p w14:paraId="54A47A99" w14:textId="77777777" w:rsidR="00FC3452" w:rsidRPr="00C8479C" w:rsidRDefault="00FC3452" w:rsidP="001E2CC3">
      <w:pPr>
        <w:spacing w:after="0" w:line="240" w:lineRule="auto"/>
        <w:jc w:val="both"/>
        <w:rPr>
          <w:rFonts w:ascii="Times New Roman" w:hAnsi="Times New Roman" w:cs="Times New Roman"/>
          <w:sz w:val="24"/>
          <w:szCs w:val="24"/>
        </w:rPr>
      </w:pPr>
    </w:p>
    <w:p w14:paraId="5A299B01" w14:textId="77777777" w:rsidR="00C35744" w:rsidRPr="00C8479C" w:rsidRDefault="00C35744" w:rsidP="001E2CC3">
      <w:pPr>
        <w:spacing w:after="0" w:line="240" w:lineRule="auto"/>
        <w:jc w:val="both"/>
        <w:rPr>
          <w:rFonts w:ascii="Times New Roman" w:hAnsi="Times New Roman" w:cs="Times New Roman"/>
          <w:sz w:val="24"/>
          <w:szCs w:val="24"/>
        </w:rPr>
      </w:pPr>
      <w:commentRangeStart w:id="49"/>
      <w:r w:rsidRPr="00C8479C">
        <w:rPr>
          <w:rFonts w:ascii="Times New Roman" w:hAnsi="Times New Roman" w:cs="Times New Roman"/>
          <w:sz w:val="24"/>
          <w:szCs w:val="24"/>
        </w:rPr>
        <w:t xml:space="preserve">Hiraiwa, Ken, George Akanlig-Pare, Samuel Atintono, Adams Bodomo, Komlan Essizewa, &amp; </w:t>
      </w:r>
    </w:p>
    <w:p w14:paraId="496B3623" w14:textId="794F2115" w:rsidR="00C35744"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35744" w:rsidRPr="00C8479C">
        <w:rPr>
          <w:rFonts w:ascii="Times New Roman" w:hAnsi="Times New Roman" w:cs="Times New Roman"/>
          <w:sz w:val="24"/>
          <w:szCs w:val="24"/>
        </w:rPr>
        <w:t xml:space="preserve">Fusheini Hudu. </w:t>
      </w:r>
      <w:commentRangeEnd w:id="49"/>
      <w:r w:rsidR="00DD0E72">
        <w:rPr>
          <w:rStyle w:val="CommentReference"/>
        </w:rPr>
        <w:commentReference w:id="49"/>
      </w:r>
      <w:r w:rsidR="00C35744" w:rsidRPr="00C8479C">
        <w:rPr>
          <w:rFonts w:ascii="Times New Roman" w:hAnsi="Times New Roman" w:cs="Times New Roman"/>
          <w:sz w:val="24"/>
          <w:szCs w:val="24"/>
        </w:rPr>
        <w:t xml:space="preserve">2017. A comparative syntax of internally-headed relative clauses in Gur. </w:t>
      </w:r>
      <w:r>
        <w:rPr>
          <w:rFonts w:ascii="Times New Roman" w:hAnsi="Times New Roman" w:cs="Times New Roman"/>
          <w:sz w:val="24"/>
          <w:szCs w:val="24"/>
        </w:rPr>
        <w:tab/>
      </w:r>
      <w:r w:rsidR="00C35744" w:rsidRPr="00C8479C">
        <w:rPr>
          <w:rFonts w:ascii="Times New Roman" w:hAnsi="Times New Roman" w:cs="Times New Roman"/>
          <w:i/>
          <w:iCs/>
          <w:sz w:val="24"/>
          <w:szCs w:val="24"/>
        </w:rPr>
        <w:t>Glossa: a journal of general linguistics</w:t>
      </w:r>
      <w:r w:rsidR="00C35744" w:rsidRPr="00C8479C">
        <w:rPr>
          <w:rFonts w:ascii="Times New Roman" w:hAnsi="Times New Roman" w:cs="Times New Roman"/>
          <w:sz w:val="24"/>
          <w:szCs w:val="24"/>
        </w:rPr>
        <w:t xml:space="preserve"> 2(1): 1-30. DOI: </w:t>
      </w:r>
      <w:hyperlink r:id="rId10" w:history="1">
        <w:r w:rsidR="00FC3452" w:rsidRPr="00C8479C">
          <w:rPr>
            <w:rStyle w:val="Hyperlink"/>
            <w:rFonts w:ascii="Times New Roman" w:hAnsi="Times New Roman" w:cs="Times New Roman"/>
            <w:sz w:val="24"/>
            <w:szCs w:val="24"/>
          </w:rPr>
          <w:t>https://doi.org/10.5334/gjgl.40</w:t>
        </w:r>
      </w:hyperlink>
    </w:p>
    <w:p w14:paraId="617F5365" w14:textId="77777777" w:rsidR="001E5199" w:rsidRPr="00C8479C" w:rsidRDefault="001E5199" w:rsidP="001E2CC3">
      <w:pPr>
        <w:spacing w:after="0" w:line="240" w:lineRule="auto"/>
        <w:jc w:val="both"/>
        <w:rPr>
          <w:rFonts w:ascii="Times New Roman" w:hAnsi="Times New Roman" w:cs="Times New Roman"/>
          <w:sz w:val="24"/>
          <w:szCs w:val="24"/>
        </w:rPr>
      </w:pPr>
    </w:p>
    <w:p w14:paraId="2E0B7923" w14:textId="77777777" w:rsidR="00FC3452" w:rsidRPr="00C8479C" w:rsidRDefault="00FC3452"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Keenan, Edward, &amp; </w:t>
      </w:r>
      <w:commentRangeStart w:id="50"/>
      <w:r w:rsidRPr="00C8479C">
        <w:rPr>
          <w:rFonts w:ascii="Times New Roman" w:hAnsi="Times New Roman" w:cs="Times New Roman"/>
          <w:sz w:val="24"/>
          <w:szCs w:val="24"/>
        </w:rPr>
        <w:t>Bernard Comrie</w:t>
      </w:r>
      <w:commentRangeEnd w:id="50"/>
      <w:r w:rsidR="00DD0E72">
        <w:rPr>
          <w:rStyle w:val="CommentReference"/>
        </w:rPr>
        <w:commentReference w:id="50"/>
      </w:r>
      <w:r w:rsidRPr="00C8479C">
        <w:rPr>
          <w:rFonts w:ascii="Times New Roman" w:hAnsi="Times New Roman" w:cs="Times New Roman"/>
          <w:sz w:val="24"/>
          <w:szCs w:val="24"/>
        </w:rPr>
        <w:t xml:space="preserve">. 1977. Noun phrase accessibility and universal grammar. </w:t>
      </w:r>
    </w:p>
    <w:p w14:paraId="31DBBEE3" w14:textId="107F4390" w:rsidR="00FC3452"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FC3452" w:rsidRPr="00C8479C">
        <w:rPr>
          <w:rFonts w:ascii="Times New Roman" w:hAnsi="Times New Roman" w:cs="Times New Roman"/>
          <w:i/>
          <w:iCs/>
          <w:sz w:val="24"/>
          <w:szCs w:val="24"/>
        </w:rPr>
        <w:t>Linguistic Inquiry</w:t>
      </w:r>
      <w:r w:rsidR="00FC3452" w:rsidRPr="00C8479C">
        <w:rPr>
          <w:rFonts w:ascii="Times New Roman" w:hAnsi="Times New Roman" w:cs="Times New Roman"/>
          <w:sz w:val="24"/>
          <w:szCs w:val="24"/>
        </w:rPr>
        <w:t>, 8: 62-100.</w:t>
      </w:r>
    </w:p>
    <w:p w14:paraId="02FAF7E9" w14:textId="3F133603" w:rsidR="003A33C0" w:rsidRPr="00C8479C" w:rsidRDefault="003A33C0" w:rsidP="001E2CC3">
      <w:pPr>
        <w:spacing w:after="0" w:line="240" w:lineRule="auto"/>
        <w:jc w:val="both"/>
        <w:rPr>
          <w:rFonts w:ascii="Times New Roman" w:hAnsi="Times New Roman" w:cs="Times New Roman"/>
          <w:sz w:val="24"/>
          <w:szCs w:val="24"/>
        </w:rPr>
      </w:pPr>
    </w:p>
    <w:p w14:paraId="721D24D9" w14:textId="77777777" w:rsidR="001E2CC3" w:rsidRDefault="001E2CC3" w:rsidP="001E2CC3">
      <w:pPr>
        <w:spacing w:after="0" w:line="240" w:lineRule="auto"/>
        <w:jc w:val="both"/>
        <w:rPr>
          <w:rFonts w:ascii="Times New Roman" w:hAnsi="Times New Roman" w:cs="Times New Roman"/>
          <w:sz w:val="24"/>
          <w:szCs w:val="24"/>
        </w:rPr>
      </w:pPr>
    </w:p>
    <w:p w14:paraId="7F3214DC" w14:textId="7307177E" w:rsidR="00175C4A" w:rsidRPr="00C8479C" w:rsidRDefault="00175C4A"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sz w:val="24"/>
          <w:szCs w:val="24"/>
        </w:rPr>
        <w:t xml:space="preserve">Kuteva, Tania &amp; Bernard Comrie. 2005. The typology of relative clause formation in African </w:t>
      </w:r>
    </w:p>
    <w:p w14:paraId="3F5729EB" w14:textId="353F8214" w:rsidR="00175C4A"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175C4A" w:rsidRPr="00C8479C">
        <w:rPr>
          <w:rFonts w:ascii="Times New Roman" w:hAnsi="Times New Roman" w:cs="Times New Roman"/>
          <w:sz w:val="24"/>
          <w:szCs w:val="24"/>
        </w:rPr>
        <w:t xml:space="preserve">languages. In F. K. Erhard Voeltz (ed.), </w:t>
      </w:r>
      <w:r w:rsidR="00175C4A" w:rsidRPr="00C8479C">
        <w:rPr>
          <w:rFonts w:ascii="Times New Roman" w:hAnsi="Times New Roman" w:cs="Times New Roman"/>
          <w:i/>
          <w:iCs/>
          <w:sz w:val="24"/>
          <w:szCs w:val="24"/>
        </w:rPr>
        <w:t>Studies in African linguistics typology</w:t>
      </w:r>
      <w:r w:rsidR="00175C4A" w:rsidRPr="00C8479C">
        <w:rPr>
          <w:rFonts w:ascii="Times New Roman" w:hAnsi="Times New Roman" w:cs="Times New Roman"/>
          <w:sz w:val="24"/>
          <w:szCs w:val="24"/>
        </w:rPr>
        <w:t xml:space="preserve">, 209-228. </w:t>
      </w:r>
      <w:r>
        <w:rPr>
          <w:rFonts w:ascii="Times New Roman" w:hAnsi="Times New Roman" w:cs="Times New Roman"/>
          <w:sz w:val="24"/>
          <w:szCs w:val="24"/>
        </w:rPr>
        <w:tab/>
      </w:r>
      <w:r>
        <w:rPr>
          <w:rFonts w:ascii="Times New Roman" w:hAnsi="Times New Roman" w:cs="Times New Roman"/>
          <w:sz w:val="24"/>
          <w:szCs w:val="24"/>
        </w:rPr>
        <w:tab/>
      </w:r>
      <w:r w:rsidR="00175C4A" w:rsidRPr="00C8479C">
        <w:rPr>
          <w:rFonts w:ascii="Times New Roman" w:hAnsi="Times New Roman" w:cs="Times New Roman"/>
          <w:sz w:val="24"/>
          <w:szCs w:val="24"/>
        </w:rPr>
        <w:t>Amsterdam: John Benjamins.</w:t>
      </w:r>
    </w:p>
    <w:p w14:paraId="20F49426" w14:textId="77777777" w:rsidR="001E5199" w:rsidRPr="00C8479C" w:rsidRDefault="001E5199" w:rsidP="001E2CC3">
      <w:pPr>
        <w:spacing w:after="0" w:line="240" w:lineRule="auto"/>
        <w:jc w:val="both"/>
        <w:rPr>
          <w:rFonts w:ascii="Times New Roman" w:hAnsi="Times New Roman" w:cs="Times New Roman"/>
          <w:sz w:val="24"/>
          <w:szCs w:val="24"/>
        </w:rPr>
      </w:pPr>
    </w:p>
    <w:p w14:paraId="09D6D7E9" w14:textId="77777777" w:rsidR="001E5199" w:rsidRPr="00C8479C" w:rsidRDefault="001E5199" w:rsidP="001E2CC3">
      <w:pPr>
        <w:spacing w:after="0" w:line="240" w:lineRule="auto"/>
        <w:jc w:val="both"/>
        <w:rPr>
          <w:rFonts w:ascii="Times New Roman" w:hAnsi="Times New Roman" w:cs="Times New Roman"/>
          <w:i/>
          <w:iCs/>
          <w:sz w:val="24"/>
          <w:szCs w:val="24"/>
        </w:rPr>
      </w:pPr>
      <w:r w:rsidRPr="00C8479C">
        <w:rPr>
          <w:rFonts w:ascii="Times New Roman" w:hAnsi="Times New Roman" w:cs="Times New Roman"/>
          <w:sz w:val="24"/>
          <w:szCs w:val="24"/>
        </w:rPr>
        <w:t xml:space="preserve">Saah, Kofi K. 2010. Relative Clauses in Akan. In Enoch, O. Aboh &amp; James Essegbey (eds.) </w:t>
      </w:r>
      <w:r w:rsidRPr="00C8479C">
        <w:rPr>
          <w:rFonts w:ascii="Times New Roman" w:hAnsi="Times New Roman" w:cs="Times New Roman"/>
          <w:i/>
          <w:iCs/>
          <w:sz w:val="24"/>
          <w:szCs w:val="24"/>
        </w:rPr>
        <w:t xml:space="preserve">Topics </w:t>
      </w:r>
    </w:p>
    <w:p w14:paraId="39C6280C" w14:textId="1CEAD5BD" w:rsidR="001E5199" w:rsidRPr="00C8479C" w:rsidRDefault="001E2CC3" w:rsidP="001E2CC3">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001E5199" w:rsidRPr="00C8479C">
        <w:rPr>
          <w:rFonts w:ascii="Times New Roman" w:hAnsi="Times New Roman" w:cs="Times New Roman"/>
          <w:i/>
          <w:iCs/>
          <w:sz w:val="24"/>
          <w:szCs w:val="24"/>
        </w:rPr>
        <w:t>in Kwa Syntax</w:t>
      </w:r>
      <w:r w:rsidR="001E5199" w:rsidRPr="00C8479C">
        <w:rPr>
          <w:rFonts w:ascii="Times New Roman" w:hAnsi="Times New Roman" w:cs="Times New Roman"/>
          <w:sz w:val="24"/>
          <w:szCs w:val="24"/>
        </w:rPr>
        <w:t>. (Studies in Natural Language and Linguistic Theory). New York: Springer.</w:t>
      </w:r>
    </w:p>
    <w:p w14:paraId="65E78DA6" w14:textId="77777777" w:rsidR="00175C4A" w:rsidRPr="00C8479C" w:rsidRDefault="00175C4A" w:rsidP="001E2CC3">
      <w:pPr>
        <w:spacing w:after="0" w:line="240" w:lineRule="auto"/>
        <w:jc w:val="both"/>
        <w:rPr>
          <w:rFonts w:ascii="Times New Roman" w:hAnsi="Times New Roman" w:cs="Times New Roman"/>
          <w:sz w:val="24"/>
          <w:szCs w:val="24"/>
        </w:rPr>
      </w:pPr>
    </w:p>
    <w:p w14:paraId="4A206D54" w14:textId="77777777" w:rsidR="00920B63" w:rsidRDefault="00920B63" w:rsidP="001E2CC3">
      <w:pPr>
        <w:spacing w:after="0" w:line="240" w:lineRule="auto"/>
        <w:jc w:val="both"/>
        <w:rPr>
          <w:rFonts w:ascii="Times New Roman" w:hAnsi="Times New Roman" w:cs="Times New Roman"/>
          <w:sz w:val="24"/>
          <w:szCs w:val="24"/>
        </w:rPr>
      </w:pPr>
    </w:p>
    <w:p w14:paraId="0FCCEC63" w14:textId="77777777" w:rsidR="001E2CC3" w:rsidRPr="00C8479C" w:rsidRDefault="001E2CC3" w:rsidP="001E2CC3">
      <w:pPr>
        <w:spacing w:after="0" w:line="240" w:lineRule="auto"/>
        <w:jc w:val="both"/>
        <w:rPr>
          <w:rFonts w:ascii="Times New Roman" w:hAnsi="Times New Roman" w:cs="Times New Roman"/>
          <w:sz w:val="24"/>
          <w:szCs w:val="24"/>
        </w:rPr>
      </w:pPr>
    </w:p>
    <w:p w14:paraId="0225E03B" w14:textId="0F48ED7B" w:rsidR="00E534FA" w:rsidRPr="00C8479C" w:rsidRDefault="00E534FA" w:rsidP="001E2CC3">
      <w:pPr>
        <w:spacing w:after="0" w:line="240" w:lineRule="auto"/>
        <w:jc w:val="both"/>
        <w:rPr>
          <w:rFonts w:ascii="Times New Roman" w:hAnsi="Times New Roman" w:cs="Times New Roman"/>
          <w:sz w:val="24"/>
          <w:szCs w:val="24"/>
        </w:rPr>
      </w:pPr>
      <w:r w:rsidRPr="00C8479C">
        <w:rPr>
          <w:rFonts w:ascii="Times New Roman" w:hAnsi="Times New Roman" w:cs="Times New Roman"/>
          <w:b/>
          <w:bCs/>
          <w:sz w:val="24"/>
          <w:szCs w:val="24"/>
        </w:rPr>
        <w:t>Acknowledgment</w:t>
      </w:r>
      <w:r w:rsidRPr="00C8479C">
        <w:rPr>
          <w:rFonts w:ascii="Times New Roman" w:hAnsi="Times New Roman" w:cs="Times New Roman"/>
          <w:sz w:val="24"/>
          <w:szCs w:val="24"/>
        </w:rPr>
        <w:t xml:space="preserve"> This research was supported by the Gerda Henkel Foundation Scholarship</w:t>
      </w:r>
      <w:r w:rsidR="0040152A" w:rsidRPr="00C8479C">
        <w:rPr>
          <w:rFonts w:ascii="Times New Roman" w:hAnsi="Times New Roman" w:cs="Times New Roman"/>
          <w:sz w:val="24"/>
          <w:szCs w:val="24"/>
        </w:rPr>
        <w:t>.</w:t>
      </w:r>
    </w:p>
    <w:p w14:paraId="6D6BE614" w14:textId="4D8F1F7F" w:rsidR="00AB267A" w:rsidRPr="00C8479C" w:rsidRDefault="00AB267A" w:rsidP="001E2CC3">
      <w:pPr>
        <w:spacing w:after="0" w:line="240" w:lineRule="auto"/>
        <w:jc w:val="both"/>
        <w:rPr>
          <w:rFonts w:ascii="Times New Roman" w:hAnsi="Times New Roman" w:cs="Times New Roman"/>
          <w:sz w:val="24"/>
          <w:szCs w:val="24"/>
        </w:rPr>
      </w:pPr>
    </w:p>
    <w:sectPr w:rsidR="00AB267A" w:rsidRPr="00C8479C">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USER" w:date="2025-08-16T17:27:00Z" w:initials="U">
    <w:p w14:paraId="24B52BF7" w14:textId="03C3028F" w:rsidR="00D002F0" w:rsidRDefault="00D002F0">
      <w:pPr>
        <w:pStyle w:val="CommentText"/>
      </w:pPr>
      <w:r>
        <w:rPr>
          <w:rStyle w:val="CommentReference"/>
        </w:rPr>
        <w:annotationRef/>
      </w:r>
      <w:r>
        <w:t>Why not “Relativization in Sisaali: A descriptive account”. The paper goes beyond the strategies. Among others, it discusses the formal structure of RC.</w:t>
      </w:r>
    </w:p>
  </w:comment>
  <w:comment w:id="1" w:author="USER" w:date="2025-08-16T10:38:00Z" w:initials="U">
    <w:p w14:paraId="6DE09599" w14:textId="6051256A" w:rsidR="00D002F0" w:rsidRDefault="00D002F0">
      <w:pPr>
        <w:pStyle w:val="CommentText"/>
      </w:pPr>
      <w:r>
        <w:rPr>
          <w:rStyle w:val="CommentReference"/>
        </w:rPr>
        <w:annotationRef/>
      </w:r>
      <w:r>
        <w:t>Is this the main objective of the paper? The first statement should reflect the main objective of the paper reflected in the topic. If the main objective of the paper is to examine the relativization strategies then, that must be captured in the first sentence.</w:t>
      </w:r>
    </w:p>
  </w:comment>
  <w:comment w:id="2" w:author="USER" w:date="2025-08-16T14:58:00Z" w:initials="U">
    <w:p w14:paraId="151343E1" w14:textId="23879834" w:rsidR="00D002F0" w:rsidRDefault="00D002F0">
      <w:pPr>
        <w:pStyle w:val="CommentText"/>
      </w:pPr>
      <w:r>
        <w:rPr>
          <w:rStyle w:val="CommentReference"/>
        </w:rPr>
        <w:annotationRef/>
      </w:r>
      <w:r>
        <w:t>Why call it invariant when it has another form? Invariant means it doesnot change irrespective of the environment</w:t>
      </w:r>
    </w:p>
  </w:comment>
  <w:comment w:id="3" w:author="USER" w:date="2025-08-16T10:50:00Z" w:initials="U">
    <w:p w14:paraId="4413C5D5" w14:textId="57C3AD94" w:rsidR="00D002F0" w:rsidRDefault="00D002F0">
      <w:pPr>
        <w:pStyle w:val="CommentText"/>
      </w:pPr>
      <w:r>
        <w:rPr>
          <w:rStyle w:val="CommentReference"/>
        </w:rPr>
        <w:annotationRef/>
      </w:r>
      <w:r>
        <w:t>I think the introduction was not well written. Start with a background on the subject matter (relativization) and situate it in context of literature by discussing few works on the subject of the paper.</w:t>
      </w:r>
      <w:r w:rsidRPr="00144891">
        <w:t xml:space="preserve"> </w:t>
      </w:r>
      <w:r>
        <w:t xml:space="preserve">The author can collapse section 2 and place it under the introduction section. Then, consider the gap, and discuss the objective and contribution of your work. </w:t>
      </w:r>
      <w:r w:rsidR="00EB5F65">
        <w:t>lastly, the organization of the paper.</w:t>
      </w:r>
    </w:p>
    <w:p w14:paraId="26A472FC" w14:textId="77777777" w:rsidR="00D002F0" w:rsidRDefault="00D002F0">
      <w:pPr>
        <w:pStyle w:val="CommentText"/>
      </w:pPr>
    </w:p>
    <w:p w14:paraId="0DDBE5F9" w14:textId="3C44C4A3" w:rsidR="00D002F0" w:rsidRDefault="00D002F0">
      <w:pPr>
        <w:pStyle w:val="CommentText"/>
      </w:pPr>
      <w:r>
        <w:t>The author can collapse section 2 and place it under the introduction section.</w:t>
      </w:r>
    </w:p>
    <w:p w14:paraId="48122C51" w14:textId="77777777" w:rsidR="00D002F0" w:rsidRDefault="00D002F0">
      <w:pPr>
        <w:pStyle w:val="CommentText"/>
      </w:pPr>
    </w:p>
    <w:p w14:paraId="7C3AF55D" w14:textId="77777777" w:rsidR="00D002F0" w:rsidRDefault="00D002F0">
      <w:pPr>
        <w:pStyle w:val="CommentText"/>
      </w:pPr>
    </w:p>
    <w:p w14:paraId="51368652" w14:textId="5F31A9D3" w:rsidR="00D002F0" w:rsidRDefault="00D002F0">
      <w:pPr>
        <w:pStyle w:val="CommentText"/>
      </w:pPr>
      <w:r>
        <w:t>Create a separate section and provide the information of the language</w:t>
      </w:r>
      <w:r w:rsidR="00EB5F65">
        <w:t xml:space="preserve"> (dialects</w:t>
      </w:r>
      <w:r>
        <w:t>, some linguistic features (basic word order, including tense and aspect marking), and data collection/sources.</w:t>
      </w:r>
    </w:p>
  </w:comment>
  <w:comment w:id="4" w:author="USER" w:date="2025-08-16T19:51:00Z" w:initials="U">
    <w:p w14:paraId="25197567" w14:textId="09A70577" w:rsidR="00E07000" w:rsidRDefault="00E07000">
      <w:pPr>
        <w:pStyle w:val="CommentText"/>
      </w:pPr>
      <w:r>
        <w:rPr>
          <w:rStyle w:val="CommentReference"/>
        </w:rPr>
        <w:annotationRef/>
      </w:r>
      <w:r>
        <w:t>This should be discussed under the section on the language background.</w:t>
      </w:r>
    </w:p>
  </w:comment>
  <w:comment w:id="5" w:author="USER" w:date="2025-08-16T23:15:00Z" w:initials="U">
    <w:p w14:paraId="3CB9ABAC" w14:textId="30E0D7BD" w:rsidR="008435C7" w:rsidRDefault="008435C7" w:rsidP="008435C7">
      <w:pPr>
        <w:pStyle w:val="CommentText"/>
      </w:pPr>
      <w:r>
        <w:rPr>
          <w:rStyle w:val="CommentReference"/>
        </w:rPr>
        <w:annotationRef/>
      </w:r>
      <w:r>
        <w:t>Did you look at Dixon (2010)</w:t>
      </w:r>
      <w:r w:rsidRPr="008435C7">
        <w:t xml:space="preserve"> </w:t>
      </w:r>
      <w:r>
        <w:t>Dixon, R. M. W. (2010). Basic linguistic th</w:t>
      </w:r>
      <w:r>
        <w:t xml:space="preserve">eory volume II. Oxford: Oxford </w:t>
      </w:r>
      <w:bookmarkStart w:id="6" w:name="_GoBack"/>
      <w:bookmarkEnd w:id="6"/>
      <w:r>
        <w:t>University Press</w:t>
      </w:r>
    </w:p>
  </w:comment>
  <w:comment w:id="7" w:author="USER" w:date="2025-08-16T11:06:00Z" w:initials="U">
    <w:p w14:paraId="0BB2903D" w14:textId="743A4138" w:rsidR="00D002F0" w:rsidRDefault="00D002F0">
      <w:pPr>
        <w:pStyle w:val="CommentText"/>
      </w:pPr>
      <w:r>
        <w:rPr>
          <w:rStyle w:val="CommentReference"/>
        </w:rPr>
        <w:annotationRef/>
      </w:r>
      <w:r>
        <w:t>Provide a brief introduction to this section before you discuss the Kwa studies on RC.</w:t>
      </w:r>
    </w:p>
    <w:p w14:paraId="37F62C2F" w14:textId="77777777" w:rsidR="00D002F0" w:rsidRDefault="00D002F0">
      <w:pPr>
        <w:pStyle w:val="CommentText"/>
      </w:pPr>
    </w:p>
    <w:p w14:paraId="764660FC" w14:textId="46BDF249" w:rsidR="00D002F0" w:rsidRDefault="00D002F0">
      <w:pPr>
        <w:pStyle w:val="CommentText"/>
      </w:pPr>
      <w:r>
        <w:t>Discuss one language or studies at a time. Saah (2010) is not the only work on Akan relativization, there are other works such as McCracken (2013) and Boadi (2005). There are also numerous works on Kwa RCs worth mentioning, such as Nkami (South Guan, Kwa) Asante and Ma (2016), and GTM languages, such as Tafi (Bobuafo 2013), Logba (Dorvlo 2008).</w:t>
      </w:r>
    </w:p>
    <w:p w14:paraId="7A09CB55" w14:textId="77777777" w:rsidR="00D002F0" w:rsidRDefault="00D002F0">
      <w:pPr>
        <w:pStyle w:val="CommentText"/>
      </w:pPr>
    </w:p>
    <w:p w14:paraId="0004C2E6" w14:textId="41774FF0" w:rsidR="00D002F0" w:rsidRDefault="00D002F0">
      <w:pPr>
        <w:pStyle w:val="CommentText"/>
      </w:pPr>
      <w:r>
        <w:t>The author should review their works and present the similarities and the subtle differences in their strategies.</w:t>
      </w:r>
    </w:p>
    <w:p w14:paraId="64CA67EC" w14:textId="77777777" w:rsidR="00D002F0" w:rsidRDefault="00D002F0">
      <w:pPr>
        <w:pStyle w:val="CommentText"/>
      </w:pPr>
    </w:p>
    <w:p w14:paraId="4401C63D" w14:textId="77777777" w:rsidR="00D002F0" w:rsidRDefault="00D002F0">
      <w:pPr>
        <w:pStyle w:val="CommentText"/>
      </w:pPr>
    </w:p>
    <w:p w14:paraId="131EF585" w14:textId="77777777" w:rsidR="00D002F0" w:rsidRDefault="00D002F0">
      <w:pPr>
        <w:pStyle w:val="CommentText"/>
      </w:pPr>
    </w:p>
    <w:p w14:paraId="25BD9D40" w14:textId="77777777" w:rsidR="00D002F0" w:rsidRDefault="00D002F0">
      <w:pPr>
        <w:pStyle w:val="CommentText"/>
      </w:pPr>
    </w:p>
  </w:comment>
  <w:comment w:id="9" w:author="USER" w:date="2025-08-16T12:03:00Z" w:initials="U">
    <w:p w14:paraId="7F0DA3EB" w14:textId="47E4D683" w:rsidR="00D002F0" w:rsidRDefault="00D002F0">
      <w:pPr>
        <w:pStyle w:val="CommentText"/>
      </w:pPr>
      <w:r>
        <w:rPr>
          <w:rStyle w:val="CommentReference"/>
        </w:rPr>
        <w:annotationRef/>
      </w:r>
      <w:r>
        <w:t xml:space="preserve">According to Saah (2010:94), it is </w:t>
      </w:r>
      <w:r w:rsidRPr="00501B7B">
        <w:rPr>
          <w:b/>
        </w:rPr>
        <w:t>the head</w:t>
      </w:r>
      <w:r w:rsidRPr="00501B7B">
        <w:t xml:space="preserve"> </w:t>
      </w:r>
      <w:r>
        <w:t xml:space="preserve">that </w:t>
      </w:r>
      <w:r w:rsidRPr="00501B7B">
        <w:t>may or may not have a determiner, not the whole clause</w:t>
      </w:r>
    </w:p>
  </w:comment>
  <w:comment w:id="8" w:author="USER" w:date="2025-08-16T11:37:00Z" w:initials="U">
    <w:p w14:paraId="2DE0684E" w14:textId="3AA130FF" w:rsidR="00D002F0" w:rsidRDefault="00D002F0">
      <w:pPr>
        <w:pStyle w:val="CommentText"/>
      </w:pPr>
      <w:r>
        <w:rPr>
          <w:rStyle w:val="CommentReference"/>
        </w:rPr>
        <w:annotationRef/>
      </w:r>
      <w:r>
        <w:t xml:space="preserve">There is a misrepresentation of Saah’s claims. </w:t>
      </w:r>
      <w:r w:rsidRPr="00A21D43">
        <w:t>According to Saah (2010:94), it is the head that may or may not have a determiner, not the whole clause</w:t>
      </w:r>
      <w:r>
        <w:t>.T</w:t>
      </w:r>
      <w:r w:rsidRPr="00A21D43">
        <w:t xml:space="preserve">he distinction between the head NP and the clause itself, </w:t>
      </w:r>
      <w:r>
        <w:t xml:space="preserve">has been blurred </w:t>
      </w:r>
      <w:r w:rsidRPr="00A21D43">
        <w:t>leading to a subtle but important misrepresentation of Saah’s claims</w:t>
      </w:r>
      <w:r>
        <w:t>. Kindly crosscheck Saah (2010)</w:t>
      </w:r>
    </w:p>
  </w:comment>
  <w:comment w:id="12" w:author="USER" w:date="2025-08-16T12:20:00Z" w:initials="U">
    <w:p w14:paraId="69F67AE5" w14:textId="5BA552B3" w:rsidR="00D002F0" w:rsidRDefault="00D002F0">
      <w:pPr>
        <w:pStyle w:val="CommentText"/>
      </w:pPr>
      <w:r>
        <w:rPr>
          <w:rStyle w:val="CommentReference"/>
        </w:rPr>
        <w:annotationRef/>
      </w:r>
      <w:r>
        <w:t xml:space="preserve">Provide a brief introduction. Also, look at Hiraiwa et al (2017) on a comparative syntax on internally headed relative clauses in Gur </w:t>
      </w:r>
      <w:r w:rsidR="00E07000">
        <w:t xml:space="preserve">(five Gur languages were discussed) </w:t>
      </w:r>
      <w:r>
        <w:t>and Bisilki et al (2024) on relativization in Likpakpaal. Again, review and consider the similarities and differences, if there are. These are relevant to work since they are closely related to the language under research. You can also draw insights from their works in describing Sisaali.</w:t>
      </w:r>
    </w:p>
  </w:comment>
  <w:comment w:id="13" w:author="USER" w:date="2025-08-16T17:56:00Z" w:initials="U">
    <w:p w14:paraId="7DAB17D7" w14:textId="7B32534C" w:rsidR="00D002F0" w:rsidRDefault="00D002F0">
      <w:pPr>
        <w:pStyle w:val="CommentText"/>
      </w:pPr>
      <w:r>
        <w:rPr>
          <w:rStyle w:val="CommentReference"/>
        </w:rPr>
        <w:annotationRef/>
      </w:r>
      <w:r>
        <w:t>Also check Abubakari (2018) relativization in Kusaal</w:t>
      </w:r>
    </w:p>
  </w:comment>
  <w:comment w:id="14" w:author="USER" w:date="2025-08-16T19:39:00Z" w:initials="U">
    <w:p w14:paraId="08E6E8B3" w14:textId="70628566" w:rsidR="00EB5F65" w:rsidRDefault="00EB5F65">
      <w:pPr>
        <w:pStyle w:val="CommentText"/>
      </w:pPr>
      <w:r>
        <w:rPr>
          <w:rStyle w:val="CommentReference"/>
        </w:rPr>
        <w:annotationRef/>
      </w:r>
      <w:r>
        <w:t>Provide a list of abbreviation</w:t>
      </w:r>
      <w:r w:rsidR="00E07000">
        <w:t>s</w:t>
      </w:r>
    </w:p>
  </w:comment>
  <w:comment w:id="15" w:author="USER" w:date="2025-08-16T18:18:00Z" w:initials="U">
    <w:p w14:paraId="60D55FE2" w14:textId="3599AA62" w:rsidR="00D002F0" w:rsidRDefault="00D002F0">
      <w:pPr>
        <w:pStyle w:val="CommentText"/>
      </w:pPr>
      <w:r>
        <w:rPr>
          <w:rStyle w:val="CommentReference"/>
        </w:rPr>
        <w:annotationRef/>
      </w:r>
      <w:r>
        <w:t xml:space="preserve">Is this similar </w:t>
      </w:r>
      <w:r w:rsidR="008F3126">
        <w:t>to the clause final determiner/clausal determiner?</w:t>
      </w:r>
      <w:r w:rsidR="00DB7C0B">
        <w:t>Hiraiwa et al (2017) discuss such determiners in their studies. How is this related to Sisaali.</w:t>
      </w:r>
    </w:p>
  </w:comment>
  <w:comment w:id="16" w:author="USER" w:date="2025-08-16T12:39:00Z" w:initials="U">
    <w:p w14:paraId="74E1586A" w14:textId="61D1E65B" w:rsidR="00D002F0" w:rsidRDefault="00D002F0">
      <w:pPr>
        <w:pStyle w:val="CommentText"/>
      </w:pPr>
      <w:r>
        <w:rPr>
          <w:rStyle w:val="CommentReference"/>
        </w:rPr>
        <w:annotationRef/>
      </w:r>
      <w:r>
        <w:t xml:space="preserve">In object </w:t>
      </w:r>
    </w:p>
    <w:p w14:paraId="03AE7112" w14:textId="53F84589" w:rsidR="00D002F0" w:rsidRDefault="00D002F0">
      <w:pPr>
        <w:pStyle w:val="CommentText"/>
      </w:pPr>
      <w:r>
        <w:t xml:space="preserve">Is it grammatical to have this : Bie </w:t>
      </w:r>
      <w:r w:rsidRPr="00EE77A2">
        <w:t>hʋ</w:t>
      </w:r>
      <w:r>
        <w:t xml:space="preserve"> </w:t>
      </w:r>
      <w:r w:rsidRPr="00EE77A2">
        <w:t>[</w:t>
      </w:r>
      <w:r>
        <w:t xml:space="preserve">àà baal </w:t>
      </w:r>
      <w:r w:rsidRPr="00EE77A2">
        <w:t xml:space="preserve">hʋ </w:t>
      </w:r>
      <w:r>
        <w:t xml:space="preserve">ŋmaa]  wie  </w:t>
      </w:r>
      <w:r w:rsidRPr="00EE77A2">
        <w:t>rɛ.</w:t>
      </w:r>
    </w:p>
  </w:comment>
  <w:comment w:id="17" w:author="USER" w:date="2025-08-16T18:21:00Z" w:initials="U">
    <w:p w14:paraId="4C7F09EC" w14:textId="14658F37" w:rsidR="00D002F0" w:rsidRDefault="00D002F0">
      <w:pPr>
        <w:pStyle w:val="CommentText"/>
      </w:pPr>
      <w:r>
        <w:rPr>
          <w:rStyle w:val="CommentReference"/>
        </w:rPr>
        <w:annotationRef/>
      </w:r>
      <w:r>
        <w:t xml:space="preserve">Can you also explain the (1c)? why is baal </w:t>
      </w:r>
      <w:r w:rsidRPr="00EE77A2">
        <w:t>hʋ</w:t>
      </w:r>
      <w:r>
        <w:t xml:space="preserve"> in the RC?</w:t>
      </w:r>
    </w:p>
  </w:comment>
  <w:comment w:id="18" w:author="USER" w:date="2025-08-16T18:36:00Z" w:initials="U">
    <w:p w14:paraId="0D260C81" w14:textId="4DFCC237" w:rsidR="00334039" w:rsidRDefault="00334039">
      <w:pPr>
        <w:pStyle w:val="CommentText"/>
      </w:pPr>
      <w:r>
        <w:rPr>
          <w:rStyle w:val="CommentReference"/>
        </w:rPr>
        <w:annotationRef/>
      </w:r>
      <w:r>
        <w:t>Add the other variant</w:t>
      </w:r>
    </w:p>
  </w:comment>
  <w:comment w:id="19" w:author="USER" w:date="2025-08-16T13:42:00Z" w:initials="U">
    <w:p w14:paraId="260C1270" w14:textId="0ABD4C9A" w:rsidR="00D002F0" w:rsidRDefault="00D002F0">
      <w:pPr>
        <w:pStyle w:val="CommentText"/>
      </w:pPr>
      <w:r>
        <w:rPr>
          <w:rStyle w:val="CommentReference"/>
        </w:rPr>
        <w:annotationRef/>
      </w:r>
      <w:r>
        <w:t>Why do you describe these as relative pronouns and not relative markers?</w:t>
      </w:r>
      <w:r w:rsidR="00334039">
        <w:t xml:space="preserve"> In the description of the features, it was described as relative markers. Are they used interchangeably?</w:t>
      </w:r>
    </w:p>
  </w:comment>
  <w:comment w:id="20" w:author="USER" w:date="2025-08-16T15:06:00Z" w:initials="U">
    <w:p w14:paraId="23E6DA1C" w14:textId="3899CE57" w:rsidR="00D002F0" w:rsidRDefault="00D002F0">
      <w:pPr>
        <w:pStyle w:val="CommentText"/>
      </w:pPr>
      <w:r>
        <w:rPr>
          <w:rStyle w:val="CommentReference"/>
        </w:rPr>
        <w:annotationRef/>
      </w:r>
      <w:r>
        <w:t>They cannot be described as invariant since they change based on aspectual marking.</w:t>
      </w:r>
      <w:r w:rsidRPr="0078114F">
        <w:rPr>
          <w:rFonts w:ascii="Arial" w:hAnsi="Arial" w:cs="Arial"/>
          <w:color w:val="001D35"/>
          <w:sz w:val="27"/>
          <w:szCs w:val="27"/>
          <w:shd w:val="clear" w:color="auto" w:fill="FFFFFF"/>
        </w:rPr>
        <w:t xml:space="preserve"> </w:t>
      </w:r>
      <w:r>
        <w:rPr>
          <w:rFonts w:ascii="Arial" w:hAnsi="Arial" w:cs="Arial"/>
          <w:color w:val="001D35"/>
          <w:sz w:val="27"/>
          <w:szCs w:val="27"/>
          <w:shd w:val="clear" w:color="auto" w:fill="FFFFFF"/>
        </w:rPr>
        <w:t xml:space="preserve"> This indicates that the markers are sensitive to aspectual distinctions and therefore not invariant.</w:t>
      </w:r>
      <w:r>
        <w:rPr>
          <w:rStyle w:val="uv3um"/>
          <w:rFonts w:ascii="Arial" w:hAnsi="Arial" w:cs="Arial"/>
          <w:color w:val="001D35"/>
          <w:sz w:val="27"/>
          <w:szCs w:val="27"/>
          <w:shd w:val="clear" w:color="auto" w:fill="FFFFFF"/>
        </w:rPr>
        <w:t> </w:t>
      </w:r>
      <w:r>
        <w:t xml:space="preserve"> Invariance is not just about the grammatical meaning associated with the head noun, it also includes other grammatical features in the clause. </w:t>
      </w:r>
    </w:p>
  </w:comment>
  <w:comment w:id="21" w:author="USER" w:date="2025-08-16T15:37:00Z" w:initials="U">
    <w:p w14:paraId="61F105C3" w14:textId="7FE660DF" w:rsidR="00D002F0" w:rsidRDefault="00D002F0">
      <w:pPr>
        <w:pStyle w:val="CommentText"/>
      </w:pPr>
      <w:r>
        <w:rPr>
          <w:rStyle w:val="CommentReference"/>
        </w:rPr>
        <w:annotationRef/>
      </w:r>
      <w:r>
        <w:t>Illustrate this with an example and show the ungrammaticality.</w:t>
      </w:r>
    </w:p>
  </w:comment>
  <w:comment w:id="22" w:author="USER" w:date="2025-08-16T20:39:00Z" w:initials="U">
    <w:p w14:paraId="0F2F67C2" w14:textId="5A35FCA4" w:rsidR="00690216" w:rsidRDefault="00690216">
      <w:pPr>
        <w:pStyle w:val="CommentText"/>
      </w:pPr>
      <w:r>
        <w:rPr>
          <w:rStyle w:val="CommentReference"/>
        </w:rPr>
        <w:annotationRef/>
      </w:r>
      <w:r>
        <w:t>This is not in the reference list</w:t>
      </w:r>
    </w:p>
  </w:comment>
  <w:comment w:id="23" w:author="USER" w:date="2025-08-16T15:30:00Z" w:initials="U">
    <w:p w14:paraId="5EA6CADC" w14:textId="48A1A22F" w:rsidR="00D002F0" w:rsidRDefault="00D002F0">
      <w:pPr>
        <w:pStyle w:val="CommentText"/>
      </w:pPr>
      <w:r>
        <w:rPr>
          <w:rStyle w:val="CommentReference"/>
        </w:rPr>
        <w:annotationRef/>
      </w:r>
      <w:r>
        <w:t>Which example illustrates this? show this with singular and plural head nouns</w:t>
      </w:r>
    </w:p>
  </w:comment>
  <w:comment w:id="24" w:author="USER" w:date="2025-08-16T15:56:00Z" w:initials="U">
    <w:p w14:paraId="1E463681" w14:textId="3F5AF0C7" w:rsidR="00D002F0" w:rsidRDefault="00D002F0">
      <w:pPr>
        <w:pStyle w:val="CommentText"/>
      </w:pPr>
      <w:r>
        <w:rPr>
          <w:rStyle w:val="CommentReference"/>
        </w:rPr>
        <w:annotationRef/>
      </w:r>
      <w:r>
        <w:t>Any example to show?</w:t>
      </w:r>
    </w:p>
  </w:comment>
  <w:comment w:id="25" w:author="USER" w:date="2025-08-16T15:42:00Z" w:initials="U">
    <w:p w14:paraId="7BD7B671" w14:textId="50EE93BF" w:rsidR="00D002F0" w:rsidRDefault="00D002F0">
      <w:pPr>
        <w:pStyle w:val="CommentText"/>
      </w:pPr>
      <w:r>
        <w:rPr>
          <w:rStyle w:val="CommentReference"/>
        </w:rPr>
        <w:annotationRef/>
      </w:r>
      <w:r>
        <w:t>Does this suggest the resumptive pronoun is optional. If so, then clearly illustrate it in your example</w:t>
      </w:r>
    </w:p>
  </w:comment>
  <w:comment w:id="26" w:author="USER" w:date="2025-08-16T15:36:00Z" w:initials="U">
    <w:p w14:paraId="6964CD98" w14:textId="5B302B11" w:rsidR="00D002F0" w:rsidRDefault="00D002F0">
      <w:pPr>
        <w:pStyle w:val="CommentText"/>
      </w:pPr>
      <w:r>
        <w:rPr>
          <w:rStyle w:val="CommentReference"/>
        </w:rPr>
        <w:annotationRef/>
      </w:r>
    </w:p>
  </w:comment>
  <w:comment w:id="27" w:author="USER" w:date="2025-08-16T15:51:00Z" w:initials="U">
    <w:p w14:paraId="55E37317" w14:textId="689A39F0" w:rsidR="00D002F0" w:rsidRDefault="00D002F0">
      <w:pPr>
        <w:pStyle w:val="CommentText"/>
      </w:pPr>
      <w:r>
        <w:rPr>
          <w:rStyle w:val="CommentReference"/>
        </w:rPr>
        <w:annotationRef/>
      </w:r>
      <w:r>
        <w:t>State the precise example: eg. Example (5) show……</w:t>
      </w:r>
    </w:p>
  </w:comment>
  <w:comment w:id="28" w:author="USER" w:date="2025-08-16T15:51:00Z" w:initials="U">
    <w:p w14:paraId="6BA6EC49" w14:textId="2699E1B0" w:rsidR="00D002F0" w:rsidRDefault="00D002F0">
      <w:pPr>
        <w:pStyle w:val="CommentText"/>
      </w:pPr>
      <w:r>
        <w:rPr>
          <w:rStyle w:val="CommentReference"/>
        </w:rPr>
        <w:annotationRef/>
      </w:r>
      <w:r>
        <w:t>This is not clearly represented in the examples</w:t>
      </w:r>
    </w:p>
  </w:comment>
  <w:comment w:id="29" w:author="USER" w:date="2025-08-16T15:53:00Z" w:initials="U">
    <w:p w14:paraId="7FAD9CA7" w14:textId="3CEE552B" w:rsidR="00D002F0" w:rsidRDefault="00D002F0">
      <w:pPr>
        <w:pStyle w:val="CommentText"/>
      </w:pPr>
      <w:r>
        <w:rPr>
          <w:rStyle w:val="CommentReference"/>
        </w:rPr>
        <w:annotationRef/>
      </w:r>
      <w:r>
        <w:t>You mean it is optional for animate objects too?</w:t>
      </w:r>
    </w:p>
  </w:comment>
  <w:comment w:id="31" w:author="USER" w:date="2025-08-16T16:05:00Z" w:initials="U">
    <w:p w14:paraId="3C99E0D5" w14:textId="6AB18660" w:rsidR="00D002F0" w:rsidRDefault="00D002F0">
      <w:pPr>
        <w:pStyle w:val="CommentText"/>
      </w:pPr>
      <w:r>
        <w:rPr>
          <w:rStyle w:val="CommentReference"/>
        </w:rPr>
        <w:annotationRef/>
      </w:r>
      <w:r>
        <w:t>This example is coming rather too late. This example should follow example (4b).move it up.</w:t>
      </w:r>
    </w:p>
  </w:comment>
  <w:comment w:id="30" w:author="USER" w:date="2025-08-16T16:08:00Z" w:initials="U">
    <w:p w14:paraId="413E7F66" w14:textId="6A9CCCAB" w:rsidR="00D002F0" w:rsidRDefault="00D002F0">
      <w:pPr>
        <w:pStyle w:val="CommentText"/>
      </w:pPr>
      <w:r>
        <w:rPr>
          <w:rStyle w:val="CommentReference"/>
        </w:rPr>
        <w:annotationRef/>
      </w:r>
      <w:r>
        <w:t>Move this up to where you discuss (4b)</w:t>
      </w:r>
    </w:p>
  </w:comment>
  <w:comment w:id="32" w:author="USER" w:date="2025-08-16T16:16:00Z" w:initials="U">
    <w:p w14:paraId="1A0BBE6C" w14:textId="310D3DDD" w:rsidR="00D002F0" w:rsidRDefault="00D002F0">
      <w:pPr>
        <w:pStyle w:val="CommentText"/>
      </w:pPr>
      <w:r>
        <w:rPr>
          <w:rStyle w:val="CommentReference"/>
        </w:rPr>
        <w:annotationRef/>
      </w:r>
      <w:r>
        <w:t>Check the glossing</w:t>
      </w:r>
    </w:p>
  </w:comment>
  <w:comment w:id="33" w:author="USER" w:date="2025-08-16T16:17:00Z" w:initials="U">
    <w:p w14:paraId="640B2458" w14:textId="056D6106" w:rsidR="00D002F0" w:rsidRDefault="00D002F0">
      <w:pPr>
        <w:pStyle w:val="CommentText"/>
      </w:pPr>
      <w:r>
        <w:rPr>
          <w:rStyle w:val="CommentReference"/>
        </w:rPr>
        <w:annotationRef/>
      </w:r>
      <w:r>
        <w:t xml:space="preserve">Are they really optional? If they are optional, will it have the same demonstrative meaning in its interpretation? </w:t>
      </w:r>
      <w:r w:rsidR="002D355C">
        <w:t xml:space="preserve">Do you mean to say that when </w:t>
      </w:r>
      <w:r>
        <w:t xml:space="preserve"> </w:t>
      </w:r>
      <w:r w:rsidRPr="00124732">
        <w:rPr>
          <w:rFonts w:ascii="Times New Roman" w:hAnsi="Times New Roman" w:cs="Times New Roman"/>
          <w:b/>
          <w:bCs/>
          <w:sz w:val="24"/>
          <w:szCs w:val="24"/>
          <w:lang w:val="en-GB"/>
        </w:rPr>
        <w:t>Haŋ</w:t>
      </w:r>
      <w:r>
        <w:rPr>
          <w:rFonts w:ascii="Times New Roman" w:hAnsi="Times New Roman" w:cs="Times New Roman"/>
          <w:b/>
          <w:bCs/>
          <w:sz w:val="24"/>
          <w:szCs w:val="24"/>
          <w:lang w:val="en-GB"/>
        </w:rPr>
        <w:t xml:space="preserve"> </w:t>
      </w:r>
      <w:r w:rsidR="002D355C">
        <w:rPr>
          <w:rFonts w:ascii="Times New Roman" w:hAnsi="Times New Roman" w:cs="Times New Roman"/>
          <w:bCs/>
          <w:sz w:val="24"/>
          <w:szCs w:val="24"/>
          <w:lang w:val="en-GB"/>
        </w:rPr>
        <w:t xml:space="preserve">is taken out of example (7c), </w:t>
      </w:r>
      <w:r w:rsidRPr="00124732">
        <w:rPr>
          <w:rFonts w:ascii="Times New Roman" w:hAnsi="Times New Roman" w:cs="Times New Roman"/>
          <w:bCs/>
          <w:sz w:val="24"/>
          <w:szCs w:val="24"/>
          <w:lang w:val="en-GB"/>
        </w:rPr>
        <w:t xml:space="preserve"> the sentence </w:t>
      </w:r>
      <w:r w:rsidR="002D355C">
        <w:rPr>
          <w:rFonts w:ascii="Times New Roman" w:hAnsi="Times New Roman" w:cs="Times New Roman"/>
          <w:bCs/>
          <w:sz w:val="24"/>
          <w:szCs w:val="24"/>
          <w:lang w:val="en-GB"/>
        </w:rPr>
        <w:t xml:space="preserve">will </w:t>
      </w:r>
      <w:r>
        <w:rPr>
          <w:rFonts w:ascii="Times New Roman" w:hAnsi="Times New Roman" w:cs="Times New Roman"/>
          <w:bCs/>
          <w:sz w:val="24"/>
          <w:szCs w:val="24"/>
          <w:lang w:val="en-GB"/>
        </w:rPr>
        <w:t>still</w:t>
      </w:r>
      <w:r w:rsidR="002D355C">
        <w:rPr>
          <w:rFonts w:ascii="Times New Roman" w:hAnsi="Times New Roman" w:cs="Times New Roman"/>
          <w:bCs/>
          <w:sz w:val="24"/>
          <w:szCs w:val="24"/>
          <w:lang w:val="en-GB"/>
        </w:rPr>
        <w:t xml:space="preserve"> be</w:t>
      </w:r>
      <w:r>
        <w:rPr>
          <w:rFonts w:ascii="Times New Roman" w:hAnsi="Times New Roman" w:cs="Times New Roman"/>
          <w:bCs/>
          <w:sz w:val="24"/>
          <w:szCs w:val="24"/>
          <w:lang w:val="en-GB"/>
        </w:rPr>
        <w:t xml:space="preserve"> </w:t>
      </w:r>
      <w:r w:rsidRPr="00124732">
        <w:rPr>
          <w:rFonts w:ascii="Times New Roman" w:hAnsi="Times New Roman" w:cs="Times New Roman"/>
          <w:bCs/>
          <w:sz w:val="24"/>
          <w:szCs w:val="24"/>
          <w:lang w:val="en-GB"/>
        </w:rPr>
        <w:t>interpreted as ‘That child who Duma saw has come’?</w:t>
      </w:r>
    </w:p>
  </w:comment>
  <w:comment w:id="34" w:author="USER" w:date="2025-08-16T16:31:00Z" w:initials="U">
    <w:p w14:paraId="30F34EE3" w14:textId="31ABA645" w:rsidR="00D002F0" w:rsidRDefault="00D002F0">
      <w:pPr>
        <w:pStyle w:val="CommentText"/>
      </w:pPr>
      <w:r>
        <w:rPr>
          <w:rStyle w:val="CommentReference"/>
        </w:rPr>
        <w:annotationRef/>
      </w:r>
      <w:r>
        <w:t>State the head noun in the example (10) here</w:t>
      </w:r>
    </w:p>
  </w:comment>
  <w:comment w:id="35" w:author="USER" w:date="2025-08-16T16:31:00Z" w:initials="U">
    <w:p w14:paraId="21166057" w14:textId="31741E78" w:rsidR="00D002F0" w:rsidRDefault="00D002F0">
      <w:pPr>
        <w:pStyle w:val="CommentText"/>
      </w:pPr>
      <w:r>
        <w:rPr>
          <w:rStyle w:val="CommentReference"/>
        </w:rPr>
        <w:annotationRef/>
      </w:r>
      <w:r>
        <w:t>State the relativized element in the example (10) here. Do same for the other examples</w:t>
      </w:r>
    </w:p>
  </w:comment>
  <w:comment w:id="36" w:author="USER" w:date="2025-08-16T16:44:00Z" w:initials="U">
    <w:p w14:paraId="4D09ACF5" w14:textId="164FD927" w:rsidR="00D002F0" w:rsidRDefault="00D002F0">
      <w:pPr>
        <w:pStyle w:val="CommentText"/>
      </w:pPr>
      <w:r>
        <w:rPr>
          <w:rStyle w:val="CommentReference"/>
        </w:rPr>
        <w:annotationRef/>
      </w:r>
      <w:r>
        <w:t>Is this not internally headed?</w:t>
      </w:r>
    </w:p>
  </w:comment>
  <w:comment w:id="37" w:author="USER" w:date="2025-08-16T16:40:00Z" w:initials="U">
    <w:p w14:paraId="1F97968C" w14:textId="187148FC" w:rsidR="00D002F0" w:rsidRDefault="00D002F0">
      <w:pPr>
        <w:pStyle w:val="CommentText"/>
      </w:pPr>
      <w:r>
        <w:rPr>
          <w:rStyle w:val="CommentReference"/>
        </w:rPr>
        <w:annotationRef/>
      </w:r>
      <w:r>
        <w:t>Brackets missing in the example</w:t>
      </w:r>
    </w:p>
  </w:comment>
  <w:comment w:id="38" w:author="USER" w:date="2025-08-16T16:44:00Z" w:initials="U">
    <w:p w14:paraId="104A5F13" w14:textId="0C3730DC" w:rsidR="00D002F0" w:rsidRDefault="00D002F0">
      <w:pPr>
        <w:pStyle w:val="CommentText"/>
      </w:pPr>
      <w:r>
        <w:rPr>
          <w:rStyle w:val="CommentReference"/>
        </w:rPr>
        <w:annotationRef/>
      </w:r>
      <w:r>
        <w:t>Check example (11) isn’t it internally headed?</w:t>
      </w:r>
    </w:p>
  </w:comment>
  <w:comment w:id="39" w:author="USER" w:date="2025-08-16T16:50:00Z" w:initials="U">
    <w:p w14:paraId="3C5A1BFF" w14:textId="52CF9352" w:rsidR="00D002F0" w:rsidRDefault="00D002F0">
      <w:pPr>
        <w:pStyle w:val="CommentText"/>
      </w:pPr>
      <w:r>
        <w:rPr>
          <w:rStyle w:val="CommentReference"/>
        </w:rPr>
        <w:annotationRef/>
      </w:r>
      <w:r>
        <w:t>Is this not internally headed? What is the structure for object relativization?</w:t>
      </w:r>
    </w:p>
  </w:comment>
  <w:comment w:id="40" w:author="USER" w:date="2025-08-16T17:47:00Z" w:initials="U">
    <w:p w14:paraId="1F420E04" w14:textId="031953A8" w:rsidR="00D002F0" w:rsidRDefault="00D002F0">
      <w:pPr>
        <w:pStyle w:val="CommentText"/>
      </w:pPr>
      <w:r>
        <w:rPr>
          <w:rStyle w:val="CommentReference"/>
        </w:rPr>
        <w:annotationRef/>
      </w:r>
      <w:r>
        <w:t xml:space="preserve"> Accent missing on the ‘o’</w:t>
      </w:r>
    </w:p>
  </w:comment>
  <w:comment w:id="41" w:author="USER" w:date="2025-08-16T17:12:00Z" w:initials="U">
    <w:p w14:paraId="2F348136" w14:textId="4515491F" w:rsidR="00D002F0" w:rsidRDefault="00D002F0">
      <w:pPr>
        <w:pStyle w:val="CommentText"/>
      </w:pPr>
      <w:r>
        <w:rPr>
          <w:rStyle w:val="CommentReference"/>
        </w:rPr>
        <w:annotationRef/>
      </w:r>
      <w:r>
        <w:t>It seems this focus particles ends the RCs in most of your examples given and they occur at final positions. Is this related to clause final determiner described in some Kwa languages?</w:t>
      </w:r>
    </w:p>
  </w:comment>
  <w:comment w:id="43" w:author="USER" w:date="2025-07-26T20:43:00Z" w:initials="U">
    <w:p w14:paraId="6B707F02" w14:textId="4F8168E8" w:rsidR="00D002F0" w:rsidRDefault="00D002F0">
      <w:pPr>
        <w:pStyle w:val="CommentText"/>
      </w:pPr>
      <w:r>
        <w:rPr>
          <w:rStyle w:val="CommentReference"/>
        </w:rPr>
        <w:annotationRef/>
      </w:r>
      <w:r>
        <w:t>The first name should precede the middle name. it should appear as ‘Levina N.’</w:t>
      </w:r>
    </w:p>
  </w:comment>
  <w:comment w:id="44" w:author="USER" w:date="2025-07-26T20:30:00Z" w:initials="U">
    <w:p w14:paraId="504332A3" w14:textId="72A2E88F" w:rsidR="00D002F0" w:rsidRDefault="00D002F0">
      <w:pPr>
        <w:pStyle w:val="CommentText"/>
      </w:pPr>
      <w:r>
        <w:rPr>
          <w:rStyle w:val="CommentReference"/>
        </w:rPr>
        <w:annotationRef/>
      </w:r>
      <w:r>
        <w:t>Pages missing</w:t>
      </w:r>
    </w:p>
  </w:comment>
  <w:comment w:id="45" w:author="USER" w:date="2025-07-26T20:45:00Z" w:initials="U">
    <w:p w14:paraId="32A26453" w14:textId="25E7730D" w:rsidR="00D002F0" w:rsidRDefault="00D002F0">
      <w:pPr>
        <w:pStyle w:val="CommentText"/>
      </w:pPr>
      <w:r>
        <w:rPr>
          <w:rStyle w:val="CommentReference"/>
        </w:rPr>
        <w:annotationRef/>
      </w:r>
      <w:r>
        <w:t>Provide first name</w:t>
      </w:r>
    </w:p>
  </w:comment>
  <w:comment w:id="46" w:author="USER" w:date="2025-07-26T20:46:00Z" w:initials="U">
    <w:p w14:paraId="3B3579F0" w14:textId="11B7112A" w:rsidR="00D002F0" w:rsidRDefault="00D002F0">
      <w:pPr>
        <w:pStyle w:val="CommentText"/>
      </w:pPr>
      <w:r>
        <w:rPr>
          <w:rStyle w:val="CommentReference"/>
        </w:rPr>
        <w:annotationRef/>
      </w:r>
      <w:r>
        <w:t>Check the ordering</w:t>
      </w:r>
    </w:p>
  </w:comment>
  <w:comment w:id="47" w:author="USER" w:date="2025-07-26T20:34:00Z" w:initials="U">
    <w:p w14:paraId="106D45C1" w14:textId="050976DA" w:rsidR="00D002F0" w:rsidRDefault="00D002F0">
      <w:pPr>
        <w:pStyle w:val="CommentText"/>
      </w:pPr>
      <w:r>
        <w:rPr>
          <w:rStyle w:val="CommentReference"/>
        </w:rPr>
        <w:annotationRef/>
      </w:r>
      <w:r>
        <w:t>Provide full name</w:t>
      </w:r>
    </w:p>
  </w:comment>
  <w:comment w:id="48" w:author="USER" w:date="2025-07-26T20:34:00Z" w:initials="U">
    <w:p w14:paraId="5721480F" w14:textId="27D1E25B" w:rsidR="00D002F0" w:rsidRDefault="00D002F0">
      <w:pPr>
        <w:pStyle w:val="CommentText"/>
      </w:pPr>
      <w:r>
        <w:rPr>
          <w:rStyle w:val="CommentReference"/>
        </w:rPr>
        <w:annotationRef/>
      </w:r>
      <w:r>
        <w:t>Check the ordering of the names, the first name precedes the middle name</w:t>
      </w:r>
    </w:p>
  </w:comment>
  <w:comment w:id="49" w:author="USER" w:date="2025-07-26T20:35:00Z" w:initials="U">
    <w:p w14:paraId="39E58DC2" w14:textId="36DB4C54" w:rsidR="00D002F0" w:rsidRDefault="00D002F0">
      <w:pPr>
        <w:pStyle w:val="CommentText"/>
      </w:pPr>
      <w:r>
        <w:rPr>
          <w:rStyle w:val="CommentReference"/>
        </w:rPr>
        <w:annotationRef/>
      </w:r>
      <w:r>
        <w:t>Check the ordering of the authors’ names, the surnames should appear first followed by the first names then middle names.</w:t>
      </w:r>
    </w:p>
  </w:comment>
  <w:comment w:id="50" w:author="USER" w:date="2025-07-26T20:40:00Z" w:initials="U">
    <w:p w14:paraId="160C095C" w14:textId="025BB9E6" w:rsidR="00D002F0" w:rsidRDefault="00D002F0">
      <w:pPr>
        <w:pStyle w:val="CommentText"/>
      </w:pPr>
      <w:r>
        <w:rPr>
          <w:rStyle w:val="CommentReference"/>
        </w:rPr>
        <w:annotationRef/>
      </w:r>
      <w:r>
        <w:t xml:space="preserve">See the above comments.It should appear as ‘Comrie, Bernard’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4B52BF7" w15:done="0"/>
  <w15:commentEx w15:paraId="6DE09599" w15:done="0"/>
  <w15:commentEx w15:paraId="151343E1" w15:done="0"/>
  <w15:commentEx w15:paraId="51368652" w15:done="0"/>
  <w15:commentEx w15:paraId="25197567" w15:done="0"/>
  <w15:commentEx w15:paraId="3CB9ABAC" w15:done="0"/>
  <w15:commentEx w15:paraId="25BD9D40" w15:done="0"/>
  <w15:commentEx w15:paraId="7F0DA3EB" w15:done="0"/>
  <w15:commentEx w15:paraId="2DE0684E" w15:done="0"/>
  <w15:commentEx w15:paraId="69F67AE5" w15:done="0"/>
  <w15:commentEx w15:paraId="7DAB17D7" w15:done="0"/>
  <w15:commentEx w15:paraId="08E6E8B3" w15:done="0"/>
  <w15:commentEx w15:paraId="60D55FE2" w15:done="0"/>
  <w15:commentEx w15:paraId="03AE7112" w15:done="0"/>
  <w15:commentEx w15:paraId="4C7F09EC" w15:done="0"/>
  <w15:commentEx w15:paraId="0D260C81" w15:done="0"/>
  <w15:commentEx w15:paraId="260C1270" w15:done="0"/>
  <w15:commentEx w15:paraId="23E6DA1C" w15:done="0"/>
  <w15:commentEx w15:paraId="61F105C3" w15:done="0"/>
  <w15:commentEx w15:paraId="0F2F67C2" w15:done="0"/>
  <w15:commentEx w15:paraId="5EA6CADC" w15:done="0"/>
  <w15:commentEx w15:paraId="1E463681" w15:done="0"/>
  <w15:commentEx w15:paraId="7BD7B671" w15:done="0"/>
  <w15:commentEx w15:paraId="6964CD98" w15:done="0"/>
  <w15:commentEx w15:paraId="55E37317" w15:done="0"/>
  <w15:commentEx w15:paraId="6BA6EC49" w15:done="0"/>
  <w15:commentEx w15:paraId="7FAD9CA7" w15:done="0"/>
  <w15:commentEx w15:paraId="3C99E0D5" w15:done="0"/>
  <w15:commentEx w15:paraId="413E7F66" w15:done="0"/>
  <w15:commentEx w15:paraId="1A0BBE6C" w15:done="0"/>
  <w15:commentEx w15:paraId="640B2458" w15:done="0"/>
  <w15:commentEx w15:paraId="30F34EE3" w15:done="0"/>
  <w15:commentEx w15:paraId="21166057" w15:done="0"/>
  <w15:commentEx w15:paraId="4D09ACF5" w15:done="0"/>
  <w15:commentEx w15:paraId="1F97968C" w15:done="0"/>
  <w15:commentEx w15:paraId="104A5F13" w15:done="0"/>
  <w15:commentEx w15:paraId="3C5A1BFF" w15:done="0"/>
  <w15:commentEx w15:paraId="1F420E04" w15:done="0"/>
  <w15:commentEx w15:paraId="2F348136" w15:done="0"/>
  <w15:commentEx w15:paraId="6B707F02" w15:done="0"/>
  <w15:commentEx w15:paraId="504332A3" w15:done="0"/>
  <w15:commentEx w15:paraId="32A26453" w15:done="0"/>
  <w15:commentEx w15:paraId="3B3579F0" w15:done="0"/>
  <w15:commentEx w15:paraId="106D45C1" w15:done="0"/>
  <w15:commentEx w15:paraId="5721480F" w15:done="0"/>
  <w15:commentEx w15:paraId="39E58DC2" w15:done="0"/>
  <w15:commentEx w15:paraId="160C095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2E850D" w14:textId="77777777" w:rsidR="001C7301" w:rsidRDefault="001C7301" w:rsidP="0030742D">
      <w:pPr>
        <w:spacing w:after="0" w:line="240" w:lineRule="auto"/>
      </w:pPr>
      <w:r>
        <w:separator/>
      </w:r>
    </w:p>
  </w:endnote>
  <w:endnote w:type="continuationSeparator" w:id="0">
    <w:p w14:paraId="7825F31F" w14:textId="77777777" w:rsidR="001C7301" w:rsidRDefault="001C7301" w:rsidP="003074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1795008"/>
      <w:docPartObj>
        <w:docPartGallery w:val="Page Numbers (Bottom of Page)"/>
        <w:docPartUnique/>
      </w:docPartObj>
    </w:sdtPr>
    <w:sdtEndPr>
      <w:rPr>
        <w:noProof/>
      </w:rPr>
    </w:sdtEndPr>
    <w:sdtContent>
      <w:p w14:paraId="193473C3" w14:textId="43EADB5C" w:rsidR="00D002F0" w:rsidRDefault="00D002F0">
        <w:pPr>
          <w:pStyle w:val="Footer"/>
          <w:jc w:val="center"/>
        </w:pPr>
        <w:r>
          <w:fldChar w:fldCharType="begin"/>
        </w:r>
        <w:r>
          <w:instrText xml:space="preserve"> PAGE   \* MERGEFORMAT </w:instrText>
        </w:r>
        <w:r>
          <w:fldChar w:fldCharType="separate"/>
        </w:r>
        <w:r w:rsidR="00502DB3">
          <w:rPr>
            <w:noProof/>
          </w:rPr>
          <w:t>10</w:t>
        </w:r>
        <w:r>
          <w:rPr>
            <w:noProof/>
          </w:rPr>
          <w:fldChar w:fldCharType="end"/>
        </w:r>
      </w:p>
    </w:sdtContent>
  </w:sdt>
  <w:p w14:paraId="0465A8CF" w14:textId="77777777" w:rsidR="00D002F0" w:rsidRDefault="00D002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D25EFD" w14:textId="77777777" w:rsidR="001C7301" w:rsidRDefault="001C7301" w:rsidP="0030742D">
      <w:pPr>
        <w:spacing w:after="0" w:line="240" w:lineRule="auto"/>
      </w:pPr>
      <w:r>
        <w:separator/>
      </w:r>
    </w:p>
  </w:footnote>
  <w:footnote w:type="continuationSeparator" w:id="0">
    <w:p w14:paraId="4BB6C114" w14:textId="77777777" w:rsidR="001C7301" w:rsidRDefault="001C7301" w:rsidP="003074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73312"/>
    <w:multiLevelType w:val="hybridMultilevel"/>
    <w:tmpl w:val="4D32F882"/>
    <w:lvl w:ilvl="0" w:tplc="62188D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2A3FAE"/>
    <w:multiLevelType w:val="multilevel"/>
    <w:tmpl w:val="6D3C10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92649AC"/>
    <w:multiLevelType w:val="hybridMultilevel"/>
    <w:tmpl w:val="3F90FABC"/>
    <w:lvl w:ilvl="0" w:tplc="385479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CF5674"/>
    <w:multiLevelType w:val="multilevel"/>
    <w:tmpl w:val="BC3A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F21E79"/>
    <w:multiLevelType w:val="hybridMultilevel"/>
    <w:tmpl w:val="1052979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87D3521"/>
    <w:multiLevelType w:val="hybridMultilevel"/>
    <w:tmpl w:val="E05A9AC6"/>
    <w:lvl w:ilvl="0" w:tplc="0A30189A">
      <w:start w:val="1"/>
      <w:numFmt w:val="lowerRoman"/>
      <w:lvlText w:val="%1."/>
      <w:lvlJc w:val="right"/>
      <w:pPr>
        <w:tabs>
          <w:tab w:val="num" w:pos="720"/>
        </w:tabs>
        <w:ind w:left="720" w:hanging="360"/>
      </w:pPr>
    </w:lvl>
    <w:lvl w:ilvl="1" w:tplc="48F69580" w:tentative="1">
      <w:start w:val="1"/>
      <w:numFmt w:val="lowerRoman"/>
      <w:lvlText w:val="%2."/>
      <w:lvlJc w:val="right"/>
      <w:pPr>
        <w:tabs>
          <w:tab w:val="num" w:pos="1440"/>
        </w:tabs>
        <w:ind w:left="1440" w:hanging="360"/>
      </w:pPr>
    </w:lvl>
    <w:lvl w:ilvl="2" w:tplc="BD727024" w:tentative="1">
      <w:start w:val="1"/>
      <w:numFmt w:val="lowerRoman"/>
      <w:lvlText w:val="%3."/>
      <w:lvlJc w:val="right"/>
      <w:pPr>
        <w:tabs>
          <w:tab w:val="num" w:pos="2160"/>
        </w:tabs>
        <w:ind w:left="2160" w:hanging="360"/>
      </w:pPr>
    </w:lvl>
    <w:lvl w:ilvl="3" w:tplc="A4BAE8D8" w:tentative="1">
      <w:start w:val="1"/>
      <w:numFmt w:val="lowerRoman"/>
      <w:lvlText w:val="%4."/>
      <w:lvlJc w:val="right"/>
      <w:pPr>
        <w:tabs>
          <w:tab w:val="num" w:pos="2880"/>
        </w:tabs>
        <w:ind w:left="2880" w:hanging="360"/>
      </w:pPr>
    </w:lvl>
    <w:lvl w:ilvl="4" w:tplc="42DC77B4" w:tentative="1">
      <w:start w:val="1"/>
      <w:numFmt w:val="lowerRoman"/>
      <w:lvlText w:val="%5."/>
      <w:lvlJc w:val="right"/>
      <w:pPr>
        <w:tabs>
          <w:tab w:val="num" w:pos="3600"/>
        </w:tabs>
        <w:ind w:left="3600" w:hanging="360"/>
      </w:pPr>
    </w:lvl>
    <w:lvl w:ilvl="5" w:tplc="9998D598" w:tentative="1">
      <w:start w:val="1"/>
      <w:numFmt w:val="lowerRoman"/>
      <w:lvlText w:val="%6."/>
      <w:lvlJc w:val="right"/>
      <w:pPr>
        <w:tabs>
          <w:tab w:val="num" w:pos="4320"/>
        </w:tabs>
        <w:ind w:left="4320" w:hanging="360"/>
      </w:pPr>
    </w:lvl>
    <w:lvl w:ilvl="6" w:tplc="CD74631C" w:tentative="1">
      <w:start w:val="1"/>
      <w:numFmt w:val="lowerRoman"/>
      <w:lvlText w:val="%7."/>
      <w:lvlJc w:val="right"/>
      <w:pPr>
        <w:tabs>
          <w:tab w:val="num" w:pos="5040"/>
        </w:tabs>
        <w:ind w:left="5040" w:hanging="360"/>
      </w:pPr>
    </w:lvl>
    <w:lvl w:ilvl="7" w:tplc="8E54A3C6" w:tentative="1">
      <w:start w:val="1"/>
      <w:numFmt w:val="lowerRoman"/>
      <w:lvlText w:val="%8."/>
      <w:lvlJc w:val="right"/>
      <w:pPr>
        <w:tabs>
          <w:tab w:val="num" w:pos="5760"/>
        </w:tabs>
        <w:ind w:left="5760" w:hanging="360"/>
      </w:pPr>
    </w:lvl>
    <w:lvl w:ilvl="8" w:tplc="6D98C8EA" w:tentative="1">
      <w:start w:val="1"/>
      <w:numFmt w:val="lowerRoman"/>
      <w:lvlText w:val="%9."/>
      <w:lvlJc w:val="right"/>
      <w:pPr>
        <w:tabs>
          <w:tab w:val="num" w:pos="6480"/>
        </w:tabs>
        <w:ind w:left="6480" w:hanging="360"/>
      </w:pPr>
    </w:lvl>
  </w:abstractNum>
  <w:abstractNum w:abstractNumId="6">
    <w:nsid w:val="49947C71"/>
    <w:multiLevelType w:val="multilevel"/>
    <w:tmpl w:val="8AFC6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BB1027"/>
    <w:multiLevelType w:val="hybridMultilevel"/>
    <w:tmpl w:val="2BFCB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226C5C"/>
    <w:multiLevelType w:val="hybridMultilevel"/>
    <w:tmpl w:val="162E37A2"/>
    <w:lvl w:ilvl="0" w:tplc="C7164A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F3B3175"/>
    <w:multiLevelType w:val="hybridMultilevel"/>
    <w:tmpl w:val="285A4AEE"/>
    <w:lvl w:ilvl="0" w:tplc="3B26804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F83704E"/>
    <w:multiLevelType w:val="multilevel"/>
    <w:tmpl w:val="836C6F5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5A11071"/>
    <w:multiLevelType w:val="hybridMultilevel"/>
    <w:tmpl w:val="1ACA0EA6"/>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E05E3F"/>
    <w:multiLevelType w:val="hybridMultilevel"/>
    <w:tmpl w:val="2D04768C"/>
    <w:lvl w:ilvl="0" w:tplc="C9B47C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2015FC"/>
    <w:multiLevelType w:val="hybridMultilevel"/>
    <w:tmpl w:val="264A3A2A"/>
    <w:lvl w:ilvl="0" w:tplc="A8E62D06">
      <w:start w:val="1"/>
      <w:numFmt w:val="bullet"/>
      <w:lvlText w:val=""/>
      <w:lvlJc w:val="left"/>
      <w:pPr>
        <w:tabs>
          <w:tab w:val="num" w:pos="720"/>
        </w:tabs>
        <w:ind w:left="720" w:hanging="360"/>
      </w:pPr>
      <w:rPr>
        <w:rFonts w:ascii="Wingdings" w:hAnsi="Wingdings" w:hint="default"/>
      </w:rPr>
    </w:lvl>
    <w:lvl w:ilvl="1" w:tplc="90C8D5F6" w:tentative="1">
      <w:start w:val="1"/>
      <w:numFmt w:val="bullet"/>
      <w:lvlText w:val=""/>
      <w:lvlJc w:val="left"/>
      <w:pPr>
        <w:tabs>
          <w:tab w:val="num" w:pos="1440"/>
        </w:tabs>
        <w:ind w:left="1440" w:hanging="360"/>
      </w:pPr>
      <w:rPr>
        <w:rFonts w:ascii="Wingdings" w:hAnsi="Wingdings" w:hint="default"/>
      </w:rPr>
    </w:lvl>
    <w:lvl w:ilvl="2" w:tplc="B954450E" w:tentative="1">
      <w:start w:val="1"/>
      <w:numFmt w:val="bullet"/>
      <w:lvlText w:val=""/>
      <w:lvlJc w:val="left"/>
      <w:pPr>
        <w:tabs>
          <w:tab w:val="num" w:pos="2160"/>
        </w:tabs>
        <w:ind w:left="2160" w:hanging="360"/>
      </w:pPr>
      <w:rPr>
        <w:rFonts w:ascii="Wingdings" w:hAnsi="Wingdings" w:hint="default"/>
      </w:rPr>
    </w:lvl>
    <w:lvl w:ilvl="3" w:tplc="93D82E24" w:tentative="1">
      <w:start w:val="1"/>
      <w:numFmt w:val="bullet"/>
      <w:lvlText w:val=""/>
      <w:lvlJc w:val="left"/>
      <w:pPr>
        <w:tabs>
          <w:tab w:val="num" w:pos="2880"/>
        </w:tabs>
        <w:ind w:left="2880" w:hanging="360"/>
      </w:pPr>
      <w:rPr>
        <w:rFonts w:ascii="Wingdings" w:hAnsi="Wingdings" w:hint="default"/>
      </w:rPr>
    </w:lvl>
    <w:lvl w:ilvl="4" w:tplc="900698E2" w:tentative="1">
      <w:start w:val="1"/>
      <w:numFmt w:val="bullet"/>
      <w:lvlText w:val=""/>
      <w:lvlJc w:val="left"/>
      <w:pPr>
        <w:tabs>
          <w:tab w:val="num" w:pos="3600"/>
        </w:tabs>
        <w:ind w:left="3600" w:hanging="360"/>
      </w:pPr>
      <w:rPr>
        <w:rFonts w:ascii="Wingdings" w:hAnsi="Wingdings" w:hint="default"/>
      </w:rPr>
    </w:lvl>
    <w:lvl w:ilvl="5" w:tplc="9EE8D6E8" w:tentative="1">
      <w:start w:val="1"/>
      <w:numFmt w:val="bullet"/>
      <w:lvlText w:val=""/>
      <w:lvlJc w:val="left"/>
      <w:pPr>
        <w:tabs>
          <w:tab w:val="num" w:pos="4320"/>
        </w:tabs>
        <w:ind w:left="4320" w:hanging="360"/>
      </w:pPr>
      <w:rPr>
        <w:rFonts w:ascii="Wingdings" w:hAnsi="Wingdings" w:hint="default"/>
      </w:rPr>
    </w:lvl>
    <w:lvl w:ilvl="6" w:tplc="39A85BA0" w:tentative="1">
      <w:start w:val="1"/>
      <w:numFmt w:val="bullet"/>
      <w:lvlText w:val=""/>
      <w:lvlJc w:val="left"/>
      <w:pPr>
        <w:tabs>
          <w:tab w:val="num" w:pos="5040"/>
        </w:tabs>
        <w:ind w:left="5040" w:hanging="360"/>
      </w:pPr>
      <w:rPr>
        <w:rFonts w:ascii="Wingdings" w:hAnsi="Wingdings" w:hint="default"/>
      </w:rPr>
    </w:lvl>
    <w:lvl w:ilvl="7" w:tplc="86306D38" w:tentative="1">
      <w:start w:val="1"/>
      <w:numFmt w:val="bullet"/>
      <w:lvlText w:val=""/>
      <w:lvlJc w:val="left"/>
      <w:pPr>
        <w:tabs>
          <w:tab w:val="num" w:pos="5760"/>
        </w:tabs>
        <w:ind w:left="5760" w:hanging="360"/>
      </w:pPr>
      <w:rPr>
        <w:rFonts w:ascii="Wingdings" w:hAnsi="Wingdings" w:hint="default"/>
      </w:rPr>
    </w:lvl>
    <w:lvl w:ilvl="8" w:tplc="83FE137E" w:tentative="1">
      <w:start w:val="1"/>
      <w:numFmt w:val="bullet"/>
      <w:lvlText w:val=""/>
      <w:lvlJc w:val="left"/>
      <w:pPr>
        <w:tabs>
          <w:tab w:val="num" w:pos="6480"/>
        </w:tabs>
        <w:ind w:left="6480" w:hanging="360"/>
      </w:pPr>
      <w:rPr>
        <w:rFonts w:ascii="Wingdings" w:hAnsi="Wingdings" w:hint="default"/>
      </w:rPr>
    </w:lvl>
  </w:abstractNum>
  <w:abstractNum w:abstractNumId="14">
    <w:nsid w:val="74233120"/>
    <w:multiLevelType w:val="hybridMultilevel"/>
    <w:tmpl w:val="8C228C2E"/>
    <w:lvl w:ilvl="0" w:tplc="6464E9F4">
      <w:start w:val="1"/>
      <w:numFmt w:val="bullet"/>
      <w:lvlText w:val=""/>
      <w:lvlJc w:val="left"/>
      <w:pPr>
        <w:tabs>
          <w:tab w:val="num" w:pos="720"/>
        </w:tabs>
        <w:ind w:left="720" w:hanging="360"/>
      </w:pPr>
      <w:rPr>
        <w:rFonts w:ascii="Wingdings" w:hAnsi="Wingdings" w:hint="default"/>
      </w:rPr>
    </w:lvl>
    <w:lvl w:ilvl="1" w:tplc="D084EF36" w:tentative="1">
      <w:start w:val="1"/>
      <w:numFmt w:val="bullet"/>
      <w:lvlText w:val=""/>
      <w:lvlJc w:val="left"/>
      <w:pPr>
        <w:tabs>
          <w:tab w:val="num" w:pos="1440"/>
        </w:tabs>
        <w:ind w:left="1440" w:hanging="360"/>
      </w:pPr>
      <w:rPr>
        <w:rFonts w:ascii="Wingdings" w:hAnsi="Wingdings" w:hint="default"/>
      </w:rPr>
    </w:lvl>
    <w:lvl w:ilvl="2" w:tplc="8584919C" w:tentative="1">
      <w:start w:val="1"/>
      <w:numFmt w:val="bullet"/>
      <w:lvlText w:val=""/>
      <w:lvlJc w:val="left"/>
      <w:pPr>
        <w:tabs>
          <w:tab w:val="num" w:pos="2160"/>
        </w:tabs>
        <w:ind w:left="2160" w:hanging="360"/>
      </w:pPr>
      <w:rPr>
        <w:rFonts w:ascii="Wingdings" w:hAnsi="Wingdings" w:hint="default"/>
      </w:rPr>
    </w:lvl>
    <w:lvl w:ilvl="3" w:tplc="8CA04374" w:tentative="1">
      <w:start w:val="1"/>
      <w:numFmt w:val="bullet"/>
      <w:lvlText w:val=""/>
      <w:lvlJc w:val="left"/>
      <w:pPr>
        <w:tabs>
          <w:tab w:val="num" w:pos="2880"/>
        </w:tabs>
        <w:ind w:left="2880" w:hanging="360"/>
      </w:pPr>
      <w:rPr>
        <w:rFonts w:ascii="Wingdings" w:hAnsi="Wingdings" w:hint="default"/>
      </w:rPr>
    </w:lvl>
    <w:lvl w:ilvl="4" w:tplc="1C706706" w:tentative="1">
      <w:start w:val="1"/>
      <w:numFmt w:val="bullet"/>
      <w:lvlText w:val=""/>
      <w:lvlJc w:val="left"/>
      <w:pPr>
        <w:tabs>
          <w:tab w:val="num" w:pos="3600"/>
        </w:tabs>
        <w:ind w:left="3600" w:hanging="360"/>
      </w:pPr>
      <w:rPr>
        <w:rFonts w:ascii="Wingdings" w:hAnsi="Wingdings" w:hint="default"/>
      </w:rPr>
    </w:lvl>
    <w:lvl w:ilvl="5" w:tplc="E72ABB86" w:tentative="1">
      <w:start w:val="1"/>
      <w:numFmt w:val="bullet"/>
      <w:lvlText w:val=""/>
      <w:lvlJc w:val="left"/>
      <w:pPr>
        <w:tabs>
          <w:tab w:val="num" w:pos="4320"/>
        </w:tabs>
        <w:ind w:left="4320" w:hanging="360"/>
      </w:pPr>
      <w:rPr>
        <w:rFonts w:ascii="Wingdings" w:hAnsi="Wingdings" w:hint="default"/>
      </w:rPr>
    </w:lvl>
    <w:lvl w:ilvl="6" w:tplc="9EC47494" w:tentative="1">
      <w:start w:val="1"/>
      <w:numFmt w:val="bullet"/>
      <w:lvlText w:val=""/>
      <w:lvlJc w:val="left"/>
      <w:pPr>
        <w:tabs>
          <w:tab w:val="num" w:pos="5040"/>
        </w:tabs>
        <w:ind w:left="5040" w:hanging="360"/>
      </w:pPr>
      <w:rPr>
        <w:rFonts w:ascii="Wingdings" w:hAnsi="Wingdings" w:hint="default"/>
      </w:rPr>
    </w:lvl>
    <w:lvl w:ilvl="7" w:tplc="CE621D9C" w:tentative="1">
      <w:start w:val="1"/>
      <w:numFmt w:val="bullet"/>
      <w:lvlText w:val=""/>
      <w:lvlJc w:val="left"/>
      <w:pPr>
        <w:tabs>
          <w:tab w:val="num" w:pos="5760"/>
        </w:tabs>
        <w:ind w:left="5760" w:hanging="360"/>
      </w:pPr>
      <w:rPr>
        <w:rFonts w:ascii="Wingdings" w:hAnsi="Wingdings" w:hint="default"/>
      </w:rPr>
    </w:lvl>
    <w:lvl w:ilvl="8" w:tplc="4C0270DE" w:tentative="1">
      <w:start w:val="1"/>
      <w:numFmt w:val="bullet"/>
      <w:lvlText w:val=""/>
      <w:lvlJc w:val="left"/>
      <w:pPr>
        <w:tabs>
          <w:tab w:val="num" w:pos="6480"/>
        </w:tabs>
        <w:ind w:left="6480" w:hanging="360"/>
      </w:pPr>
      <w:rPr>
        <w:rFonts w:ascii="Wingdings" w:hAnsi="Wingdings" w:hint="default"/>
      </w:rPr>
    </w:lvl>
  </w:abstractNum>
  <w:abstractNum w:abstractNumId="15">
    <w:nsid w:val="74BD57E3"/>
    <w:multiLevelType w:val="hybridMultilevel"/>
    <w:tmpl w:val="C714E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930FFC"/>
    <w:multiLevelType w:val="hybridMultilevel"/>
    <w:tmpl w:val="381AAFA0"/>
    <w:lvl w:ilvl="0" w:tplc="0409000F">
      <w:start w:val="1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D50285A"/>
    <w:multiLevelType w:val="multilevel"/>
    <w:tmpl w:val="5D448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12"/>
  </w:num>
  <w:num w:numId="4">
    <w:abstractNumId w:val="9"/>
  </w:num>
  <w:num w:numId="5">
    <w:abstractNumId w:val="7"/>
  </w:num>
  <w:num w:numId="6">
    <w:abstractNumId w:val="2"/>
  </w:num>
  <w:num w:numId="7">
    <w:abstractNumId w:val="14"/>
  </w:num>
  <w:num w:numId="8">
    <w:abstractNumId w:val="5"/>
  </w:num>
  <w:num w:numId="9">
    <w:abstractNumId w:val="13"/>
  </w:num>
  <w:num w:numId="10">
    <w:abstractNumId w:val="15"/>
  </w:num>
  <w:num w:numId="11">
    <w:abstractNumId w:val="4"/>
  </w:num>
  <w:num w:numId="12">
    <w:abstractNumId w:val="11"/>
  </w:num>
  <w:num w:numId="13">
    <w:abstractNumId w:val="16"/>
  </w:num>
  <w:num w:numId="14">
    <w:abstractNumId w:val="6"/>
  </w:num>
  <w:num w:numId="15">
    <w:abstractNumId w:val="3"/>
  </w:num>
  <w:num w:numId="16">
    <w:abstractNumId w:val="17"/>
  </w:num>
  <w:num w:numId="17">
    <w:abstractNumId w:val="1"/>
  </w:num>
  <w:num w:numId="18">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DC9"/>
    <w:rsid w:val="00004EC1"/>
    <w:rsid w:val="000062AE"/>
    <w:rsid w:val="00007485"/>
    <w:rsid w:val="00007BFA"/>
    <w:rsid w:val="00007C88"/>
    <w:rsid w:val="00011F6D"/>
    <w:rsid w:val="00011FB9"/>
    <w:rsid w:val="00014949"/>
    <w:rsid w:val="00015EDD"/>
    <w:rsid w:val="000160DB"/>
    <w:rsid w:val="0001635F"/>
    <w:rsid w:val="00016819"/>
    <w:rsid w:val="0001685F"/>
    <w:rsid w:val="000226BD"/>
    <w:rsid w:val="00023CAA"/>
    <w:rsid w:val="00024311"/>
    <w:rsid w:val="0003106D"/>
    <w:rsid w:val="00031792"/>
    <w:rsid w:val="00032239"/>
    <w:rsid w:val="00035B1F"/>
    <w:rsid w:val="0004193C"/>
    <w:rsid w:val="000462BE"/>
    <w:rsid w:val="0005010C"/>
    <w:rsid w:val="00051922"/>
    <w:rsid w:val="00051E29"/>
    <w:rsid w:val="0005739B"/>
    <w:rsid w:val="00061717"/>
    <w:rsid w:val="00062165"/>
    <w:rsid w:val="00064384"/>
    <w:rsid w:val="0007316C"/>
    <w:rsid w:val="00073934"/>
    <w:rsid w:val="00073D9E"/>
    <w:rsid w:val="00073F94"/>
    <w:rsid w:val="00074A74"/>
    <w:rsid w:val="0007527E"/>
    <w:rsid w:val="00083BD1"/>
    <w:rsid w:val="00084EE0"/>
    <w:rsid w:val="00085089"/>
    <w:rsid w:val="00095AD7"/>
    <w:rsid w:val="000A0481"/>
    <w:rsid w:val="000A352B"/>
    <w:rsid w:val="000A3DBE"/>
    <w:rsid w:val="000A4E65"/>
    <w:rsid w:val="000B3072"/>
    <w:rsid w:val="000C1B19"/>
    <w:rsid w:val="000C39B5"/>
    <w:rsid w:val="000D10D8"/>
    <w:rsid w:val="000D1435"/>
    <w:rsid w:val="000D5780"/>
    <w:rsid w:val="000E0882"/>
    <w:rsid w:val="000E5AB5"/>
    <w:rsid w:val="000E6865"/>
    <w:rsid w:val="000E713F"/>
    <w:rsid w:val="000E7B5B"/>
    <w:rsid w:val="000F1D21"/>
    <w:rsid w:val="000F56B4"/>
    <w:rsid w:val="0010274B"/>
    <w:rsid w:val="0010455F"/>
    <w:rsid w:val="001061F2"/>
    <w:rsid w:val="00110B28"/>
    <w:rsid w:val="00115590"/>
    <w:rsid w:val="001172B1"/>
    <w:rsid w:val="0012153B"/>
    <w:rsid w:val="00124732"/>
    <w:rsid w:val="001308FA"/>
    <w:rsid w:val="0013143E"/>
    <w:rsid w:val="0013362E"/>
    <w:rsid w:val="00133E50"/>
    <w:rsid w:val="001348BD"/>
    <w:rsid w:val="001348CD"/>
    <w:rsid w:val="0014083E"/>
    <w:rsid w:val="00142F6B"/>
    <w:rsid w:val="0014337F"/>
    <w:rsid w:val="00143851"/>
    <w:rsid w:val="00144891"/>
    <w:rsid w:val="00153682"/>
    <w:rsid w:val="00154114"/>
    <w:rsid w:val="00157AFE"/>
    <w:rsid w:val="0016126A"/>
    <w:rsid w:val="0016209A"/>
    <w:rsid w:val="001642B4"/>
    <w:rsid w:val="00164520"/>
    <w:rsid w:val="00164BDB"/>
    <w:rsid w:val="0016717A"/>
    <w:rsid w:val="0017089E"/>
    <w:rsid w:val="00171B08"/>
    <w:rsid w:val="00173C1F"/>
    <w:rsid w:val="00173E9E"/>
    <w:rsid w:val="00174FFA"/>
    <w:rsid w:val="00175C4A"/>
    <w:rsid w:val="001760D7"/>
    <w:rsid w:val="001774E1"/>
    <w:rsid w:val="00182133"/>
    <w:rsid w:val="001A1056"/>
    <w:rsid w:val="001A35A9"/>
    <w:rsid w:val="001B33D9"/>
    <w:rsid w:val="001B3CDA"/>
    <w:rsid w:val="001B74FA"/>
    <w:rsid w:val="001C3330"/>
    <w:rsid w:val="001C6F36"/>
    <w:rsid w:val="001C7301"/>
    <w:rsid w:val="001D0F24"/>
    <w:rsid w:val="001D73C7"/>
    <w:rsid w:val="001D78BD"/>
    <w:rsid w:val="001E11EC"/>
    <w:rsid w:val="001E2CC3"/>
    <w:rsid w:val="001E5199"/>
    <w:rsid w:val="001E70C7"/>
    <w:rsid w:val="001F181B"/>
    <w:rsid w:val="001F3ACA"/>
    <w:rsid w:val="001F5A99"/>
    <w:rsid w:val="001F767F"/>
    <w:rsid w:val="00200979"/>
    <w:rsid w:val="00206165"/>
    <w:rsid w:val="00207BEF"/>
    <w:rsid w:val="0021282A"/>
    <w:rsid w:val="0021598A"/>
    <w:rsid w:val="00217BBA"/>
    <w:rsid w:val="002203E7"/>
    <w:rsid w:val="0022149A"/>
    <w:rsid w:val="00221DE6"/>
    <w:rsid w:val="0022495E"/>
    <w:rsid w:val="00237509"/>
    <w:rsid w:val="00240DB1"/>
    <w:rsid w:val="00241074"/>
    <w:rsid w:val="00242305"/>
    <w:rsid w:val="00245161"/>
    <w:rsid w:val="00246EBF"/>
    <w:rsid w:val="00260751"/>
    <w:rsid w:val="00261DB3"/>
    <w:rsid w:val="00261E9F"/>
    <w:rsid w:val="00262457"/>
    <w:rsid w:val="0026315B"/>
    <w:rsid w:val="00271A72"/>
    <w:rsid w:val="00274A14"/>
    <w:rsid w:val="00277384"/>
    <w:rsid w:val="002805DA"/>
    <w:rsid w:val="0028208D"/>
    <w:rsid w:val="00282787"/>
    <w:rsid w:val="0028293A"/>
    <w:rsid w:val="002905AB"/>
    <w:rsid w:val="0029097C"/>
    <w:rsid w:val="002926F9"/>
    <w:rsid w:val="00292803"/>
    <w:rsid w:val="00293035"/>
    <w:rsid w:val="00293EE9"/>
    <w:rsid w:val="00294696"/>
    <w:rsid w:val="00294F96"/>
    <w:rsid w:val="00296DE2"/>
    <w:rsid w:val="002A20A7"/>
    <w:rsid w:val="002B161D"/>
    <w:rsid w:val="002B3320"/>
    <w:rsid w:val="002B5296"/>
    <w:rsid w:val="002B5EB4"/>
    <w:rsid w:val="002B7143"/>
    <w:rsid w:val="002C4939"/>
    <w:rsid w:val="002D04AE"/>
    <w:rsid w:val="002D355C"/>
    <w:rsid w:val="002E1BC7"/>
    <w:rsid w:val="002E25F7"/>
    <w:rsid w:val="002E3FDE"/>
    <w:rsid w:val="002E501E"/>
    <w:rsid w:val="002E5607"/>
    <w:rsid w:val="002E5C7E"/>
    <w:rsid w:val="002E6DC9"/>
    <w:rsid w:val="002E7013"/>
    <w:rsid w:val="002F2CB8"/>
    <w:rsid w:val="002F4DB6"/>
    <w:rsid w:val="002F5909"/>
    <w:rsid w:val="002F5B9F"/>
    <w:rsid w:val="00300ACF"/>
    <w:rsid w:val="003029A8"/>
    <w:rsid w:val="00305F42"/>
    <w:rsid w:val="003060DE"/>
    <w:rsid w:val="0030742D"/>
    <w:rsid w:val="003075B4"/>
    <w:rsid w:val="0031458C"/>
    <w:rsid w:val="00315F89"/>
    <w:rsid w:val="00320E69"/>
    <w:rsid w:val="003254C4"/>
    <w:rsid w:val="003262CB"/>
    <w:rsid w:val="00327A86"/>
    <w:rsid w:val="00330C68"/>
    <w:rsid w:val="00334039"/>
    <w:rsid w:val="00334266"/>
    <w:rsid w:val="00335C22"/>
    <w:rsid w:val="0033654F"/>
    <w:rsid w:val="00336E26"/>
    <w:rsid w:val="00336F90"/>
    <w:rsid w:val="00346FA6"/>
    <w:rsid w:val="0035022C"/>
    <w:rsid w:val="00351CFA"/>
    <w:rsid w:val="00353214"/>
    <w:rsid w:val="00354DF8"/>
    <w:rsid w:val="00355B5F"/>
    <w:rsid w:val="00360952"/>
    <w:rsid w:val="00360D09"/>
    <w:rsid w:val="0036264C"/>
    <w:rsid w:val="003627AF"/>
    <w:rsid w:val="00365336"/>
    <w:rsid w:val="0036573B"/>
    <w:rsid w:val="00366CD6"/>
    <w:rsid w:val="00370825"/>
    <w:rsid w:val="003712AC"/>
    <w:rsid w:val="003729B5"/>
    <w:rsid w:val="003739B2"/>
    <w:rsid w:val="003758FF"/>
    <w:rsid w:val="003842BE"/>
    <w:rsid w:val="0039527D"/>
    <w:rsid w:val="00395B73"/>
    <w:rsid w:val="003A09C8"/>
    <w:rsid w:val="003A2334"/>
    <w:rsid w:val="003A33C0"/>
    <w:rsid w:val="003A5B10"/>
    <w:rsid w:val="003B34AA"/>
    <w:rsid w:val="003B533A"/>
    <w:rsid w:val="003C07E4"/>
    <w:rsid w:val="003C7BC8"/>
    <w:rsid w:val="003D0D6B"/>
    <w:rsid w:val="003D0F2C"/>
    <w:rsid w:val="003D5729"/>
    <w:rsid w:val="003D7BD8"/>
    <w:rsid w:val="003E6585"/>
    <w:rsid w:val="003F13A7"/>
    <w:rsid w:val="003F1BB0"/>
    <w:rsid w:val="003F63B3"/>
    <w:rsid w:val="003F6C03"/>
    <w:rsid w:val="0040152A"/>
    <w:rsid w:val="0040202E"/>
    <w:rsid w:val="004035D6"/>
    <w:rsid w:val="004040CC"/>
    <w:rsid w:val="004042BD"/>
    <w:rsid w:val="0040557A"/>
    <w:rsid w:val="00405AB6"/>
    <w:rsid w:val="0040659E"/>
    <w:rsid w:val="004073F4"/>
    <w:rsid w:val="00410BA6"/>
    <w:rsid w:val="00412D17"/>
    <w:rsid w:val="0041329A"/>
    <w:rsid w:val="004133CB"/>
    <w:rsid w:val="00413987"/>
    <w:rsid w:val="00417E98"/>
    <w:rsid w:val="00420051"/>
    <w:rsid w:val="00421394"/>
    <w:rsid w:val="0042421B"/>
    <w:rsid w:val="00425675"/>
    <w:rsid w:val="00427883"/>
    <w:rsid w:val="004338DA"/>
    <w:rsid w:val="00436F35"/>
    <w:rsid w:val="00440460"/>
    <w:rsid w:val="00441E6A"/>
    <w:rsid w:val="0044299C"/>
    <w:rsid w:val="0044583B"/>
    <w:rsid w:val="00453325"/>
    <w:rsid w:val="0045444F"/>
    <w:rsid w:val="004545C1"/>
    <w:rsid w:val="00454C99"/>
    <w:rsid w:val="00455905"/>
    <w:rsid w:val="00456FE7"/>
    <w:rsid w:val="004625B8"/>
    <w:rsid w:val="00465BC1"/>
    <w:rsid w:val="004664DC"/>
    <w:rsid w:val="00470635"/>
    <w:rsid w:val="0047169C"/>
    <w:rsid w:val="004721AB"/>
    <w:rsid w:val="00472665"/>
    <w:rsid w:val="00477726"/>
    <w:rsid w:val="0048027B"/>
    <w:rsid w:val="00490B09"/>
    <w:rsid w:val="0049103C"/>
    <w:rsid w:val="00491073"/>
    <w:rsid w:val="00492C4F"/>
    <w:rsid w:val="00493653"/>
    <w:rsid w:val="00494804"/>
    <w:rsid w:val="00494C27"/>
    <w:rsid w:val="00495160"/>
    <w:rsid w:val="004A090D"/>
    <w:rsid w:val="004A2CDD"/>
    <w:rsid w:val="004A6B1C"/>
    <w:rsid w:val="004B1AFC"/>
    <w:rsid w:val="004B6663"/>
    <w:rsid w:val="004C0718"/>
    <w:rsid w:val="004C28CB"/>
    <w:rsid w:val="004D1B4E"/>
    <w:rsid w:val="004D7684"/>
    <w:rsid w:val="004E2FA8"/>
    <w:rsid w:val="004E4173"/>
    <w:rsid w:val="004E56B6"/>
    <w:rsid w:val="004F2837"/>
    <w:rsid w:val="004F337F"/>
    <w:rsid w:val="004F4014"/>
    <w:rsid w:val="004F5FAD"/>
    <w:rsid w:val="004F669A"/>
    <w:rsid w:val="00501111"/>
    <w:rsid w:val="005013DA"/>
    <w:rsid w:val="00501B7B"/>
    <w:rsid w:val="00502DB3"/>
    <w:rsid w:val="0050345F"/>
    <w:rsid w:val="005042BF"/>
    <w:rsid w:val="00505FBC"/>
    <w:rsid w:val="00506921"/>
    <w:rsid w:val="00506E61"/>
    <w:rsid w:val="00512913"/>
    <w:rsid w:val="00513C83"/>
    <w:rsid w:val="005156CD"/>
    <w:rsid w:val="00522E39"/>
    <w:rsid w:val="0052448E"/>
    <w:rsid w:val="005303AB"/>
    <w:rsid w:val="00534D09"/>
    <w:rsid w:val="00534DA8"/>
    <w:rsid w:val="00536052"/>
    <w:rsid w:val="00537951"/>
    <w:rsid w:val="00540F9F"/>
    <w:rsid w:val="00541F54"/>
    <w:rsid w:val="00542F81"/>
    <w:rsid w:val="00545C85"/>
    <w:rsid w:val="0054691D"/>
    <w:rsid w:val="00550CB5"/>
    <w:rsid w:val="00554C39"/>
    <w:rsid w:val="005560DE"/>
    <w:rsid w:val="00556EED"/>
    <w:rsid w:val="00556FD4"/>
    <w:rsid w:val="005573AE"/>
    <w:rsid w:val="00562AFB"/>
    <w:rsid w:val="005639D5"/>
    <w:rsid w:val="00576259"/>
    <w:rsid w:val="00577688"/>
    <w:rsid w:val="00581FD0"/>
    <w:rsid w:val="005848C3"/>
    <w:rsid w:val="00590902"/>
    <w:rsid w:val="0059123B"/>
    <w:rsid w:val="00594C08"/>
    <w:rsid w:val="005A1D1A"/>
    <w:rsid w:val="005A63D2"/>
    <w:rsid w:val="005A770C"/>
    <w:rsid w:val="005B02FF"/>
    <w:rsid w:val="005B04CD"/>
    <w:rsid w:val="005B0ABF"/>
    <w:rsid w:val="005B4166"/>
    <w:rsid w:val="005C0599"/>
    <w:rsid w:val="005C0A57"/>
    <w:rsid w:val="005C1DD8"/>
    <w:rsid w:val="005C35E1"/>
    <w:rsid w:val="005C668D"/>
    <w:rsid w:val="005D1F97"/>
    <w:rsid w:val="005D3A0F"/>
    <w:rsid w:val="005D3EF4"/>
    <w:rsid w:val="005D4905"/>
    <w:rsid w:val="005D4FE1"/>
    <w:rsid w:val="005E049E"/>
    <w:rsid w:val="005E2AF4"/>
    <w:rsid w:val="005E338F"/>
    <w:rsid w:val="005E56CE"/>
    <w:rsid w:val="005F0A7D"/>
    <w:rsid w:val="005F72D5"/>
    <w:rsid w:val="00604F72"/>
    <w:rsid w:val="00606745"/>
    <w:rsid w:val="00610F9C"/>
    <w:rsid w:val="00611988"/>
    <w:rsid w:val="00611FA4"/>
    <w:rsid w:val="00612870"/>
    <w:rsid w:val="00612F06"/>
    <w:rsid w:val="006135B0"/>
    <w:rsid w:val="006137F6"/>
    <w:rsid w:val="006143EF"/>
    <w:rsid w:val="00614CAF"/>
    <w:rsid w:val="00617455"/>
    <w:rsid w:val="00617B59"/>
    <w:rsid w:val="00623799"/>
    <w:rsid w:val="00623F05"/>
    <w:rsid w:val="006252D2"/>
    <w:rsid w:val="00626018"/>
    <w:rsid w:val="00626DF8"/>
    <w:rsid w:val="006303E0"/>
    <w:rsid w:val="00631D1C"/>
    <w:rsid w:val="00634CC8"/>
    <w:rsid w:val="00637911"/>
    <w:rsid w:val="00641B31"/>
    <w:rsid w:val="00642B8C"/>
    <w:rsid w:val="00644C1F"/>
    <w:rsid w:val="006505C4"/>
    <w:rsid w:val="00651F0F"/>
    <w:rsid w:val="00653042"/>
    <w:rsid w:val="0066012E"/>
    <w:rsid w:val="00660ED6"/>
    <w:rsid w:val="0066388F"/>
    <w:rsid w:val="00665707"/>
    <w:rsid w:val="00670F83"/>
    <w:rsid w:val="006736AF"/>
    <w:rsid w:val="00676A5D"/>
    <w:rsid w:val="00681A3D"/>
    <w:rsid w:val="00684FFE"/>
    <w:rsid w:val="0068721E"/>
    <w:rsid w:val="00690216"/>
    <w:rsid w:val="00691169"/>
    <w:rsid w:val="00693897"/>
    <w:rsid w:val="00693CBE"/>
    <w:rsid w:val="0069623D"/>
    <w:rsid w:val="00696B64"/>
    <w:rsid w:val="00696C93"/>
    <w:rsid w:val="006A012A"/>
    <w:rsid w:val="006A32D6"/>
    <w:rsid w:val="006A51B0"/>
    <w:rsid w:val="006B0754"/>
    <w:rsid w:val="006B240E"/>
    <w:rsid w:val="006B5641"/>
    <w:rsid w:val="006B61F8"/>
    <w:rsid w:val="006C0273"/>
    <w:rsid w:val="006C6404"/>
    <w:rsid w:val="006D0FD9"/>
    <w:rsid w:val="006D3D87"/>
    <w:rsid w:val="006F028E"/>
    <w:rsid w:val="006F1A1F"/>
    <w:rsid w:val="006F71BC"/>
    <w:rsid w:val="006F7698"/>
    <w:rsid w:val="006F76CE"/>
    <w:rsid w:val="007037FA"/>
    <w:rsid w:val="00704BC1"/>
    <w:rsid w:val="00707665"/>
    <w:rsid w:val="007104CC"/>
    <w:rsid w:val="00710535"/>
    <w:rsid w:val="007130A9"/>
    <w:rsid w:val="0071366B"/>
    <w:rsid w:val="007157FC"/>
    <w:rsid w:val="00717A01"/>
    <w:rsid w:val="00720E62"/>
    <w:rsid w:val="0072265B"/>
    <w:rsid w:val="00724A16"/>
    <w:rsid w:val="007255E3"/>
    <w:rsid w:val="00725748"/>
    <w:rsid w:val="00725A37"/>
    <w:rsid w:val="00725B77"/>
    <w:rsid w:val="0073160C"/>
    <w:rsid w:val="00733D0F"/>
    <w:rsid w:val="00734B67"/>
    <w:rsid w:val="00736A6E"/>
    <w:rsid w:val="00742130"/>
    <w:rsid w:val="00742346"/>
    <w:rsid w:val="00742424"/>
    <w:rsid w:val="007536C5"/>
    <w:rsid w:val="00753801"/>
    <w:rsid w:val="0075562F"/>
    <w:rsid w:val="0075747B"/>
    <w:rsid w:val="007652A9"/>
    <w:rsid w:val="00773CE8"/>
    <w:rsid w:val="007749A7"/>
    <w:rsid w:val="007751DB"/>
    <w:rsid w:val="00780FD7"/>
    <w:rsid w:val="0078114F"/>
    <w:rsid w:val="00781240"/>
    <w:rsid w:val="0078532F"/>
    <w:rsid w:val="00785670"/>
    <w:rsid w:val="007879AD"/>
    <w:rsid w:val="007919FA"/>
    <w:rsid w:val="00792803"/>
    <w:rsid w:val="00795052"/>
    <w:rsid w:val="00795135"/>
    <w:rsid w:val="00795F6B"/>
    <w:rsid w:val="0079646B"/>
    <w:rsid w:val="00796541"/>
    <w:rsid w:val="007A00CA"/>
    <w:rsid w:val="007A222C"/>
    <w:rsid w:val="007A6F5D"/>
    <w:rsid w:val="007A7982"/>
    <w:rsid w:val="007B1E1D"/>
    <w:rsid w:val="007B2672"/>
    <w:rsid w:val="007B283E"/>
    <w:rsid w:val="007B2BF2"/>
    <w:rsid w:val="007B414C"/>
    <w:rsid w:val="007C39DA"/>
    <w:rsid w:val="007D2027"/>
    <w:rsid w:val="007E01FD"/>
    <w:rsid w:val="007E1181"/>
    <w:rsid w:val="007E3860"/>
    <w:rsid w:val="007F0513"/>
    <w:rsid w:val="007F4B8A"/>
    <w:rsid w:val="007F7772"/>
    <w:rsid w:val="0080058F"/>
    <w:rsid w:val="00804648"/>
    <w:rsid w:val="008060C8"/>
    <w:rsid w:val="008107A5"/>
    <w:rsid w:val="00811BB5"/>
    <w:rsid w:val="0081326B"/>
    <w:rsid w:val="00814A77"/>
    <w:rsid w:val="00814FEF"/>
    <w:rsid w:val="00815D15"/>
    <w:rsid w:val="00816733"/>
    <w:rsid w:val="008275B3"/>
    <w:rsid w:val="00827962"/>
    <w:rsid w:val="00832154"/>
    <w:rsid w:val="008364B5"/>
    <w:rsid w:val="00837A13"/>
    <w:rsid w:val="0084142F"/>
    <w:rsid w:val="008435C7"/>
    <w:rsid w:val="008435C8"/>
    <w:rsid w:val="008438C4"/>
    <w:rsid w:val="00845656"/>
    <w:rsid w:val="008474F9"/>
    <w:rsid w:val="00852B8C"/>
    <w:rsid w:val="00853024"/>
    <w:rsid w:val="008534C3"/>
    <w:rsid w:val="00853E4C"/>
    <w:rsid w:val="008557CF"/>
    <w:rsid w:val="008558F1"/>
    <w:rsid w:val="008631EA"/>
    <w:rsid w:val="00867EE1"/>
    <w:rsid w:val="008700E3"/>
    <w:rsid w:val="008707CC"/>
    <w:rsid w:val="00871CA9"/>
    <w:rsid w:val="00872870"/>
    <w:rsid w:val="008743C1"/>
    <w:rsid w:val="0087676F"/>
    <w:rsid w:val="008811BB"/>
    <w:rsid w:val="00882376"/>
    <w:rsid w:val="00884A2A"/>
    <w:rsid w:val="0088545F"/>
    <w:rsid w:val="00890160"/>
    <w:rsid w:val="00894378"/>
    <w:rsid w:val="008971D6"/>
    <w:rsid w:val="00897CEB"/>
    <w:rsid w:val="008A03CC"/>
    <w:rsid w:val="008A1D03"/>
    <w:rsid w:val="008B053E"/>
    <w:rsid w:val="008B1582"/>
    <w:rsid w:val="008B5E99"/>
    <w:rsid w:val="008B7875"/>
    <w:rsid w:val="008C1630"/>
    <w:rsid w:val="008C3523"/>
    <w:rsid w:val="008D0029"/>
    <w:rsid w:val="008D45EC"/>
    <w:rsid w:val="008D71E6"/>
    <w:rsid w:val="008D73A8"/>
    <w:rsid w:val="008D7F52"/>
    <w:rsid w:val="008E0594"/>
    <w:rsid w:val="008E0A58"/>
    <w:rsid w:val="008E2219"/>
    <w:rsid w:val="008E2487"/>
    <w:rsid w:val="008E7695"/>
    <w:rsid w:val="008E7C64"/>
    <w:rsid w:val="008E7CA3"/>
    <w:rsid w:val="008F138B"/>
    <w:rsid w:val="008F258C"/>
    <w:rsid w:val="008F2DE1"/>
    <w:rsid w:val="008F3126"/>
    <w:rsid w:val="008F374E"/>
    <w:rsid w:val="00902498"/>
    <w:rsid w:val="0090443F"/>
    <w:rsid w:val="00910B4F"/>
    <w:rsid w:val="00913526"/>
    <w:rsid w:val="009157DE"/>
    <w:rsid w:val="00920B63"/>
    <w:rsid w:val="00921694"/>
    <w:rsid w:val="00921BC5"/>
    <w:rsid w:val="009225BA"/>
    <w:rsid w:val="00922D6E"/>
    <w:rsid w:val="00923CFA"/>
    <w:rsid w:val="0092501C"/>
    <w:rsid w:val="00925EBA"/>
    <w:rsid w:val="0092699D"/>
    <w:rsid w:val="00926F8F"/>
    <w:rsid w:val="00933FDC"/>
    <w:rsid w:val="00934CE7"/>
    <w:rsid w:val="0093532E"/>
    <w:rsid w:val="00936F85"/>
    <w:rsid w:val="00947F7C"/>
    <w:rsid w:val="009542BD"/>
    <w:rsid w:val="00954CD6"/>
    <w:rsid w:val="00957490"/>
    <w:rsid w:val="00960E0F"/>
    <w:rsid w:val="00961C85"/>
    <w:rsid w:val="0096233E"/>
    <w:rsid w:val="00963359"/>
    <w:rsid w:val="00964F92"/>
    <w:rsid w:val="00966995"/>
    <w:rsid w:val="009678D2"/>
    <w:rsid w:val="00970ACE"/>
    <w:rsid w:val="009710ED"/>
    <w:rsid w:val="00971696"/>
    <w:rsid w:val="0097393F"/>
    <w:rsid w:val="00976BA4"/>
    <w:rsid w:val="0097745A"/>
    <w:rsid w:val="00980E2C"/>
    <w:rsid w:val="00980E8D"/>
    <w:rsid w:val="00981864"/>
    <w:rsid w:val="00991B6D"/>
    <w:rsid w:val="0099637E"/>
    <w:rsid w:val="00996BD6"/>
    <w:rsid w:val="009975B3"/>
    <w:rsid w:val="009979D5"/>
    <w:rsid w:val="009A2D78"/>
    <w:rsid w:val="009A30E5"/>
    <w:rsid w:val="009B1A69"/>
    <w:rsid w:val="009B1ED9"/>
    <w:rsid w:val="009B379E"/>
    <w:rsid w:val="009B3852"/>
    <w:rsid w:val="009C2781"/>
    <w:rsid w:val="009C3D3A"/>
    <w:rsid w:val="009C61F4"/>
    <w:rsid w:val="009C674A"/>
    <w:rsid w:val="009C6FBF"/>
    <w:rsid w:val="009C75CE"/>
    <w:rsid w:val="009D25E8"/>
    <w:rsid w:val="009E408C"/>
    <w:rsid w:val="009E43B5"/>
    <w:rsid w:val="009E48DB"/>
    <w:rsid w:val="009F00AE"/>
    <w:rsid w:val="009F12E4"/>
    <w:rsid w:val="009F2686"/>
    <w:rsid w:val="009F3FF0"/>
    <w:rsid w:val="009F53D9"/>
    <w:rsid w:val="009F686B"/>
    <w:rsid w:val="00A0478A"/>
    <w:rsid w:val="00A07150"/>
    <w:rsid w:val="00A159F9"/>
    <w:rsid w:val="00A16972"/>
    <w:rsid w:val="00A16DFD"/>
    <w:rsid w:val="00A21D43"/>
    <w:rsid w:val="00A240A7"/>
    <w:rsid w:val="00A241A3"/>
    <w:rsid w:val="00A2622D"/>
    <w:rsid w:val="00A315B9"/>
    <w:rsid w:val="00A3366F"/>
    <w:rsid w:val="00A34C5F"/>
    <w:rsid w:val="00A42733"/>
    <w:rsid w:val="00A43C93"/>
    <w:rsid w:val="00A4585F"/>
    <w:rsid w:val="00A4645D"/>
    <w:rsid w:val="00A46E58"/>
    <w:rsid w:val="00A46EEA"/>
    <w:rsid w:val="00A519F1"/>
    <w:rsid w:val="00A559EC"/>
    <w:rsid w:val="00A55AD1"/>
    <w:rsid w:val="00A565AF"/>
    <w:rsid w:val="00A610FA"/>
    <w:rsid w:val="00A660B0"/>
    <w:rsid w:val="00A70C25"/>
    <w:rsid w:val="00A719CB"/>
    <w:rsid w:val="00A746DB"/>
    <w:rsid w:val="00A81061"/>
    <w:rsid w:val="00A823E1"/>
    <w:rsid w:val="00A84BF3"/>
    <w:rsid w:val="00A87EC5"/>
    <w:rsid w:val="00A93274"/>
    <w:rsid w:val="00A93497"/>
    <w:rsid w:val="00A9446F"/>
    <w:rsid w:val="00A95BBD"/>
    <w:rsid w:val="00AA1702"/>
    <w:rsid w:val="00AA4BBB"/>
    <w:rsid w:val="00AA5554"/>
    <w:rsid w:val="00AA5CD2"/>
    <w:rsid w:val="00AB02AD"/>
    <w:rsid w:val="00AB09E5"/>
    <w:rsid w:val="00AB25F9"/>
    <w:rsid w:val="00AB267A"/>
    <w:rsid w:val="00AB2C55"/>
    <w:rsid w:val="00AB57D0"/>
    <w:rsid w:val="00AB69B2"/>
    <w:rsid w:val="00AC3018"/>
    <w:rsid w:val="00AC5BAF"/>
    <w:rsid w:val="00AC6CC9"/>
    <w:rsid w:val="00AC7104"/>
    <w:rsid w:val="00AD4747"/>
    <w:rsid w:val="00AD60F1"/>
    <w:rsid w:val="00AD7C6D"/>
    <w:rsid w:val="00AE396E"/>
    <w:rsid w:val="00AE6B87"/>
    <w:rsid w:val="00AE7D46"/>
    <w:rsid w:val="00AF0204"/>
    <w:rsid w:val="00AF51F6"/>
    <w:rsid w:val="00B00D2E"/>
    <w:rsid w:val="00B014FB"/>
    <w:rsid w:val="00B01BD3"/>
    <w:rsid w:val="00B04346"/>
    <w:rsid w:val="00B056D6"/>
    <w:rsid w:val="00B13569"/>
    <w:rsid w:val="00B135D4"/>
    <w:rsid w:val="00B15B79"/>
    <w:rsid w:val="00B2532C"/>
    <w:rsid w:val="00B25C90"/>
    <w:rsid w:val="00B273CF"/>
    <w:rsid w:val="00B3386D"/>
    <w:rsid w:val="00B36F1B"/>
    <w:rsid w:val="00B37607"/>
    <w:rsid w:val="00B4311C"/>
    <w:rsid w:val="00B53A6F"/>
    <w:rsid w:val="00B615A3"/>
    <w:rsid w:val="00B6389D"/>
    <w:rsid w:val="00B63B02"/>
    <w:rsid w:val="00B70A41"/>
    <w:rsid w:val="00B72873"/>
    <w:rsid w:val="00B76029"/>
    <w:rsid w:val="00B76E83"/>
    <w:rsid w:val="00B8094E"/>
    <w:rsid w:val="00B82D1A"/>
    <w:rsid w:val="00B86308"/>
    <w:rsid w:val="00B86680"/>
    <w:rsid w:val="00B87B26"/>
    <w:rsid w:val="00B90397"/>
    <w:rsid w:val="00B90F5D"/>
    <w:rsid w:val="00B91241"/>
    <w:rsid w:val="00B93644"/>
    <w:rsid w:val="00B94108"/>
    <w:rsid w:val="00B94FAB"/>
    <w:rsid w:val="00B955D6"/>
    <w:rsid w:val="00BA07D4"/>
    <w:rsid w:val="00BA198E"/>
    <w:rsid w:val="00BA44C7"/>
    <w:rsid w:val="00BA4C83"/>
    <w:rsid w:val="00BA5EAE"/>
    <w:rsid w:val="00BA6929"/>
    <w:rsid w:val="00BA7E9C"/>
    <w:rsid w:val="00BB017D"/>
    <w:rsid w:val="00BB0902"/>
    <w:rsid w:val="00BB0A74"/>
    <w:rsid w:val="00BB385D"/>
    <w:rsid w:val="00BB3B12"/>
    <w:rsid w:val="00BB4381"/>
    <w:rsid w:val="00BB55E1"/>
    <w:rsid w:val="00BB767F"/>
    <w:rsid w:val="00BC2532"/>
    <w:rsid w:val="00BD3641"/>
    <w:rsid w:val="00BD4FB5"/>
    <w:rsid w:val="00BD7538"/>
    <w:rsid w:val="00BE08A7"/>
    <w:rsid w:val="00BE305A"/>
    <w:rsid w:val="00BF0DFE"/>
    <w:rsid w:val="00BF24D2"/>
    <w:rsid w:val="00BF2E46"/>
    <w:rsid w:val="00BF3E6F"/>
    <w:rsid w:val="00BF4A1C"/>
    <w:rsid w:val="00C028D5"/>
    <w:rsid w:val="00C030CF"/>
    <w:rsid w:val="00C03C5C"/>
    <w:rsid w:val="00C03D4D"/>
    <w:rsid w:val="00C04374"/>
    <w:rsid w:val="00C10C4A"/>
    <w:rsid w:val="00C14AAE"/>
    <w:rsid w:val="00C16E7C"/>
    <w:rsid w:val="00C223EB"/>
    <w:rsid w:val="00C262D3"/>
    <w:rsid w:val="00C272C5"/>
    <w:rsid w:val="00C315D7"/>
    <w:rsid w:val="00C32ED7"/>
    <w:rsid w:val="00C3475F"/>
    <w:rsid w:val="00C354C4"/>
    <w:rsid w:val="00C35744"/>
    <w:rsid w:val="00C436A8"/>
    <w:rsid w:val="00C43C3E"/>
    <w:rsid w:val="00C461C9"/>
    <w:rsid w:val="00C4660A"/>
    <w:rsid w:val="00C46CB6"/>
    <w:rsid w:val="00C470F1"/>
    <w:rsid w:val="00C51386"/>
    <w:rsid w:val="00C51AB5"/>
    <w:rsid w:val="00C54834"/>
    <w:rsid w:val="00C55D9A"/>
    <w:rsid w:val="00C56C3B"/>
    <w:rsid w:val="00C63C26"/>
    <w:rsid w:val="00C64A17"/>
    <w:rsid w:val="00C66E28"/>
    <w:rsid w:val="00C6747D"/>
    <w:rsid w:val="00C714C5"/>
    <w:rsid w:val="00C72F68"/>
    <w:rsid w:val="00C73BEA"/>
    <w:rsid w:val="00C81339"/>
    <w:rsid w:val="00C81C8E"/>
    <w:rsid w:val="00C8479C"/>
    <w:rsid w:val="00C86278"/>
    <w:rsid w:val="00C86C41"/>
    <w:rsid w:val="00C9088D"/>
    <w:rsid w:val="00C91629"/>
    <w:rsid w:val="00C92100"/>
    <w:rsid w:val="00C937AE"/>
    <w:rsid w:val="00C966A2"/>
    <w:rsid w:val="00CA119D"/>
    <w:rsid w:val="00CA224E"/>
    <w:rsid w:val="00CA548B"/>
    <w:rsid w:val="00CA6229"/>
    <w:rsid w:val="00CB0F9F"/>
    <w:rsid w:val="00CB31D2"/>
    <w:rsid w:val="00CB7077"/>
    <w:rsid w:val="00CC0130"/>
    <w:rsid w:val="00CC1698"/>
    <w:rsid w:val="00CC1A3C"/>
    <w:rsid w:val="00CC2D6D"/>
    <w:rsid w:val="00CC4AFB"/>
    <w:rsid w:val="00CC4F47"/>
    <w:rsid w:val="00CC629A"/>
    <w:rsid w:val="00CD0068"/>
    <w:rsid w:val="00CD259F"/>
    <w:rsid w:val="00CD494C"/>
    <w:rsid w:val="00CD669C"/>
    <w:rsid w:val="00CD73C2"/>
    <w:rsid w:val="00CE04F1"/>
    <w:rsid w:val="00CE518D"/>
    <w:rsid w:val="00CE7565"/>
    <w:rsid w:val="00CE75B1"/>
    <w:rsid w:val="00CF02D9"/>
    <w:rsid w:val="00CF10E9"/>
    <w:rsid w:val="00CF2CF1"/>
    <w:rsid w:val="00CF5560"/>
    <w:rsid w:val="00CF7301"/>
    <w:rsid w:val="00CF7389"/>
    <w:rsid w:val="00D002F0"/>
    <w:rsid w:val="00D07016"/>
    <w:rsid w:val="00D1016B"/>
    <w:rsid w:val="00D11606"/>
    <w:rsid w:val="00D14E03"/>
    <w:rsid w:val="00D15A0E"/>
    <w:rsid w:val="00D20E5C"/>
    <w:rsid w:val="00D211FF"/>
    <w:rsid w:val="00D2444F"/>
    <w:rsid w:val="00D31725"/>
    <w:rsid w:val="00D34494"/>
    <w:rsid w:val="00D3484A"/>
    <w:rsid w:val="00D35F50"/>
    <w:rsid w:val="00D37CFD"/>
    <w:rsid w:val="00D4123F"/>
    <w:rsid w:val="00D42124"/>
    <w:rsid w:val="00D44E44"/>
    <w:rsid w:val="00D4607C"/>
    <w:rsid w:val="00D47F0B"/>
    <w:rsid w:val="00D50BE9"/>
    <w:rsid w:val="00D516A9"/>
    <w:rsid w:val="00D532B7"/>
    <w:rsid w:val="00D53784"/>
    <w:rsid w:val="00D53D04"/>
    <w:rsid w:val="00D54A69"/>
    <w:rsid w:val="00D559F4"/>
    <w:rsid w:val="00D61006"/>
    <w:rsid w:val="00D6187A"/>
    <w:rsid w:val="00D64CDA"/>
    <w:rsid w:val="00D7129E"/>
    <w:rsid w:val="00D7282A"/>
    <w:rsid w:val="00D748D8"/>
    <w:rsid w:val="00D7658B"/>
    <w:rsid w:val="00D801D6"/>
    <w:rsid w:val="00D844A8"/>
    <w:rsid w:val="00D84850"/>
    <w:rsid w:val="00D8772D"/>
    <w:rsid w:val="00D90B6F"/>
    <w:rsid w:val="00D912E9"/>
    <w:rsid w:val="00D91FAB"/>
    <w:rsid w:val="00D93934"/>
    <w:rsid w:val="00D96E8F"/>
    <w:rsid w:val="00D9772C"/>
    <w:rsid w:val="00DA185F"/>
    <w:rsid w:val="00DA282E"/>
    <w:rsid w:val="00DA2CAF"/>
    <w:rsid w:val="00DA3D77"/>
    <w:rsid w:val="00DA673B"/>
    <w:rsid w:val="00DA7B15"/>
    <w:rsid w:val="00DB0423"/>
    <w:rsid w:val="00DB1C8E"/>
    <w:rsid w:val="00DB1C95"/>
    <w:rsid w:val="00DB3808"/>
    <w:rsid w:val="00DB501C"/>
    <w:rsid w:val="00DB65ED"/>
    <w:rsid w:val="00DB7C0B"/>
    <w:rsid w:val="00DC44CF"/>
    <w:rsid w:val="00DD0E72"/>
    <w:rsid w:val="00DD1761"/>
    <w:rsid w:val="00DD2634"/>
    <w:rsid w:val="00DD79B0"/>
    <w:rsid w:val="00DE1D59"/>
    <w:rsid w:val="00DE4A02"/>
    <w:rsid w:val="00DE5AAA"/>
    <w:rsid w:val="00DE5B97"/>
    <w:rsid w:val="00DE6486"/>
    <w:rsid w:val="00DF1532"/>
    <w:rsid w:val="00DF6AC3"/>
    <w:rsid w:val="00DF7321"/>
    <w:rsid w:val="00E0378D"/>
    <w:rsid w:val="00E04714"/>
    <w:rsid w:val="00E0540A"/>
    <w:rsid w:val="00E07000"/>
    <w:rsid w:val="00E10796"/>
    <w:rsid w:val="00E13D4E"/>
    <w:rsid w:val="00E146D5"/>
    <w:rsid w:val="00E17C81"/>
    <w:rsid w:val="00E27E20"/>
    <w:rsid w:val="00E31ACE"/>
    <w:rsid w:val="00E32D12"/>
    <w:rsid w:val="00E36033"/>
    <w:rsid w:val="00E367E0"/>
    <w:rsid w:val="00E40D8A"/>
    <w:rsid w:val="00E42F0D"/>
    <w:rsid w:val="00E449B9"/>
    <w:rsid w:val="00E45F84"/>
    <w:rsid w:val="00E53260"/>
    <w:rsid w:val="00E534FA"/>
    <w:rsid w:val="00E5457B"/>
    <w:rsid w:val="00E54E78"/>
    <w:rsid w:val="00E56D42"/>
    <w:rsid w:val="00E578DE"/>
    <w:rsid w:val="00E57EBF"/>
    <w:rsid w:val="00E603D4"/>
    <w:rsid w:val="00E611CD"/>
    <w:rsid w:val="00E668EE"/>
    <w:rsid w:val="00E704C6"/>
    <w:rsid w:val="00E737A5"/>
    <w:rsid w:val="00E74DA5"/>
    <w:rsid w:val="00E8404E"/>
    <w:rsid w:val="00E84B68"/>
    <w:rsid w:val="00E92A20"/>
    <w:rsid w:val="00E93053"/>
    <w:rsid w:val="00E9512F"/>
    <w:rsid w:val="00E952D7"/>
    <w:rsid w:val="00EA3E02"/>
    <w:rsid w:val="00EA6909"/>
    <w:rsid w:val="00EA77ED"/>
    <w:rsid w:val="00EA7FB3"/>
    <w:rsid w:val="00EB0B88"/>
    <w:rsid w:val="00EB3960"/>
    <w:rsid w:val="00EB59BC"/>
    <w:rsid w:val="00EB5F65"/>
    <w:rsid w:val="00EB6E29"/>
    <w:rsid w:val="00EC2C62"/>
    <w:rsid w:val="00EC3269"/>
    <w:rsid w:val="00EC3BC2"/>
    <w:rsid w:val="00EC5B66"/>
    <w:rsid w:val="00EC5C61"/>
    <w:rsid w:val="00EC6039"/>
    <w:rsid w:val="00ED443D"/>
    <w:rsid w:val="00ED5EE6"/>
    <w:rsid w:val="00ED76DE"/>
    <w:rsid w:val="00EE034C"/>
    <w:rsid w:val="00EE04CF"/>
    <w:rsid w:val="00EE1AF1"/>
    <w:rsid w:val="00EE2107"/>
    <w:rsid w:val="00EE77A2"/>
    <w:rsid w:val="00EF4740"/>
    <w:rsid w:val="00EF66FE"/>
    <w:rsid w:val="00EF6AC4"/>
    <w:rsid w:val="00EF6C76"/>
    <w:rsid w:val="00EF7070"/>
    <w:rsid w:val="00F01C66"/>
    <w:rsid w:val="00F04C76"/>
    <w:rsid w:val="00F05F9C"/>
    <w:rsid w:val="00F0727A"/>
    <w:rsid w:val="00F07F97"/>
    <w:rsid w:val="00F10E8E"/>
    <w:rsid w:val="00F13797"/>
    <w:rsid w:val="00F156ED"/>
    <w:rsid w:val="00F15D1A"/>
    <w:rsid w:val="00F16D26"/>
    <w:rsid w:val="00F20872"/>
    <w:rsid w:val="00F30451"/>
    <w:rsid w:val="00F30B4D"/>
    <w:rsid w:val="00F3216A"/>
    <w:rsid w:val="00F32636"/>
    <w:rsid w:val="00F32E17"/>
    <w:rsid w:val="00F337E6"/>
    <w:rsid w:val="00F41DC4"/>
    <w:rsid w:val="00F4347B"/>
    <w:rsid w:val="00F51FAD"/>
    <w:rsid w:val="00F533C5"/>
    <w:rsid w:val="00F54D2C"/>
    <w:rsid w:val="00F562D3"/>
    <w:rsid w:val="00F57603"/>
    <w:rsid w:val="00F615A1"/>
    <w:rsid w:val="00F70DB5"/>
    <w:rsid w:val="00F711D2"/>
    <w:rsid w:val="00F73BDB"/>
    <w:rsid w:val="00F743FE"/>
    <w:rsid w:val="00F76C8E"/>
    <w:rsid w:val="00F76D7A"/>
    <w:rsid w:val="00F811F3"/>
    <w:rsid w:val="00F8225E"/>
    <w:rsid w:val="00F8247B"/>
    <w:rsid w:val="00F8285C"/>
    <w:rsid w:val="00F846A5"/>
    <w:rsid w:val="00F901B2"/>
    <w:rsid w:val="00F90595"/>
    <w:rsid w:val="00F906EF"/>
    <w:rsid w:val="00F9261D"/>
    <w:rsid w:val="00F93565"/>
    <w:rsid w:val="00F94054"/>
    <w:rsid w:val="00F96E75"/>
    <w:rsid w:val="00F97E0E"/>
    <w:rsid w:val="00F97F51"/>
    <w:rsid w:val="00FA0623"/>
    <w:rsid w:val="00FA5FCB"/>
    <w:rsid w:val="00FA7798"/>
    <w:rsid w:val="00FB03BF"/>
    <w:rsid w:val="00FB1549"/>
    <w:rsid w:val="00FB1A1B"/>
    <w:rsid w:val="00FB4D9A"/>
    <w:rsid w:val="00FB5EF0"/>
    <w:rsid w:val="00FC1EAF"/>
    <w:rsid w:val="00FC2152"/>
    <w:rsid w:val="00FC3452"/>
    <w:rsid w:val="00FC539D"/>
    <w:rsid w:val="00FC781A"/>
    <w:rsid w:val="00FD031A"/>
    <w:rsid w:val="00FD4438"/>
    <w:rsid w:val="00FD558A"/>
    <w:rsid w:val="00FE29E7"/>
    <w:rsid w:val="00FF081D"/>
    <w:rsid w:val="00FF3968"/>
    <w:rsid w:val="00FF66E4"/>
    <w:rsid w:val="00FF67D9"/>
    <w:rsid w:val="00FF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FC4F0"/>
  <w15:chartTrackingRefBased/>
  <w15:docId w15:val="{F39D37C0-5D41-4020-9914-725E4430A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E6DC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E6DC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E6DC9"/>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E6DC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E6DC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E6D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6D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6D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6D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6DC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E6DC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E6DC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E6DC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E6DC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E6D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6D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6D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6DC9"/>
    <w:rPr>
      <w:rFonts w:eastAsiaTheme="majorEastAsia" w:cstheme="majorBidi"/>
      <w:color w:val="272727" w:themeColor="text1" w:themeTint="D8"/>
    </w:rPr>
  </w:style>
  <w:style w:type="paragraph" w:styleId="Title">
    <w:name w:val="Title"/>
    <w:basedOn w:val="Normal"/>
    <w:next w:val="Normal"/>
    <w:link w:val="TitleChar"/>
    <w:uiPriority w:val="10"/>
    <w:qFormat/>
    <w:rsid w:val="002E6D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6D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6D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6D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6DC9"/>
    <w:pPr>
      <w:spacing w:before="160"/>
      <w:jc w:val="center"/>
    </w:pPr>
    <w:rPr>
      <w:i/>
      <w:iCs/>
      <w:color w:val="404040" w:themeColor="text1" w:themeTint="BF"/>
    </w:rPr>
  </w:style>
  <w:style w:type="character" w:customStyle="1" w:styleId="QuoteChar">
    <w:name w:val="Quote Char"/>
    <w:basedOn w:val="DefaultParagraphFont"/>
    <w:link w:val="Quote"/>
    <w:uiPriority w:val="29"/>
    <w:rsid w:val="002E6DC9"/>
    <w:rPr>
      <w:i/>
      <w:iCs/>
      <w:color w:val="404040" w:themeColor="text1" w:themeTint="BF"/>
    </w:rPr>
  </w:style>
  <w:style w:type="paragraph" w:styleId="ListParagraph">
    <w:name w:val="List Paragraph"/>
    <w:basedOn w:val="Normal"/>
    <w:uiPriority w:val="34"/>
    <w:qFormat/>
    <w:rsid w:val="002E6DC9"/>
    <w:pPr>
      <w:ind w:left="720"/>
      <w:contextualSpacing/>
    </w:pPr>
  </w:style>
  <w:style w:type="character" w:styleId="IntenseEmphasis">
    <w:name w:val="Intense Emphasis"/>
    <w:basedOn w:val="DefaultParagraphFont"/>
    <w:uiPriority w:val="21"/>
    <w:qFormat/>
    <w:rsid w:val="002E6DC9"/>
    <w:rPr>
      <w:i/>
      <w:iCs/>
      <w:color w:val="2E74B5" w:themeColor="accent1" w:themeShade="BF"/>
    </w:rPr>
  </w:style>
  <w:style w:type="paragraph" w:styleId="IntenseQuote">
    <w:name w:val="Intense Quote"/>
    <w:basedOn w:val="Normal"/>
    <w:next w:val="Normal"/>
    <w:link w:val="IntenseQuoteChar"/>
    <w:uiPriority w:val="30"/>
    <w:qFormat/>
    <w:rsid w:val="002E6DC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E6DC9"/>
    <w:rPr>
      <w:i/>
      <w:iCs/>
      <w:color w:val="2E74B5" w:themeColor="accent1" w:themeShade="BF"/>
    </w:rPr>
  </w:style>
  <w:style w:type="character" w:styleId="IntenseReference">
    <w:name w:val="Intense Reference"/>
    <w:basedOn w:val="DefaultParagraphFont"/>
    <w:uiPriority w:val="32"/>
    <w:qFormat/>
    <w:rsid w:val="002E6DC9"/>
    <w:rPr>
      <w:b/>
      <w:bCs/>
      <w:smallCaps/>
      <w:color w:val="2E74B5" w:themeColor="accent1" w:themeShade="BF"/>
      <w:spacing w:val="5"/>
    </w:rPr>
  </w:style>
  <w:style w:type="paragraph" w:styleId="Header">
    <w:name w:val="header"/>
    <w:basedOn w:val="Normal"/>
    <w:link w:val="HeaderChar"/>
    <w:uiPriority w:val="99"/>
    <w:unhideWhenUsed/>
    <w:rsid w:val="003074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742D"/>
  </w:style>
  <w:style w:type="paragraph" w:styleId="Footer">
    <w:name w:val="footer"/>
    <w:basedOn w:val="Normal"/>
    <w:link w:val="FooterChar"/>
    <w:uiPriority w:val="99"/>
    <w:unhideWhenUsed/>
    <w:rsid w:val="003074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742D"/>
  </w:style>
  <w:style w:type="character" w:styleId="Hyperlink">
    <w:name w:val="Hyperlink"/>
    <w:basedOn w:val="DefaultParagraphFont"/>
    <w:uiPriority w:val="99"/>
    <w:unhideWhenUsed/>
    <w:rsid w:val="00FC3452"/>
    <w:rPr>
      <w:color w:val="0563C1" w:themeColor="hyperlink"/>
      <w:u w:val="single"/>
    </w:rPr>
  </w:style>
  <w:style w:type="character" w:customStyle="1" w:styleId="UnresolvedMention">
    <w:name w:val="Unresolved Mention"/>
    <w:basedOn w:val="DefaultParagraphFont"/>
    <w:uiPriority w:val="99"/>
    <w:semiHidden/>
    <w:unhideWhenUsed/>
    <w:rsid w:val="00FC3452"/>
    <w:rPr>
      <w:color w:val="605E5C"/>
      <w:shd w:val="clear" w:color="auto" w:fill="E1DFDD"/>
    </w:rPr>
  </w:style>
  <w:style w:type="character" w:styleId="CommentReference">
    <w:name w:val="annotation reference"/>
    <w:basedOn w:val="DefaultParagraphFont"/>
    <w:uiPriority w:val="99"/>
    <w:semiHidden/>
    <w:unhideWhenUsed/>
    <w:rsid w:val="00DD0E72"/>
    <w:rPr>
      <w:sz w:val="16"/>
      <w:szCs w:val="16"/>
    </w:rPr>
  </w:style>
  <w:style w:type="paragraph" w:styleId="CommentText">
    <w:name w:val="annotation text"/>
    <w:basedOn w:val="Normal"/>
    <w:link w:val="CommentTextChar"/>
    <w:uiPriority w:val="99"/>
    <w:semiHidden/>
    <w:unhideWhenUsed/>
    <w:rsid w:val="00DD0E72"/>
    <w:pPr>
      <w:spacing w:line="240" w:lineRule="auto"/>
    </w:pPr>
    <w:rPr>
      <w:sz w:val="20"/>
      <w:szCs w:val="20"/>
    </w:rPr>
  </w:style>
  <w:style w:type="character" w:customStyle="1" w:styleId="CommentTextChar">
    <w:name w:val="Comment Text Char"/>
    <w:basedOn w:val="DefaultParagraphFont"/>
    <w:link w:val="CommentText"/>
    <w:uiPriority w:val="99"/>
    <w:semiHidden/>
    <w:rsid w:val="00DD0E72"/>
    <w:rPr>
      <w:sz w:val="20"/>
      <w:szCs w:val="20"/>
    </w:rPr>
  </w:style>
  <w:style w:type="paragraph" w:styleId="CommentSubject">
    <w:name w:val="annotation subject"/>
    <w:basedOn w:val="CommentText"/>
    <w:next w:val="CommentText"/>
    <w:link w:val="CommentSubjectChar"/>
    <w:uiPriority w:val="99"/>
    <w:semiHidden/>
    <w:unhideWhenUsed/>
    <w:rsid w:val="00DD0E72"/>
    <w:rPr>
      <w:b/>
      <w:bCs/>
    </w:rPr>
  </w:style>
  <w:style w:type="character" w:customStyle="1" w:styleId="CommentSubjectChar">
    <w:name w:val="Comment Subject Char"/>
    <w:basedOn w:val="CommentTextChar"/>
    <w:link w:val="CommentSubject"/>
    <w:uiPriority w:val="99"/>
    <w:semiHidden/>
    <w:rsid w:val="00DD0E72"/>
    <w:rPr>
      <w:b/>
      <w:bCs/>
      <w:sz w:val="20"/>
      <w:szCs w:val="20"/>
    </w:rPr>
  </w:style>
  <w:style w:type="paragraph" w:styleId="BalloonText">
    <w:name w:val="Balloon Text"/>
    <w:basedOn w:val="Normal"/>
    <w:link w:val="BalloonTextChar"/>
    <w:uiPriority w:val="99"/>
    <w:semiHidden/>
    <w:unhideWhenUsed/>
    <w:rsid w:val="00DD0E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E72"/>
    <w:rPr>
      <w:rFonts w:ascii="Segoe UI" w:hAnsi="Segoe UI" w:cs="Segoe UI"/>
      <w:sz w:val="18"/>
      <w:szCs w:val="18"/>
    </w:rPr>
  </w:style>
  <w:style w:type="character" w:customStyle="1" w:styleId="uv3um">
    <w:name w:val="uv3um"/>
    <w:basedOn w:val="DefaultParagraphFont"/>
    <w:rsid w:val="00781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370006">
      <w:bodyDiv w:val="1"/>
      <w:marLeft w:val="0"/>
      <w:marRight w:val="0"/>
      <w:marTop w:val="0"/>
      <w:marBottom w:val="0"/>
      <w:divBdr>
        <w:top w:val="none" w:sz="0" w:space="0" w:color="auto"/>
        <w:left w:val="none" w:sz="0" w:space="0" w:color="auto"/>
        <w:bottom w:val="none" w:sz="0" w:space="0" w:color="auto"/>
        <w:right w:val="none" w:sz="0" w:space="0" w:color="auto"/>
      </w:divBdr>
    </w:div>
    <w:div w:id="572929364">
      <w:bodyDiv w:val="1"/>
      <w:marLeft w:val="0"/>
      <w:marRight w:val="0"/>
      <w:marTop w:val="0"/>
      <w:marBottom w:val="0"/>
      <w:divBdr>
        <w:top w:val="none" w:sz="0" w:space="0" w:color="auto"/>
        <w:left w:val="none" w:sz="0" w:space="0" w:color="auto"/>
        <w:bottom w:val="none" w:sz="0" w:space="0" w:color="auto"/>
        <w:right w:val="none" w:sz="0" w:space="0" w:color="auto"/>
      </w:divBdr>
      <w:divsChild>
        <w:div w:id="1075511594">
          <w:marLeft w:val="907"/>
          <w:marRight w:val="0"/>
          <w:marTop w:val="0"/>
          <w:marBottom w:val="0"/>
          <w:divBdr>
            <w:top w:val="none" w:sz="0" w:space="0" w:color="auto"/>
            <w:left w:val="none" w:sz="0" w:space="0" w:color="auto"/>
            <w:bottom w:val="none" w:sz="0" w:space="0" w:color="auto"/>
            <w:right w:val="none" w:sz="0" w:space="0" w:color="auto"/>
          </w:divBdr>
        </w:div>
      </w:divsChild>
    </w:div>
    <w:div w:id="979846885">
      <w:bodyDiv w:val="1"/>
      <w:marLeft w:val="0"/>
      <w:marRight w:val="0"/>
      <w:marTop w:val="0"/>
      <w:marBottom w:val="0"/>
      <w:divBdr>
        <w:top w:val="none" w:sz="0" w:space="0" w:color="auto"/>
        <w:left w:val="none" w:sz="0" w:space="0" w:color="auto"/>
        <w:bottom w:val="none" w:sz="0" w:space="0" w:color="auto"/>
        <w:right w:val="none" w:sz="0" w:space="0" w:color="auto"/>
      </w:divBdr>
    </w:div>
    <w:div w:id="1081878078">
      <w:bodyDiv w:val="1"/>
      <w:marLeft w:val="0"/>
      <w:marRight w:val="0"/>
      <w:marTop w:val="0"/>
      <w:marBottom w:val="0"/>
      <w:divBdr>
        <w:top w:val="none" w:sz="0" w:space="0" w:color="auto"/>
        <w:left w:val="none" w:sz="0" w:space="0" w:color="auto"/>
        <w:bottom w:val="none" w:sz="0" w:space="0" w:color="auto"/>
        <w:right w:val="none" w:sz="0" w:space="0" w:color="auto"/>
      </w:divBdr>
      <w:divsChild>
        <w:div w:id="293604995">
          <w:marLeft w:val="0"/>
          <w:marRight w:val="0"/>
          <w:marTop w:val="0"/>
          <w:marBottom w:val="0"/>
          <w:divBdr>
            <w:top w:val="none" w:sz="0" w:space="0" w:color="auto"/>
            <w:left w:val="none" w:sz="0" w:space="0" w:color="auto"/>
            <w:bottom w:val="none" w:sz="0" w:space="0" w:color="auto"/>
            <w:right w:val="none" w:sz="0" w:space="0" w:color="auto"/>
          </w:divBdr>
          <w:divsChild>
            <w:div w:id="860968823">
              <w:marLeft w:val="0"/>
              <w:marRight w:val="0"/>
              <w:marTop w:val="0"/>
              <w:marBottom w:val="0"/>
              <w:divBdr>
                <w:top w:val="none" w:sz="0" w:space="0" w:color="auto"/>
                <w:left w:val="none" w:sz="0" w:space="0" w:color="auto"/>
                <w:bottom w:val="none" w:sz="0" w:space="0" w:color="auto"/>
                <w:right w:val="none" w:sz="0" w:space="0" w:color="auto"/>
              </w:divBdr>
              <w:divsChild>
                <w:div w:id="930773796">
                  <w:marLeft w:val="0"/>
                  <w:marRight w:val="0"/>
                  <w:marTop w:val="0"/>
                  <w:marBottom w:val="0"/>
                  <w:divBdr>
                    <w:top w:val="none" w:sz="0" w:space="0" w:color="auto"/>
                    <w:left w:val="none" w:sz="0" w:space="0" w:color="auto"/>
                    <w:bottom w:val="none" w:sz="0" w:space="0" w:color="auto"/>
                    <w:right w:val="none" w:sz="0" w:space="0" w:color="auto"/>
                  </w:divBdr>
                  <w:divsChild>
                    <w:div w:id="652566406">
                      <w:marLeft w:val="0"/>
                      <w:marRight w:val="0"/>
                      <w:marTop w:val="0"/>
                      <w:marBottom w:val="0"/>
                      <w:divBdr>
                        <w:top w:val="none" w:sz="0" w:space="0" w:color="auto"/>
                        <w:left w:val="none" w:sz="0" w:space="0" w:color="auto"/>
                        <w:bottom w:val="none" w:sz="0" w:space="0" w:color="auto"/>
                        <w:right w:val="none" w:sz="0" w:space="0" w:color="auto"/>
                      </w:divBdr>
                      <w:divsChild>
                        <w:div w:id="252671947">
                          <w:marLeft w:val="0"/>
                          <w:marRight w:val="0"/>
                          <w:marTop w:val="0"/>
                          <w:marBottom w:val="0"/>
                          <w:divBdr>
                            <w:top w:val="none" w:sz="0" w:space="0" w:color="auto"/>
                            <w:left w:val="none" w:sz="0" w:space="0" w:color="auto"/>
                            <w:bottom w:val="none" w:sz="0" w:space="0" w:color="auto"/>
                            <w:right w:val="none" w:sz="0" w:space="0" w:color="auto"/>
                          </w:divBdr>
                          <w:divsChild>
                            <w:div w:id="1517034088">
                              <w:marLeft w:val="0"/>
                              <w:marRight w:val="0"/>
                              <w:marTop w:val="0"/>
                              <w:marBottom w:val="0"/>
                              <w:divBdr>
                                <w:top w:val="none" w:sz="0" w:space="0" w:color="auto"/>
                                <w:left w:val="none" w:sz="0" w:space="0" w:color="auto"/>
                                <w:bottom w:val="none" w:sz="0" w:space="0" w:color="auto"/>
                                <w:right w:val="none" w:sz="0" w:space="0" w:color="auto"/>
                              </w:divBdr>
                              <w:divsChild>
                                <w:div w:id="844981564">
                                  <w:marLeft w:val="0"/>
                                  <w:marRight w:val="0"/>
                                  <w:marTop w:val="0"/>
                                  <w:marBottom w:val="0"/>
                                  <w:divBdr>
                                    <w:top w:val="none" w:sz="0" w:space="0" w:color="auto"/>
                                    <w:left w:val="none" w:sz="0" w:space="0" w:color="auto"/>
                                    <w:bottom w:val="none" w:sz="0" w:space="0" w:color="auto"/>
                                    <w:right w:val="none" w:sz="0" w:space="0" w:color="auto"/>
                                  </w:divBdr>
                                  <w:divsChild>
                                    <w:div w:id="1686782191">
                                      <w:marLeft w:val="0"/>
                                      <w:marRight w:val="0"/>
                                      <w:marTop w:val="0"/>
                                      <w:marBottom w:val="0"/>
                                      <w:divBdr>
                                        <w:top w:val="none" w:sz="0" w:space="0" w:color="auto"/>
                                        <w:left w:val="none" w:sz="0" w:space="0" w:color="auto"/>
                                        <w:bottom w:val="none" w:sz="0" w:space="0" w:color="auto"/>
                                        <w:right w:val="none" w:sz="0" w:space="0" w:color="auto"/>
                                      </w:divBdr>
                                      <w:divsChild>
                                        <w:div w:id="1776175781">
                                          <w:marLeft w:val="0"/>
                                          <w:marRight w:val="0"/>
                                          <w:marTop w:val="0"/>
                                          <w:marBottom w:val="0"/>
                                          <w:divBdr>
                                            <w:top w:val="none" w:sz="0" w:space="0" w:color="auto"/>
                                            <w:left w:val="none" w:sz="0" w:space="0" w:color="auto"/>
                                            <w:bottom w:val="none" w:sz="0" w:space="0" w:color="auto"/>
                                            <w:right w:val="none" w:sz="0" w:space="0" w:color="auto"/>
                                          </w:divBdr>
                                          <w:divsChild>
                                            <w:div w:id="540366056">
                                              <w:marLeft w:val="0"/>
                                              <w:marRight w:val="0"/>
                                              <w:marTop w:val="0"/>
                                              <w:marBottom w:val="0"/>
                                              <w:divBdr>
                                                <w:top w:val="none" w:sz="0" w:space="0" w:color="auto"/>
                                                <w:left w:val="none" w:sz="0" w:space="0" w:color="auto"/>
                                                <w:bottom w:val="none" w:sz="0" w:space="0" w:color="auto"/>
                                                <w:right w:val="none" w:sz="0" w:space="0" w:color="auto"/>
                                              </w:divBdr>
                                              <w:divsChild>
                                                <w:div w:id="2123067651">
                                                  <w:marLeft w:val="0"/>
                                                  <w:marRight w:val="0"/>
                                                  <w:marTop w:val="0"/>
                                                  <w:marBottom w:val="0"/>
                                                  <w:divBdr>
                                                    <w:top w:val="none" w:sz="0" w:space="0" w:color="auto"/>
                                                    <w:left w:val="none" w:sz="0" w:space="0" w:color="auto"/>
                                                    <w:bottom w:val="none" w:sz="0" w:space="0" w:color="auto"/>
                                                    <w:right w:val="none" w:sz="0" w:space="0" w:color="auto"/>
                                                  </w:divBdr>
                                                  <w:divsChild>
                                                    <w:div w:id="536746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988134">
                                          <w:marLeft w:val="0"/>
                                          <w:marRight w:val="0"/>
                                          <w:marTop w:val="0"/>
                                          <w:marBottom w:val="0"/>
                                          <w:divBdr>
                                            <w:top w:val="none" w:sz="0" w:space="0" w:color="auto"/>
                                            <w:left w:val="none" w:sz="0" w:space="0" w:color="auto"/>
                                            <w:bottom w:val="none" w:sz="0" w:space="0" w:color="auto"/>
                                            <w:right w:val="none" w:sz="0" w:space="0" w:color="auto"/>
                                          </w:divBdr>
                                          <w:divsChild>
                                            <w:div w:id="559899409">
                                              <w:marLeft w:val="0"/>
                                              <w:marRight w:val="0"/>
                                              <w:marTop w:val="0"/>
                                              <w:marBottom w:val="0"/>
                                              <w:divBdr>
                                                <w:top w:val="none" w:sz="0" w:space="0" w:color="auto"/>
                                                <w:left w:val="none" w:sz="0" w:space="0" w:color="auto"/>
                                                <w:bottom w:val="none" w:sz="0" w:space="0" w:color="auto"/>
                                                <w:right w:val="none" w:sz="0" w:space="0" w:color="auto"/>
                                              </w:divBdr>
                                              <w:divsChild>
                                                <w:div w:id="92307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6385945">
                          <w:marLeft w:val="0"/>
                          <w:marRight w:val="0"/>
                          <w:marTop w:val="0"/>
                          <w:marBottom w:val="0"/>
                          <w:divBdr>
                            <w:top w:val="none" w:sz="0" w:space="0" w:color="auto"/>
                            <w:left w:val="none" w:sz="0" w:space="0" w:color="auto"/>
                            <w:bottom w:val="none" w:sz="0" w:space="0" w:color="auto"/>
                            <w:right w:val="none" w:sz="0" w:space="0" w:color="auto"/>
                          </w:divBdr>
                          <w:divsChild>
                            <w:div w:id="1731228304">
                              <w:marLeft w:val="0"/>
                              <w:marRight w:val="0"/>
                              <w:marTop w:val="0"/>
                              <w:marBottom w:val="0"/>
                              <w:divBdr>
                                <w:top w:val="none" w:sz="0" w:space="0" w:color="auto"/>
                                <w:left w:val="none" w:sz="0" w:space="0" w:color="auto"/>
                                <w:bottom w:val="none" w:sz="0" w:space="0" w:color="auto"/>
                                <w:right w:val="none" w:sz="0" w:space="0" w:color="auto"/>
                              </w:divBdr>
                              <w:divsChild>
                                <w:div w:id="192695304">
                                  <w:marLeft w:val="0"/>
                                  <w:marRight w:val="0"/>
                                  <w:marTop w:val="0"/>
                                  <w:marBottom w:val="0"/>
                                  <w:divBdr>
                                    <w:top w:val="none" w:sz="0" w:space="0" w:color="auto"/>
                                    <w:left w:val="none" w:sz="0" w:space="0" w:color="auto"/>
                                    <w:bottom w:val="none" w:sz="0" w:space="0" w:color="auto"/>
                                    <w:right w:val="none" w:sz="0" w:space="0" w:color="auto"/>
                                  </w:divBdr>
                                  <w:divsChild>
                                    <w:div w:id="232393092">
                                      <w:marLeft w:val="0"/>
                                      <w:marRight w:val="0"/>
                                      <w:marTop w:val="0"/>
                                      <w:marBottom w:val="0"/>
                                      <w:divBdr>
                                        <w:top w:val="none" w:sz="0" w:space="0" w:color="auto"/>
                                        <w:left w:val="none" w:sz="0" w:space="0" w:color="auto"/>
                                        <w:bottom w:val="none" w:sz="0" w:space="0" w:color="auto"/>
                                        <w:right w:val="none" w:sz="0" w:space="0" w:color="auto"/>
                                      </w:divBdr>
                                      <w:divsChild>
                                        <w:div w:id="515192239">
                                          <w:marLeft w:val="0"/>
                                          <w:marRight w:val="0"/>
                                          <w:marTop w:val="0"/>
                                          <w:marBottom w:val="0"/>
                                          <w:divBdr>
                                            <w:top w:val="none" w:sz="0" w:space="0" w:color="auto"/>
                                            <w:left w:val="none" w:sz="0" w:space="0" w:color="auto"/>
                                            <w:bottom w:val="none" w:sz="0" w:space="0" w:color="auto"/>
                                            <w:right w:val="none" w:sz="0" w:space="0" w:color="auto"/>
                                          </w:divBdr>
                                          <w:divsChild>
                                            <w:div w:id="1171287609">
                                              <w:marLeft w:val="0"/>
                                              <w:marRight w:val="0"/>
                                              <w:marTop w:val="0"/>
                                              <w:marBottom w:val="0"/>
                                              <w:divBdr>
                                                <w:top w:val="none" w:sz="0" w:space="0" w:color="auto"/>
                                                <w:left w:val="none" w:sz="0" w:space="0" w:color="auto"/>
                                                <w:bottom w:val="none" w:sz="0" w:space="0" w:color="auto"/>
                                                <w:right w:val="none" w:sz="0" w:space="0" w:color="auto"/>
                                              </w:divBdr>
                                              <w:divsChild>
                                                <w:div w:id="10374685">
                                                  <w:marLeft w:val="0"/>
                                                  <w:marRight w:val="0"/>
                                                  <w:marTop w:val="0"/>
                                                  <w:marBottom w:val="0"/>
                                                  <w:divBdr>
                                                    <w:top w:val="none" w:sz="0" w:space="0" w:color="auto"/>
                                                    <w:left w:val="none" w:sz="0" w:space="0" w:color="auto"/>
                                                    <w:bottom w:val="none" w:sz="0" w:space="0" w:color="auto"/>
                                                    <w:right w:val="none" w:sz="0" w:space="0" w:color="auto"/>
                                                  </w:divBdr>
                                                  <w:divsChild>
                                                    <w:div w:id="1708486257">
                                                      <w:marLeft w:val="0"/>
                                                      <w:marRight w:val="0"/>
                                                      <w:marTop w:val="0"/>
                                                      <w:marBottom w:val="0"/>
                                                      <w:divBdr>
                                                        <w:top w:val="none" w:sz="0" w:space="0" w:color="auto"/>
                                                        <w:left w:val="none" w:sz="0" w:space="0" w:color="auto"/>
                                                        <w:bottom w:val="none" w:sz="0" w:space="0" w:color="auto"/>
                                                        <w:right w:val="none" w:sz="0" w:space="0" w:color="auto"/>
                                                      </w:divBdr>
                                                      <w:divsChild>
                                                        <w:div w:id="115109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0051999">
                          <w:marLeft w:val="0"/>
                          <w:marRight w:val="0"/>
                          <w:marTop w:val="0"/>
                          <w:marBottom w:val="0"/>
                          <w:divBdr>
                            <w:top w:val="none" w:sz="0" w:space="0" w:color="auto"/>
                            <w:left w:val="none" w:sz="0" w:space="0" w:color="auto"/>
                            <w:bottom w:val="none" w:sz="0" w:space="0" w:color="auto"/>
                            <w:right w:val="none" w:sz="0" w:space="0" w:color="auto"/>
                          </w:divBdr>
                          <w:divsChild>
                            <w:div w:id="1520311904">
                              <w:marLeft w:val="0"/>
                              <w:marRight w:val="0"/>
                              <w:marTop w:val="0"/>
                              <w:marBottom w:val="0"/>
                              <w:divBdr>
                                <w:top w:val="none" w:sz="0" w:space="0" w:color="auto"/>
                                <w:left w:val="none" w:sz="0" w:space="0" w:color="auto"/>
                                <w:bottom w:val="none" w:sz="0" w:space="0" w:color="auto"/>
                                <w:right w:val="none" w:sz="0" w:space="0" w:color="auto"/>
                              </w:divBdr>
                              <w:divsChild>
                                <w:div w:id="565264704">
                                  <w:marLeft w:val="0"/>
                                  <w:marRight w:val="0"/>
                                  <w:marTop w:val="0"/>
                                  <w:marBottom w:val="0"/>
                                  <w:divBdr>
                                    <w:top w:val="none" w:sz="0" w:space="0" w:color="auto"/>
                                    <w:left w:val="none" w:sz="0" w:space="0" w:color="auto"/>
                                    <w:bottom w:val="none" w:sz="0" w:space="0" w:color="auto"/>
                                    <w:right w:val="none" w:sz="0" w:space="0" w:color="auto"/>
                                  </w:divBdr>
                                  <w:divsChild>
                                    <w:div w:id="927806665">
                                      <w:marLeft w:val="0"/>
                                      <w:marRight w:val="0"/>
                                      <w:marTop w:val="0"/>
                                      <w:marBottom w:val="0"/>
                                      <w:divBdr>
                                        <w:top w:val="none" w:sz="0" w:space="0" w:color="auto"/>
                                        <w:left w:val="none" w:sz="0" w:space="0" w:color="auto"/>
                                        <w:bottom w:val="none" w:sz="0" w:space="0" w:color="auto"/>
                                        <w:right w:val="none" w:sz="0" w:space="0" w:color="auto"/>
                                      </w:divBdr>
                                      <w:divsChild>
                                        <w:div w:id="957295726">
                                          <w:marLeft w:val="0"/>
                                          <w:marRight w:val="0"/>
                                          <w:marTop w:val="0"/>
                                          <w:marBottom w:val="0"/>
                                          <w:divBdr>
                                            <w:top w:val="none" w:sz="0" w:space="0" w:color="auto"/>
                                            <w:left w:val="none" w:sz="0" w:space="0" w:color="auto"/>
                                            <w:bottom w:val="none" w:sz="0" w:space="0" w:color="auto"/>
                                            <w:right w:val="none" w:sz="0" w:space="0" w:color="auto"/>
                                          </w:divBdr>
                                          <w:divsChild>
                                            <w:div w:id="1898129219">
                                              <w:marLeft w:val="0"/>
                                              <w:marRight w:val="0"/>
                                              <w:marTop w:val="0"/>
                                              <w:marBottom w:val="0"/>
                                              <w:divBdr>
                                                <w:top w:val="none" w:sz="0" w:space="0" w:color="auto"/>
                                                <w:left w:val="none" w:sz="0" w:space="0" w:color="auto"/>
                                                <w:bottom w:val="none" w:sz="0" w:space="0" w:color="auto"/>
                                                <w:right w:val="none" w:sz="0" w:space="0" w:color="auto"/>
                                              </w:divBdr>
                                              <w:divsChild>
                                                <w:div w:id="677267480">
                                                  <w:marLeft w:val="0"/>
                                                  <w:marRight w:val="0"/>
                                                  <w:marTop w:val="0"/>
                                                  <w:marBottom w:val="0"/>
                                                  <w:divBdr>
                                                    <w:top w:val="none" w:sz="0" w:space="0" w:color="auto"/>
                                                    <w:left w:val="none" w:sz="0" w:space="0" w:color="auto"/>
                                                    <w:bottom w:val="none" w:sz="0" w:space="0" w:color="auto"/>
                                                    <w:right w:val="none" w:sz="0" w:space="0" w:color="auto"/>
                                                  </w:divBdr>
                                                  <w:divsChild>
                                                    <w:div w:id="98430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956450">
                                          <w:marLeft w:val="0"/>
                                          <w:marRight w:val="0"/>
                                          <w:marTop w:val="0"/>
                                          <w:marBottom w:val="0"/>
                                          <w:divBdr>
                                            <w:top w:val="none" w:sz="0" w:space="0" w:color="auto"/>
                                            <w:left w:val="none" w:sz="0" w:space="0" w:color="auto"/>
                                            <w:bottom w:val="none" w:sz="0" w:space="0" w:color="auto"/>
                                            <w:right w:val="none" w:sz="0" w:space="0" w:color="auto"/>
                                          </w:divBdr>
                                          <w:divsChild>
                                            <w:div w:id="728654958">
                                              <w:marLeft w:val="0"/>
                                              <w:marRight w:val="0"/>
                                              <w:marTop w:val="0"/>
                                              <w:marBottom w:val="0"/>
                                              <w:divBdr>
                                                <w:top w:val="none" w:sz="0" w:space="0" w:color="auto"/>
                                                <w:left w:val="none" w:sz="0" w:space="0" w:color="auto"/>
                                                <w:bottom w:val="none" w:sz="0" w:space="0" w:color="auto"/>
                                                <w:right w:val="none" w:sz="0" w:space="0" w:color="auto"/>
                                              </w:divBdr>
                                              <w:divsChild>
                                                <w:div w:id="43563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6460509">
                          <w:marLeft w:val="0"/>
                          <w:marRight w:val="0"/>
                          <w:marTop w:val="0"/>
                          <w:marBottom w:val="0"/>
                          <w:divBdr>
                            <w:top w:val="none" w:sz="0" w:space="0" w:color="auto"/>
                            <w:left w:val="none" w:sz="0" w:space="0" w:color="auto"/>
                            <w:bottom w:val="none" w:sz="0" w:space="0" w:color="auto"/>
                            <w:right w:val="none" w:sz="0" w:space="0" w:color="auto"/>
                          </w:divBdr>
                          <w:divsChild>
                            <w:div w:id="1902979189">
                              <w:marLeft w:val="0"/>
                              <w:marRight w:val="0"/>
                              <w:marTop w:val="0"/>
                              <w:marBottom w:val="0"/>
                              <w:divBdr>
                                <w:top w:val="none" w:sz="0" w:space="0" w:color="auto"/>
                                <w:left w:val="none" w:sz="0" w:space="0" w:color="auto"/>
                                <w:bottom w:val="none" w:sz="0" w:space="0" w:color="auto"/>
                                <w:right w:val="none" w:sz="0" w:space="0" w:color="auto"/>
                              </w:divBdr>
                              <w:divsChild>
                                <w:div w:id="79370491">
                                  <w:marLeft w:val="0"/>
                                  <w:marRight w:val="0"/>
                                  <w:marTop w:val="0"/>
                                  <w:marBottom w:val="0"/>
                                  <w:divBdr>
                                    <w:top w:val="none" w:sz="0" w:space="0" w:color="auto"/>
                                    <w:left w:val="none" w:sz="0" w:space="0" w:color="auto"/>
                                    <w:bottom w:val="none" w:sz="0" w:space="0" w:color="auto"/>
                                    <w:right w:val="none" w:sz="0" w:space="0" w:color="auto"/>
                                  </w:divBdr>
                                  <w:divsChild>
                                    <w:div w:id="1325670449">
                                      <w:marLeft w:val="0"/>
                                      <w:marRight w:val="0"/>
                                      <w:marTop w:val="0"/>
                                      <w:marBottom w:val="0"/>
                                      <w:divBdr>
                                        <w:top w:val="none" w:sz="0" w:space="0" w:color="auto"/>
                                        <w:left w:val="none" w:sz="0" w:space="0" w:color="auto"/>
                                        <w:bottom w:val="none" w:sz="0" w:space="0" w:color="auto"/>
                                        <w:right w:val="none" w:sz="0" w:space="0" w:color="auto"/>
                                      </w:divBdr>
                                      <w:divsChild>
                                        <w:div w:id="1851094863">
                                          <w:marLeft w:val="0"/>
                                          <w:marRight w:val="0"/>
                                          <w:marTop w:val="0"/>
                                          <w:marBottom w:val="0"/>
                                          <w:divBdr>
                                            <w:top w:val="none" w:sz="0" w:space="0" w:color="auto"/>
                                            <w:left w:val="none" w:sz="0" w:space="0" w:color="auto"/>
                                            <w:bottom w:val="none" w:sz="0" w:space="0" w:color="auto"/>
                                            <w:right w:val="none" w:sz="0" w:space="0" w:color="auto"/>
                                          </w:divBdr>
                                          <w:divsChild>
                                            <w:div w:id="781605567">
                                              <w:marLeft w:val="0"/>
                                              <w:marRight w:val="0"/>
                                              <w:marTop w:val="0"/>
                                              <w:marBottom w:val="0"/>
                                              <w:divBdr>
                                                <w:top w:val="none" w:sz="0" w:space="0" w:color="auto"/>
                                                <w:left w:val="none" w:sz="0" w:space="0" w:color="auto"/>
                                                <w:bottom w:val="none" w:sz="0" w:space="0" w:color="auto"/>
                                                <w:right w:val="none" w:sz="0" w:space="0" w:color="auto"/>
                                              </w:divBdr>
                                              <w:divsChild>
                                                <w:div w:id="2092965711">
                                                  <w:marLeft w:val="0"/>
                                                  <w:marRight w:val="0"/>
                                                  <w:marTop w:val="0"/>
                                                  <w:marBottom w:val="0"/>
                                                  <w:divBdr>
                                                    <w:top w:val="none" w:sz="0" w:space="0" w:color="auto"/>
                                                    <w:left w:val="none" w:sz="0" w:space="0" w:color="auto"/>
                                                    <w:bottom w:val="none" w:sz="0" w:space="0" w:color="auto"/>
                                                    <w:right w:val="none" w:sz="0" w:space="0" w:color="auto"/>
                                                  </w:divBdr>
                                                  <w:divsChild>
                                                    <w:div w:id="1584604973">
                                                      <w:marLeft w:val="0"/>
                                                      <w:marRight w:val="0"/>
                                                      <w:marTop w:val="0"/>
                                                      <w:marBottom w:val="0"/>
                                                      <w:divBdr>
                                                        <w:top w:val="none" w:sz="0" w:space="0" w:color="auto"/>
                                                        <w:left w:val="none" w:sz="0" w:space="0" w:color="auto"/>
                                                        <w:bottom w:val="none" w:sz="0" w:space="0" w:color="auto"/>
                                                        <w:right w:val="none" w:sz="0" w:space="0" w:color="auto"/>
                                                      </w:divBdr>
                                                      <w:divsChild>
                                                        <w:div w:id="11982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6484982">
                          <w:marLeft w:val="0"/>
                          <w:marRight w:val="0"/>
                          <w:marTop w:val="0"/>
                          <w:marBottom w:val="0"/>
                          <w:divBdr>
                            <w:top w:val="none" w:sz="0" w:space="0" w:color="auto"/>
                            <w:left w:val="none" w:sz="0" w:space="0" w:color="auto"/>
                            <w:bottom w:val="none" w:sz="0" w:space="0" w:color="auto"/>
                            <w:right w:val="none" w:sz="0" w:space="0" w:color="auto"/>
                          </w:divBdr>
                          <w:divsChild>
                            <w:div w:id="1629971481">
                              <w:marLeft w:val="0"/>
                              <w:marRight w:val="0"/>
                              <w:marTop w:val="0"/>
                              <w:marBottom w:val="0"/>
                              <w:divBdr>
                                <w:top w:val="none" w:sz="0" w:space="0" w:color="auto"/>
                                <w:left w:val="none" w:sz="0" w:space="0" w:color="auto"/>
                                <w:bottom w:val="none" w:sz="0" w:space="0" w:color="auto"/>
                                <w:right w:val="none" w:sz="0" w:space="0" w:color="auto"/>
                              </w:divBdr>
                              <w:divsChild>
                                <w:div w:id="1162745073">
                                  <w:marLeft w:val="0"/>
                                  <w:marRight w:val="0"/>
                                  <w:marTop w:val="0"/>
                                  <w:marBottom w:val="0"/>
                                  <w:divBdr>
                                    <w:top w:val="none" w:sz="0" w:space="0" w:color="auto"/>
                                    <w:left w:val="none" w:sz="0" w:space="0" w:color="auto"/>
                                    <w:bottom w:val="none" w:sz="0" w:space="0" w:color="auto"/>
                                    <w:right w:val="none" w:sz="0" w:space="0" w:color="auto"/>
                                  </w:divBdr>
                                  <w:divsChild>
                                    <w:div w:id="1016005217">
                                      <w:marLeft w:val="0"/>
                                      <w:marRight w:val="0"/>
                                      <w:marTop w:val="0"/>
                                      <w:marBottom w:val="0"/>
                                      <w:divBdr>
                                        <w:top w:val="none" w:sz="0" w:space="0" w:color="auto"/>
                                        <w:left w:val="none" w:sz="0" w:space="0" w:color="auto"/>
                                        <w:bottom w:val="none" w:sz="0" w:space="0" w:color="auto"/>
                                        <w:right w:val="none" w:sz="0" w:space="0" w:color="auto"/>
                                      </w:divBdr>
                                      <w:divsChild>
                                        <w:div w:id="1161503280">
                                          <w:marLeft w:val="0"/>
                                          <w:marRight w:val="0"/>
                                          <w:marTop w:val="0"/>
                                          <w:marBottom w:val="0"/>
                                          <w:divBdr>
                                            <w:top w:val="none" w:sz="0" w:space="0" w:color="auto"/>
                                            <w:left w:val="none" w:sz="0" w:space="0" w:color="auto"/>
                                            <w:bottom w:val="none" w:sz="0" w:space="0" w:color="auto"/>
                                            <w:right w:val="none" w:sz="0" w:space="0" w:color="auto"/>
                                          </w:divBdr>
                                          <w:divsChild>
                                            <w:div w:id="669141963">
                                              <w:marLeft w:val="0"/>
                                              <w:marRight w:val="0"/>
                                              <w:marTop w:val="0"/>
                                              <w:marBottom w:val="0"/>
                                              <w:divBdr>
                                                <w:top w:val="none" w:sz="0" w:space="0" w:color="auto"/>
                                                <w:left w:val="none" w:sz="0" w:space="0" w:color="auto"/>
                                                <w:bottom w:val="none" w:sz="0" w:space="0" w:color="auto"/>
                                                <w:right w:val="none" w:sz="0" w:space="0" w:color="auto"/>
                                              </w:divBdr>
                                              <w:divsChild>
                                                <w:div w:id="572397040">
                                                  <w:marLeft w:val="0"/>
                                                  <w:marRight w:val="0"/>
                                                  <w:marTop w:val="0"/>
                                                  <w:marBottom w:val="0"/>
                                                  <w:divBdr>
                                                    <w:top w:val="none" w:sz="0" w:space="0" w:color="auto"/>
                                                    <w:left w:val="none" w:sz="0" w:space="0" w:color="auto"/>
                                                    <w:bottom w:val="none" w:sz="0" w:space="0" w:color="auto"/>
                                                    <w:right w:val="none" w:sz="0" w:space="0" w:color="auto"/>
                                                  </w:divBdr>
                                                  <w:divsChild>
                                                    <w:div w:id="176010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60427">
                                          <w:marLeft w:val="0"/>
                                          <w:marRight w:val="0"/>
                                          <w:marTop w:val="0"/>
                                          <w:marBottom w:val="0"/>
                                          <w:divBdr>
                                            <w:top w:val="none" w:sz="0" w:space="0" w:color="auto"/>
                                            <w:left w:val="none" w:sz="0" w:space="0" w:color="auto"/>
                                            <w:bottom w:val="none" w:sz="0" w:space="0" w:color="auto"/>
                                            <w:right w:val="none" w:sz="0" w:space="0" w:color="auto"/>
                                          </w:divBdr>
                                          <w:divsChild>
                                            <w:div w:id="881745926">
                                              <w:marLeft w:val="0"/>
                                              <w:marRight w:val="0"/>
                                              <w:marTop w:val="0"/>
                                              <w:marBottom w:val="0"/>
                                              <w:divBdr>
                                                <w:top w:val="none" w:sz="0" w:space="0" w:color="auto"/>
                                                <w:left w:val="none" w:sz="0" w:space="0" w:color="auto"/>
                                                <w:bottom w:val="none" w:sz="0" w:space="0" w:color="auto"/>
                                                <w:right w:val="none" w:sz="0" w:space="0" w:color="auto"/>
                                              </w:divBdr>
                                              <w:divsChild>
                                                <w:div w:id="28419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5705688">
                          <w:marLeft w:val="0"/>
                          <w:marRight w:val="0"/>
                          <w:marTop w:val="0"/>
                          <w:marBottom w:val="0"/>
                          <w:divBdr>
                            <w:top w:val="none" w:sz="0" w:space="0" w:color="auto"/>
                            <w:left w:val="none" w:sz="0" w:space="0" w:color="auto"/>
                            <w:bottom w:val="none" w:sz="0" w:space="0" w:color="auto"/>
                            <w:right w:val="none" w:sz="0" w:space="0" w:color="auto"/>
                          </w:divBdr>
                          <w:divsChild>
                            <w:div w:id="1264460210">
                              <w:marLeft w:val="0"/>
                              <w:marRight w:val="0"/>
                              <w:marTop w:val="0"/>
                              <w:marBottom w:val="0"/>
                              <w:divBdr>
                                <w:top w:val="none" w:sz="0" w:space="0" w:color="auto"/>
                                <w:left w:val="none" w:sz="0" w:space="0" w:color="auto"/>
                                <w:bottom w:val="none" w:sz="0" w:space="0" w:color="auto"/>
                                <w:right w:val="none" w:sz="0" w:space="0" w:color="auto"/>
                              </w:divBdr>
                              <w:divsChild>
                                <w:div w:id="490607312">
                                  <w:marLeft w:val="0"/>
                                  <w:marRight w:val="0"/>
                                  <w:marTop w:val="0"/>
                                  <w:marBottom w:val="0"/>
                                  <w:divBdr>
                                    <w:top w:val="none" w:sz="0" w:space="0" w:color="auto"/>
                                    <w:left w:val="none" w:sz="0" w:space="0" w:color="auto"/>
                                    <w:bottom w:val="none" w:sz="0" w:space="0" w:color="auto"/>
                                    <w:right w:val="none" w:sz="0" w:space="0" w:color="auto"/>
                                  </w:divBdr>
                                  <w:divsChild>
                                    <w:div w:id="1313828229">
                                      <w:marLeft w:val="0"/>
                                      <w:marRight w:val="0"/>
                                      <w:marTop w:val="0"/>
                                      <w:marBottom w:val="0"/>
                                      <w:divBdr>
                                        <w:top w:val="none" w:sz="0" w:space="0" w:color="auto"/>
                                        <w:left w:val="none" w:sz="0" w:space="0" w:color="auto"/>
                                        <w:bottom w:val="none" w:sz="0" w:space="0" w:color="auto"/>
                                        <w:right w:val="none" w:sz="0" w:space="0" w:color="auto"/>
                                      </w:divBdr>
                                      <w:divsChild>
                                        <w:div w:id="558788244">
                                          <w:marLeft w:val="0"/>
                                          <w:marRight w:val="0"/>
                                          <w:marTop w:val="0"/>
                                          <w:marBottom w:val="0"/>
                                          <w:divBdr>
                                            <w:top w:val="none" w:sz="0" w:space="0" w:color="auto"/>
                                            <w:left w:val="none" w:sz="0" w:space="0" w:color="auto"/>
                                            <w:bottom w:val="none" w:sz="0" w:space="0" w:color="auto"/>
                                            <w:right w:val="none" w:sz="0" w:space="0" w:color="auto"/>
                                          </w:divBdr>
                                          <w:divsChild>
                                            <w:div w:id="1812478891">
                                              <w:marLeft w:val="0"/>
                                              <w:marRight w:val="0"/>
                                              <w:marTop w:val="0"/>
                                              <w:marBottom w:val="0"/>
                                              <w:divBdr>
                                                <w:top w:val="none" w:sz="0" w:space="0" w:color="auto"/>
                                                <w:left w:val="none" w:sz="0" w:space="0" w:color="auto"/>
                                                <w:bottom w:val="none" w:sz="0" w:space="0" w:color="auto"/>
                                                <w:right w:val="none" w:sz="0" w:space="0" w:color="auto"/>
                                              </w:divBdr>
                                              <w:divsChild>
                                                <w:div w:id="800922001">
                                                  <w:marLeft w:val="0"/>
                                                  <w:marRight w:val="0"/>
                                                  <w:marTop w:val="0"/>
                                                  <w:marBottom w:val="0"/>
                                                  <w:divBdr>
                                                    <w:top w:val="none" w:sz="0" w:space="0" w:color="auto"/>
                                                    <w:left w:val="none" w:sz="0" w:space="0" w:color="auto"/>
                                                    <w:bottom w:val="none" w:sz="0" w:space="0" w:color="auto"/>
                                                    <w:right w:val="none" w:sz="0" w:space="0" w:color="auto"/>
                                                  </w:divBdr>
                                                  <w:divsChild>
                                                    <w:div w:id="256450713">
                                                      <w:marLeft w:val="0"/>
                                                      <w:marRight w:val="0"/>
                                                      <w:marTop w:val="0"/>
                                                      <w:marBottom w:val="0"/>
                                                      <w:divBdr>
                                                        <w:top w:val="none" w:sz="0" w:space="0" w:color="auto"/>
                                                        <w:left w:val="none" w:sz="0" w:space="0" w:color="auto"/>
                                                        <w:bottom w:val="none" w:sz="0" w:space="0" w:color="auto"/>
                                                        <w:right w:val="none" w:sz="0" w:space="0" w:color="auto"/>
                                                      </w:divBdr>
                                                      <w:divsChild>
                                                        <w:div w:id="100548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596676">
                          <w:marLeft w:val="0"/>
                          <w:marRight w:val="0"/>
                          <w:marTop w:val="0"/>
                          <w:marBottom w:val="0"/>
                          <w:divBdr>
                            <w:top w:val="none" w:sz="0" w:space="0" w:color="auto"/>
                            <w:left w:val="none" w:sz="0" w:space="0" w:color="auto"/>
                            <w:bottom w:val="none" w:sz="0" w:space="0" w:color="auto"/>
                            <w:right w:val="none" w:sz="0" w:space="0" w:color="auto"/>
                          </w:divBdr>
                          <w:divsChild>
                            <w:div w:id="1928533815">
                              <w:marLeft w:val="0"/>
                              <w:marRight w:val="0"/>
                              <w:marTop w:val="0"/>
                              <w:marBottom w:val="0"/>
                              <w:divBdr>
                                <w:top w:val="none" w:sz="0" w:space="0" w:color="auto"/>
                                <w:left w:val="none" w:sz="0" w:space="0" w:color="auto"/>
                                <w:bottom w:val="none" w:sz="0" w:space="0" w:color="auto"/>
                                <w:right w:val="none" w:sz="0" w:space="0" w:color="auto"/>
                              </w:divBdr>
                              <w:divsChild>
                                <w:div w:id="1941402905">
                                  <w:marLeft w:val="0"/>
                                  <w:marRight w:val="0"/>
                                  <w:marTop w:val="0"/>
                                  <w:marBottom w:val="0"/>
                                  <w:divBdr>
                                    <w:top w:val="none" w:sz="0" w:space="0" w:color="auto"/>
                                    <w:left w:val="none" w:sz="0" w:space="0" w:color="auto"/>
                                    <w:bottom w:val="none" w:sz="0" w:space="0" w:color="auto"/>
                                    <w:right w:val="none" w:sz="0" w:space="0" w:color="auto"/>
                                  </w:divBdr>
                                  <w:divsChild>
                                    <w:div w:id="342318506">
                                      <w:marLeft w:val="0"/>
                                      <w:marRight w:val="0"/>
                                      <w:marTop w:val="0"/>
                                      <w:marBottom w:val="0"/>
                                      <w:divBdr>
                                        <w:top w:val="none" w:sz="0" w:space="0" w:color="auto"/>
                                        <w:left w:val="none" w:sz="0" w:space="0" w:color="auto"/>
                                        <w:bottom w:val="none" w:sz="0" w:space="0" w:color="auto"/>
                                        <w:right w:val="none" w:sz="0" w:space="0" w:color="auto"/>
                                      </w:divBdr>
                                      <w:divsChild>
                                        <w:div w:id="1520775375">
                                          <w:marLeft w:val="0"/>
                                          <w:marRight w:val="0"/>
                                          <w:marTop w:val="0"/>
                                          <w:marBottom w:val="0"/>
                                          <w:divBdr>
                                            <w:top w:val="none" w:sz="0" w:space="0" w:color="auto"/>
                                            <w:left w:val="none" w:sz="0" w:space="0" w:color="auto"/>
                                            <w:bottom w:val="none" w:sz="0" w:space="0" w:color="auto"/>
                                            <w:right w:val="none" w:sz="0" w:space="0" w:color="auto"/>
                                          </w:divBdr>
                                          <w:divsChild>
                                            <w:div w:id="751975150">
                                              <w:marLeft w:val="0"/>
                                              <w:marRight w:val="0"/>
                                              <w:marTop w:val="0"/>
                                              <w:marBottom w:val="0"/>
                                              <w:divBdr>
                                                <w:top w:val="none" w:sz="0" w:space="0" w:color="auto"/>
                                                <w:left w:val="none" w:sz="0" w:space="0" w:color="auto"/>
                                                <w:bottom w:val="none" w:sz="0" w:space="0" w:color="auto"/>
                                                <w:right w:val="none" w:sz="0" w:space="0" w:color="auto"/>
                                              </w:divBdr>
                                              <w:divsChild>
                                                <w:div w:id="782723814">
                                                  <w:marLeft w:val="0"/>
                                                  <w:marRight w:val="0"/>
                                                  <w:marTop w:val="0"/>
                                                  <w:marBottom w:val="0"/>
                                                  <w:divBdr>
                                                    <w:top w:val="none" w:sz="0" w:space="0" w:color="auto"/>
                                                    <w:left w:val="none" w:sz="0" w:space="0" w:color="auto"/>
                                                    <w:bottom w:val="none" w:sz="0" w:space="0" w:color="auto"/>
                                                    <w:right w:val="none" w:sz="0" w:space="0" w:color="auto"/>
                                                  </w:divBdr>
                                                  <w:divsChild>
                                                    <w:div w:id="23331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5791528">
                          <w:marLeft w:val="0"/>
                          <w:marRight w:val="0"/>
                          <w:marTop w:val="0"/>
                          <w:marBottom w:val="0"/>
                          <w:divBdr>
                            <w:top w:val="none" w:sz="0" w:space="0" w:color="auto"/>
                            <w:left w:val="none" w:sz="0" w:space="0" w:color="auto"/>
                            <w:bottom w:val="none" w:sz="0" w:space="0" w:color="auto"/>
                            <w:right w:val="none" w:sz="0" w:space="0" w:color="auto"/>
                          </w:divBdr>
                          <w:divsChild>
                            <w:div w:id="1638950689">
                              <w:marLeft w:val="0"/>
                              <w:marRight w:val="0"/>
                              <w:marTop w:val="0"/>
                              <w:marBottom w:val="0"/>
                              <w:divBdr>
                                <w:top w:val="none" w:sz="0" w:space="0" w:color="auto"/>
                                <w:left w:val="none" w:sz="0" w:space="0" w:color="auto"/>
                                <w:bottom w:val="none" w:sz="0" w:space="0" w:color="auto"/>
                                <w:right w:val="none" w:sz="0" w:space="0" w:color="auto"/>
                              </w:divBdr>
                              <w:divsChild>
                                <w:div w:id="662197083">
                                  <w:marLeft w:val="0"/>
                                  <w:marRight w:val="0"/>
                                  <w:marTop w:val="0"/>
                                  <w:marBottom w:val="0"/>
                                  <w:divBdr>
                                    <w:top w:val="none" w:sz="0" w:space="0" w:color="auto"/>
                                    <w:left w:val="none" w:sz="0" w:space="0" w:color="auto"/>
                                    <w:bottom w:val="none" w:sz="0" w:space="0" w:color="auto"/>
                                    <w:right w:val="none" w:sz="0" w:space="0" w:color="auto"/>
                                  </w:divBdr>
                                  <w:divsChild>
                                    <w:div w:id="2034066400">
                                      <w:marLeft w:val="0"/>
                                      <w:marRight w:val="0"/>
                                      <w:marTop w:val="0"/>
                                      <w:marBottom w:val="0"/>
                                      <w:divBdr>
                                        <w:top w:val="none" w:sz="0" w:space="0" w:color="auto"/>
                                        <w:left w:val="none" w:sz="0" w:space="0" w:color="auto"/>
                                        <w:bottom w:val="none" w:sz="0" w:space="0" w:color="auto"/>
                                        <w:right w:val="none" w:sz="0" w:space="0" w:color="auto"/>
                                      </w:divBdr>
                                      <w:divsChild>
                                        <w:div w:id="50273038">
                                          <w:marLeft w:val="0"/>
                                          <w:marRight w:val="0"/>
                                          <w:marTop w:val="0"/>
                                          <w:marBottom w:val="0"/>
                                          <w:divBdr>
                                            <w:top w:val="none" w:sz="0" w:space="0" w:color="auto"/>
                                            <w:left w:val="none" w:sz="0" w:space="0" w:color="auto"/>
                                            <w:bottom w:val="none" w:sz="0" w:space="0" w:color="auto"/>
                                            <w:right w:val="none" w:sz="0" w:space="0" w:color="auto"/>
                                          </w:divBdr>
                                          <w:divsChild>
                                            <w:div w:id="1058825026">
                                              <w:marLeft w:val="0"/>
                                              <w:marRight w:val="0"/>
                                              <w:marTop w:val="0"/>
                                              <w:marBottom w:val="0"/>
                                              <w:divBdr>
                                                <w:top w:val="none" w:sz="0" w:space="0" w:color="auto"/>
                                                <w:left w:val="none" w:sz="0" w:space="0" w:color="auto"/>
                                                <w:bottom w:val="none" w:sz="0" w:space="0" w:color="auto"/>
                                                <w:right w:val="none" w:sz="0" w:space="0" w:color="auto"/>
                                              </w:divBdr>
                                              <w:divsChild>
                                                <w:div w:id="487357066">
                                                  <w:marLeft w:val="0"/>
                                                  <w:marRight w:val="0"/>
                                                  <w:marTop w:val="0"/>
                                                  <w:marBottom w:val="0"/>
                                                  <w:divBdr>
                                                    <w:top w:val="none" w:sz="0" w:space="0" w:color="auto"/>
                                                    <w:left w:val="none" w:sz="0" w:space="0" w:color="auto"/>
                                                    <w:bottom w:val="none" w:sz="0" w:space="0" w:color="auto"/>
                                                    <w:right w:val="none" w:sz="0" w:space="0" w:color="auto"/>
                                                  </w:divBdr>
                                                  <w:divsChild>
                                                    <w:div w:id="1448935898">
                                                      <w:marLeft w:val="0"/>
                                                      <w:marRight w:val="0"/>
                                                      <w:marTop w:val="0"/>
                                                      <w:marBottom w:val="0"/>
                                                      <w:divBdr>
                                                        <w:top w:val="none" w:sz="0" w:space="0" w:color="auto"/>
                                                        <w:left w:val="none" w:sz="0" w:space="0" w:color="auto"/>
                                                        <w:bottom w:val="none" w:sz="0" w:space="0" w:color="auto"/>
                                                        <w:right w:val="none" w:sz="0" w:space="0" w:color="auto"/>
                                                      </w:divBdr>
                                                      <w:divsChild>
                                                        <w:div w:id="121609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984512">
                          <w:marLeft w:val="0"/>
                          <w:marRight w:val="0"/>
                          <w:marTop w:val="0"/>
                          <w:marBottom w:val="0"/>
                          <w:divBdr>
                            <w:top w:val="none" w:sz="0" w:space="0" w:color="auto"/>
                            <w:left w:val="none" w:sz="0" w:space="0" w:color="auto"/>
                            <w:bottom w:val="none" w:sz="0" w:space="0" w:color="auto"/>
                            <w:right w:val="none" w:sz="0" w:space="0" w:color="auto"/>
                          </w:divBdr>
                          <w:divsChild>
                            <w:div w:id="1094017732">
                              <w:marLeft w:val="0"/>
                              <w:marRight w:val="0"/>
                              <w:marTop w:val="0"/>
                              <w:marBottom w:val="0"/>
                              <w:divBdr>
                                <w:top w:val="none" w:sz="0" w:space="0" w:color="auto"/>
                                <w:left w:val="none" w:sz="0" w:space="0" w:color="auto"/>
                                <w:bottom w:val="none" w:sz="0" w:space="0" w:color="auto"/>
                                <w:right w:val="none" w:sz="0" w:space="0" w:color="auto"/>
                              </w:divBdr>
                              <w:divsChild>
                                <w:div w:id="375005695">
                                  <w:marLeft w:val="0"/>
                                  <w:marRight w:val="0"/>
                                  <w:marTop w:val="0"/>
                                  <w:marBottom w:val="0"/>
                                  <w:divBdr>
                                    <w:top w:val="none" w:sz="0" w:space="0" w:color="auto"/>
                                    <w:left w:val="none" w:sz="0" w:space="0" w:color="auto"/>
                                    <w:bottom w:val="none" w:sz="0" w:space="0" w:color="auto"/>
                                    <w:right w:val="none" w:sz="0" w:space="0" w:color="auto"/>
                                  </w:divBdr>
                                  <w:divsChild>
                                    <w:div w:id="1606574381">
                                      <w:marLeft w:val="0"/>
                                      <w:marRight w:val="0"/>
                                      <w:marTop w:val="0"/>
                                      <w:marBottom w:val="0"/>
                                      <w:divBdr>
                                        <w:top w:val="none" w:sz="0" w:space="0" w:color="auto"/>
                                        <w:left w:val="none" w:sz="0" w:space="0" w:color="auto"/>
                                        <w:bottom w:val="none" w:sz="0" w:space="0" w:color="auto"/>
                                        <w:right w:val="none" w:sz="0" w:space="0" w:color="auto"/>
                                      </w:divBdr>
                                      <w:divsChild>
                                        <w:div w:id="778910486">
                                          <w:marLeft w:val="0"/>
                                          <w:marRight w:val="0"/>
                                          <w:marTop w:val="0"/>
                                          <w:marBottom w:val="0"/>
                                          <w:divBdr>
                                            <w:top w:val="none" w:sz="0" w:space="0" w:color="auto"/>
                                            <w:left w:val="none" w:sz="0" w:space="0" w:color="auto"/>
                                            <w:bottom w:val="none" w:sz="0" w:space="0" w:color="auto"/>
                                            <w:right w:val="none" w:sz="0" w:space="0" w:color="auto"/>
                                          </w:divBdr>
                                          <w:divsChild>
                                            <w:div w:id="41443993">
                                              <w:marLeft w:val="0"/>
                                              <w:marRight w:val="0"/>
                                              <w:marTop w:val="0"/>
                                              <w:marBottom w:val="0"/>
                                              <w:divBdr>
                                                <w:top w:val="none" w:sz="0" w:space="0" w:color="auto"/>
                                                <w:left w:val="none" w:sz="0" w:space="0" w:color="auto"/>
                                                <w:bottom w:val="none" w:sz="0" w:space="0" w:color="auto"/>
                                                <w:right w:val="none" w:sz="0" w:space="0" w:color="auto"/>
                                              </w:divBdr>
                                              <w:divsChild>
                                                <w:div w:id="1976641886">
                                                  <w:marLeft w:val="0"/>
                                                  <w:marRight w:val="0"/>
                                                  <w:marTop w:val="0"/>
                                                  <w:marBottom w:val="0"/>
                                                  <w:divBdr>
                                                    <w:top w:val="none" w:sz="0" w:space="0" w:color="auto"/>
                                                    <w:left w:val="none" w:sz="0" w:space="0" w:color="auto"/>
                                                    <w:bottom w:val="none" w:sz="0" w:space="0" w:color="auto"/>
                                                    <w:right w:val="none" w:sz="0" w:space="0" w:color="auto"/>
                                                  </w:divBdr>
                                                  <w:divsChild>
                                                    <w:div w:id="4142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5196426">
          <w:marLeft w:val="0"/>
          <w:marRight w:val="0"/>
          <w:marTop w:val="0"/>
          <w:marBottom w:val="0"/>
          <w:divBdr>
            <w:top w:val="none" w:sz="0" w:space="0" w:color="auto"/>
            <w:left w:val="none" w:sz="0" w:space="0" w:color="auto"/>
            <w:bottom w:val="none" w:sz="0" w:space="0" w:color="auto"/>
            <w:right w:val="none" w:sz="0" w:space="0" w:color="auto"/>
          </w:divBdr>
          <w:divsChild>
            <w:div w:id="1268657888">
              <w:marLeft w:val="0"/>
              <w:marRight w:val="0"/>
              <w:marTop w:val="0"/>
              <w:marBottom w:val="0"/>
              <w:divBdr>
                <w:top w:val="none" w:sz="0" w:space="0" w:color="auto"/>
                <w:left w:val="none" w:sz="0" w:space="0" w:color="auto"/>
                <w:bottom w:val="none" w:sz="0" w:space="0" w:color="auto"/>
                <w:right w:val="none" w:sz="0" w:space="0" w:color="auto"/>
              </w:divBdr>
              <w:divsChild>
                <w:div w:id="521818003">
                  <w:marLeft w:val="0"/>
                  <w:marRight w:val="0"/>
                  <w:marTop w:val="0"/>
                  <w:marBottom w:val="0"/>
                  <w:divBdr>
                    <w:top w:val="none" w:sz="0" w:space="0" w:color="auto"/>
                    <w:left w:val="none" w:sz="0" w:space="0" w:color="auto"/>
                    <w:bottom w:val="none" w:sz="0" w:space="0" w:color="auto"/>
                    <w:right w:val="none" w:sz="0" w:space="0" w:color="auto"/>
                  </w:divBdr>
                  <w:divsChild>
                    <w:div w:id="345333517">
                      <w:marLeft w:val="0"/>
                      <w:marRight w:val="0"/>
                      <w:marTop w:val="0"/>
                      <w:marBottom w:val="0"/>
                      <w:divBdr>
                        <w:top w:val="none" w:sz="0" w:space="0" w:color="auto"/>
                        <w:left w:val="none" w:sz="0" w:space="0" w:color="auto"/>
                        <w:bottom w:val="none" w:sz="0" w:space="0" w:color="auto"/>
                        <w:right w:val="none" w:sz="0" w:space="0" w:color="auto"/>
                      </w:divBdr>
                      <w:divsChild>
                        <w:div w:id="795218142">
                          <w:marLeft w:val="0"/>
                          <w:marRight w:val="0"/>
                          <w:marTop w:val="0"/>
                          <w:marBottom w:val="0"/>
                          <w:divBdr>
                            <w:top w:val="none" w:sz="0" w:space="0" w:color="auto"/>
                            <w:left w:val="none" w:sz="0" w:space="0" w:color="auto"/>
                            <w:bottom w:val="none" w:sz="0" w:space="0" w:color="auto"/>
                            <w:right w:val="none" w:sz="0" w:space="0" w:color="auto"/>
                          </w:divBdr>
                          <w:divsChild>
                            <w:div w:id="360672919">
                              <w:marLeft w:val="0"/>
                              <w:marRight w:val="0"/>
                              <w:marTop w:val="0"/>
                              <w:marBottom w:val="0"/>
                              <w:divBdr>
                                <w:top w:val="none" w:sz="0" w:space="0" w:color="auto"/>
                                <w:left w:val="none" w:sz="0" w:space="0" w:color="auto"/>
                                <w:bottom w:val="none" w:sz="0" w:space="0" w:color="auto"/>
                                <w:right w:val="none" w:sz="0" w:space="0" w:color="auto"/>
                              </w:divBdr>
                              <w:divsChild>
                                <w:div w:id="1727677435">
                                  <w:marLeft w:val="0"/>
                                  <w:marRight w:val="0"/>
                                  <w:marTop w:val="0"/>
                                  <w:marBottom w:val="0"/>
                                  <w:divBdr>
                                    <w:top w:val="none" w:sz="0" w:space="0" w:color="auto"/>
                                    <w:left w:val="none" w:sz="0" w:space="0" w:color="auto"/>
                                    <w:bottom w:val="none" w:sz="0" w:space="0" w:color="auto"/>
                                    <w:right w:val="none" w:sz="0" w:space="0" w:color="auto"/>
                                  </w:divBdr>
                                  <w:divsChild>
                                    <w:div w:id="1797990802">
                                      <w:marLeft w:val="0"/>
                                      <w:marRight w:val="0"/>
                                      <w:marTop w:val="0"/>
                                      <w:marBottom w:val="0"/>
                                      <w:divBdr>
                                        <w:top w:val="none" w:sz="0" w:space="0" w:color="auto"/>
                                        <w:left w:val="none" w:sz="0" w:space="0" w:color="auto"/>
                                        <w:bottom w:val="none" w:sz="0" w:space="0" w:color="auto"/>
                                        <w:right w:val="none" w:sz="0" w:space="0" w:color="auto"/>
                                      </w:divBdr>
                                      <w:divsChild>
                                        <w:div w:id="430244603">
                                          <w:marLeft w:val="0"/>
                                          <w:marRight w:val="0"/>
                                          <w:marTop w:val="0"/>
                                          <w:marBottom w:val="0"/>
                                          <w:divBdr>
                                            <w:top w:val="none" w:sz="0" w:space="0" w:color="auto"/>
                                            <w:left w:val="none" w:sz="0" w:space="0" w:color="auto"/>
                                            <w:bottom w:val="none" w:sz="0" w:space="0" w:color="auto"/>
                                            <w:right w:val="none" w:sz="0" w:space="0" w:color="auto"/>
                                          </w:divBdr>
                                          <w:divsChild>
                                            <w:div w:id="1506087431">
                                              <w:marLeft w:val="0"/>
                                              <w:marRight w:val="0"/>
                                              <w:marTop w:val="0"/>
                                              <w:marBottom w:val="0"/>
                                              <w:divBdr>
                                                <w:top w:val="none" w:sz="0" w:space="0" w:color="auto"/>
                                                <w:left w:val="none" w:sz="0" w:space="0" w:color="auto"/>
                                                <w:bottom w:val="none" w:sz="0" w:space="0" w:color="auto"/>
                                                <w:right w:val="none" w:sz="0" w:space="0" w:color="auto"/>
                                              </w:divBdr>
                                              <w:divsChild>
                                                <w:div w:id="2080713146">
                                                  <w:marLeft w:val="0"/>
                                                  <w:marRight w:val="0"/>
                                                  <w:marTop w:val="0"/>
                                                  <w:marBottom w:val="0"/>
                                                  <w:divBdr>
                                                    <w:top w:val="none" w:sz="0" w:space="0" w:color="auto"/>
                                                    <w:left w:val="none" w:sz="0" w:space="0" w:color="auto"/>
                                                    <w:bottom w:val="none" w:sz="0" w:space="0" w:color="auto"/>
                                                    <w:right w:val="none" w:sz="0" w:space="0" w:color="auto"/>
                                                  </w:divBdr>
                                                  <w:divsChild>
                                                    <w:div w:id="884870275">
                                                      <w:marLeft w:val="0"/>
                                                      <w:marRight w:val="0"/>
                                                      <w:marTop w:val="0"/>
                                                      <w:marBottom w:val="0"/>
                                                      <w:divBdr>
                                                        <w:top w:val="none" w:sz="0" w:space="0" w:color="auto"/>
                                                        <w:left w:val="none" w:sz="0" w:space="0" w:color="auto"/>
                                                        <w:bottom w:val="none" w:sz="0" w:space="0" w:color="auto"/>
                                                        <w:right w:val="none" w:sz="0" w:space="0" w:color="auto"/>
                                                      </w:divBdr>
                                                      <w:divsChild>
                                                        <w:div w:id="713233688">
                                                          <w:marLeft w:val="0"/>
                                                          <w:marRight w:val="0"/>
                                                          <w:marTop w:val="0"/>
                                                          <w:marBottom w:val="0"/>
                                                          <w:divBdr>
                                                            <w:top w:val="none" w:sz="0" w:space="0" w:color="auto"/>
                                                            <w:left w:val="none" w:sz="0" w:space="0" w:color="auto"/>
                                                            <w:bottom w:val="none" w:sz="0" w:space="0" w:color="auto"/>
                                                            <w:right w:val="none" w:sz="0" w:space="0" w:color="auto"/>
                                                          </w:divBdr>
                                                          <w:divsChild>
                                                            <w:div w:id="332880673">
                                                              <w:marLeft w:val="0"/>
                                                              <w:marRight w:val="0"/>
                                                              <w:marTop w:val="0"/>
                                                              <w:marBottom w:val="0"/>
                                                              <w:divBdr>
                                                                <w:top w:val="none" w:sz="0" w:space="0" w:color="auto"/>
                                                                <w:left w:val="none" w:sz="0" w:space="0" w:color="auto"/>
                                                                <w:bottom w:val="none" w:sz="0" w:space="0" w:color="auto"/>
                                                                <w:right w:val="none" w:sz="0" w:space="0" w:color="auto"/>
                                                              </w:divBdr>
                                                              <w:divsChild>
                                                                <w:div w:id="130619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2991464">
      <w:bodyDiv w:val="1"/>
      <w:marLeft w:val="0"/>
      <w:marRight w:val="0"/>
      <w:marTop w:val="0"/>
      <w:marBottom w:val="0"/>
      <w:divBdr>
        <w:top w:val="none" w:sz="0" w:space="0" w:color="auto"/>
        <w:left w:val="none" w:sz="0" w:space="0" w:color="auto"/>
        <w:bottom w:val="none" w:sz="0" w:space="0" w:color="auto"/>
        <w:right w:val="none" w:sz="0" w:space="0" w:color="auto"/>
      </w:divBdr>
      <w:divsChild>
        <w:div w:id="1218592275">
          <w:marLeft w:val="0"/>
          <w:marRight w:val="0"/>
          <w:marTop w:val="0"/>
          <w:marBottom w:val="0"/>
          <w:divBdr>
            <w:top w:val="none" w:sz="0" w:space="0" w:color="auto"/>
            <w:left w:val="none" w:sz="0" w:space="0" w:color="auto"/>
            <w:bottom w:val="none" w:sz="0" w:space="0" w:color="auto"/>
            <w:right w:val="none" w:sz="0" w:space="0" w:color="auto"/>
          </w:divBdr>
          <w:divsChild>
            <w:div w:id="762847203">
              <w:marLeft w:val="0"/>
              <w:marRight w:val="0"/>
              <w:marTop w:val="0"/>
              <w:marBottom w:val="0"/>
              <w:divBdr>
                <w:top w:val="none" w:sz="0" w:space="0" w:color="auto"/>
                <w:left w:val="none" w:sz="0" w:space="0" w:color="auto"/>
                <w:bottom w:val="none" w:sz="0" w:space="0" w:color="auto"/>
                <w:right w:val="none" w:sz="0" w:space="0" w:color="auto"/>
              </w:divBdr>
              <w:divsChild>
                <w:div w:id="1752041550">
                  <w:marLeft w:val="0"/>
                  <w:marRight w:val="0"/>
                  <w:marTop w:val="0"/>
                  <w:marBottom w:val="0"/>
                  <w:divBdr>
                    <w:top w:val="none" w:sz="0" w:space="0" w:color="auto"/>
                    <w:left w:val="none" w:sz="0" w:space="0" w:color="auto"/>
                    <w:bottom w:val="none" w:sz="0" w:space="0" w:color="auto"/>
                    <w:right w:val="none" w:sz="0" w:space="0" w:color="auto"/>
                  </w:divBdr>
                  <w:divsChild>
                    <w:div w:id="1870339287">
                      <w:marLeft w:val="0"/>
                      <w:marRight w:val="0"/>
                      <w:marTop w:val="0"/>
                      <w:marBottom w:val="0"/>
                      <w:divBdr>
                        <w:top w:val="none" w:sz="0" w:space="0" w:color="auto"/>
                        <w:left w:val="none" w:sz="0" w:space="0" w:color="auto"/>
                        <w:bottom w:val="none" w:sz="0" w:space="0" w:color="auto"/>
                        <w:right w:val="none" w:sz="0" w:space="0" w:color="auto"/>
                      </w:divBdr>
                      <w:divsChild>
                        <w:div w:id="473837349">
                          <w:marLeft w:val="0"/>
                          <w:marRight w:val="0"/>
                          <w:marTop w:val="0"/>
                          <w:marBottom w:val="0"/>
                          <w:divBdr>
                            <w:top w:val="none" w:sz="0" w:space="0" w:color="auto"/>
                            <w:left w:val="none" w:sz="0" w:space="0" w:color="auto"/>
                            <w:bottom w:val="none" w:sz="0" w:space="0" w:color="auto"/>
                            <w:right w:val="none" w:sz="0" w:space="0" w:color="auto"/>
                          </w:divBdr>
                          <w:divsChild>
                            <w:div w:id="2053921198">
                              <w:marLeft w:val="0"/>
                              <w:marRight w:val="0"/>
                              <w:marTop w:val="0"/>
                              <w:marBottom w:val="0"/>
                              <w:divBdr>
                                <w:top w:val="none" w:sz="0" w:space="0" w:color="auto"/>
                                <w:left w:val="none" w:sz="0" w:space="0" w:color="auto"/>
                                <w:bottom w:val="none" w:sz="0" w:space="0" w:color="auto"/>
                                <w:right w:val="none" w:sz="0" w:space="0" w:color="auto"/>
                              </w:divBdr>
                              <w:divsChild>
                                <w:div w:id="910892277">
                                  <w:marLeft w:val="0"/>
                                  <w:marRight w:val="0"/>
                                  <w:marTop w:val="0"/>
                                  <w:marBottom w:val="0"/>
                                  <w:divBdr>
                                    <w:top w:val="none" w:sz="0" w:space="0" w:color="auto"/>
                                    <w:left w:val="none" w:sz="0" w:space="0" w:color="auto"/>
                                    <w:bottom w:val="none" w:sz="0" w:space="0" w:color="auto"/>
                                    <w:right w:val="none" w:sz="0" w:space="0" w:color="auto"/>
                                  </w:divBdr>
                                  <w:divsChild>
                                    <w:div w:id="85543128">
                                      <w:marLeft w:val="0"/>
                                      <w:marRight w:val="0"/>
                                      <w:marTop w:val="0"/>
                                      <w:marBottom w:val="0"/>
                                      <w:divBdr>
                                        <w:top w:val="none" w:sz="0" w:space="0" w:color="auto"/>
                                        <w:left w:val="none" w:sz="0" w:space="0" w:color="auto"/>
                                        <w:bottom w:val="none" w:sz="0" w:space="0" w:color="auto"/>
                                        <w:right w:val="none" w:sz="0" w:space="0" w:color="auto"/>
                                      </w:divBdr>
                                      <w:divsChild>
                                        <w:div w:id="1270967842">
                                          <w:marLeft w:val="0"/>
                                          <w:marRight w:val="0"/>
                                          <w:marTop w:val="0"/>
                                          <w:marBottom w:val="0"/>
                                          <w:divBdr>
                                            <w:top w:val="none" w:sz="0" w:space="0" w:color="auto"/>
                                            <w:left w:val="none" w:sz="0" w:space="0" w:color="auto"/>
                                            <w:bottom w:val="none" w:sz="0" w:space="0" w:color="auto"/>
                                            <w:right w:val="none" w:sz="0" w:space="0" w:color="auto"/>
                                          </w:divBdr>
                                          <w:divsChild>
                                            <w:div w:id="855265534">
                                              <w:marLeft w:val="0"/>
                                              <w:marRight w:val="0"/>
                                              <w:marTop w:val="0"/>
                                              <w:marBottom w:val="0"/>
                                              <w:divBdr>
                                                <w:top w:val="none" w:sz="0" w:space="0" w:color="auto"/>
                                                <w:left w:val="none" w:sz="0" w:space="0" w:color="auto"/>
                                                <w:bottom w:val="none" w:sz="0" w:space="0" w:color="auto"/>
                                                <w:right w:val="none" w:sz="0" w:space="0" w:color="auto"/>
                                              </w:divBdr>
                                              <w:divsChild>
                                                <w:div w:id="1852063012">
                                                  <w:marLeft w:val="0"/>
                                                  <w:marRight w:val="0"/>
                                                  <w:marTop w:val="0"/>
                                                  <w:marBottom w:val="0"/>
                                                  <w:divBdr>
                                                    <w:top w:val="none" w:sz="0" w:space="0" w:color="auto"/>
                                                    <w:left w:val="none" w:sz="0" w:space="0" w:color="auto"/>
                                                    <w:bottom w:val="none" w:sz="0" w:space="0" w:color="auto"/>
                                                    <w:right w:val="none" w:sz="0" w:space="0" w:color="auto"/>
                                                  </w:divBdr>
                                                  <w:divsChild>
                                                    <w:div w:id="105388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175386">
                                          <w:marLeft w:val="0"/>
                                          <w:marRight w:val="0"/>
                                          <w:marTop w:val="0"/>
                                          <w:marBottom w:val="0"/>
                                          <w:divBdr>
                                            <w:top w:val="none" w:sz="0" w:space="0" w:color="auto"/>
                                            <w:left w:val="none" w:sz="0" w:space="0" w:color="auto"/>
                                            <w:bottom w:val="none" w:sz="0" w:space="0" w:color="auto"/>
                                            <w:right w:val="none" w:sz="0" w:space="0" w:color="auto"/>
                                          </w:divBdr>
                                          <w:divsChild>
                                            <w:div w:id="537670014">
                                              <w:marLeft w:val="0"/>
                                              <w:marRight w:val="0"/>
                                              <w:marTop w:val="0"/>
                                              <w:marBottom w:val="0"/>
                                              <w:divBdr>
                                                <w:top w:val="none" w:sz="0" w:space="0" w:color="auto"/>
                                                <w:left w:val="none" w:sz="0" w:space="0" w:color="auto"/>
                                                <w:bottom w:val="none" w:sz="0" w:space="0" w:color="auto"/>
                                                <w:right w:val="none" w:sz="0" w:space="0" w:color="auto"/>
                                              </w:divBdr>
                                              <w:divsChild>
                                                <w:div w:id="71284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001801">
                          <w:marLeft w:val="0"/>
                          <w:marRight w:val="0"/>
                          <w:marTop w:val="0"/>
                          <w:marBottom w:val="0"/>
                          <w:divBdr>
                            <w:top w:val="none" w:sz="0" w:space="0" w:color="auto"/>
                            <w:left w:val="none" w:sz="0" w:space="0" w:color="auto"/>
                            <w:bottom w:val="none" w:sz="0" w:space="0" w:color="auto"/>
                            <w:right w:val="none" w:sz="0" w:space="0" w:color="auto"/>
                          </w:divBdr>
                          <w:divsChild>
                            <w:div w:id="804201110">
                              <w:marLeft w:val="0"/>
                              <w:marRight w:val="0"/>
                              <w:marTop w:val="0"/>
                              <w:marBottom w:val="0"/>
                              <w:divBdr>
                                <w:top w:val="none" w:sz="0" w:space="0" w:color="auto"/>
                                <w:left w:val="none" w:sz="0" w:space="0" w:color="auto"/>
                                <w:bottom w:val="none" w:sz="0" w:space="0" w:color="auto"/>
                                <w:right w:val="none" w:sz="0" w:space="0" w:color="auto"/>
                              </w:divBdr>
                              <w:divsChild>
                                <w:div w:id="404689616">
                                  <w:marLeft w:val="0"/>
                                  <w:marRight w:val="0"/>
                                  <w:marTop w:val="0"/>
                                  <w:marBottom w:val="0"/>
                                  <w:divBdr>
                                    <w:top w:val="none" w:sz="0" w:space="0" w:color="auto"/>
                                    <w:left w:val="none" w:sz="0" w:space="0" w:color="auto"/>
                                    <w:bottom w:val="none" w:sz="0" w:space="0" w:color="auto"/>
                                    <w:right w:val="none" w:sz="0" w:space="0" w:color="auto"/>
                                  </w:divBdr>
                                  <w:divsChild>
                                    <w:div w:id="954563153">
                                      <w:marLeft w:val="0"/>
                                      <w:marRight w:val="0"/>
                                      <w:marTop w:val="0"/>
                                      <w:marBottom w:val="0"/>
                                      <w:divBdr>
                                        <w:top w:val="none" w:sz="0" w:space="0" w:color="auto"/>
                                        <w:left w:val="none" w:sz="0" w:space="0" w:color="auto"/>
                                        <w:bottom w:val="none" w:sz="0" w:space="0" w:color="auto"/>
                                        <w:right w:val="none" w:sz="0" w:space="0" w:color="auto"/>
                                      </w:divBdr>
                                      <w:divsChild>
                                        <w:div w:id="754211664">
                                          <w:marLeft w:val="0"/>
                                          <w:marRight w:val="0"/>
                                          <w:marTop w:val="0"/>
                                          <w:marBottom w:val="0"/>
                                          <w:divBdr>
                                            <w:top w:val="none" w:sz="0" w:space="0" w:color="auto"/>
                                            <w:left w:val="none" w:sz="0" w:space="0" w:color="auto"/>
                                            <w:bottom w:val="none" w:sz="0" w:space="0" w:color="auto"/>
                                            <w:right w:val="none" w:sz="0" w:space="0" w:color="auto"/>
                                          </w:divBdr>
                                          <w:divsChild>
                                            <w:div w:id="979311432">
                                              <w:marLeft w:val="0"/>
                                              <w:marRight w:val="0"/>
                                              <w:marTop w:val="0"/>
                                              <w:marBottom w:val="0"/>
                                              <w:divBdr>
                                                <w:top w:val="none" w:sz="0" w:space="0" w:color="auto"/>
                                                <w:left w:val="none" w:sz="0" w:space="0" w:color="auto"/>
                                                <w:bottom w:val="none" w:sz="0" w:space="0" w:color="auto"/>
                                                <w:right w:val="none" w:sz="0" w:space="0" w:color="auto"/>
                                              </w:divBdr>
                                              <w:divsChild>
                                                <w:div w:id="470681572">
                                                  <w:marLeft w:val="0"/>
                                                  <w:marRight w:val="0"/>
                                                  <w:marTop w:val="0"/>
                                                  <w:marBottom w:val="0"/>
                                                  <w:divBdr>
                                                    <w:top w:val="none" w:sz="0" w:space="0" w:color="auto"/>
                                                    <w:left w:val="none" w:sz="0" w:space="0" w:color="auto"/>
                                                    <w:bottom w:val="none" w:sz="0" w:space="0" w:color="auto"/>
                                                    <w:right w:val="none" w:sz="0" w:space="0" w:color="auto"/>
                                                  </w:divBdr>
                                                  <w:divsChild>
                                                    <w:div w:id="792596275">
                                                      <w:marLeft w:val="0"/>
                                                      <w:marRight w:val="0"/>
                                                      <w:marTop w:val="0"/>
                                                      <w:marBottom w:val="0"/>
                                                      <w:divBdr>
                                                        <w:top w:val="none" w:sz="0" w:space="0" w:color="auto"/>
                                                        <w:left w:val="none" w:sz="0" w:space="0" w:color="auto"/>
                                                        <w:bottom w:val="none" w:sz="0" w:space="0" w:color="auto"/>
                                                        <w:right w:val="none" w:sz="0" w:space="0" w:color="auto"/>
                                                      </w:divBdr>
                                                      <w:divsChild>
                                                        <w:div w:id="83095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3779693">
                          <w:marLeft w:val="0"/>
                          <w:marRight w:val="0"/>
                          <w:marTop w:val="0"/>
                          <w:marBottom w:val="0"/>
                          <w:divBdr>
                            <w:top w:val="none" w:sz="0" w:space="0" w:color="auto"/>
                            <w:left w:val="none" w:sz="0" w:space="0" w:color="auto"/>
                            <w:bottom w:val="none" w:sz="0" w:space="0" w:color="auto"/>
                            <w:right w:val="none" w:sz="0" w:space="0" w:color="auto"/>
                          </w:divBdr>
                          <w:divsChild>
                            <w:div w:id="984896286">
                              <w:marLeft w:val="0"/>
                              <w:marRight w:val="0"/>
                              <w:marTop w:val="0"/>
                              <w:marBottom w:val="0"/>
                              <w:divBdr>
                                <w:top w:val="none" w:sz="0" w:space="0" w:color="auto"/>
                                <w:left w:val="none" w:sz="0" w:space="0" w:color="auto"/>
                                <w:bottom w:val="none" w:sz="0" w:space="0" w:color="auto"/>
                                <w:right w:val="none" w:sz="0" w:space="0" w:color="auto"/>
                              </w:divBdr>
                              <w:divsChild>
                                <w:div w:id="1815678518">
                                  <w:marLeft w:val="0"/>
                                  <w:marRight w:val="0"/>
                                  <w:marTop w:val="0"/>
                                  <w:marBottom w:val="0"/>
                                  <w:divBdr>
                                    <w:top w:val="none" w:sz="0" w:space="0" w:color="auto"/>
                                    <w:left w:val="none" w:sz="0" w:space="0" w:color="auto"/>
                                    <w:bottom w:val="none" w:sz="0" w:space="0" w:color="auto"/>
                                    <w:right w:val="none" w:sz="0" w:space="0" w:color="auto"/>
                                  </w:divBdr>
                                  <w:divsChild>
                                    <w:div w:id="2075426230">
                                      <w:marLeft w:val="0"/>
                                      <w:marRight w:val="0"/>
                                      <w:marTop w:val="0"/>
                                      <w:marBottom w:val="0"/>
                                      <w:divBdr>
                                        <w:top w:val="none" w:sz="0" w:space="0" w:color="auto"/>
                                        <w:left w:val="none" w:sz="0" w:space="0" w:color="auto"/>
                                        <w:bottom w:val="none" w:sz="0" w:space="0" w:color="auto"/>
                                        <w:right w:val="none" w:sz="0" w:space="0" w:color="auto"/>
                                      </w:divBdr>
                                      <w:divsChild>
                                        <w:div w:id="1889998280">
                                          <w:marLeft w:val="0"/>
                                          <w:marRight w:val="0"/>
                                          <w:marTop w:val="0"/>
                                          <w:marBottom w:val="0"/>
                                          <w:divBdr>
                                            <w:top w:val="none" w:sz="0" w:space="0" w:color="auto"/>
                                            <w:left w:val="none" w:sz="0" w:space="0" w:color="auto"/>
                                            <w:bottom w:val="none" w:sz="0" w:space="0" w:color="auto"/>
                                            <w:right w:val="none" w:sz="0" w:space="0" w:color="auto"/>
                                          </w:divBdr>
                                          <w:divsChild>
                                            <w:div w:id="1046947398">
                                              <w:marLeft w:val="0"/>
                                              <w:marRight w:val="0"/>
                                              <w:marTop w:val="0"/>
                                              <w:marBottom w:val="0"/>
                                              <w:divBdr>
                                                <w:top w:val="none" w:sz="0" w:space="0" w:color="auto"/>
                                                <w:left w:val="none" w:sz="0" w:space="0" w:color="auto"/>
                                                <w:bottom w:val="none" w:sz="0" w:space="0" w:color="auto"/>
                                                <w:right w:val="none" w:sz="0" w:space="0" w:color="auto"/>
                                              </w:divBdr>
                                              <w:divsChild>
                                                <w:div w:id="1582250633">
                                                  <w:marLeft w:val="0"/>
                                                  <w:marRight w:val="0"/>
                                                  <w:marTop w:val="0"/>
                                                  <w:marBottom w:val="0"/>
                                                  <w:divBdr>
                                                    <w:top w:val="none" w:sz="0" w:space="0" w:color="auto"/>
                                                    <w:left w:val="none" w:sz="0" w:space="0" w:color="auto"/>
                                                    <w:bottom w:val="none" w:sz="0" w:space="0" w:color="auto"/>
                                                    <w:right w:val="none" w:sz="0" w:space="0" w:color="auto"/>
                                                  </w:divBdr>
                                                  <w:divsChild>
                                                    <w:div w:id="173396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24914">
                                          <w:marLeft w:val="0"/>
                                          <w:marRight w:val="0"/>
                                          <w:marTop w:val="0"/>
                                          <w:marBottom w:val="0"/>
                                          <w:divBdr>
                                            <w:top w:val="none" w:sz="0" w:space="0" w:color="auto"/>
                                            <w:left w:val="none" w:sz="0" w:space="0" w:color="auto"/>
                                            <w:bottom w:val="none" w:sz="0" w:space="0" w:color="auto"/>
                                            <w:right w:val="none" w:sz="0" w:space="0" w:color="auto"/>
                                          </w:divBdr>
                                          <w:divsChild>
                                            <w:div w:id="90047852">
                                              <w:marLeft w:val="0"/>
                                              <w:marRight w:val="0"/>
                                              <w:marTop w:val="0"/>
                                              <w:marBottom w:val="0"/>
                                              <w:divBdr>
                                                <w:top w:val="none" w:sz="0" w:space="0" w:color="auto"/>
                                                <w:left w:val="none" w:sz="0" w:space="0" w:color="auto"/>
                                                <w:bottom w:val="none" w:sz="0" w:space="0" w:color="auto"/>
                                                <w:right w:val="none" w:sz="0" w:space="0" w:color="auto"/>
                                              </w:divBdr>
                                              <w:divsChild>
                                                <w:div w:id="43949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356745">
                          <w:marLeft w:val="0"/>
                          <w:marRight w:val="0"/>
                          <w:marTop w:val="0"/>
                          <w:marBottom w:val="0"/>
                          <w:divBdr>
                            <w:top w:val="none" w:sz="0" w:space="0" w:color="auto"/>
                            <w:left w:val="none" w:sz="0" w:space="0" w:color="auto"/>
                            <w:bottom w:val="none" w:sz="0" w:space="0" w:color="auto"/>
                            <w:right w:val="none" w:sz="0" w:space="0" w:color="auto"/>
                          </w:divBdr>
                          <w:divsChild>
                            <w:div w:id="128473330">
                              <w:marLeft w:val="0"/>
                              <w:marRight w:val="0"/>
                              <w:marTop w:val="0"/>
                              <w:marBottom w:val="0"/>
                              <w:divBdr>
                                <w:top w:val="none" w:sz="0" w:space="0" w:color="auto"/>
                                <w:left w:val="none" w:sz="0" w:space="0" w:color="auto"/>
                                <w:bottom w:val="none" w:sz="0" w:space="0" w:color="auto"/>
                                <w:right w:val="none" w:sz="0" w:space="0" w:color="auto"/>
                              </w:divBdr>
                              <w:divsChild>
                                <w:div w:id="1209607584">
                                  <w:marLeft w:val="0"/>
                                  <w:marRight w:val="0"/>
                                  <w:marTop w:val="0"/>
                                  <w:marBottom w:val="0"/>
                                  <w:divBdr>
                                    <w:top w:val="none" w:sz="0" w:space="0" w:color="auto"/>
                                    <w:left w:val="none" w:sz="0" w:space="0" w:color="auto"/>
                                    <w:bottom w:val="none" w:sz="0" w:space="0" w:color="auto"/>
                                    <w:right w:val="none" w:sz="0" w:space="0" w:color="auto"/>
                                  </w:divBdr>
                                  <w:divsChild>
                                    <w:div w:id="850949590">
                                      <w:marLeft w:val="0"/>
                                      <w:marRight w:val="0"/>
                                      <w:marTop w:val="0"/>
                                      <w:marBottom w:val="0"/>
                                      <w:divBdr>
                                        <w:top w:val="none" w:sz="0" w:space="0" w:color="auto"/>
                                        <w:left w:val="none" w:sz="0" w:space="0" w:color="auto"/>
                                        <w:bottom w:val="none" w:sz="0" w:space="0" w:color="auto"/>
                                        <w:right w:val="none" w:sz="0" w:space="0" w:color="auto"/>
                                      </w:divBdr>
                                      <w:divsChild>
                                        <w:div w:id="482042304">
                                          <w:marLeft w:val="0"/>
                                          <w:marRight w:val="0"/>
                                          <w:marTop w:val="0"/>
                                          <w:marBottom w:val="0"/>
                                          <w:divBdr>
                                            <w:top w:val="none" w:sz="0" w:space="0" w:color="auto"/>
                                            <w:left w:val="none" w:sz="0" w:space="0" w:color="auto"/>
                                            <w:bottom w:val="none" w:sz="0" w:space="0" w:color="auto"/>
                                            <w:right w:val="none" w:sz="0" w:space="0" w:color="auto"/>
                                          </w:divBdr>
                                          <w:divsChild>
                                            <w:div w:id="1526213382">
                                              <w:marLeft w:val="0"/>
                                              <w:marRight w:val="0"/>
                                              <w:marTop w:val="0"/>
                                              <w:marBottom w:val="0"/>
                                              <w:divBdr>
                                                <w:top w:val="none" w:sz="0" w:space="0" w:color="auto"/>
                                                <w:left w:val="none" w:sz="0" w:space="0" w:color="auto"/>
                                                <w:bottom w:val="none" w:sz="0" w:space="0" w:color="auto"/>
                                                <w:right w:val="none" w:sz="0" w:space="0" w:color="auto"/>
                                              </w:divBdr>
                                              <w:divsChild>
                                                <w:div w:id="1396245013">
                                                  <w:marLeft w:val="0"/>
                                                  <w:marRight w:val="0"/>
                                                  <w:marTop w:val="0"/>
                                                  <w:marBottom w:val="0"/>
                                                  <w:divBdr>
                                                    <w:top w:val="none" w:sz="0" w:space="0" w:color="auto"/>
                                                    <w:left w:val="none" w:sz="0" w:space="0" w:color="auto"/>
                                                    <w:bottom w:val="none" w:sz="0" w:space="0" w:color="auto"/>
                                                    <w:right w:val="none" w:sz="0" w:space="0" w:color="auto"/>
                                                  </w:divBdr>
                                                  <w:divsChild>
                                                    <w:div w:id="1630672746">
                                                      <w:marLeft w:val="0"/>
                                                      <w:marRight w:val="0"/>
                                                      <w:marTop w:val="0"/>
                                                      <w:marBottom w:val="0"/>
                                                      <w:divBdr>
                                                        <w:top w:val="none" w:sz="0" w:space="0" w:color="auto"/>
                                                        <w:left w:val="none" w:sz="0" w:space="0" w:color="auto"/>
                                                        <w:bottom w:val="none" w:sz="0" w:space="0" w:color="auto"/>
                                                        <w:right w:val="none" w:sz="0" w:space="0" w:color="auto"/>
                                                      </w:divBdr>
                                                      <w:divsChild>
                                                        <w:div w:id="210869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869194">
                          <w:marLeft w:val="0"/>
                          <w:marRight w:val="0"/>
                          <w:marTop w:val="0"/>
                          <w:marBottom w:val="0"/>
                          <w:divBdr>
                            <w:top w:val="none" w:sz="0" w:space="0" w:color="auto"/>
                            <w:left w:val="none" w:sz="0" w:space="0" w:color="auto"/>
                            <w:bottom w:val="none" w:sz="0" w:space="0" w:color="auto"/>
                            <w:right w:val="none" w:sz="0" w:space="0" w:color="auto"/>
                          </w:divBdr>
                          <w:divsChild>
                            <w:div w:id="1507986873">
                              <w:marLeft w:val="0"/>
                              <w:marRight w:val="0"/>
                              <w:marTop w:val="0"/>
                              <w:marBottom w:val="0"/>
                              <w:divBdr>
                                <w:top w:val="none" w:sz="0" w:space="0" w:color="auto"/>
                                <w:left w:val="none" w:sz="0" w:space="0" w:color="auto"/>
                                <w:bottom w:val="none" w:sz="0" w:space="0" w:color="auto"/>
                                <w:right w:val="none" w:sz="0" w:space="0" w:color="auto"/>
                              </w:divBdr>
                              <w:divsChild>
                                <w:div w:id="1666741395">
                                  <w:marLeft w:val="0"/>
                                  <w:marRight w:val="0"/>
                                  <w:marTop w:val="0"/>
                                  <w:marBottom w:val="0"/>
                                  <w:divBdr>
                                    <w:top w:val="none" w:sz="0" w:space="0" w:color="auto"/>
                                    <w:left w:val="none" w:sz="0" w:space="0" w:color="auto"/>
                                    <w:bottom w:val="none" w:sz="0" w:space="0" w:color="auto"/>
                                    <w:right w:val="none" w:sz="0" w:space="0" w:color="auto"/>
                                  </w:divBdr>
                                  <w:divsChild>
                                    <w:div w:id="579096104">
                                      <w:marLeft w:val="0"/>
                                      <w:marRight w:val="0"/>
                                      <w:marTop w:val="0"/>
                                      <w:marBottom w:val="0"/>
                                      <w:divBdr>
                                        <w:top w:val="none" w:sz="0" w:space="0" w:color="auto"/>
                                        <w:left w:val="none" w:sz="0" w:space="0" w:color="auto"/>
                                        <w:bottom w:val="none" w:sz="0" w:space="0" w:color="auto"/>
                                        <w:right w:val="none" w:sz="0" w:space="0" w:color="auto"/>
                                      </w:divBdr>
                                      <w:divsChild>
                                        <w:div w:id="566308753">
                                          <w:marLeft w:val="0"/>
                                          <w:marRight w:val="0"/>
                                          <w:marTop w:val="0"/>
                                          <w:marBottom w:val="0"/>
                                          <w:divBdr>
                                            <w:top w:val="none" w:sz="0" w:space="0" w:color="auto"/>
                                            <w:left w:val="none" w:sz="0" w:space="0" w:color="auto"/>
                                            <w:bottom w:val="none" w:sz="0" w:space="0" w:color="auto"/>
                                            <w:right w:val="none" w:sz="0" w:space="0" w:color="auto"/>
                                          </w:divBdr>
                                          <w:divsChild>
                                            <w:div w:id="153617109">
                                              <w:marLeft w:val="0"/>
                                              <w:marRight w:val="0"/>
                                              <w:marTop w:val="0"/>
                                              <w:marBottom w:val="0"/>
                                              <w:divBdr>
                                                <w:top w:val="none" w:sz="0" w:space="0" w:color="auto"/>
                                                <w:left w:val="none" w:sz="0" w:space="0" w:color="auto"/>
                                                <w:bottom w:val="none" w:sz="0" w:space="0" w:color="auto"/>
                                                <w:right w:val="none" w:sz="0" w:space="0" w:color="auto"/>
                                              </w:divBdr>
                                              <w:divsChild>
                                                <w:div w:id="28727903">
                                                  <w:marLeft w:val="0"/>
                                                  <w:marRight w:val="0"/>
                                                  <w:marTop w:val="0"/>
                                                  <w:marBottom w:val="0"/>
                                                  <w:divBdr>
                                                    <w:top w:val="none" w:sz="0" w:space="0" w:color="auto"/>
                                                    <w:left w:val="none" w:sz="0" w:space="0" w:color="auto"/>
                                                    <w:bottom w:val="none" w:sz="0" w:space="0" w:color="auto"/>
                                                    <w:right w:val="none" w:sz="0" w:space="0" w:color="auto"/>
                                                  </w:divBdr>
                                                  <w:divsChild>
                                                    <w:div w:id="56498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404455">
                                          <w:marLeft w:val="0"/>
                                          <w:marRight w:val="0"/>
                                          <w:marTop w:val="0"/>
                                          <w:marBottom w:val="0"/>
                                          <w:divBdr>
                                            <w:top w:val="none" w:sz="0" w:space="0" w:color="auto"/>
                                            <w:left w:val="none" w:sz="0" w:space="0" w:color="auto"/>
                                            <w:bottom w:val="none" w:sz="0" w:space="0" w:color="auto"/>
                                            <w:right w:val="none" w:sz="0" w:space="0" w:color="auto"/>
                                          </w:divBdr>
                                          <w:divsChild>
                                            <w:div w:id="870268990">
                                              <w:marLeft w:val="0"/>
                                              <w:marRight w:val="0"/>
                                              <w:marTop w:val="0"/>
                                              <w:marBottom w:val="0"/>
                                              <w:divBdr>
                                                <w:top w:val="none" w:sz="0" w:space="0" w:color="auto"/>
                                                <w:left w:val="none" w:sz="0" w:space="0" w:color="auto"/>
                                                <w:bottom w:val="none" w:sz="0" w:space="0" w:color="auto"/>
                                                <w:right w:val="none" w:sz="0" w:space="0" w:color="auto"/>
                                              </w:divBdr>
                                              <w:divsChild>
                                                <w:div w:id="137176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324226">
                          <w:marLeft w:val="0"/>
                          <w:marRight w:val="0"/>
                          <w:marTop w:val="0"/>
                          <w:marBottom w:val="0"/>
                          <w:divBdr>
                            <w:top w:val="none" w:sz="0" w:space="0" w:color="auto"/>
                            <w:left w:val="none" w:sz="0" w:space="0" w:color="auto"/>
                            <w:bottom w:val="none" w:sz="0" w:space="0" w:color="auto"/>
                            <w:right w:val="none" w:sz="0" w:space="0" w:color="auto"/>
                          </w:divBdr>
                          <w:divsChild>
                            <w:div w:id="1859273806">
                              <w:marLeft w:val="0"/>
                              <w:marRight w:val="0"/>
                              <w:marTop w:val="0"/>
                              <w:marBottom w:val="0"/>
                              <w:divBdr>
                                <w:top w:val="none" w:sz="0" w:space="0" w:color="auto"/>
                                <w:left w:val="none" w:sz="0" w:space="0" w:color="auto"/>
                                <w:bottom w:val="none" w:sz="0" w:space="0" w:color="auto"/>
                                <w:right w:val="none" w:sz="0" w:space="0" w:color="auto"/>
                              </w:divBdr>
                              <w:divsChild>
                                <w:div w:id="1822769269">
                                  <w:marLeft w:val="0"/>
                                  <w:marRight w:val="0"/>
                                  <w:marTop w:val="0"/>
                                  <w:marBottom w:val="0"/>
                                  <w:divBdr>
                                    <w:top w:val="none" w:sz="0" w:space="0" w:color="auto"/>
                                    <w:left w:val="none" w:sz="0" w:space="0" w:color="auto"/>
                                    <w:bottom w:val="none" w:sz="0" w:space="0" w:color="auto"/>
                                    <w:right w:val="none" w:sz="0" w:space="0" w:color="auto"/>
                                  </w:divBdr>
                                  <w:divsChild>
                                    <w:div w:id="400718562">
                                      <w:marLeft w:val="0"/>
                                      <w:marRight w:val="0"/>
                                      <w:marTop w:val="0"/>
                                      <w:marBottom w:val="0"/>
                                      <w:divBdr>
                                        <w:top w:val="none" w:sz="0" w:space="0" w:color="auto"/>
                                        <w:left w:val="none" w:sz="0" w:space="0" w:color="auto"/>
                                        <w:bottom w:val="none" w:sz="0" w:space="0" w:color="auto"/>
                                        <w:right w:val="none" w:sz="0" w:space="0" w:color="auto"/>
                                      </w:divBdr>
                                      <w:divsChild>
                                        <w:div w:id="55010875">
                                          <w:marLeft w:val="0"/>
                                          <w:marRight w:val="0"/>
                                          <w:marTop w:val="0"/>
                                          <w:marBottom w:val="0"/>
                                          <w:divBdr>
                                            <w:top w:val="none" w:sz="0" w:space="0" w:color="auto"/>
                                            <w:left w:val="none" w:sz="0" w:space="0" w:color="auto"/>
                                            <w:bottom w:val="none" w:sz="0" w:space="0" w:color="auto"/>
                                            <w:right w:val="none" w:sz="0" w:space="0" w:color="auto"/>
                                          </w:divBdr>
                                          <w:divsChild>
                                            <w:div w:id="1222599390">
                                              <w:marLeft w:val="0"/>
                                              <w:marRight w:val="0"/>
                                              <w:marTop w:val="0"/>
                                              <w:marBottom w:val="0"/>
                                              <w:divBdr>
                                                <w:top w:val="none" w:sz="0" w:space="0" w:color="auto"/>
                                                <w:left w:val="none" w:sz="0" w:space="0" w:color="auto"/>
                                                <w:bottom w:val="none" w:sz="0" w:space="0" w:color="auto"/>
                                                <w:right w:val="none" w:sz="0" w:space="0" w:color="auto"/>
                                              </w:divBdr>
                                              <w:divsChild>
                                                <w:div w:id="1302079449">
                                                  <w:marLeft w:val="0"/>
                                                  <w:marRight w:val="0"/>
                                                  <w:marTop w:val="0"/>
                                                  <w:marBottom w:val="0"/>
                                                  <w:divBdr>
                                                    <w:top w:val="none" w:sz="0" w:space="0" w:color="auto"/>
                                                    <w:left w:val="none" w:sz="0" w:space="0" w:color="auto"/>
                                                    <w:bottom w:val="none" w:sz="0" w:space="0" w:color="auto"/>
                                                    <w:right w:val="none" w:sz="0" w:space="0" w:color="auto"/>
                                                  </w:divBdr>
                                                  <w:divsChild>
                                                    <w:div w:id="322514419">
                                                      <w:marLeft w:val="0"/>
                                                      <w:marRight w:val="0"/>
                                                      <w:marTop w:val="0"/>
                                                      <w:marBottom w:val="0"/>
                                                      <w:divBdr>
                                                        <w:top w:val="none" w:sz="0" w:space="0" w:color="auto"/>
                                                        <w:left w:val="none" w:sz="0" w:space="0" w:color="auto"/>
                                                        <w:bottom w:val="none" w:sz="0" w:space="0" w:color="auto"/>
                                                        <w:right w:val="none" w:sz="0" w:space="0" w:color="auto"/>
                                                      </w:divBdr>
                                                      <w:divsChild>
                                                        <w:div w:id="11352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6715312">
                          <w:marLeft w:val="0"/>
                          <w:marRight w:val="0"/>
                          <w:marTop w:val="0"/>
                          <w:marBottom w:val="0"/>
                          <w:divBdr>
                            <w:top w:val="none" w:sz="0" w:space="0" w:color="auto"/>
                            <w:left w:val="none" w:sz="0" w:space="0" w:color="auto"/>
                            <w:bottom w:val="none" w:sz="0" w:space="0" w:color="auto"/>
                            <w:right w:val="none" w:sz="0" w:space="0" w:color="auto"/>
                          </w:divBdr>
                          <w:divsChild>
                            <w:div w:id="1335063207">
                              <w:marLeft w:val="0"/>
                              <w:marRight w:val="0"/>
                              <w:marTop w:val="0"/>
                              <w:marBottom w:val="0"/>
                              <w:divBdr>
                                <w:top w:val="none" w:sz="0" w:space="0" w:color="auto"/>
                                <w:left w:val="none" w:sz="0" w:space="0" w:color="auto"/>
                                <w:bottom w:val="none" w:sz="0" w:space="0" w:color="auto"/>
                                <w:right w:val="none" w:sz="0" w:space="0" w:color="auto"/>
                              </w:divBdr>
                              <w:divsChild>
                                <w:div w:id="1384645344">
                                  <w:marLeft w:val="0"/>
                                  <w:marRight w:val="0"/>
                                  <w:marTop w:val="0"/>
                                  <w:marBottom w:val="0"/>
                                  <w:divBdr>
                                    <w:top w:val="none" w:sz="0" w:space="0" w:color="auto"/>
                                    <w:left w:val="none" w:sz="0" w:space="0" w:color="auto"/>
                                    <w:bottom w:val="none" w:sz="0" w:space="0" w:color="auto"/>
                                    <w:right w:val="none" w:sz="0" w:space="0" w:color="auto"/>
                                  </w:divBdr>
                                  <w:divsChild>
                                    <w:div w:id="1130365494">
                                      <w:marLeft w:val="0"/>
                                      <w:marRight w:val="0"/>
                                      <w:marTop w:val="0"/>
                                      <w:marBottom w:val="0"/>
                                      <w:divBdr>
                                        <w:top w:val="none" w:sz="0" w:space="0" w:color="auto"/>
                                        <w:left w:val="none" w:sz="0" w:space="0" w:color="auto"/>
                                        <w:bottom w:val="none" w:sz="0" w:space="0" w:color="auto"/>
                                        <w:right w:val="none" w:sz="0" w:space="0" w:color="auto"/>
                                      </w:divBdr>
                                      <w:divsChild>
                                        <w:div w:id="1327903102">
                                          <w:marLeft w:val="0"/>
                                          <w:marRight w:val="0"/>
                                          <w:marTop w:val="0"/>
                                          <w:marBottom w:val="0"/>
                                          <w:divBdr>
                                            <w:top w:val="none" w:sz="0" w:space="0" w:color="auto"/>
                                            <w:left w:val="none" w:sz="0" w:space="0" w:color="auto"/>
                                            <w:bottom w:val="none" w:sz="0" w:space="0" w:color="auto"/>
                                            <w:right w:val="none" w:sz="0" w:space="0" w:color="auto"/>
                                          </w:divBdr>
                                          <w:divsChild>
                                            <w:div w:id="1149058895">
                                              <w:marLeft w:val="0"/>
                                              <w:marRight w:val="0"/>
                                              <w:marTop w:val="0"/>
                                              <w:marBottom w:val="0"/>
                                              <w:divBdr>
                                                <w:top w:val="none" w:sz="0" w:space="0" w:color="auto"/>
                                                <w:left w:val="none" w:sz="0" w:space="0" w:color="auto"/>
                                                <w:bottom w:val="none" w:sz="0" w:space="0" w:color="auto"/>
                                                <w:right w:val="none" w:sz="0" w:space="0" w:color="auto"/>
                                              </w:divBdr>
                                              <w:divsChild>
                                                <w:div w:id="347341025">
                                                  <w:marLeft w:val="0"/>
                                                  <w:marRight w:val="0"/>
                                                  <w:marTop w:val="0"/>
                                                  <w:marBottom w:val="0"/>
                                                  <w:divBdr>
                                                    <w:top w:val="none" w:sz="0" w:space="0" w:color="auto"/>
                                                    <w:left w:val="none" w:sz="0" w:space="0" w:color="auto"/>
                                                    <w:bottom w:val="none" w:sz="0" w:space="0" w:color="auto"/>
                                                    <w:right w:val="none" w:sz="0" w:space="0" w:color="auto"/>
                                                  </w:divBdr>
                                                  <w:divsChild>
                                                    <w:div w:id="193470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894270">
                          <w:marLeft w:val="0"/>
                          <w:marRight w:val="0"/>
                          <w:marTop w:val="0"/>
                          <w:marBottom w:val="0"/>
                          <w:divBdr>
                            <w:top w:val="none" w:sz="0" w:space="0" w:color="auto"/>
                            <w:left w:val="none" w:sz="0" w:space="0" w:color="auto"/>
                            <w:bottom w:val="none" w:sz="0" w:space="0" w:color="auto"/>
                            <w:right w:val="none" w:sz="0" w:space="0" w:color="auto"/>
                          </w:divBdr>
                          <w:divsChild>
                            <w:div w:id="1106268093">
                              <w:marLeft w:val="0"/>
                              <w:marRight w:val="0"/>
                              <w:marTop w:val="0"/>
                              <w:marBottom w:val="0"/>
                              <w:divBdr>
                                <w:top w:val="none" w:sz="0" w:space="0" w:color="auto"/>
                                <w:left w:val="none" w:sz="0" w:space="0" w:color="auto"/>
                                <w:bottom w:val="none" w:sz="0" w:space="0" w:color="auto"/>
                                <w:right w:val="none" w:sz="0" w:space="0" w:color="auto"/>
                              </w:divBdr>
                              <w:divsChild>
                                <w:div w:id="1607535942">
                                  <w:marLeft w:val="0"/>
                                  <w:marRight w:val="0"/>
                                  <w:marTop w:val="0"/>
                                  <w:marBottom w:val="0"/>
                                  <w:divBdr>
                                    <w:top w:val="none" w:sz="0" w:space="0" w:color="auto"/>
                                    <w:left w:val="none" w:sz="0" w:space="0" w:color="auto"/>
                                    <w:bottom w:val="none" w:sz="0" w:space="0" w:color="auto"/>
                                    <w:right w:val="none" w:sz="0" w:space="0" w:color="auto"/>
                                  </w:divBdr>
                                  <w:divsChild>
                                    <w:div w:id="1445032427">
                                      <w:marLeft w:val="0"/>
                                      <w:marRight w:val="0"/>
                                      <w:marTop w:val="0"/>
                                      <w:marBottom w:val="0"/>
                                      <w:divBdr>
                                        <w:top w:val="none" w:sz="0" w:space="0" w:color="auto"/>
                                        <w:left w:val="none" w:sz="0" w:space="0" w:color="auto"/>
                                        <w:bottom w:val="none" w:sz="0" w:space="0" w:color="auto"/>
                                        <w:right w:val="none" w:sz="0" w:space="0" w:color="auto"/>
                                      </w:divBdr>
                                      <w:divsChild>
                                        <w:div w:id="1213924198">
                                          <w:marLeft w:val="0"/>
                                          <w:marRight w:val="0"/>
                                          <w:marTop w:val="0"/>
                                          <w:marBottom w:val="0"/>
                                          <w:divBdr>
                                            <w:top w:val="none" w:sz="0" w:space="0" w:color="auto"/>
                                            <w:left w:val="none" w:sz="0" w:space="0" w:color="auto"/>
                                            <w:bottom w:val="none" w:sz="0" w:space="0" w:color="auto"/>
                                            <w:right w:val="none" w:sz="0" w:space="0" w:color="auto"/>
                                          </w:divBdr>
                                          <w:divsChild>
                                            <w:div w:id="942569709">
                                              <w:marLeft w:val="0"/>
                                              <w:marRight w:val="0"/>
                                              <w:marTop w:val="0"/>
                                              <w:marBottom w:val="0"/>
                                              <w:divBdr>
                                                <w:top w:val="none" w:sz="0" w:space="0" w:color="auto"/>
                                                <w:left w:val="none" w:sz="0" w:space="0" w:color="auto"/>
                                                <w:bottom w:val="none" w:sz="0" w:space="0" w:color="auto"/>
                                                <w:right w:val="none" w:sz="0" w:space="0" w:color="auto"/>
                                              </w:divBdr>
                                              <w:divsChild>
                                                <w:div w:id="1856310815">
                                                  <w:marLeft w:val="0"/>
                                                  <w:marRight w:val="0"/>
                                                  <w:marTop w:val="0"/>
                                                  <w:marBottom w:val="0"/>
                                                  <w:divBdr>
                                                    <w:top w:val="none" w:sz="0" w:space="0" w:color="auto"/>
                                                    <w:left w:val="none" w:sz="0" w:space="0" w:color="auto"/>
                                                    <w:bottom w:val="none" w:sz="0" w:space="0" w:color="auto"/>
                                                    <w:right w:val="none" w:sz="0" w:space="0" w:color="auto"/>
                                                  </w:divBdr>
                                                  <w:divsChild>
                                                    <w:div w:id="494733606">
                                                      <w:marLeft w:val="0"/>
                                                      <w:marRight w:val="0"/>
                                                      <w:marTop w:val="0"/>
                                                      <w:marBottom w:val="0"/>
                                                      <w:divBdr>
                                                        <w:top w:val="none" w:sz="0" w:space="0" w:color="auto"/>
                                                        <w:left w:val="none" w:sz="0" w:space="0" w:color="auto"/>
                                                        <w:bottom w:val="none" w:sz="0" w:space="0" w:color="auto"/>
                                                        <w:right w:val="none" w:sz="0" w:space="0" w:color="auto"/>
                                                      </w:divBdr>
                                                      <w:divsChild>
                                                        <w:div w:id="190587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317598">
                          <w:marLeft w:val="0"/>
                          <w:marRight w:val="0"/>
                          <w:marTop w:val="0"/>
                          <w:marBottom w:val="0"/>
                          <w:divBdr>
                            <w:top w:val="none" w:sz="0" w:space="0" w:color="auto"/>
                            <w:left w:val="none" w:sz="0" w:space="0" w:color="auto"/>
                            <w:bottom w:val="none" w:sz="0" w:space="0" w:color="auto"/>
                            <w:right w:val="none" w:sz="0" w:space="0" w:color="auto"/>
                          </w:divBdr>
                          <w:divsChild>
                            <w:div w:id="1655333071">
                              <w:marLeft w:val="0"/>
                              <w:marRight w:val="0"/>
                              <w:marTop w:val="0"/>
                              <w:marBottom w:val="0"/>
                              <w:divBdr>
                                <w:top w:val="none" w:sz="0" w:space="0" w:color="auto"/>
                                <w:left w:val="none" w:sz="0" w:space="0" w:color="auto"/>
                                <w:bottom w:val="none" w:sz="0" w:space="0" w:color="auto"/>
                                <w:right w:val="none" w:sz="0" w:space="0" w:color="auto"/>
                              </w:divBdr>
                              <w:divsChild>
                                <w:div w:id="371459312">
                                  <w:marLeft w:val="0"/>
                                  <w:marRight w:val="0"/>
                                  <w:marTop w:val="0"/>
                                  <w:marBottom w:val="0"/>
                                  <w:divBdr>
                                    <w:top w:val="none" w:sz="0" w:space="0" w:color="auto"/>
                                    <w:left w:val="none" w:sz="0" w:space="0" w:color="auto"/>
                                    <w:bottom w:val="none" w:sz="0" w:space="0" w:color="auto"/>
                                    <w:right w:val="none" w:sz="0" w:space="0" w:color="auto"/>
                                  </w:divBdr>
                                  <w:divsChild>
                                    <w:div w:id="938218658">
                                      <w:marLeft w:val="0"/>
                                      <w:marRight w:val="0"/>
                                      <w:marTop w:val="0"/>
                                      <w:marBottom w:val="0"/>
                                      <w:divBdr>
                                        <w:top w:val="none" w:sz="0" w:space="0" w:color="auto"/>
                                        <w:left w:val="none" w:sz="0" w:space="0" w:color="auto"/>
                                        <w:bottom w:val="none" w:sz="0" w:space="0" w:color="auto"/>
                                        <w:right w:val="none" w:sz="0" w:space="0" w:color="auto"/>
                                      </w:divBdr>
                                      <w:divsChild>
                                        <w:div w:id="1278293270">
                                          <w:marLeft w:val="0"/>
                                          <w:marRight w:val="0"/>
                                          <w:marTop w:val="0"/>
                                          <w:marBottom w:val="0"/>
                                          <w:divBdr>
                                            <w:top w:val="none" w:sz="0" w:space="0" w:color="auto"/>
                                            <w:left w:val="none" w:sz="0" w:space="0" w:color="auto"/>
                                            <w:bottom w:val="none" w:sz="0" w:space="0" w:color="auto"/>
                                            <w:right w:val="none" w:sz="0" w:space="0" w:color="auto"/>
                                          </w:divBdr>
                                          <w:divsChild>
                                            <w:div w:id="1424180174">
                                              <w:marLeft w:val="0"/>
                                              <w:marRight w:val="0"/>
                                              <w:marTop w:val="0"/>
                                              <w:marBottom w:val="0"/>
                                              <w:divBdr>
                                                <w:top w:val="none" w:sz="0" w:space="0" w:color="auto"/>
                                                <w:left w:val="none" w:sz="0" w:space="0" w:color="auto"/>
                                                <w:bottom w:val="none" w:sz="0" w:space="0" w:color="auto"/>
                                                <w:right w:val="none" w:sz="0" w:space="0" w:color="auto"/>
                                              </w:divBdr>
                                              <w:divsChild>
                                                <w:div w:id="621425066">
                                                  <w:marLeft w:val="0"/>
                                                  <w:marRight w:val="0"/>
                                                  <w:marTop w:val="0"/>
                                                  <w:marBottom w:val="0"/>
                                                  <w:divBdr>
                                                    <w:top w:val="none" w:sz="0" w:space="0" w:color="auto"/>
                                                    <w:left w:val="none" w:sz="0" w:space="0" w:color="auto"/>
                                                    <w:bottom w:val="none" w:sz="0" w:space="0" w:color="auto"/>
                                                    <w:right w:val="none" w:sz="0" w:space="0" w:color="auto"/>
                                                  </w:divBdr>
                                                  <w:divsChild>
                                                    <w:div w:id="108221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1657263">
          <w:marLeft w:val="0"/>
          <w:marRight w:val="0"/>
          <w:marTop w:val="0"/>
          <w:marBottom w:val="0"/>
          <w:divBdr>
            <w:top w:val="none" w:sz="0" w:space="0" w:color="auto"/>
            <w:left w:val="none" w:sz="0" w:space="0" w:color="auto"/>
            <w:bottom w:val="none" w:sz="0" w:space="0" w:color="auto"/>
            <w:right w:val="none" w:sz="0" w:space="0" w:color="auto"/>
          </w:divBdr>
          <w:divsChild>
            <w:div w:id="795371768">
              <w:marLeft w:val="0"/>
              <w:marRight w:val="0"/>
              <w:marTop w:val="0"/>
              <w:marBottom w:val="0"/>
              <w:divBdr>
                <w:top w:val="none" w:sz="0" w:space="0" w:color="auto"/>
                <w:left w:val="none" w:sz="0" w:space="0" w:color="auto"/>
                <w:bottom w:val="none" w:sz="0" w:space="0" w:color="auto"/>
                <w:right w:val="none" w:sz="0" w:space="0" w:color="auto"/>
              </w:divBdr>
              <w:divsChild>
                <w:div w:id="26569243">
                  <w:marLeft w:val="0"/>
                  <w:marRight w:val="0"/>
                  <w:marTop w:val="0"/>
                  <w:marBottom w:val="0"/>
                  <w:divBdr>
                    <w:top w:val="none" w:sz="0" w:space="0" w:color="auto"/>
                    <w:left w:val="none" w:sz="0" w:space="0" w:color="auto"/>
                    <w:bottom w:val="none" w:sz="0" w:space="0" w:color="auto"/>
                    <w:right w:val="none" w:sz="0" w:space="0" w:color="auto"/>
                  </w:divBdr>
                  <w:divsChild>
                    <w:div w:id="1335261349">
                      <w:marLeft w:val="0"/>
                      <w:marRight w:val="0"/>
                      <w:marTop w:val="0"/>
                      <w:marBottom w:val="0"/>
                      <w:divBdr>
                        <w:top w:val="none" w:sz="0" w:space="0" w:color="auto"/>
                        <w:left w:val="none" w:sz="0" w:space="0" w:color="auto"/>
                        <w:bottom w:val="none" w:sz="0" w:space="0" w:color="auto"/>
                        <w:right w:val="none" w:sz="0" w:space="0" w:color="auto"/>
                      </w:divBdr>
                      <w:divsChild>
                        <w:div w:id="453788425">
                          <w:marLeft w:val="0"/>
                          <w:marRight w:val="0"/>
                          <w:marTop w:val="0"/>
                          <w:marBottom w:val="0"/>
                          <w:divBdr>
                            <w:top w:val="none" w:sz="0" w:space="0" w:color="auto"/>
                            <w:left w:val="none" w:sz="0" w:space="0" w:color="auto"/>
                            <w:bottom w:val="none" w:sz="0" w:space="0" w:color="auto"/>
                            <w:right w:val="none" w:sz="0" w:space="0" w:color="auto"/>
                          </w:divBdr>
                          <w:divsChild>
                            <w:div w:id="1673291390">
                              <w:marLeft w:val="0"/>
                              <w:marRight w:val="0"/>
                              <w:marTop w:val="0"/>
                              <w:marBottom w:val="0"/>
                              <w:divBdr>
                                <w:top w:val="none" w:sz="0" w:space="0" w:color="auto"/>
                                <w:left w:val="none" w:sz="0" w:space="0" w:color="auto"/>
                                <w:bottom w:val="none" w:sz="0" w:space="0" w:color="auto"/>
                                <w:right w:val="none" w:sz="0" w:space="0" w:color="auto"/>
                              </w:divBdr>
                              <w:divsChild>
                                <w:div w:id="354842281">
                                  <w:marLeft w:val="0"/>
                                  <w:marRight w:val="0"/>
                                  <w:marTop w:val="0"/>
                                  <w:marBottom w:val="0"/>
                                  <w:divBdr>
                                    <w:top w:val="none" w:sz="0" w:space="0" w:color="auto"/>
                                    <w:left w:val="none" w:sz="0" w:space="0" w:color="auto"/>
                                    <w:bottom w:val="none" w:sz="0" w:space="0" w:color="auto"/>
                                    <w:right w:val="none" w:sz="0" w:space="0" w:color="auto"/>
                                  </w:divBdr>
                                  <w:divsChild>
                                    <w:div w:id="2037458410">
                                      <w:marLeft w:val="0"/>
                                      <w:marRight w:val="0"/>
                                      <w:marTop w:val="0"/>
                                      <w:marBottom w:val="0"/>
                                      <w:divBdr>
                                        <w:top w:val="none" w:sz="0" w:space="0" w:color="auto"/>
                                        <w:left w:val="none" w:sz="0" w:space="0" w:color="auto"/>
                                        <w:bottom w:val="none" w:sz="0" w:space="0" w:color="auto"/>
                                        <w:right w:val="none" w:sz="0" w:space="0" w:color="auto"/>
                                      </w:divBdr>
                                      <w:divsChild>
                                        <w:div w:id="1319118847">
                                          <w:marLeft w:val="0"/>
                                          <w:marRight w:val="0"/>
                                          <w:marTop w:val="0"/>
                                          <w:marBottom w:val="0"/>
                                          <w:divBdr>
                                            <w:top w:val="none" w:sz="0" w:space="0" w:color="auto"/>
                                            <w:left w:val="none" w:sz="0" w:space="0" w:color="auto"/>
                                            <w:bottom w:val="none" w:sz="0" w:space="0" w:color="auto"/>
                                            <w:right w:val="none" w:sz="0" w:space="0" w:color="auto"/>
                                          </w:divBdr>
                                          <w:divsChild>
                                            <w:div w:id="1387950907">
                                              <w:marLeft w:val="0"/>
                                              <w:marRight w:val="0"/>
                                              <w:marTop w:val="0"/>
                                              <w:marBottom w:val="0"/>
                                              <w:divBdr>
                                                <w:top w:val="none" w:sz="0" w:space="0" w:color="auto"/>
                                                <w:left w:val="none" w:sz="0" w:space="0" w:color="auto"/>
                                                <w:bottom w:val="none" w:sz="0" w:space="0" w:color="auto"/>
                                                <w:right w:val="none" w:sz="0" w:space="0" w:color="auto"/>
                                              </w:divBdr>
                                              <w:divsChild>
                                                <w:div w:id="1718359007">
                                                  <w:marLeft w:val="0"/>
                                                  <w:marRight w:val="0"/>
                                                  <w:marTop w:val="0"/>
                                                  <w:marBottom w:val="0"/>
                                                  <w:divBdr>
                                                    <w:top w:val="none" w:sz="0" w:space="0" w:color="auto"/>
                                                    <w:left w:val="none" w:sz="0" w:space="0" w:color="auto"/>
                                                    <w:bottom w:val="none" w:sz="0" w:space="0" w:color="auto"/>
                                                    <w:right w:val="none" w:sz="0" w:space="0" w:color="auto"/>
                                                  </w:divBdr>
                                                  <w:divsChild>
                                                    <w:div w:id="429352893">
                                                      <w:marLeft w:val="0"/>
                                                      <w:marRight w:val="0"/>
                                                      <w:marTop w:val="0"/>
                                                      <w:marBottom w:val="0"/>
                                                      <w:divBdr>
                                                        <w:top w:val="none" w:sz="0" w:space="0" w:color="auto"/>
                                                        <w:left w:val="none" w:sz="0" w:space="0" w:color="auto"/>
                                                        <w:bottom w:val="none" w:sz="0" w:space="0" w:color="auto"/>
                                                        <w:right w:val="none" w:sz="0" w:space="0" w:color="auto"/>
                                                      </w:divBdr>
                                                      <w:divsChild>
                                                        <w:div w:id="50620721">
                                                          <w:marLeft w:val="0"/>
                                                          <w:marRight w:val="0"/>
                                                          <w:marTop w:val="0"/>
                                                          <w:marBottom w:val="0"/>
                                                          <w:divBdr>
                                                            <w:top w:val="none" w:sz="0" w:space="0" w:color="auto"/>
                                                            <w:left w:val="none" w:sz="0" w:space="0" w:color="auto"/>
                                                            <w:bottom w:val="none" w:sz="0" w:space="0" w:color="auto"/>
                                                            <w:right w:val="none" w:sz="0" w:space="0" w:color="auto"/>
                                                          </w:divBdr>
                                                          <w:divsChild>
                                                            <w:div w:id="1817136957">
                                                              <w:marLeft w:val="0"/>
                                                              <w:marRight w:val="0"/>
                                                              <w:marTop w:val="0"/>
                                                              <w:marBottom w:val="0"/>
                                                              <w:divBdr>
                                                                <w:top w:val="none" w:sz="0" w:space="0" w:color="auto"/>
                                                                <w:left w:val="none" w:sz="0" w:space="0" w:color="auto"/>
                                                                <w:bottom w:val="none" w:sz="0" w:space="0" w:color="auto"/>
                                                                <w:right w:val="none" w:sz="0" w:space="0" w:color="auto"/>
                                                              </w:divBdr>
                                                              <w:divsChild>
                                                                <w:div w:id="19493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oi.org/10.5334/gjgl.40"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BC3DB-BCC7-4EA2-9737-83CD580BC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887</TotalTime>
  <Pages>1</Pages>
  <Words>4938</Words>
  <Characters>28149</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DUMAH IRENE BASIMAGA</dc:creator>
  <cp:keywords/>
  <dc:description/>
  <cp:lastModifiedBy>USER</cp:lastModifiedBy>
  <cp:revision>45</cp:revision>
  <dcterms:created xsi:type="dcterms:W3CDTF">2025-05-06T03:27:00Z</dcterms:created>
  <dcterms:modified xsi:type="dcterms:W3CDTF">2025-08-16T23:43:00Z</dcterms:modified>
</cp:coreProperties>
</file>