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B5BC6" w14:textId="77777777" w:rsidR="008E28A6" w:rsidRPr="00B35A7E" w:rsidRDefault="008E28A6" w:rsidP="008E28A6">
      <w:pPr>
        <w:pStyle w:val="Heading1"/>
        <w:tabs>
          <w:tab w:val="left" w:pos="24"/>
        </w:tabs>
        <w:adjustRightInd w:val="0"/>
        <w:snapToGrid w:val="0"/>
        <w:jc w:val="center"/>
        <w:rPr>
          <w:ins w:id="0" w:author="Emmanuel Amo Ofori" w:date="2026-02-05T09:33:00Z" w16du:dateUtc="2026-02-05T09:33:00Z"/>
          <w:rFonts w:ascii="Times New Roman" w:hAnsi="Times New Roman" w:cs="Times New Roman"/>
          <w:sz w:val="24"/>
          <w:szCs w:val="24"/>
        </w:rPr>
      </w:pPr>
      <w:ins w:id="1" w:author="Emmanuel Amo Ofori" w:date="2026-02-05T09:33:00Z" w16du:dateUtc="2026-02-05T09:33:00Z">
        <w:r w:rsidRPr="00B35A7E">
          <w:rPr>
            <w:rFonts w:ascii="Times New Roman" w:hAnsi="Times New Roman" w:cs="Times New Roman"/>
            <w:sz w:val="24"/>
            <w:szCs w:val="24"/>
          </w:rPr>
          <w:t>REPRESENTATION OF DISABILITY IN AKAN DISCOURSE</w:t>
        </w:r>
      </w:ins>
    </w:p>
    <w:p w14:paraId="2E141247" w14:textId="77777777" w:rsidR="008E28A6" w:rsidRDefault="008E28A6" w:rsidP="007B23FD">
      <w:pPr>
        <w:jc w:val="center"/>
        <w:rPr>
          <w:ins w:id="2" w:author="Emmanuel Amo Ofori" w:date="2026-02-05T09:33:00Z" w16du:dateUtc="2026-02-05T09:33:00Z"/>
        </w:rPr>
      </w:pPr>
    </w:p>
    <w:p w14:paraId="6AC797DE" w14:textId="1E25E021" w:rsidR="007B23FD" w:rsidRPr="004A1968" w:rsidRDefault="007B23FD" w:rsidP="007B23FD">
      <w:pPr>
        <w:jc w:val="center"/>
        <w:rPr>
          <w:ins w:id="3" w:author="Microsoft Office User" w:date="2026-02-04T03:30:00Z"/>
        </w:rPr>
      </w:pPr>
      <w:ins w:id="4" w:author="Microsoft Office User" w:date="2026-02-04T03:30:00Z">
        <w:r w:rsidRPr="004A1968">
          <w:t>Emmanuel Amo Ofori</w:t>
        </w:r>
        <w:del w:id="5" w:author="Emmanuel Amo Ofori" w:date="2026-02-05T09:56:00Z" w16du:dateUtc="2026-02-05T09:56:00Z">
          <w:r w:rsidRPr="004A1968" w:rsidDel="005547FD">
            <w:delText xml:space="preserve">, PhD </w:delText>
          </w:r>
        </w:del>
      </w:ins>
    </w:p>
    <w:p w14:paraId="061A0B2D" w14:textId="77777777" w:rsidR="007B23FD" w:rsidRPr="004A1968" w:rsidRDefault="007B23FD" w:rsidP="007B23FD">
      <w:pPr>
        <w:jc w:val="center"/>
        <w:rPr>
          <w:ins w:id="6" w:author="Microsoft Office User" w:date="2026-02-04T03:30:00Z"/>
        </w:rPr>
      </w:pPr>
      <w:ins w:id="7" w:author="Microsoft Office User" w:date="2026-02-04T03:30:00Z">
        <w:r w:rsidRPr="004A1968">
          <w:t>Department of Ghanaian Languages and Linguistics</w:t>
        </w:r>
      </w:ins>
    </w:p>
    <w:p w14:paraId="302B63A3" w14:textId="77777777" w:rsidR="007B23FD" w:rsidRPr="004A1968" w:rsidRDefault="007B23FD" w:rsidP="007B23FD">
      <w:pPr>
        <w:jc w:val="center"/>
        <w:rPr>
          <w:ins w:id="8" w:author="Microsoft Office User" w:date="2026-02-04T03:30:00Z"/>
        </w:rPr>
      </w:pPr>
      <w:ins w:id="9" w:author="Microsoft Office User" w:date="2026-02-04T03:30:00Z">
        <w:r w:rsidRPr="004A1968">
          <w:t>University of Cape Coast, Ghana</w:t>
        </w:r>
      </w:ins>
    </w:p>
    <w:p w14:paraId="0B9A3717" w14:textId="77777777" w:rsidR="007B23FD" w:rsidRPr="004A1968" w:rsidRDefault="007B23FD" w:rsidP="007B23FD">
      <w:pPr>
        <w:jc w:val="center"/>
        <w:rPr>
          <w:ins w:id="10" w:author="Microsoft Office User" w:date="2026-02-04T03:30:00Z"/>
        </w:rPr>
      </w:pPr>
      <w:ins w:id="11" w:author="Microsoft Office User" w:date="2026-02-04T03:30:00Z">
        <w:r w:rsidRPr="004A1968">
          <w:t>Tel. +233247805760</w:t>
        </w:r>
      </w:ins>
    </w:p>
    <w:p w14:paraId="36401CC9" w14:textId="77777777" w:rsidR="007B23FD" w:rsidRDefault="007B23FD" w:rsidP="007B23FD">
      <w:pPr>
        <w:jc w:val="center"/>
        <w:rPr>
          <w:ins w:id="12" w:author="Emmanuel Amo Ofori" w:date="2026-02-05T08:55:00Z" w16du:dateUtc="2026-02-05T08:55:00Z"/>
          <w:rStyle w:val="Hyperlink"/>
        </w:rPr>
      </w:pPr>
      <w:ins w:id="13" w:author="Microsoft Office User" w:date="2026-02-04T03:30:00Z">
        <w:r w:rsidRPr="004A1968">
          <w:t xml:space="preserve">Email: </w:t>
        </w:r>
        <w:r>
          <w:fldChar w:fldCharType="begin"/>
        </w:r>
        <w:r>
          <w:instrText>HYPERLINK "mailto:eofori@ucc.edu.gh"</w:instrText>
        </w:r>
        <w:r>
          <w:fldChar w:fldCharType="separate"/>
        </w:r>
        <w:r w:rsidRPr="004A1968">
          <w:rPr>
            <w:rStyle w:val="Hyperlink"/>
          </w:rPr>
          <w:t>eofori@ucc.edu.gh</w:t>
        </w:r>
        <w:r>
          <w:rPr>
            <w:rStyle w:val="Hyperlink"/>
          </w:rPr>
          <w:fldChar w:fldCharType="end"/>
        </w:r>
      </w:ins>
    </w:p>
    <w:p w14:paraId="420C50F8" w14:textId="33EC4DC7" w:rsidR="000F10C2" w:rsidRPr="004A1968" w:rsidRDefault="008E2216" w:rsidP="007B23FD">
      <w:pPr>
        <w:jc w:val="center"/>
        <w:rPr>
          <w:ins w:id="14" w:author="Microsoft Office User" w:date="2026-02-04T03:30:00Z"/>
          <w:rFonts w:hint="eastAsia"/>
          <w:lang w:eastAsia="zh-CN"/>
        </w:rPr>
      </w:pPr>
      <w:ins w:id="15" w:author="Emmanuel Amo Ofori" w:date="2026-02-05T08:58:00Z" w16du:dateUtc="2026-02-05T08:58:00Z">
        <w:r w:rsidRPr="008E2216">
          <w:rPr>
            <w:lang w:eastAsia="zh-CN"/>
          </w:rPr>
          <w:t>http://orcid.org/0000-0002-4316-7551</w:t>
        </w:r>
      </w:ins>
    </w:p>
    <w:p w14:paraId="549D2409" w14:textId="77777777" w:rsidR="007B23FD" w:rsidRPr="004A1968" w:rsidRDefault="007B23FD" w:rsidP="007B23FD">
      <w:pPr>
        <w:jc w:val="center"/>
        <w:rPr>
          <w:ins w:id="16" w:author="Microsoft Office User" w:date="2026-02-04T03:30:00Z"/>
        </w:rPr>
      </w:pPr>
    </w:p>
    <w:p w14:paraId="2B7C3F05" w14:textId="77777777" w:rsidR="007B23FD" w:rsidRDefault="007B23FD" w:rsidP="007B23FD">
      <w:pPr>
        <w:jc w:val="center"/>
        <w:rPr>
          <w:ins w:id="17" w:author="Emmanuel Amo Ofori" w:date="2026-02-05T10:06:00Z" w16du:dateUtc="2026-02-05T10:06:00Z"/>
        </w:rPr>
      </w:pPr>
      <w:ins w:id="18" w:author="Microsoft Office User" w:date="2026-02-04T03:30:00Z">
        <w:r w:rsidRPr="004A1968">
          <w:t xml:space="preserve">Prof. </w:t>
        </w:r>
        <w:proofErr w:type="spellStart"/>
        <w:r w:rsidRPr="004A1968">
          <w:t>Issahaku</w:t>
        </w:r>
        <w:proofErr w:type="spellEnd"/>
        <w:r w:rsidRPr="004A1968">
          <w:t xml:space="preserve"> Adam</w:t>
        </w:r>
        <w:del w:id="19" w:author="Emmanuel Amo Ofori" w:date="2026-02-05T09:57:00Z" w16du:dateUtc="2026-02-05T09:57:00Z">
          <w:r w:rsidRPr="004A1968" w:rsidDel="005547FD">
            <w:delText xml:space="preserve">, </w:delText>
          </w:r>
        </w:del>
        <w:del w:id="20" w:author="Emmanuel Amo Ofori" w:date="2026-02-05T09:56:00Z" w16du:dateUtc="2026-02-05T09:56:00Z">
          <w:r w:rsidRPr="004A1968" w:rsidDel="005547FD">
            <w:delText>PhD</w:delText>
          </w:r>
        </w:del>
      </w:ins>
    </w:p>
    <w:p w14:paraId="494806FA" w14:textId="77777777" w:rsidR="00F062D4" w:rsidRPr="004A1968" w:rsidRDefault="00F062D4" w:rsidP="007B23FD">
      <w:pPr>
        <w:jc w:val="center"/>
        <w:rPr>
          <w:ins w:id="21" w:author="Microsoft Office User" w:date="2026-02-04T03:30:00Z"/>
        </w:rPr>
      </w:pPr>
    </w:p>
    <w:p w14:paraId="588A5CCF" w14:textId="77777777" w:rsidR="007B23FD" w:rsidRPr="004A1968" w:rsidRDefault="007B23FD" w:rsidP="007B23FD">
      <w:pPr>
        <w:jc w:val="center"/>
        <w:rPr>
          <w:ins w:id="22" w:author="Microsoft Office User" w:date="2026-02-04T03:30:00Z"/>
        </w:rPr>
      </w:pPr>
      <w:ins w:id="23" w:author="Microsoft Office User" w:date="2026-02-04T03:30:00Z">
        <w:r w:rsidRPr="004A1968">
          <w:t>Department of Hospitality and Tourism Management</w:t>
        </w:r>
      </w:ins>
    </w:p>
    <w:p w14:paraId="4F1761AA" w14:textId="77777777" w:rsidR="007B23FD" w:rsidRPr="004A1968" w:rsidRDefault="007B23FD" w:rsidP="007B23FD">
      <w:pPr>
        <w:jc w:val="center"/>
        <w:rPr>
          <w:ins w:id="24" w:author="Microsoft Office User" w:date="2026-02-04T03:30:00Z"/>
        </w:rPr>
      </w:pPr>
      <w:ins w:id="25" w:author="Microsoft Office User" w:date="2026-02-04T03:30:00Z">
        <w:r w:rsidRPr="004A1968">
          <w:t>University of Cape Coast</w:t>
        </w:r>
      </w:ins>
    </w:p>
    <w:p w14:paraId="4F0AA93F" w14:textId="77777777" w:rsidR="007B23FD" w:rsidRPr="004A1968" w:rsidRDefault="007B23FD" w:rsidP="007B23FD">
      <w:pPr>
        <w:jc w:val="center"/>
        <w:rPr>
          <w:ins w:id="26" w:author="Microsoft Office User" w:date="2026-02-04T03:30:00Z"/>
        </w:rPr>
      </w:pPr>
      <w:ins w:id="27" w:author="Microsoft Office User" w:date="2026-02-04T03:30:00Z">
        <w:r w:rsidRPr="004A1968">
          <w:t>Tel: +233209027416</w:t>
        </w:r>
      </w:ins>
    </w:p>
    <w:p w14:paraId="670BC4B4" w14:textId="77777777" w:rsidR="007B23FD" w:rsidRDefault="007B23FD" w:rsidP="007B23FD">
      <w:pPr>
        <w:jc w:val="center"/>
        <w:rPr>
          <w:ins w:id="28" w:author="Emmanuel Amo Ofori" w:date="2026-02-05T09:01:00Z" w16du:dateUtc="2026-02-05T09:01:00Z"/>
          <w:rStyle w:val="Hyperlink"/>
        </w:rPr>
      </w:pPr>
      <w:ins w:id="29" w:author="Microsoft Office User" w:date="2026-02-04T03:30:00Z">
        <w:r w:rsidRPr="004A1968">
          <w:t xml:space="preserve">Email: </w:t>
        </w:r>
        <w:r>
          <w:fldChar w:fldCharType="begin"/>
        </w:r>
        <w:r>
          <w:instrText>HYPERLINK "mailto:issahaku.adam@ucc.edu.gh"</w:instrText>
        </w:r>
        <w:r>
          <w:fldChar w:fldCharType="separate"/>
        </w:r>
        <w:r w:rsidRPr="004A1968">
          <w:rPr>
            <w:rStyle w:val="Hyperlink"/>
          </w:rPr>
          <w:t>issahaku.adam@ucc.edu.gh</w:t>
        </w:r>
        <w:r>
          <w:rPr>
            <w:rStyle w:val="Hyperlink"/>
          </w:rPr>
          <w:fldChar w:fldCharType="end"/>
        </w:r>
      </w:ins>
    </w:p>
    <w:p w14:paraId="36EB362E" w14:textId="34CD235C" w:rsidR="00AC57EE" w:rsidRPr="004A1968" w:rsidRDefault="00AC57EE" w:rsidP="007B23FD">
      <w:pPr>
        <w:jc w:val="center"/>
        <w:rPr>
          <w:ins w:id="30" w:author="Microsoft Office User" w:date="2026-02-04T03:30:00Z"/>
        </w:rPr>
      </w:pPr>
      <w:ins w:id="31" w:author="Emmanuel Amo Ofori" w:date="2026-02-05T09:01:00Z" w16du:dateUtc="2026-02-05T09:01:00Z">
        <w:r w:rsidRPr="00AC57EE">
          <w:t>https://orcid.org/0000-0002-4769-9504</w:t>
        </w:r>
      </w:ins>
    </w:p>
    <w:p w14:paraId="49862008" w14:textId="77777777" w:rsidR="007B23FD" w:rsidRPr="004A1968" w:rsidRDefault="007B23FD" w:rsidP="007B23FD">
      <w:pPr>
        <w:jc w:val="center"/>
        <w:rPr>
          <w:ins w:id="32" w:author="Microsoft Office User" w:date="2026-02-04T03:30:00Z"/>
          <w:b/>
        </w:rPr>
      </w:pPr>
    </w:p>
    <w:p w14:paraId="3987A94D" w14:textId="77777777" w:rsidR="007B23FD" w:rsidRPr="004A1968" w:rsidRDefault="007B23FD" w:rsidP="007B23FD">
      <w:pPr>
        <w:jc w:val="center"/>
        <w:rPr>
          <w:ins w:id="33" w:author="Microsoft Office User" w:date="2026-02-04T03:30:00Z"/>
        </w:rPr>
      </w:pPr>
      <w:ins w:id="34" w:author="Microsoft Office User" w:date="2026-02-04T03:30:00Z">
        <w:r w:rsidRPr="004A1968">
          <w:t>Catherine Ekua Mensah</w:t>
        </w:r>
        <w:r>
          <w:t xml:space="preserve"> </w:t>
        </w:r>
        <w:r w:rsidRPr="004A1968">
          <w:t>(Corresponding author)</w:t>
        </w:r>
      </w:ins>
    </w:p>
    <w:p w14:paraId="2476B302" w14:textId="77777777" w:rsidR="007B23FD" w:rsidRPr="004A1968" w:rsidRDefault="007B23FD" w:rsidP="007B23FD">
      <w:pPr>
        <w:jc w:val="center"/>
        <w:rPr>
          <w:ins w:id="35" w:author="Microsoft Office User" w:date="2026-02-04T03:30:00Z"/>
        </w:rPr>
      </w:pPr>
      <w:ins w:id="36" w:author="Microsoft Office User" w:date="2026-02-04T03:30:00Z">
        <w:r w:rsidRPr="004A1968">
          <w:t>Department of Ghanaian Languages and Linguistics</w:t>
        </w:r>
      </w:ins>
    </w:p>
    <w:p w14:paraId="78BE2ADD" w14:textId="77777777" w:rsidR="007B23FD" w:rsidRPr="004A1968" w:rsidRDefault="007B23FD" w:rsidP="007B23FD">
      <w:pPr>
        <w:jc w:val="center"/>
        <w:rPr>
          <w:ins w:id="37" w:author="Microsoft Office User" w:date="2026-02-04T03:30:00Z"/>
        </w:rPr>
      </w:pPr>
      <w:ins w:id="38" w:author="Microsoft Office User" w:date="2026-02-04T03:30:00Z">
        <w:r w:rsidRPr="004A1968">
          <w:t>University of Cape Coast</w:t>
        </w:r>
      </w:ins>
    </w:p>
    <w:p w14:paraId="327F6A01" w14:textId="77777777" w:rsidR="007B23FD" w:rsidRPr="004A1968" w:rsidRDefault="007B23FD" w:rsidP="007B23FD">
      <w:pPr>
        <w:jc w:val="center"/>
        <w:rPr>
          <w:ins w:id="39" w:author="Microsoft Office User" w:date="2026-02-04T03:30:00Z"/>
        </w:rPr>
      </w:pPr>
      <w:ins w:id="40" w:author="Microsoft Office User" w:date="2026-02-04T03:30:00Z">
        <w:r w:rsidRPr="004A1968">
          <w:t>Tel: +233545015823</w:t>
        </w:r>
      </w:ins>
    </w:p>
    <w:p w14:paraId="5D127CA8" w14:textId="77777777" w:rsidR="007B23FD" w:rsidRPr="00156122" w:rsidRDefault="007B23FD" w:rsidP="007B23FD">
      <w:pPr>
        <w:jc w:val="center"/>
        <w:rPr>
          <w:ins w:id="41" w:author="Microsoft Office User" w:date="2026-02-04T03:30:00Z"/>
          <w:lang w:eastAsia="zh-CN"/>
        </w:rPr>
      </w:pPr>
      <w:ins w:id="42" w:author="Microsoft Office User" w:date="2026-02-04T03:30:00Z">
        <w:r w:rsidRPr="004A1968">
          <w:t xml:space="preserve">Email: </w:t>
        </w:r>
        <w:r>
          <w:fldChar w:fldCharType="begin"/>
        </w:r>
        <w:r>
          <w:instrText>HYPERLINK "mailto:catherine.mensah@ucc.edu.gh"</w:instrText>
        </w:r>
        <w:r>
          <w:fldChar w:fldCharType="separate"/>
        </w:r>
        <w:r w:rsidRPr="00B51961">
          <w:rPr>
            <w:rStyle w:val="Hyperlink"/>
          </w:rPr>
          <w:t>catherine.mensah@ucc.edu.gh</w:t>
        </w:r>
        <w:r>
          <w:rPr>
            <w:rStyle w:val="Hyperlink"/>
          </w:rPr>
          <w:fldChar w:fldCharType="end"/>
        </w:r>
        <w:r>
          <w:t xml:space="preserve"> </w:t>
        </w:r>
      </w:ins>
    </w:p>
    <w:p w14:paraId="29452022" w14:textId="5D6EBA48" w:rsidR="007B23FD" w:rsidRDefault="008E2216" w:rsidP="007B23FD">
      <w:pPr>
        <w:jc w:val="center"/>
        <w:rPr>
          <w:ins w:id="43" w:author="Emmanuel Amo Ofori" w:date="2026-02-05T08:59:00Z" w16du:dateUtc="2026-02-05T08:59:00Z"/>
          <w:b/>
        </w:rPr>
      </w:pPr>
      <w:ins w:id="44" w:author="Emmanuel Amo Ofori" w:date="2026-02-05T08:59:00Z" w16du:dateUtc="2026-02-05T08:59:00Z">
        <w:r>
          <w:rPr>
            <w:b/>
          </w:rPr>
          <w:fldChar w:fldCharType="begin"/>
        </w:r>
        <w:r>
          <w:rPr>
            <w:b/>
          </w:rPr>
          <w:instrText>HYPERLINK "</w:instrText>
        </w:r>
      </w:ins>
      <w:ins w:id="45" w:author="Emmanuel Amo Ofori" w:date="2026-02-05T08:58:00Z" w16du:dateUtc="2026-02-05T08:58:00Z">
        <w:r w:rsidRPr="008E2216">
          <w:rPr>
            <w:b/>
          </w:rPr>
          <w:instrText>https://orcid.org/0000-0002-0820-9015</w:instrText>
        </w:r>
      </w:ins>
      <w:ins w:id="46" w:author="Emmanuel Amo Ofori" w:date="2026-02-05T08:59:00Z" w16du:dateUtc="2026-02-05T08:59:00Z">
        <w:r>
          <w:rPr>
            <w:b/>
          </w:rPr>
          <w:instrText>"</w:instrText>
        </w:r>
        <w:r>
          <w:rPr>
            <w:b/>
          </w:rPr>
          <w:fldChar w:fldCharType="separate"/>
        </w:r>
      </w:ins>
      <w:ins w:id="47" w:author="Emmanuel Amo Ofori" w:date="2026-02-05T08:58:00Z" w16du:dateUtc="2026-02-05T08:58:00Z">
        <w:r w:rsidRPr="001C481A">
          <w:rPr>
            <w:rStyle w:val="Hyperlink"/>
            <w:b/>
          </w:rPr>
          <w:t>https://orcid.org/0000-0002-0820-9015</w:t>
        </w:r>
      </w:ins>
      <w:ins w:id="48" w:author="Emmanuel Amo Ofori" w:date="2026-02-05T08:59:00Z" w16du:dateUtc="2026-02-05T08:59:00Z">
        <w:r>
          <w:rPr>
            <w:b/>
          </w:rPr>
          <w:fldChar w:fldCharType="end"/>
        </w:r>
      </w:ins>
    </w:p>
    <w:p w14:paraId="474F7971" w14:textId="77777777" w:rsidR="008E2216" w:rsidRPr="004A1968" w:rsidRDefault="008E2216" w:rsidP="007B23FD">
      <w:pPr>
        <w:jc w:val="center"/>
        <w:rPr>
          <w:ins w:id="49" w:author="Microsoft Office User" w:date="2026-02-04T03:30:00Z"/>
          <w:rFonts w:hint="eastAsia"/>
          <w:b/>
          <w:lang w:eastAsia="zh-CN"/>
        </w:rPr>
      </w:pPr>
    </w:p>
    <w:p w14:paraId="5BEE8FCB" w14:textId="77777777" w:rsidR="007B23FD" w:rsidRPr="004A1968" w:rsidRDefault="007B23FD" w:rsidP="007B23FD">
      <w:pPr>
        <w:jc w:val="center"/>
        <w:rPr>
          <w:ins w:id="50" w:author="Microsoft Office User" w:date="2026-02-04T03:30:00Z"/>
        </w:rPr>
      </w:pPr>
      <w:ins w:id="51" w:author="Microsoft Office User" w:date="2026-02-04T03:30:00Z">
        <w:r w:rsidRPr="004A1968">
          <w:t>Comfort Bonsu</w:t>
        </w:r>
      </w:ins>
    </w:p>
    <w:p w14:paraId="6A0F379C" w14:textId="77777777" w:rsidR="007B23FD" w:rsidRPr="004A1968" w:rsidRDefault="007B23FD" w:rsidP="007B23FD">
      <w:pPr>
        <w:jc w:val="center"/>
        <w:rPr>
          <w:ins w:id="52" w:author="Microsoft Office User" w:date="2026-02-04T03:30:00Z"/>
        </w:rPr>
      </w:pPr>
      <w:ins w:id="53" w:author="Microsoft Office User" w:date="2026-02-04T03:30:00Z">
        <w:r w:rsidRPr="004A1968">
          <w:t>Department of Ghanaian Languages and Linguistics</w:t>
        </w:r>
      </w:ins>
    </w:p>
    <w:p w14:paraId="64D545D8" w14:textId="77777777" w:rsidR="007B23FD" w:rsidRPr="004A1968" w:rsidRDefault="007B23FD" w:rsidP="007B23FD">
      <w:pPr>
        <w:jc w:val="center"/>
        <w:rPr>
          <w:ins w:id="54" w:author="Microsoft Office User" w:date="2026-02-04T03:30:00Z"/>
        </w:rPr>
      </w:pPr>
      <w:ins w:id="55" w:author="Microsoft Office User" w:date="2026-02-04T03:30:00Z">
        <w:r w:rsidRPr="004A1968">
          <w:t>University of Cape Coast</w:t>
        </w:r>
      </w:ins>
    </w:p>
    <w:p w14:paraId="64E55811" w14:textId="77777777" w:rsidR="007B23FD" w:rsidRPr="004A1968" w:rsidRDefault="007B23FD" w:rsidP="007B23FD">
      <w:pPr>
        <w:jc w:val="center"/>
        <w:rPr>
          <w:ins w:id="56" w:author="Microsoft Office User" w:date="2026-02-04T03:30:00Z"/>
        </w:rPr>
      </w:pPr>
      <w:ins w:id="57" w:author="Microsoft Office User" w:date="2026-02-04T03:30:00Z">
        <w:r w:rsidRPr="004A1968">
          <w:t>Tel: +233248342358</w:t>
        </w:r>
      </w:ins>
    </w:p>
    <w:p w14:paraId="4D7073E5" w14:textId="77777777" w:rsidR="007B23FD" w:rsidRDefault="007B23FD" w:rsidP="007B23FD">
      <w:pPr>
        <w:jc w:val="center"/>
        <w:rPr>
          <w:ins w:id="58" w:author="Emmanuel Amo Ofori" w:date="2026-02-05T08:59:00Z" w16du:dateUtc="2026-02-05T08:59:00Z"/>
          <w:rStyle w:val="Hyperlink"/>
        </w:rPr>
      </w:pPr>
      <w:ins w:id="59" w:author="Microsoft Office User" w:date="2026-02-04T03:30:00Z">
        <w:r w:rsidRPr="004A1968">
          <w:t xml:space="preserve">Email: </w:t>
        </w:r>
        <w:r>
          <w:fldChar w:fldCharType="begin"/>
        </w:r>
        <w:r>
          <w:instrText>HYPERLINK "mailto:comfortbonsu64@gmail.com"</w:instrText>
        </w:r>
        <w:r>
          <w:fldChar w:fldCharType="separate"/>
        </w:r>
        <w:r w:rsidRPr="004A1968">
          <w:rPr>
            <w:rStyle w:val="Hyperlink"/>
          </w:rPr>
          <w:t>comfortbonsu64@gmail.com</w:t>
        </w:r>
        <w:r>
          <w:rPr>
            <w:rStyle w:val="Hyperlink"/>
          </w:rPr>
          <w:fldChar w:fldCharType="end"/>
        </w:r>
      </w:ins>
    </w:p>
    <w:p w14:paraId="58370E85" w14:textId="5E4B4B55" w:rsidR="007B678C" w:rsidRPr="004A1968" w:rsidRDefault="007B678C" w:rsidP="007B23FD">
      <w:pPr>
        <w:jc w:val="center"/>
        <w:rPr>
          <w:ins w:id="60" w:author="Microsoft Office User" w:date="2026-02-04T03:30:00Z"/>
        </w:rPr>
      </w:pPr>
      <w:ins w:id="61" w:author="Emmanuel Amo Ofori" w:date="2026-02-05T08:59:00Z">
        <w:r w:rsidRPr="007B678C">
          <w:rPr>
            <w:rPrChange w:id="62" w:author="Emmanuel Amo Ofori" w:date="2026-02-05T08:59:00Z" w16du:dateUtc="2026-02-05T08:59:00Z">
              <w:rPr>
                <w:rStyle w:val="Hyperlink"/>
              </w:rPr>
            </w:rPrChange>
          </w:rPr>
          <w:t>https://orcid.org/0000-0002-1048-4710</w:t>
        </w:r>
      </w:ins>
    </w:p>
    <w:p w14:paraId="6E1AEB5C" w14:textId="77777777" w:rsidR="007B23FD" w:rsidRPr="004A1968" w:rsidRDefault="007B23FD" w:rsidP="007B23FD">
      <w:pPr>
        <w:tabs>
          <w:tab w:val="left" w:pos="24"/>
        </w:tabs>
        <w:adjustRightInd w:val="0"/>
        <w:snapToGrid w:val="0"/>
        <w:spacing w:line="240" w:lineRule="exact"/>
        <w:jc w:val="center"/>
        <w:rPr>
          <w:ins w:id="63" w:author="Microsoft Office User" w:date="2026-02-04T03:30:00Z"/>
          <w:bCs/>
          <w:color w:val="000000"/>
          <w:vertAlign w:val="superscript"/>
          <w:lang w:eastAsia="ko-KR"/>
        </w:rPr>
      </w:pPr>
    </w:p>
    <w:p w14:paraId="19C41A17" w14:textId="77777777" w:rsidR="007B23FD" w:rsidRPr="004A1968" w:rsidRDefault="007B23FD" w:rsidP="007B23FD">
      <w:pPr>
        <w:jc w:val="center"/>
        <w:rPr>
          <w:ins w:id="64" w:author="Microsoft Office User" w:date="2026-02-04T03:30:00Z"/>
        </w:rPr>
      </w:pPr>
      <w:ins w:id="65" w:author="Microsoft Office User" w:date="2026-02-04T03:30:00Z">
        <w:r w:rsidRPr="004A1968">
          <w:t>Esther Asare</w:t>
        </w:r>
      </w:ins>
    </w:p>
    <w:p w14:paraId="1329ACF7" w14:textId="77777777" w:rsidR="007B23FD" w:rsidRPr="004A1968" w:rsidRDefault="007B23FD" w:rsidP="007B23FD">
      <w:pPr>
        <w:jc w:val="center"/>
        <w:rPr>
          <w:ins w:id="66" w:author="Microsoft Office User" w:date="2026-02-04T03:30:00Z"/>
        </w:rPr>
      </w:pPr>
      <w:ins w:id="67" w:author="Microsoft Office User" w:date="2026-02-04T03:30:00Z">
        <w:r w:rsidRPr="004A1968">
          <w:t>Department of Ghanaian Languages and Linguistics</w:t>
        </w:r>
      </w:ins>
    </w:p>
    <w:p w14:paraId="40DD3395" w14:textId="77777777" w:rsidR="007B23FD" w:rsidRPr="004A1968" w:rsidRDefault="007B23FD" w:rsidP="007B23FD">
      <w:pPr>
        <w:jc w:val="center"/>
        <w:rPr>
          <w:ins w:id="68" w:author="Microsoft Office User" w:date="2026-02-04T03:30:00Z"/>
        </w:rPr>
      </w:pPr>
      <w:ins w:id="69" w:author="Microsoft Office User" w:date="2026-02-04T03:30:00Z">
        <w:r w:rsidRPr="004A1968">
          <w:t>University of Cape Coast</w:t>
        </w:r>
      </w:ins>
    </w:p>
    <w:p w14:paraId="0110A949" w14:textId="77777777" w:rsidR="007B23FD" w:rsidRPr="004A1968" w:rsidRDefault="007B23FD" w:rsidP="007B23FD">
      <w:pPr>
        <w:jc w:val="center"/>
        <w:rPr>
          <w:ins w:id="70" w:author="Microsoft Office User" w:date="2026-02-04T03:30:00Z"/>
        </w:rPr>
      </w:pPr>
      <w:ins w:id="71" w:author="Microsoft Office User" w:date="2026-02-04T03:30:00Z">
        <w:r w:rsidRPr="004A1968">
          <w:t>Tel+233547434575</w:t>
        </w:r>
      </w:ins>
    </w:p>
    <w:p w14:paraId="773AF3F0" w14:textId="77777777" w:rsidR="007B23FD" w:rsidRDefault="007B23FD" w:rsidP="007B23FD">
      <w:pPr>
        <w:jc w:val="center"/>
        <w:rPr>
          <w:ins w:id="72" w:author="Emmanuel Amo Ofori" w:date="2026-02-05T09:02:00Z" w16du:dateUtc="2026-02-05T09:02:00Z"/>
          <w:rStyle w:val="Hyperlink"/>
        </w:rPr>
      </w:pPr>
      <w:ins w:id="73" w:author="Microsoft Office User" w:date="2026-02-04T03:30:00Z">
        <w:r w:rsidRPr="004A1968">
          <w:t xml:space="preserve">Email: </w:t>
        </w:r>
        <w:r>
          <w:fldChar w:fldCharType="begin"/>
        </w:r>
        <w:r>
          <w:instrText>HYPERLINK "mailto:asareesther090@gmail.com"</w:instrText>
        </w:r>
        <w:r>
          <w:fldChar w:fldCharType="separate"/>
        </w:r>
        <w:r w:rsidRPr="004A1968">
          <w:rPr>
            <w:rStyle w:val="Hyperlink"/>
          </w:rPr>
          <w:t>asareesther090@gmail.com</w:t>
        </w:r>
        <w:r>
          <w:rPr>
            <w:rStyle w:val="Hyperlink"/>
          </w:rPr>
          <w:fldChar w:fldCharType="end"/>
        </w:r>
      </w:ins>
    </w:p>
    <w:p w14:paraId="66162AD9" w14:textId="38AB4E31" w:rsidR="00B144DE" w:rsidRPr="004A1968" w:rsidRDefault="00B144DE" w:rsidP="00B144DE">
      <w:pPr>
        <w:jc w:val="center"/>
        <w:rPr>
          <w:ins w:id="74" w:author="Microsoft Office User" w:date="2026-02-04T03:30:00Z"/>
          <w:rFonts w:hint="eastAsia"/>
          <w:lang w:eastAsia="zh-CN"/>
        </w:rPr>
      </w:pPr>
      <w:ins w:id="75" w:author="Emmanuel Amo Ofori" w:date="2026-02-05T09:02:00Z">
        <w:r w:rsidRPr="00B144DE">
          <w:t>https://orcid.org/0000-0001-5079-7562</w:t>
        </w:r>
      </w:ins>
    </w:p>
    <w:p w14:paraId="2BAD34A7" w14:textId="77777777" w:rsidR="007B23FD" w:rsidDel="008E28A6" w:rsidRDefault="007B23FD" w:rsidP="007B23FD">
      <w:pPr>
        <w:pStyle w:val="Heading1"/>
        <w:tabs>
          <w:tab w:val="left" w:pos="24"/>
        </w:tabs>
        <w:adjustRightInd w:val="0"/>
        <w:snapToGrid w:val="0"/>
        <w:rPr>
          <w:ins w:id="76" w:author="Microsoft Office User" w:date="2026-02-04T03:30:00Z"/>
          <w:del w:id="77" w:author="Emmanuel Amo Ofori" w:date="2026-02-05T09:33:00Z" w16du:dateUtc="2026-02-05T09:33:00Z"/>
          <w:sz w:val="24"/>
          <w:szCs w:val="24"/>
        </w:rPr>
      </w:pPr>
    </w:p>
    <w:p w14:paraId="2EC9B047" w14:textId="4DE2398D" w:rsidR="007B23FD" w:rsidRPr="008E28A6" w:rsidDel="008E28A6" w:rsidRDefault="007B23FD" w:rsidP="008E28A6">
      <w:pPr>
        <w:tabs>
          <w:tab w:val="left" w:pos="24"/>
        </w:tabs>
        <w:adjustRightInd w:val="0"/>
        <w:snapToGrid w:val="0"/>
        <w:jc w:val="center"/>
        <w:rPr>
          <w:ins w:id="78" w:author="Microsoft Office User" w:date="2026-02-04T03:30:00Z"/>
          <w:del w:id="79" w:author="Emmanuel Amo Ofori" w:date="2026-02-05T09:33:00Z" w16du:dateUtc="2026-02-05T09:33:00Z"/>
          <w:rFonts w:cs="Times New Roman"/>
        </w:rPr>
        <w:pPrChange w:id="80" w:author="Emmanuel Amo Ofori" w:date="2026-02-05T09:33:00Z" w16du:dateUtc="2026-02-05T09:33:00Z">
          <w:pPr>
            <w:pStyle w:val="Heading1"/>
            <w:tabs>
              <w:tab w:val="left" w:pos="24"/>
            </w:tabs>
            <w:adjustRightInd w:val="0"/>
            <w:snapToGrid w:val="0"/>
          </w:pPr>
        </w:pPrChange>
      </w:pPr>
      <w:ins w:id="81" w:author="Microsoft Office User" w:date="2026-02-04T03:30:00Z">
        <w:del w:id="82" w:author="Emmanuel Amo Ofori" w:date="2026-02-05T09:33:00Z" w16du:dateUtc="2026-02-05T09:33:00Z">
          <w:r w:rsidRPr="008E28A6" w:rsidDel="008E28A6">
            <w:rPr>
              <w:rFonts w:cs="Times New Roman"/>
            </w:rPr>
            <w:delText>REPRESENTATION OF DISABILITY IN AKAN DISCOURSE</w:delText>
          </w:r>
        </w:del>
      </w:ins>
    </w:p>
    <w:p w14:paraId="426B4AC7" w14:textId="77777777" w:rsidR="007B23FD" w:rsidRDefault="0043679E" w:rsidP="008E28A6">
      <w:pPr>
        <w:rPr>
          <w:ins w:id="83" w:author="Microsoft Office User" w:date="2026-02-04T03:30:00Z"/>
          <w:b/>
          <w:bCs/>
        </w:rPr>
        <w:pPrChange w:id="84" w:author="Emmanuel Amo Ofori" w:date="2026-02-05T09:33:00Z" w16du:dateUtc="2026-02-05T09:33:00Z">
          <w:pPr>
            <w:pStyle w:val="ListParagraph"/>
          </w:pPr>
        </w:pPrChange>
      </w:pPr>
      <w:r w:rsidRPr="002703A6">
        <w:rPr>
          <w:b/>
          <w:bCs/>
        </w:rPr>
        <w:t xml:space="preserve"> </w:t>
      </w:r>
    </w:p>
    <w:p w14:paraId="019D3982" w14:textId="52C09D9C" w:rsidR="00023B0E" w:rsidRPr="004A1968" w:rsidRDefault="00023B0E" w:rsidP="00023B0E">
      <w:pPr>
        <w:pStyle w:val="ListParagraph"/>
        <w:rPr>
          <w:ins w:id="85" w:author="Microsoft Office User" w:date="2026-01-29T19:48:00Z"/>
        </w:rPr>
      </w:pPr>
      <w:ins w:id="86" w:author="Microsoft Office User" w:date="2026-01-29T19:48:00Z">
        <w:r>
          <w:t xml:space="preserve">Abstract </w:t>
        </w:r>
      </w:ins>
    </w:p>
    <w:p w14:paraId="07B3EC53" w14:textId="77777777" w:rsidR="00023B0E" w:rsidRDefault="00023B0E" w:rsidP="00023B0E">
      <w:pPr>
        <w:pStyle w:val="ListParagraph"/>
        <w:widowControl w:val="0"/>
        <w:spacing w:after="80" w:line="240" w:lineRule="exact"/>
        <w:rPr>
          <w:ins w:id="87" w:author="Microsoft Office User" w:date="2026-01-29T19:48:00Z"/>
        </w:rPr>
      </w:pPr>
      <w:ins w:id="88" w:author="Microsoft Office User" w:date="2026-01-29T19:48:00Z">
        <w:r w:rsidRPr="00F55B77">
          <w:rPr>
            <w:rFonts w:eastAsia="SimSun"/>
            <w:kern w:val="2"/>
            <w:lang w:eastAsia="zh-CN"/>
          </w:rPr>
          <w:t>The study examines</w:t>
        </w:r>
        <w:r w:rsidRPr="004A1968">
          <w:t xml:space="preserve"> </w:t>
        </w:r>
        <w:r>
          <w:t>some proverbs and insults in</w:t>
        </w:r>
        <w:r w:rsidRPr="004A1968">
          <w:t xml:space="preserve"> Akan </w:t>
        </w:r>
        <w:r>
          <w:t xml:space="preserve">that </w:t>
        </w:r>
        <w:r w:rsidRPr="004A1968">
          <w:t>legitimiz</w:t>
        </w:r>
        <w:r>
          <w:t>e</w:t>
        </w:r>
        <w:r w:rsidRPr="004A1968">
          <w:t xml:space="preserve"> and reinforc</w:t>
        </w:r>
        <w:r>
          <w:t>e</w:t>
        </w:r>
        <w:r w:rsidRPr="004A1968">
          <w:t xml:space="preserve"> marginalization </w:t>
        </w:r>
        <w:r>
          <w:t xml:space="preserve">and stigmatization </w:t>
        </w:r>
        <w:r w:rsidRPr="004A1968">
          <w:t>of people with disability</w:t>
        </w:r>
        <w:r>
          <w:t xml:space="preserve"> (PWD)</w:t>
        </w:r>
        <w:r w:rsidRPr="004A1968">
          <w:t xml:space="preserve"> in Ghana</w:t>
        </w:r>
        <w:r>
          <w:t>.</w:t>
        </w:r>
        <w:r w:rsidRPr="004A1968">
          <w:t xml:space="preserve"> </w:t>
        </w:r>
        <w:proofErr w:type="spellStart"/>
        <w:r>
          <w:t>Analysing</w:t>
        </w:r>
        <w:proofErr w:type="spellEnd"/>
        <w:r>
          <w:t xml:space="preserve"> </w:t>
        </w:r>
        <w:r w:rsidRPr="004A1968">
          <w:t xml:space="preserve">fifty (50) proverbs and ten (10) insults </w:t>
        </w:r>
        <w:r>
          <w:t xml:space="preserve">from both written </w:t>
        </w:r>
        <w:r w:rsidRPr="004A1968">
          <w:t xml:space="preserve">and </w:t>
        </w:r>
        <w:r>
          <w:t xml:space="preserve">oral </w:t>
        </w:r>
        <w:r w:rsidRPr="004A1968">
          <w:t>sources</w:t>
        </w:r>
        <w:r>
          <w:t xml:space="preserve"> collected through interviews and library search, the findings reveal that some proverbs and insults portray PWD as weak and vulnerable, making aspects of the Akan language a perpetuator of</w:t>
        </w:r>
        <w:r w:rsidRPr="004A1968">
          <w:t xml:space="preserve"> d</w:t>
        </w:r>
        <w:r>
          <w:t xml:space="preserve">isability. </w:t>
        </w:r>
        <w:r w:rsidRPr="004A1968">
          <w:t>Taking into consideration the Sustainable Development Goal</w:t>
        </w:r>
        <w:r>
          <w:t xml:space="preserve"> </w:t>
        </w:r>
        <w:r w:rsidRPr="004A1968">
          <w:t xml:space="preserve">10, which strives to reduce inequality within and among countries by empowering and promoting social, economic and political inclusion of all, there is the need to make </w:t>
        </w:r>
        <w:r>
          <w:t>indigenous</w:t>
        </w:r>
        <w:r w:rsidRPr="004A1968">
          <w:t xml:space="preserve"> languages </w:t>
        </w:r>
        <w:r w:rsidRPr="004A1968">
          <w:lastRenderedPageBreak/>
          <w:t xml:space="preserve">inclusive of the needs of </w:t>
        </w:r>
        <w:r>
          <w:t>PWD.</w:t>
        </w:r>
        <w:r w:rsidRPr="004A1968">
          <w:t xml:space="preserve"> </w:t>
        </w:r>
      </w:ins>
    </w:p>
    <w:p w14:paraId="1C7DD332" w14:textId="77777777" w:rsidR="00023B0E" w:rsidRDefault="00023B0E" w:rsidP="00023B0E">
      <w:pPr>
        <w:pStyle w:val="ListParagraph"/>
        <w:widowControl w:val="0"/>
        <w:spacing w:after="80" w:line="240" w:lineRule="exact"/>
        <w:rPr>
          <w:ins w:id="89" w:author="Microsoft Office User" w:date="2026-01-29T19:48:00Z"/>
        </w:rPr>
      </w:pPr>
    </w:p>
    <w:p w14:paraId="221BD622" w14:textId="77777777" w:rsidR="00023B0E" w:rsidRDefault="00023B0E" w:rsidP="00023B0E">
      <w:pPr>
        <w:pStyle w:val="ListParagraph"/>
        <w:rPr>
          <w:ins w:id="90" w:author="Microsoft Office User" w:date="2026-01-29T19:48:00Z"/>
        </w:rPr>
      </w:pPr>
      <w:ins w:id="91" w:author="Microsoft Office User" w:date="2026-01-29T19:48:00Z">
        <w:r w:rsidRPr="004A1968">
          <w:t>Key words: Disability, Akan Discourse, Proverbs, Insults, Critical Discourse Analysis, Marginalization</w:t>
        </w:r>
      </w:ins>
    </w:p>
    <w:p w14:paraId="67D32D9A" w14:textId="20F29196" w:rsidR="00023B0E" w:rsidRDefault="00023B0E" w:rsidP="00023B0E">
      <w:pPr>
        <w:pStyle w:val="Heading2"/>
        <w:ind w:left="720"/>
        <w:rPr>
          <w:rFonts w:ascii="Times New Roman" w:hAnsi="Times New Roman"/>
          <w:b/>
          <w:bCs/>
          <w:sz w:val="24"/>
          <w:szCs w:val="24"/>
        </w:rPr>
      </w:pPr>
    </w:p>
    <w:p w14:paraId="4827EC4E" w14:textId="543DF454" w:rsidR="00DF3B74" w:rsidRPr="002703A6" w:rsidRDefault="00DF3B74" w:rsidP="0043679E">
      <w:pPr>
        <w:pStyle w:val="Heading2"/>
        <w:numPr>
          <w:ilvl w:val="0"/>
          <w:numId w:val="3"/>
        </w:numPr>
        <w:rPr>
          <w:rFonts w:ascii="Times New Roman" w:hAnsi="Times New Roman"/>
          <w:b/>
          <w:bCs/>
          <w:sz w:val="24"/>
          <w:szCs w:val="24"/>
        </w:rPr>
      </w:pPr>
      <w:r w:rsidRPr="002703A6">
        <w:rPr>
          <w:rFonts w:ascii="Times New Roman" w:hAnsi="Times New Roman"/>
          <w:b/>
          <w:bCs/>
          <w:sz w:val="24"/>
          <w:szCs w:val="24"/>
        </w:rPr>
        <w:t>Introduction</w:t>
      </w:r>
    </w:p>
    <w:p w14:paraId="3EA1395D" w14:textId="77777777" w:rsidR="00DF3B74" w:rsidRPr="001F4B1D" w:rsidRDefault="00DF3B74" w:rsidP="00DF3B74">
      <w:pPr>
        <w:rPr>
          <w:rFonts w:cs="Times New Roman"/>
        </w:rPr>
      </w:pPr>
    </w:p>
    <w:p w14:paraId="4A227422" w14:textId="1FDEB721" w:rsidR="00DF3B74" w:rsidRPr="001F4B1D" w:rsidRDefault="00DF3B74" w:rsidP="00DF3B74">
      <w:pPr>
        <w:rPr>
          <w:rFonts w:cs="Times New Roman"/>
        </w:rPr>
      </w:pPr>
      <w:r w:rsidRPr="001F4B1D">
        <w:rPr>
          <w:rFonts w:cs="Times New Roman"/>
        </w:rPr>
        <w:t xml:space="preserve">The language of disability has </w:t>
      </w:r>
      <w:del w:id="92" w:author="Microsoft Office User" w:date="2026-02-04T21:54:00Z">
        <w:r w:rsidRPr="001F4B1D" w:rsidDel="00110C3E">
          <w:rPr>
            <w:rFonts w:cs="Times New Roman"/>
          </w:rPr>
          <w:delText xml:space="preserve">recently </w:delText>
        </w:r>
      </w:del>
      <w:r w:rsidRPr="001F4B1D">
        <w:rPr>
          <w:rFonts w:cs="Times New Roman"/>
        </w:rPr>
        <w:t xml:space="preserve">become a contested issue owing to its enormous power. Disability language is an important ideological and political concern as it underpins stereotypes, identity, relations and actions, and </w:t>
      </w:r>
      <w:proofErr w:type="spellStart"/>
      <w:r w:rsidRPr="001F4B1D">
        <w:rPr>
          <w:rFonts w:cs="Times New Roman"/>
        </w:rPr>
        <w:t>programmes</w:t>
      </w:r>
      <w:proofErr w:type="spellEnd"/>
      <w:r w:rsidRPr="001F4B1D">
        <w:rPr>
          <w:rFonts w:cs="Times New Roman"/>
        </w:rPr>
        <w:t xml:space="preserve"> targeted at People with Disability (PWD) (Corker, 2000). Language is powerfully overwhelming as it largely shapes perceptions, attitudes, </w:t>
      </w:r>
      <w:proofErr w:type="spellStart"/>
      <w:r w:rsidRPr="001F4B1D">
        <w:rPr>
          <w:rFonts w:cs="Times New Roman"/>
        </w:rPr>
        <w:t>behaviour</w:t>
      </w:r>
      <w:proofErr w:type="spellEnd"/>
      <w:r w:rsidRPr="001F4B1D">
        <w:rPr>
          <w:rFonts w:cs="Times New Roman"/>
        </w:rPr>
        <w:t xml:space="preserve">, policy and practice (Corbett, 1962; Corker, 2000). </w:t>
      </w:r>
      <w:del w:id="93" w:author="Microsoft Office User" w:date="2026-02-02T21:13:00Z">
        <w:r w:rsidRPr="001F4B1D" w:rsidDel="00FE1F99">
          <w:rPr>
            <w:rFonts w:cs="Times New Roman"/>
          </w:rPr>
          <w:delText>Therefore, it</w:delText>
        </w:r>
      </w:del>
      <w:ins w:id="94" w:author="Microsoft Office User" w:date="2026-02-02T21:13:00Z">
        <w:r w:rsidR="00FE1F99">
          <w:rPr>
            <w:rFonts w:cs="Times New Roman"/>
          </w:rPr>
          <w:t>Language</w:t>
        </w:r>
      </w:ins>
      <w:r w:rsidRPr="001F4B1D">
        <w:rPr>
          <w:rFonts w:cs="Times New Roman"/>
        </w:rPr>
        <w:t xml:space="preserve"> describes people consciously and subconsciously and dictates how we treat each other. In the words of Kirkpatrick (1991) “Words can destroy” and words throughout human history have caused destruction. Concerning PWD, the terminologies used are laden with devaluing discourse (Finlon,</w:t>
      </w:r>
      <w:ins w:id="95" w:author="Microsoft Office User" w:date="2026-02-02T21:12:00Z">
        <w:r w:rsidR="00FE1F99">
          <w:rPr>
            <w:rFonts w:cs="Times New Roman"/>
          </w:rPr>
          <w:t xml:space="preserve"> </w:t>
        </w:r>
      </w:ins>
      <w:ins w:id="96" w:author="Microsoft Office User" w:date="2026-02-01T15:13:00Z">
        <w:r w:rsidR="00551E80">
          <w:rPr>
            <w:rFonts w:cs="Times New Roman"/>
          </w:rPr>
          <w:t>200</w:t>
        </w:r>
      </w:ins>
      <w:ins w:id="97" w:author="Microsoft Office User" w:date="2026-02-02T21:12:00Z">
        <w:r w:rsidR="00FE1F99">
          <w:rPr>
            <w:rFonts w:cs="Times New Roman"/>
          </w:rPr>
          <w:t>1</w:t>
        </w:r>
      </w:ins>
      <w:ins w:id="98" w:author="Microsoft Office User" w:date="2026-02-01T15:13:00Z">
        <w:r w:rsidR="00551E80">
          <w:rPr>
            <w:rFonts w:cs="Times New Roman"/>
          </w:rPr>
          <w:t>;</w:t>
        </w:r>
      </w:ins>
      <w:ins w:id="99" w:author="Microsoft Office User" w:date="2026-02-02T21:12:00Z">
        <w:r w:rsidR="00FE1F99">
          <w:rPr>
            <w:rFonts w:cs="Times New Roman"/>
          </w:rPr>
          <w:t xml:space="preserve"> </w:t>
        </w:r>
      </w:ins>
      <w:proofErr w:type="spellStart"/>
      <w:ins w:id="100" w:author="Microsoft Office User" w:date="2026-02-01T15:12:00Z">
        <w:r w:rsidR="00551E80">
          <w:rPr>
            <w:rFonts w:cs="Times New Roman"/>
          </w:rPr>
          <w:t>M</w:t>
        </w:r>
      </w:ins>
      <w:ins w:id="101" w:author="Microsoft Office User" w:date="2026-02-01T15:13:00Z">
        <w:r w:rsidR="00551E80">
          <w:rPr>
            <w:rFonts w:cs="Times New Roman"/>
          </w:rPr>
          <w:t>oasun</w:t>
        </w:r>
      </w:ins>
      <w:proofErr w:type="spellEnd"/>
      <w:r w:rsidRPr="001F4B1D">
        <w:rPr>
          <w:rFonts w:cs="Times New Roman"/>
        </w:rPr>
        <w:t xml:space="preserve"> </w:t>
      </w:r>
      <w:ins w:id="102" w:author="Microsoft Office User" w:date="2026-02-01T15:13:00Z">
        <w:r w:rsidR="00551E80">
          <w:rPr>
            <w:rFonts w:cs="Times New Roman"/>
          </w:rPr>
          <w:t xml:space="preserve">and </w:t>
        </w:r>
        <w:proofErr w:type="spellStart"/>
        <w:r w:rsidR="00551E80">
          <w:rPr>
            <w:rFonts w:cs="Times New Roman"/>
          </w:rPr>
          <w:t>Mfoafo</w:t>
        </w:r>
        <w:proofErr w:type="spellEnd"/>
        <w:r w:rsidR="00551E80">
          <w:rPr>
            <w:rFonts w:cs="Times New Roman"/>
          </w:rPr>
          <w:t>-M’Ca</w:t>
        </w:r>
      </w:ins>
      <w:ins w:id="103" w:author="Microsoft Office User" w:date="2026-02-01T15:14:00Z">
        <w:r w:rsidR="00551E80">
          <w:rPr>
            <w:rFonts w:cs="Times New Roman"/>
          </w:rPr>
          <w:t>rthy</w:t>
        </w:r>
      </w:ins>
      <w:ins w:id="104" w:author="Microsoft Office User" w:date="2026-02-04T09:09:00Z">
        <w:r w:rsidR="00A87C17">
          <w:rPr>
            <w:rFonts w:cs="Times New Roman"/>
          </w:rPr>
          <w:t>,</w:t>
        </w:r>
      </w:ins>
      <w:ins w:id="105" w:author="Microsoft Office User" w:date="2026-02-01T15:14:00Z">
        <w:r w:rsidR="00551E80">
          <w:rPr>
            <w:rFonts w:cs="Times New Roman"/>
          </w:rPr>
          <w:t xml:space="preserve"> 2020)</w:t>
        </w:r>
      </w:ins>
      <w:del w:id="106" w:author="Microsoft Office User" w:date="2026-02-01T15:14:00Z">
        <w:r w:rsidRPr="001F4B1D" w:rsidDel="00551E80">
          <w:rPr>
            <w:rFonts w:cs="Times New Roman"/>
          </w:rPr>
          <w:delText>2001)</w:delText>
        </w:r>
      </w:del>
      <w:r w:rsidRPr="001F4B1D">
        <w:rPr>
          <w:rFonts w:cs="Times New Roman"/>
        </w:rPr>
        <w:t xml:space="preserve">. Such language defines hegemony aimed at reinforcing social power dynamics by ensuring that the </w:t>
      </w:r>
      <w:del w:id="107" w:author="Microsoft Office User" w:date="2026-02-01T15:14:00Z">
        <w:r w:rsidRPr="001F4B1D" w:rsidDel="00551E80">
          <w:rPr>
            <w:rFonts w:cs="Times New Roman"/>
          </w:rPr>
          <w:delText xml:space="preserve">marginalized </w:delText>
        </w:r>
      </w:del>
      <w:ins w:id="108" w:author="Microsoft Office User" w:date="2026-02-01T15:14:00Z">
        <w:r w:rsidR="00551E80" w:rsidRPr="001F4B1D">
          <w:rPr>
            <w:rFonts w:cs="Times New Roman"/>
          </w:rPr>
          <w:t>marginali</w:t>
        </w:r>
      </w:ins>
      <w:ins w:id="109" w:author="Microsoft Office User" w:date="2026-02-03T19:00:00Z">
        <w:r w:rsidR="00234D4E">
          <w:rPr>
            <w:rFonts w:cs="Times New Roman"/>
          </w:rPr>
          <w:t>z</w:t>
        </w:r>
      </w:ins>
      <w:ins w:id="110" w:author="Microsoft Office User" w:date="2026-02-01T15:14:00Z">
        <w:r w:rsidR="00551E80" w:rsidRPr="001F4B1D">
          <w:rPr>
            <w:rFonts w:cs="Times New Roman"/>
          </w:rPr>
          <w:t xml:space="preserve">ed </w:t>
        </w:r>
      </w:ins>
      <w:r w:rsidRPr="001F4B1D">
        <w:rPr>
          <w:rFonts w:cs="Times New Roman"/>
        </w:rPr>
        <w:t xml:space="preserve">remain as such and the powerful maintain their position of privilege (Darcy, 2004; </w:t>
      </w:r>
      <w:proofErr w:type="spellStart"/>
      <w:r w:rsidRPr="001F4B1D">
        <w:rPr>
          <w:rFonts w:cs="Times New Roman"/>
        </w:rPr>
        <w:t>Gillovic</w:t>
      </w:r>
      <w:proofErr w:type="spellEnd"/>
      <w:r w:rsidRPr="001F4B1D">
        <w:rPr>
          <w:rFonts w:cs="Times New Roman"/>
        </w:rPr>
        <w:t xml:space="preserve"> et. al., 2018). Disability language has served this purpose and has contributed to the </w:t>
      </w:r>
      <w:del w:id="111" w:author="Microsoft Office User" w:date="2026-02-01T15:15:00Z">
        <w:r w:rsidRPr="001F4B1D" w:rsidDel="00551E80">
          <w:rPr>
            <w:rFonts w:cs="Times New Roman"/>
          </w:rPr>
          <w:delText xml:space="preserve">marginalization </w:delText>
        </w:r>
      </w:del>
      <w:ins w:id="112" w:author="Microsoft Office User" w:date="2026-02-01T15:15:00Z">
        <w:r w:rsidR="00551E80" w:rsidRPr="001F4B1D">
          <w:rPr>
            <w:rFonts w:cs="Times New Roman"/>
          </w:rPr>
          <w:t>marginali</w:t>
        </w:r>
      </w:ins>
      <w:ins w:id="113" w:author="Microsoft Office User" w:date="2026-02-03T18:59:00Z">
        <w:r w:rsidR="00234D4E">
          <w:rPr>
            <w:rFonts w:cs="Times New Roman"/>
          </w:rPr>
          <w:t>z</w:t>
        </w:r>
      </w:ins>
      <w:ins w:id="114" w:author="Microsoft Office User" w:date="2026-02-01T15:15:00Z">
        <w:r w:rsidR="00551E80" w:rsidRPr="001F4B1D">
          <w:rPr>
            <w:rFonts w:cs="Times New Roman"/>
          </w:rPr>
          <w:t xml:space="preserve">ation </w:t>
        </w:r>
      </w:ins>
      <w:r w:rsidRPr="001F4B1D">
        <w:rPr>
          <w:rFonts w:cs="Times New Roman"/>
        </w:rPr>
        <w:t>and exclusion of PWD. Indeed, the idea of ‘us’ and ‘them’ has been a foundational pillar of disability language and has defined the identity of PWDs.</w:t>
      </w:r>
    </w:p>
    <w:p w14:paraId="26CE23E8" w14:textId="77777777" w:rsidR="00DF3B74" w:rsidRPr="001F4B1D" w:rsidRDefault="00DF3B74" w:rsidP="00DF3B74">
      <w:pPr>
        <w:rPr>
          <w:rFonts w:cs="Times New Roman"/>
        </w:rPr>
      </w:pPr>
    </w:p>
    <w:p w14:paraId="4D442FCE" w14:textId="4C1FA34F" w:rsidR="00DF3B74" w:rsidRPr="001F4B1D" w:rsidRDefault="00DF3B74" w:rsidP="00DF3B74">
      <w:pPr>
        <w:rPr>
          <w:rFonts w:cs="Times New Roman"/>
        </w:rPr>
      </w:pPr>
      <w:r w:rsidRPr="001F4B1D">
        <w:rPr>
          <w:rFonts w:cs="Times New Roman"/>
        </w:rPr>
        <w:t xml:space="preserve">In disability discourse, evolving terminologies and language used for </w:t>
      </w:r>
      <w:del w:id="115" w:author="Microsoft Office User" w:date="2026-02-01T15:18:00Z">
        <w:r w:rsidRPr="001F4B1D" w:rsidDel="00551E80">
          <w:rPr>
            <w:rFonts w:cs="Times New Roman"/>
          </w:rPr>
          <w:delText xml:space="preserve">marginalized </w:delText>
        </w:r>
      </w:del>
      <w:ins w:id="116" w:author="Microsoft Office User" w:date="2026-02-01T15:18:00Z">
        <w:r w:rsidR="00551E80" w:rsidRPr="001F4B1D">
          <w:rPr>
            <w:rFonts w:cs="Times New Roman"/>
          </w:rPr>
          <w:t>marginali</w:t>
        </w:r>
      </w:ins>
      <w:ins w:id="117" w:author="Microsoft Office User" w:date="2026-02-03T19:00:00Z">
        <w:r w:rsidR="00234D4E">
          <w:rPr>
            <w:rFonts w:cs="Times New Roman"/>
          </w:rPr>
          <w:t>z</w:t>
        </w:r>
      </w:ins>
      <w:ins w:id="118" w:author="Microsoft Office User" w:date="2026-02-01T15:18:00Z">
        <w:r w:rsidR="00551E80" w:rsidRPr="001F4B1D">
          <w:rPr>
            <w:rFonts w:cs="Times New Roman"/>
          </w:rPr>
          <w:t xml:space="preserve">ed </w:t>
        </w:r>
      </w:ins>
      <w:r w:rsidRPr="001F4B1D">
        <w:rPr>
          <w:rFonts w:cs="Times New Roman"/>
        </w:rPr>
        <w:t xml:space="preserve">and excluded people can trigger a significant change in the construction of the identity of such people and migrate them from being ‘others’ to being part of ‘us’ (Powell, 2015). Inclusive terminologies change perception and </w:t>
      </w:r>
      <w:proofErr w:type="spellStart"/>
      <w:r w:rsidRPr="001F4B1D">
        <w:rPr>
          <w:rFonts w:cs="Times New Roman"/>
        </w:rPr>
        <w:t>behaviour</w:t>
      </w:r>
      <w:proofErr w:type="spellEnd"/>
      <w:r w:rsidRPr="001F4B1D">
        <w:rPr>
          <w:rFonts w:cs="Times New Roman"/>
        </w:rPr>
        <w:t xml:space="preserve"> and ultimately result in changes in policy and practice towards equal opportunity in societies (Jones, 2012; </w:t>
      </w:r>
      <w:del w:id="119" w:author="Microsoft Office User" w:date="2026-01-30T04:08:00Z">
        <w:r w:rsidRPr="001F4B1D" w:rsidDel="00023B0E">
          <w:rPr>
            <w:rFonts w:cs="Times New Roman"/>
          </w:rPr>
          <w:delText xml:space="preserve">Jones, </w:delText>
        </w:r>
      </w:del>
      <w:r w:rsidRPr="001F4B1D">
        <w:rPr>
          <w:rFonts w:cs="Times New Roman"/>
        </w:rPr>
        <w:t xml:space="preserve">2014; </w:t>
      </w:r>
      <w:del w:id="120" w:author="Microsoft Office User" w:date="2026-02-01T15:21:00Z">
        <w:r w:rsidRPr="00090404" w:rsidDel="00551E80">
          <w:rPr>
            <w:rFonts w:cs="Times New Roman"/>
          </w:rPr>
          <w:delText>Gillovic et al., 2018</w:delText>
        </w:r>
      </w:del>
      <w:proofErr w:type="spellStart"/>
      <w:ins w:id="121" w:author="Microsoft Office User" w:date="2026-02-01T15:21:00Z">
        <w:r w:rsidR="00551E80" w:rsidRPr="00090404">
          <w:rPr>
            <w:rFonts w:cs="Times New Roman"/>
          </w:rPr>
          <w:t>Moasun</w:t>
        </w:r>
        <w:proofErr w:type="spellEnd"/>
        <w:r w:rsidR="00551E80" w:rsidRPr="00090404">
          <w:rPr>
            <w:rFonts w:cs="Times New Roman"/>
          </w:rPr>
          <w:t xml:space="preserve"> and Soltie</w:t>
        </w:r>
      </w:ins>
      <w:ins w:id="122" w:author="Microsoft Office User" w:date="2026-02-04T09:11:00Z">
        <w:r w:rsidR="00A87C17">
          <w:rPr>
            <w:rFonts w:cs="Times New Roman"/>
          </w:rPr>
          <w:t>,</w:t>
        </w:r>
      </w:ins>
      <w:ins w:id="123" w:author="Microsoft Office User" w:date="2026-02-01T15:21:00Z">
        <w:r w:rsidR="00551E80" w:rsidRPr="00090404">
          <w:rPr>
            <w:rFonts w:cs="Times New Roman"/>
          </w:rPr>
          <w:t xml:space="preserve"> 2014; </w:t>
        </w:r>
        <w:proofErr w:type="spellStart"/>
        <w:r w:rsidR="00551E80" w:rsidRPr="00090404">
          <w:rPr>
            <w:rFonts w:cs="Times New Roman"/>
          </w:rPr>
          <w:t>Gillovic</w:t>
        </w:r>
        <w:proofErr w:type="spellEnd"/>
        <w:r w:rsidR="00551E80" w:rsidRPr="00090404">
          <w:rPr>
            <w:rFonts w:cs="Times New Roman"/>
          </w:rPr>
          <w:t xml:space="preserve"> et al., 2018</w:t>
        </w:r>
      </w:ins>
      <w:r w:rsidRPr="00090404">
        <w:rPr>
          <w:rFonts w:cs="Times New Roman"/>
        </w:rPr>
        <w:t xml:space="preserve">). </w:t>
      </w:r>
      <w:proofErr w:type="spellStart"/>
      <w:ins w:id="124" w:author="Microsoft Office User" w:date="2026-02-01T15:22:00Z">
        <w:r w:rsidR="00525F7A" w:rsidRPr="00090404">
          <w:rPr>
            <w:rFonts w:cs="Times New Roman"/>
          </w:rPr>
          <w:t>Moasun</w:t>
        </w:r>
        <w:proofErr w:type="spellEnd"/>
        <w:r w:rsidR="00525F7A" w:rsidRPr="00090404">
          <w:rPr>
            <w:rFonts w:cs="Times New Roman"/>
          </w:rPr>
          <w:t xml:space="preserve"> and </w:t>
        </w:r>
        <w:proofErr w:type="spellStart"/>
        <w:r w:rsidR="00525F7A" w:rsidRPr="00090404">
          <w:rPr>
            <w:rFonts w:cs="Times New Roman"/>
          </w:rPr>
          <w:t>Soltie</w:t>
        </w:r>
        <w:proofErr w:type="spellEnd"/>
        <w:r w:rsidR="00525F7A" w:rsidRPr="00090404">
          <w:rPr>
            <w:rFonts w:cs="Times New Roman"/>
          </w:rPr>
          <w:t xml:space="preserve"> </w:t>
        </w:r>
      </w:ins>
      <w:ins w:id="125" w:author="Microsoft Office User" w:date="2026-02-04T09:11:00Z">
        <w:r w:rsidR="00A87C17">
          <w:rPr>
            <w:rFonts w:cs="Times New Roman"/>
          </w:rPr>
          <w:t>(</w:t>
        </w:r>
      </w:ins>
      <w:ins w:id="126" w:author="Microsoft Office User" w:date="2026-02-01T15:22:00Z">
        <w:r w:rsidR="00525F7A" w:rsidRPr="00090404">
          <w:rPr>
            <w:rFonts w:cs="Times New Roman"/>
          </w:rPr>
          <w:t>2014</w:t>
        </w:r>
      </w:ins>
      <w:ins w:id="127" w:author="Microsoft Office User" w:date="2026-02-04T09:11:00Z">
        <w:r w:rsidR="00A87C17">
          <w:rPr>
            <w:rFonts w:cs="Times New Roman"/>
          </w:rPr>
          <w:t>)</w:t>
        </w:r>
      </w:ins>
      <w:ins w:id="128" w:author="Microsoft Office User" w:date="2026-02-01T15:22:00Z">
        <w:r w:rsidR="00525F7A" w:rsidRPr="00090404">
          <w:rPr>
            <w:rFonts w:cs="Times New Roman"/>
          </w:rPr>
          <w:t xml:space="preserve"> for instance, found that </w:t>
        </w:r>
      </w:ins>
      <w:ins w:id="129" w:author="Microsoft Office User" w:date="2026-02-01T15:23:00Z">
        <w:r w:rsidR="00525F7A" w:rsidRPr="00090404">
          <w:rPr>
            <w:rFonts w:cs="Times New Roman"/>
          </w:rPr>
          <w:t xml:space="preserve">the </w:t>
        </w:r>
      </w:ins>
      <w:ins w:id="130" w:author="Microsoft Office User" w:date="2026-02-01T15:22:00Z">
        <w:r w:rsidR="00525F7A" w:rsidRPr="00090404">
          <w:rPr>
            <w:rFonts w:cs="Times New Roman"/>
          </w:rPr>
          <w:t xml:space="preserve">role of </w:t>
        </w:r>
      </w:ins>
      <w:ins w:id="131" w:author="Microsoft Office User" w:date="2026-01-30T04:01:00Z">
        <w:r w:rsidR="00023B0E" w:rsidRPr="00090404">
          <w:rPr>
            <w:rFonts w:cs="Times New Roman"/>
            <w:color w:val="333333"/>
            <w:shd w:val="clear" w:color="auto" w:fill="FFFFFF"/>
            <w:rPrChange w:id="132" w:author="Microsoft Office User" w:date="2026-02-02T21:18:00Z">
              <w:rPr>
                <w:rFonts w:ascii="Roboto" w:hAnsi="Roboto"/>
                <w:color w:val="333333"/>
                <w:sz w:val="21"/>
                <w:szCs w:val="21"/>
                <w:shd w:val="clear" w:color="auto" w:fill="FFFFFF"/>
              </w:rPr>
            </w:rPrChange>
          </w:rPr>
          <w:t>proverbs</w:t>
        </w:r>
      </w:ins>
      <w:ins w:id="133" w:author="Microsoft Office User" w:date="2026-02-01T15:23:00Z">
        <w:r w:rsidR="00525F7A" w:rsidRPr="00090404">
          <w:rPr>
            <w:rFonts w:cs="Times New Roman"/>
            <w:color w:val="333333"/>
            <w:shd w:val="clear" w:color="auto" w:fill="FFFFFF"/>
            <w:rPrChange w:id="134" w:author="Microsoft Office User" w:date="2026-02-02T21:18:00Z">
              <w:rPr>
                <w:rFonts w:ascii="Roboto" w:hAnsi="Roboto"/>
                <w:color w:val="333333"/>
                <w:sz w:val="21"/>
                <w:szCs w:val="21"/>
                <w:shd w:val="clear" w:color="auto" w:fill="FFFFFF"/>
              </w:rPr>
            </w:rPrChange>
          </w:rPr>
          <w:t xml:space="preserve"> in communication is power</w:t>
        </w:r>
      </w:ins>
      <w:ins w:id="135" w:author="Microsoft Office User" w:date="2026-02-02T21:16:00Z">
        <w:r w:rsidR="00090404" w:rsidRPr="00090404">
          <w:rPr>
            <w:rFonts w:cs="Times New Roman"/>
            <w:color w:val="333333"/>
            <w:shd w:val="clear" w:color="auto" w:fill="FFFFFF"/>
            <w:rPrChange w:id="136" w:author="Microsoft Office User" w:date="2026-02-02T21:18:00Z">
              <w:rPr>
                <w:rFonts w:ascii="Roboto" w:hAnsi="Roboto"/>
                <w:color w:val="333333"/>
                <w:sz w:val="21"/>
                <w:szCs w:val="21"/>
                <w:shd w:val="clear" w:color="auto" w:fill="FFFFFF"/>
              </w:rPr>
            </w:rPrChange>
          </w:rPr>
          <w:t>ful</w:t>
        </w:r>
      </w:ins>
      <w:ins w:id="137" w:author="Microsoft Office User" w:date="2026-02-01T15:23:00Z">
        <w:r w:rsidR="00525F7A" w:rsidRPr="00090404">
          <w:rPr>
            <w:rFonts w:cs="Times New Roman"/>
            <w:color w:val="333333"/>
            <w:shd w:val="clear" w:color="auto" w:fill="FFFFFF"/>
            <w:rPrChange w:id="138" w:author="Microsoft Office User" w:date="2026-02-02T21:18:00Z">
              <w:rPr>
                <w:rFonts w:ascii="Roboto" w:hAnsi="Roboto"/>
                <w:color w:val="333333"/>
                <w:sz w:val="21"/>
                <w:szCs w:val="21"/>
                <w:shd w:val="clear" w:color="auto" w:fill="FFFFFF"/>
              </w:rPr>
            </w:rPrChange>
          </w:rPr>
          <w:t xml:space="preserve"> </w:t>
        </w:r>
      </w:ins>
      <w:ins w:id="139" w:author="Microsoft Office User" w:date="2026-02-01T15:24:00Z">
        <w:r w:rsidR="00525F7A" w:rsidRPr="00090404">
          <w:rPr>
            <w:rFonts w:cs="Times New Roman"/>
            <w:color w:val="333333"/>
            <w:shd w:val="clear" w:color="auto" w:fill="FFFFFF"/>
            <w:rPrChange w:id="140" w:author="Microsoft Office User" w:date="2026-02-02T21:18:00Z">
              <w:rPr>
                <w:rFonts w:ascii="Roboto" w:hAnsi="Roboto"/>
                <w:color w:val="333333"/>
                <w:sz w:val="21"/>
                <w:szCs w:val="21"/>
                <w:shd w:val="clear" w:color="auto" w:fill="FFFFFF"/>
              </w:rPr>
            </w:rPrChange>
          </w:rPr>
          <w:t xml:space="preserve">and may have telling </w:t>
        </w:r>
      </w:ins>
      <w:ins w:id="141" w:author="Microsoft Office User" w:date="2026-01-30T04:01:00Z">
        <w:r w:rsidR="00023B0E" w:rsidRPr="00090404">
          <w:rPr>
            <w:rFonts w:cs="Times New Roman"/>
            <w:color w:val="333333"/>
            <w:shd w:val="clear" w:color="auto" w:fill="FFFFFF"/>
            <w:rPrChange w:id="142" w:author="Microsoft Office User" w:date="2026-02-02T21:18:00Z">
              <w:rPr>
                <w:rFonts w:ascii="Roboto" w:hAnsi="Roboto"/>
                <w:color w:val="333333"/>
                <w:sz w:val="21"/>
                <w:szCs w:val="21"/>
                <w:shd w:val="clear" w:color="auto" w:fill="FFFFFF"/>
              </w:rPr>
            </w:rPrChange>
          </w:rPr>
          <w:t xml:space="preserve">effects on </w:t>
        </w:r>
      </w:ins>
      <w:ins w:id="143" w:author="Microsoft Office User" w:date="2026-02-01T15:24:00Z">
        <w:r w:rsidR="00525F7A" w:rsidRPr="00090404">
          <w:rPr>
            <w:rFonts w:cs="Times New Roman"/>
            <w:color w:val="333333"/>
            <w:shd w:val="clear" w:color="auto" w:fill="FFFFFF"/>
            <w:rPrChange w:id="144" w:author="Microsoft Office User" w:date="2026-02-02T21:18:00Z">
              <w:rPr>
                <w:rFonts w:ascii="Roboto" w:hAnsi="Roboto"/>
                <w:color w:val="333333"/>
                <w:sz w:val="21"/>
                <w:szCs w:val="21"/>
                <w:shd w:val="clear" w:color="auto" w:fill="FFFFFF"/>
              </w:rPr>
            </w:rPrChange>
          </w:rPr>
          <w:t>certain groups of people</w:t>
        </w:r>
      </w:ins>
      <w:ins w:id="145" w:author="Microsoft Office User" w:date="2026-01-30T04:01:00Z">
        <w:r w:rsidR="00023B0E" w:rsidRPr="00090404">
          <w:rPr>
            <w:rFonts w:cs="Times New Roman"/>
            <w:color w:val="333333"/>
            <w:shd w:val="clear" w:color="auto" w:fill="FFFFFF"/>
            <w:rPrChange w:id="146" w:author="Microsoft Office User" w:date="2026-02-02T21:18:00Z">
              <w:rPr>
                <w:rFonts w:ascii="Roboto" w:hAnsi="Roboto"/>
                <w:color w:val="333333"/>
                <w:sz w:val="21"/>
                <w:szCs w:val="21"/>
                <w:shd w:val="clear" w:color="auto" w:fill="FFFFFF"/>
              </w:rPr>
            </w:rPrChange>
          </w:rPr>
          <w:t xml:space="preserve">. </w:t>
        </w:r>
      </w:ins>
      <w:ins w:id="147" w:author="Microsoft Office User" w:date="2026-02-02T21:16:00Z">
        <w:r w:rsidR="00090404" w:rsidRPr="00090404">
          <w:rPr>
            <w:rFonts w:cs="Times New Roman"/>
            <w:color w:val="333333"/>
            <w:shd w:val="clear" w:color="auto" w:fill="FFFFFF"/>
            <w:rPrChange w:id="148" w:author="Microsoft Office User" w:date="2026-02-02T21:18:00Z">
              <w:rPr>
                <w:rFonts w:ascii="Roboto" w:hAnsi="Roboto"/>
                <w:color w:val="333333"/>
                <w:sz w:val="21"/>
                <w:szCs w:val="21"/>
                <w:shd w:val="clear" w:color="auto" w:fill="FFFFFF"/>
              </w:rPr>
            </w:rPrChange>
          </w:rPr>
          <w:t>E</w:t>
        </w:r>
      </w:ins>
      <w:ins w:id="149" w:author="Microsoft Office User" w:date="2026-01-30T04:01:00Z">
        <w:r w:rsidR="00023B0E" w:rsidRPr="00090404">
          <w:rPr>
            <w:rFonts w:cs="Times New Roman"/>
            <w:color w:val="333333"/>
            <w:shd w:val="clear" w:color="auto" w:fill="FFFFFF"/>
            <w:rPrChange w:id="150" w:author="Microsoft Office User" w:date="2026-02-02T21:18:00Z">
              <w:rPr>
                <w:rFonts w:ascii="Roboto" w:hAnsi="Roboto"/>
                <w:color w:val="333333"/>
                <w:sz w:val="21"/>
                <w:szCs w:val="21"/>
                <w:shd w:val="clear" w:color="auto" w:fill="FFFFFF"/>
              </w:rPr>
            </w:rPrChange>
          </w:rPr>
          <w:t>xamin</w:t>
        </w:r>
      </w:ins>
      <w:ins w:id="151" w:author="Microsoft Office User" w:date="2026-02-02T21:16:00Z">
        <w:r w:rsidR="00090404" w:rsidRPr="00090404">
          <w:rPr>
            <w:rFonts w:cs="Times New Roman"/>
            <w:color w:val="333333"/>
            <w:shd w:val="clear" w:color="auto" w:fill="FFFFFF"/>
            <w:rPrChange w:id="152" w:author="Microsoft Office User" w:date="2026-02-02T21:18:00Z">
              <w:rPr>
                <w:rFonts w:ascii="Roboto" w:hAnsi="Roboto"/>
                <w:color w:val="333333"/>
                <w:sz w:val="21"/>
                <w:szCs w:val="21"/>
                <w:shd w:val="clear" w:color="auto" w:fill="FFFFFF"/>
              </w:rPr>
            </w:rPrChange>
          </w:rPr>
          <w:t>ing</w:t>
        </w:r>
      </w:ins>
      <w:ins w:id="153" w:author="Microsoft Office User" w:date="2026-01-30T04:01:00Z">
        <w:r w:rsidR="00023B0E" w:rsidRPr="00090404">
          <w:rPr>
            <w:rFonts w:cs="Times New Roman"/>
            <w:color w:val="333333"/>
            <w:shd w:val="clear" w:color="auto" w:fill="FFFFFF"/>
            <w:rPrChange w:id="154" w:author="Microsoft Office User" w:date="2026-02-02T21:18:00Z">
              <w:rPr>
                <w:rFonts w:ascii="Roboto" w:hAnsi="Roboto"/>
                <w:color w:val="333333"/>
                <w:sz w:val="21"/>
                <w:szCs w:val="21"/>
                <w:shd w:val="clear" w:color="auto" w:fill="FFFFFF"/>
              </w:rPr>
            </w:rPrChange>
          </w:rPr>
          <w:t xml:space="preserve"> samples of Ghanaian Akan proverbs on mental and physical disabilities and their meanings, using critical discourse analysis and guided by labeling theory</w:t>
        </w:r>
      </w:ins>
      <w:ins w:id="155" w:author="Microsoft Office User" w:date="2026-02-02T21:17:00Z">
        <w:r w:rsidR="00090404" w:rsidRPr="00090404">
          <w:rPr>
            <w:rFonts w:cs="Times New Roman"/>
            <w:color w:val="333333"/>
            <w:shd w:val="clear" w:color="auto" w:fill="FFFFFF"/>
            <w:rPrChange w:id="156" w:author="Microsoft Office User" w:date="2026-02-02T21:18:00Z">
              <w:rPr>
                <w:rFonts w:ascii="Roboto" w:hAnsi="Roboto"/>
                <w:color w:val="333333"/>
                <w:sz w:val="21"/>
                <w:szCs w:val="21"/>
                <w:shd w:val="clear" w:color="auto" w:fill="FFFFFF"/>
              </w:rPr>
            </w:rPrChange>
          </w:rPr>
          <w:t>, they</w:t>
        </w:r>
      </w:ins>
      <w:ins w:id="157" w:author="Microsoft Office User" w:date="2026-01-30T04:01:00Z">
        <w:r w:rsidR="00023B0E" w:rsidRPr="00090404">
          <w:rPr>
            <w:rFonts w:cs="Times New Roman"/>
            <w:color w:val="333333"/>
            <w:shd w:val="clear" w:color="auto" w:fill="FFFFFF"/>
            <w:rPrChange w:id="158" w:author="Microsoft Office User" w:date="2026-02-02T21:18:00Z">
              <w:rPr>
                <w:rFonts w:ascii="Roboto" w:hAnsi="Roboto"/>
                <w:color w:val="333333"/>
                <w:sz w:val="21"/>
                <w:szCs w:val="21"/>
                <w:shd w:val="clear" w:color="auto" w:fill="FFFFFF"/>
              </w:rPr>
            </w:rPrChange>
          </w:rPr>
          <w:t xml:space="preserve"> conclude that Akan proverbs predominantly label people with disabilities negatively, thereby leading to their stigmati</w:t>
        </w:r>
      </w:ins>
      <w:ins w:id="159" w:author="Microsoft Office User" w:date="2026-02-05T05:48:00Z">
        <w:r w:rsidR="00C23062">
          <w:rPr>
            <w:rFonts w:cs="Times New Roman"/>
            <w:color w:val="333333"/>
            <w:shd w:val="clear" w:color="auto" w:fill="FFFFFF"/>
          </w:rPr>
          <w:t>z</w:t>
        </w:r>
      </w:ins>
      <w:ins w:id="160" w:author="Microsoft Office User" w:date="2026-01-30T04:01:00Z">
        <w:r w:rsidR="00023B0E" w:rsidRPr="00090404">
          <w:rPr>
            <w:rFonts w:cs="Times New Roman"/>
            <w:color w:val="333333"/>
            <w:shd w:val="clear" w:color="auto" w:fill="FFFFFF"/>
            <w:rPrChange w:id="161" w:author="Microsoft Office User" w:date="2026-02-02T21:18:00Z">
              <w:rPr>
                <w:rFonts w:ascii="Roboto" w:hAnsi="Roboto"/>
                <w:color w:val="333333"/>
                <w:sz w:val="21"/>
                <w:szCs w:val="21"/>
                <w:shd w:val="clear" w:color="auto" w:fill="FFFFFF"/>
              </w:rPr>
            </w:rPrChange>
          </w:rPr>
          <w:t>ation, marginali</w:t>
        </w:r>
      </w:ins>
      <w:ins w:id="162" w:author="Microsoft Office User" w:date="2026-02-05T05:48:00Z">
        <w:r w:rsidR="00C23062">
          <w:rPr>
            <w:rFonts w:cs="Times New Roman"/>
            <w:color w:val="333333"/>
            <w:shd w:val="clear" w:color="auto" w:fill="FFFFFF"/>
          </w:rPr>
          <w:t>z</w:t>
        </w:r>
      </w:ins>
      <w:ins w:id="163" w:author="Microsoft Office User" w:date="2026-01-30T04:01:00Z">
        <w:r w:rsidR="00023B0E" w:rsidRPr="00090404">
          <w:rPr>
            <w:rFonts w:cs="Times New Roman"/>
            <w:color w:val="333333"/>
            <w:shd w:val="clear" w:color="auto" w:fill="FFFFFF"/>
            <w:rPrChange w:id="164" w:author="Microsoft Office User" w:date="2026-02-02T21:18:00Z">
              <w:rPr>
                <w:rFonts w:ascii="Roboto" w:hAnsi="Roboto"/>
                <w:color w:val="333333"/>
                <w:sz w:val="21"/>
                <w:szCs w:val="21"/>
                <w:shd w:val="clear" w:color="auto" w:fill="FFFFFF"/>
              </w:rPr>
            </w:rPrChange>
          </w:rPr>
          <w:t>ation, and exclusion</w:t>
        </w:r>
      </w:ins>
      <w:ins w:id="165" w:author="Microsoft Office User" w:date="2026-01-30T04:18:00Z">
        <w:r w:rsidR="00023B0E" w:rsidRPr="00090404">
          <w:rPr>
            <w:rFonts w:cs="Times New Roman"/>
            <w:color w:val="333333"/>
            <w:shd w:val="clear" w:color="auto" w:fill="FFFFFF"/>
            <w:rPrChange w:id="166" w:author="Microsoft Office User" w:date="2026-02-02T21:18:00Z">
              <w:rPr>
                <w:rFonts w:ascii="Roboto" w:hAnsi="Roboto"/>
                <w:color w:val="333333"/>
                <w:sz w:val="21"/>
                <w:szCs w:val="21"/>
                <w:shd w:val="clear" w:color="auto" w:fill="FFFFFF"/>
              </w:rPr>
            </w:rPrChange>
          </w:rPr>
          <w:t xml:space="preserve">. </w:t>
        </w:r>
        <w:r w:rsidR="00023B0E" w:rsidRPr="00090404">
          <w:rPr>
            <w:rFonts w:cs="Times New Roman"/>
            <w:color w:val="0A0A0A"/>
            <w:shd w:val="clear" w:color="auto" w:fill="FFFFFF"/>
            <w:rPrChange w:id="167" w:author="Microsoft Office User" w:date="2026-02-02T21:18:00Z">
              <w:rPr>
                <w:rFonts w:ascii="Arial" w:hAnsi="Arial" w:cs="Arial"/>
                <w:color w:val="0A0A0A"/>
                <w:shd w:val="clear" w:color="auto" w:fill="FFFFFF"/>
              </w:rPr>
            </w:rPrChange>
          </w:rPr>
          <w:fldChar w:fldCharType="begin"/>
        </w:r>
        <w:r w:rsidR="00023B0E" w:rsidRPr="00090404">
          <w:rPr>
            <w:rFonts w:cs="Times New Roman"/>
            <w:color w:val="0A0A0A"/>
            <w:shd w:val="clear" w:color="auto" w:fill="FFFFFF"/>
            <w:rPrChange w:id="168" w:author="Microsoft Office User" w:date="2026-02-02T21:18:00Z">
              <w:rPr>
                <w:rFonts w:ascii="Arial" w:hAnsi="Arial" w:cs="Arial"/>
                <w:color w:val="0A0A0A"/>
                <w:shd w:val="clear" w:color="auto" w:fill="FFFFFF"/>
              </w:rPr>
            </w:rPrChange>
          </w:rPr>
          <w:instrText>HYPERLINK "https://nasenjournals.onlinelibrary.wiley.com/doi/abs/10.1111/1467-8578.12572" \t "_blank"</w:instrText>
        </w:r>
        <w:r w:rsidR="00023B0E" w:rsidRPr="000F10C2">
          <w:rPr>
            <w:rFonts w:cs="Times New Roman"/>
            <w:color w:val="0A0A0A"/>
            <w:shd w:val="clear" w:color="auto" w:fill="FFFFFF"/>
          </w:rPr>
        </w:r>
        <w:r w:rsidR="00023B0E" w:rsidRPr="00090404">
          <w:rPr>
            <w:rFonts w:cs="Times New Roman"/>
            <w:color w:val="0A0A0A"/>
            <w:shd w:val="clear" w:color="auto" w:fill="FFFFFF"/>
            <w:rPrChange w:id="169" w:author="Microsoft Office User" w:date="2026-02-02T21:18:00Z">
              <w:rPr>
                <w:rFonts w:ascii="Arial" w:hAnsi="Arial" w:cs="Arial"/>
                <w:color w:val="0A0A0A"/>
                <w:shd w:val="clear" w:color="auto" w:fill="FFFFFF"/>
              </w:rPr>
            </w:rPrChange>
          </w:rPr>
          <w:fldChar w:fldCharType="separate"/>
        </w:r>
        <w:r w:rsidR="00023B0E" w:rsidRPr="00090404">
          <w:rPr>
            <w:rFonts w:cs="Times New Roman"/>
            <w:color w:val="1A0DAB"/>
            <w:u w:val="single"/>
            <w:shd w:val="clear" w:color="auto" w:fill="FFFFFF"/>
            <w:rPrChange w:id="170" w:author="Microsoft Office User" w:date="2026-02-02T21:18:00Z">
              <w:rPr>
                <w:rFonts w:ascii="Arial" w:hAnsi="Arial" w:cs="Arial"/>
                <w:color w:val="1A0DAB"/>
                <w:u w:val="single"/>
                <w:shd w:val="clear" w:color="auto" w:fill="FFFFFF"/>
              </w:rPr>
            </w:rPrChange>
          </w:rPr>
          <w:t>Moasun and Mfoafo-M’Carthy</w:t>
        </w:r>
        <w:r w:rsidR="00023B0E" w:rsidRPr="00090404">
          <w:rPr>
            <w:rFonts w:cs="Times New Roman"/>
            <w:color w:val="0A0A0A"/>
            <w:shd w:val="clear" w:color="auto" w:fill="FFFFFF"/>
            <w:rPrChange w:id="171" w:author="Microsoft Office User" w:date="2026-02-02T21:18:00Z">
              <w:rPr>
                <w:rFonts w:ascii="Arial" w:hAnsi="Arial" w:cs="Arial"/>
                <w:color w:val="0A0A0A"/>
                <w:shd w:val="clear" w:color="auto" w:fill="FFFFFF"/>
              </w:rPr>
            </w:rPrChange>
          </w:rPr>
          <w:fldChar w:fldCharType="end"/>
        </w:r>
        <w:r w:rsidR="00023B0E" w:rsidRPr="00090404">
          <w:rPr>
            <w:rFonts w:cs="Times New Roman"/>
            <w:color w:val="0A0A0A"/>
            <w:shd w:val="clear" w:color="auto" w:fill="FFFFFF"/>
            <w:rPrChange w:id="172" w:author="Microsoft Office User" w:date="2026-02-02T21:18:00Z">
              <w:rPr>
                <w:rFonts w:ascii="Arial" w:hAnsi="Arial" w:cs="Arial"/>
                <w:color w:val="0A0A0A"/>
                <w:shd w:val="clear" w:color="auto" w:fill="FFFFFF"/>
              </w:rPr>
            </w:rPrChange>
          </w:rPr>
          <w:t> (2020) </w:t>
        </w:r>
      </w:ins>
      <w:ins w:id="173" w:author="Microsoft Office User" w:date="2026-02-02T21:19:00Z">
        <w:r w:rsidR="00090404">
          <w:rPr>
            <w:rFonts w:cs="Times New Roman"/>
            <w:color w:val="0A0A0A"/>
            <w:shd w:val="clear" w:color="auto" w:fill="FFFFFF"/>
          </w:rPr>
          <w:t xml:space="preserve">also add that, </w:t>
        </w:r>
      </w:ins>
      <w:ins w:id="174" w:author="Microsoft Office User" w:date="2026-01-30T04:18:00Z">
        <w:r w:rsidR="00023B0E" w:rsidRPr="00090404">
          <w:rPr>
            <w:rFonts w:cs="Times New Roman"/>
          </w:rPr>
          <w:t xml:space="preserve">Akan proverbs in Ghana inherently label persons with disabilities, </w:t>
        </w:r>
      </w:ins>
      <w:ins w:id="175" w:author="Microsoft Office User" w:date="2026-02-02T21:19:00Z">
        <w:r w:rsidR="00090404">
          <w:rPr>
            <w:rFonts w:cs="Times New Roman"/>
          </w:rPr>
          <w:t>an</w:t>
        </w:r>
      </w:ins>
      <w:ins w:id="176" w:author="Microsoft Office User" w:date="2026-02-03T07:43:00Z">
        <w:r w:rsidR="00497D83">
          <w:rPr>
            <w:rFonts w:cs="Times New Roman"/>
          </w:rPr>
          <w:t>d</w:t>
        </w:r>
      </w:ins>
      <w:ins w:id="177" w:author="Microsoft Office User" w:date="2026-02-02T21:19:00Z">
        <w:r w:rsidR="00090404">
          <w:rPr>
            <w:rFonts w:cs="Times New Roman"/>
          </w:rPr>
          <w:t xml:space="preserve"> </w:t>
        </w:r>
      </w:ins>
      <w:ins w:id="178" w:author="Microsoft Office User" w:date="2026-01-30T04:18:00Z">
        <w:r w:rsidR="00023B0E" w:rsidRPr="00090404">
          <w:rPr>
            <w:rFonts w:cs="Times New Roman"/>
          </w:rPr>
          <w:t>often perpetuat</w:t>
        </w:r>
      </w:ins>
      <w:ins w:id="179" w:author="Microsoft Office User" w:date="2026-02-02T21:19:00Z">
        <w:r w:rsidR="00090404">
          <w:rPr>
            <w:rFonts w:cs="Times New Roman"/>
          </w:rPr>
          <w:t>e</w:t>
        </w:r>
      </w:ins>
      <w:ins w:id="180" w:author="Microsoft Office User" w:date="2026-01-30T04:18:00Z">
        <w:r w:rsidR="00023B0E" w:rsidRPr="00090404">
          <w:rPr>
            <w:rFonts w:cs="Times New Roman"/>
          </w:rPr>
          <w:t xml:space="preserve"> stigma</w:t>
        </w:r>
      </w:ins>
      <w:ins w:id="181" w:author="Microsoft Office User" w:date="2026-02-02T21:19:00Z">
        <w:r w:rsidR="00090404">
          <w:rPr>
            <w:rFonts w:cs="Times New Roman"/>
            <w:color w:val="0A0A0A"/>
            <w:shd w:val="clear" w:color="auto" w:fill="FFFFFF"/>
          </w:rPr>
          <w:t xml:space="preserve"> t</w:t>
        </w:r>
      </w:ins>
      <w:ins w:id="182" w:author="Microsoft Office User" w:date="2026-02-02T21:20:00Z">
        <w:r w:rsidR="00090404">
          <w:rPr>
            <w:rFonts w:cs="Times New Roman"/>
            <w:color w:val="0A0A0A"/>
            <w:shd w:val="clear" w:color="auto" w:fill="FFFFFF"/>
          </w:rPr>
          <w:t>h</w:t>
        </w:r>
      </w:ins>
      <w:ins w:id="183" w:author="Microsoft Office User" w:date="2026-02-02T21:19:00Z">
        <w:r w:rsidR="00090404">
          <w:rPr>
            <w:rFonts w:cs="Times New Roman"/>
            <w:color w:val="0A0A0A"/>
            <w:shd w:val="clear" w:color="auto" w:fill="FFFFFF"/>
          </w:rPr>
          <w:t>rough</w:t>
        </w:r>
      </w:ins>
      <w:ins w:id="184" w:author="Microsoft Office User" w:date="2026-01-30T04:18:00Z">
        <w:r w:rsidR="00023B0E" w:rsidRPr="00090404">
          <w:rPr>
            <w:rFonts w:cs="Times New Roman"/>
            <w:color w:val="0A0A0A"/>
            <w:shd w:val="clear" w:color="auto" w:fill="FFFFFF"/>
            <w:rPrChange w:id="185" w:author="Microsoft Office User" w:date="2026-02-02T21:18:00Z">
              <w:rPr>
                <w:rFonts w:ascii="Arial" w:hAnsi="Arial" w:cs="Arial"/>
                <w:color w:val="0A0A0A"/>
                <w:shd w:val="clear" w:color="auto" w:fill="FFFFFF"/>
              </w:rPr>
            </w:rPrChange>
          </w:rPr>
          <w:t xml:space="preserve"> the "power of the tongue"</w:t>
        </w:r>
      </w:ins>
      <w:ins w:id="186" w:author="Microsoft Office User" w:date="2026-02-02T21:20:00Z">
        <w:r w:rsidR="0064574E">
          <w:rPr>
            <w:rFonts w:cs="Times New Roman"/>
            <w:color w:val="0A0A0A"/>
            <w:shd w:val="clear" w:color="auto" w:fill="FFFFFF"/>
          </w:rPr>
          <w:t>.</w:t>
        </w:r>
      </w:ins>
      <w:ins w:id="187" w:author="Microsoft Office User" w:date="2026-01-30T04:18:00Z">
        <w:r w:rsidR="00023B0E" w:rsidRPr="00090404">
          <w:rPr>
            <w:rFonts w:cs="Times New Roman"/>
            <w:color w:val="0A0A0A"/>
            <w:shd w:val="clear" w:color="auto" w:fill="FFFFFF"/>
            <w:rPrChange w:id="188" w:author="Microsoft Office User" w:date="2026-02-02T21:18:00Z">
              <w:rPr>
                <w:rFonts w:ascii="Arial" w:hAnsi="Arial" w:cs="Arial"/>
                <w:color w:val="0A0A0A"/>
                <w:shd w:val="clear" w:color="auto" w:fill="FFFFFF"/>
              </w:rPr>
            </w:rPrChange>
          </w:rPr>
          <w:t xml:space="preserve"> </w:t>
        </w:r>
      </w:ins>
      <w:ins w:id="189" w:author="Microsoft Office User" w:date="2026-02-03T07:45:00Z">
        <w:r w:rsidR="00497D83">
          <w:rPr>
            <w:rFonts w:cs="Times New Roman"/>
            <w:color w:val="0A0A0A"/>
            <w:shd w:val="clear" w:color="auto" w:fill="FFFFFF"/>
          </w:rPr>
          <w:t xml:space="preserve">Again, </w:t>
        </w:r>
        <w:r w:rsidR="00497D83" w:rsidRPr="003060B0">
          <w:rPr>
            <w:rFonts w:cs="Times New Roman"/>
            <w:color w:val="0A0A0A"/>
            <w:shd w:val="clear" w:color="auto" w:fill="FFFFFF"/>
          </w:rPr>
          <w:fldChar w:fldCharType="begin"/>
        </w:r>
        <w:r w:rsidR="00497D83" w:rsidRPr="003060B0">
          <w:rPr>
            <w:rFonts w:cs="Times New Roman"/>
            <w:color w:val="0A0A0A"/>
            <w:shd w:val="clear" w:color="auto" w:fill="FFFFFF"/>
          </w:rPr>
          <w:instrText>HYPERLINK "https://nasenjournals.onlinelibrary.wiley.com/doi/abs/10.1111/1467-8578.12572" \t "_blank"</w:instrText>
        </w:r>
        <w:r w:rsidR="00497D83" w:rsidRPr="003060B0">
          <w:rPr>
            <w:rFonts w:cs="Times New Roman"/>
            <w:color w:val="0A0A0A"/>
            <w:shd w:val="clear" w:color="auto" w:fill="FFFFFF"/>
          </w:rPr>
        </w:r>
        <w:r w:rsidR="00497D83" w:rsidRPr="003060B0">
          <w:rPr>
            <w:rFonts w:cs="Times New Roman"/>
            <w:color w:val="0A0A0A"/>
            <w:shd w:val="clear" w:color="auto" w:fill="FFFFFF"/>
          </w:rPr>
          <w:fldChar w:fldCharType="separate"/>
        </w:r>
        <w:r w:rsidR="00497D83" w:rsidRPr="003060B0">
          <w:rPr>
            <w:rFonts w:cs="Times New Roman"/>
            <w:color w:val="1A0DAB"/>
            <w:u w:val="single"/>
            <w:shd w:val="clear" w:color="auto" w:fill="FFFFFF"/>
          </w:rPr>
          <w:t>Moasun and Mfoafo-M’Carthy</w:t>
        </w:r>
        <w:r w:rsidR="00497D83" w:rsidRPr="003060B0">
          <w:rPr>
            <w:rFonts w:cs="Times New Roman"/>
            <w:color w:val="0A0A0A"/>
            <w:shd w:val="clear" w:color="auto" w:fill="FFFFFF"/>
          </w:rPr>
          <w:fldChar w:fldCharType="end"/>
        </w:r>
        <w:r w:rsidR="00497D83" w:rsidRPr="003060B0">
          <w:rPr>
            <w:rFonts w:cs="Times New Roman"/>
            <w:color w:val="0A0A0A"/>
            <w:shd w:val="clear" w:color="auto" w:fill="FFFFFF"/>
          </w:rPr>
          <w:t> (2020) </w:t>
        </w:r>
      </w:ins>
      <w:ins w:id="190" w:author="Microsoft Office User" w:date="2026-01-30T04:21:00Z">
        <w:r w:rsidR="00023B0E" w:rsidRPr="00090404">
          <w:rPr>
            <w:rFonts w:cs="Times New Roman"/>
            <w:color w:val="333333"/>
            <w:shd w:val="clear" w:color="auto" w:fill="FFFFFF"/>
            <w:rPrChange w:id="191" w:author="Microsoft Office User" w:date="2026-02-02T21:18:00Z">
              <w:rPr>
                <w:rFonts w:ascii="Roboto" w:hAnsi="Roboto"/>
                <w:color w:val="333333"/>
                <w:sz w:val="21"/>
                <w:szCs w:val="21"/>
                <w:shd w:val="clear" w:color="auto" w:fill="FFFFFF"/>
              </w:rPr>
            </w:rPrChange>
          </w:rPr>
          <w:t xml:space="preserve"> examines the factors that contribute to the maltreatment of </w:t>
        </w:r>
      </w:ins>
      <w:ins w:id="192" w:author="Microsoft Office User" w:date="2026-02-03T07:49:00Z">
        <w:r w:rsidR="002974A9">
          <w:rPr>
            <w:rFonts w:cs="Times New Roman"/>
            <w:color w:val="333333"/>
            <w:shd w:val="clear" w:color="auto" w:fill="FFFFFF"/>
          </w:rPr>
          <w:t>C</w:t>
        </w:r>
      </w:ins>
      <w:ins w:id="193" w:author="Microsoft Office User" w:date="2026-02-03T07:46:00Z">
        <w:r w:rsidR="00497D83">
          <w:rPr>
            <w:rFonts w:cs="Times New Roman"/>
            <w:color w:val="333333"/>
            <w:shd w:val="clear" w:color="auto" w:fill="FFFFFF"/>
          </w:rPr>
          <w:t xml:space="preserve">hildren with </w:t>
        </w:r>
      </w:ins>
      <w:ins w:id="194" w:author="Microsoft Office User" w:date="2026-02-03T07:49:00Z">
        <w:r w:rsidR="002974A9">
          <w:rPr>
            <w:rFonts w:cs="Times New Roman"/>
            <w:color w:val="333333"/>
            <w:shd w:val="clear" w:color="auto" w:fill="FFFFFF"/>
          </w:rPr>
          <w:t>D</w:t>
        </w:r>
      </w:ins>
      <w:ins w:id="195" w:author="Microsoft Office User" w:date="2026-02-03T07:46:00Z">
        <w:r w:rsidR="00497D83">
          <w:rPr>
            <w:rFonts w:cs="Times New Roman"/>
            <w:color w:val="333333"/>
            <w:shd w:val="clear" w:color="auto" w:fill="FFFFFF"/>
          </w:rPr>
          <w:t xml:space="preserve">isability </w:t>
        </w:r>
      </w:ins>
      <w:ins w:id="196" w:author="Microsoft Office User" w:date="2026-02-03T07:49:00Z">
        <w:r w:rsidR="002974A9">
          <w:rPr>
            <w:rFonts w:cs="Times New Roman"/>
            <w:color w:val="333333"/>
            <w:shd w:val="clear" w:color="auto" w:fill="FFFFFF"/>
          </w:rPr>
          <w:t>(</w:t>
        </w:r>
        <w:r w:rsidR="002974A9" w:rsidRPr="003060B0">
          <w:rPr>
            <w:rFonts w:cs="Times New Roman"/>
            <w:color w:val="333333"/>
            <w:shd w:val="clear" w:color="auto" w:fill="FFFFFF"/>
          </w:rPr>
          <w:t>CWDs</w:t>
        </w:r>
        <w:r w:rsidR="002974A9">
          <w:rPr>
            <w:rFonts w:cs="Times New Roman"/>
            <w:color w:val="333333"/>
            <w:shd w:val="clear" w:color="auto" w:fill="FFFFFF"/>
          </w:rPr>
          <w:t xml:space="preserve">) </w:t>
        </w:r>
      </w:ins>
      <w:ins w:id="197" w:author="Microsoft Office User" w:date="2026-01-30T04:21:00Z">
        <w:r w:rsidR="00023B0E" w:rsidRPr="00090404">
          <w:rPr>
            <w:rFonts w:cs="Times New Roman"/>
            <w:color w:val="333333"/>
            <w:shd w:val="clear" w:color="auto" w:fill="FFFFFF"/>
            <w:rPrChange w:id="198" w:author="Microsoft Office User" w:date="2026-02-02T21:18:00Z">
              <w:rPr>
                <w:rFonts w:ascii="Roboto" w:hAnsi="Roboto"/>
                <w:color w:val="333333"/>
                <w:sz w:val="21"/>
                <w:szCs w:val="21"/>
                <w:shd w:val="clear" w:color="auto" w:fill="FFFFFF"/>
              </w:rPr>
            </w:rPrChange>
          </w:rPr>
          <w:t>in Ghana, the nature and effects of such maltreatments and the implications for social work policy and practice.</w:t>
        </w:r>
        <w:r w:rsidR="00023B0E" w:rsidRPr="00090404">
          <w:rPr>
            <w:rFonts w:cs="Times New Roman"/>
          </w:rPr>
          <w:t xml:space="preserve"> </w:t>
        </w:r>
      </w:ins>
      <w:ins w:id="199" w:author="Microsoft Office User" w:date="2026-02-03T07:46:00Z">
        <w:r w:rsidR="00497D83">
          <w:rPr>
            <w:rFonts w:cs="Times New Roman"/>
          </w:rPr>
          <w:t xml:space="preserve">Their </w:t>
        </w:r>
      </w:ins>
      <w:ins w:id="200" w:author="Microsoft Office User" w:date="2026-02-03T07:47:00Z">
        <w:r w:rsidR="00497D83">
          <w:rPr>
            <w:rFonts w:cs="Times New Roman"/>
          </w:rPr>
          <w:t xml:space="preserve">study showed that </w:t>
        </w:r>
      </w:ins>
      <w:ins w:id="201" w:author="Microsoft Office User" w:date="2026-01-30T04:22:00Z">
        <w:r w:rsidR="00023B0E" w:rsidRPr="00090404">
          <w:rPr>
            <w:rFonts w:cs="Times New Roman"/>
            <w:color w:val="333333"/>
            <w:shd w:val="clear" w:color="auto" w:fill="FFFFFF"/>
            <w:rPrChange w:id="202" w:author="Microsoft Office User" w:date="2026-02-02T21:18:00Z">
              <w:rPr>
                <w:rFonts w:ascii="Roboto" w:hAnsi="Roboto"/>
                <w:color w:val="333333"/>
                <w:sz w:val="21"/>
                <w:szCs w:val="21"/>
                <w:shd w:val="clear" w:color="auto" w:fill="FFFFFF"/>
              </w:rPr>
            </w:rPrChange>
          </w:rPr>
          <w:t xml:space="preserve">poverty, ignorance and societal perceptions, and general inadequacies of facilities for the care of CWDs contribute to their abuse and neglect. </w:t>
        </w:r>
      </w:ins>
      <w:r w:rsidRPr="001F4B1D">
        <w:rPr>
          <w:rFonts w:cs="Times New Roman"/>
        </w:rPr>
        <w:t xml:space="preserve">Due to the negative effects of disability language on PWD and the positive potential of adopting inclusive language, more investigations need to be done on disabling language to draw attention to the situation in cultures. While disability research has garnered interest in the last few decades, much of the attention has focused on other social and cultural contexts, including health care, social services, leisure, and tourism. These works have contributed scholarly insight into the disability discourse, created awareness and promoted inclusion. While, language constitutes the basis of socialization, it can as well disable people (Andersson, 2006; Jones, 2014) hence, it is an important dimension of disability discourse that warrants attention. Consequently, this paper aims at examining disabling language use among the </w:t>
      </w:r>
      <w:r w:rsidRPr="001F4B1D">
        <w:rPr>
          <w:rFonts w:cs="Times New Roman"/>
        </w:rPr>
        <w:lastRenderedPageBreak/>
        <w:t>dominant ethnic group in Ghana to understand how language is used to marginalize, exclude and further disable PWD systematically.</w:t>
      </w:r>
    </w:p>
    <w:p w14:paraId="4BEAD856" w14:textId="77777777" w:rsidR="00DF3B74" w:rsidRPr="001F4B1D" w:rsidRDefault="00DF3B74" w:rsidP="00DF3B74">
      <w:pPr>
        <w:rPr>
          <w:rFonts w:cs="Times New Roman"/>
        </w:rPr>
      </w:pPr>
    </w:p>
    <w:p w14:paraId="0B7A47AB" w14:textId="35C669B3" w:rsidR="00DF3B74" w:rsidRPr="001F4B1D" w:rsidRDefault="00DF3B74" w:rsidP="00DF3B74">
      <w:pPr>
        <w:rPr>
          <w:rFonts w:cs="Times New Roman"/>
        </w:rPr>
      </w:pPr>
      <w:r w:rsidRPr="001F4B1D">
        <w:rPr>
          <w:rFonts w:cs="Times New Roman"/>
        </w:rPr>
        <w:t xml:space="preserve">This paper is a </w:t>
      </w:r>
      <w:del w:id="203" w:author="Microsoft Office User" w:date="2026-02-03T19:09:00Z">
        <w:r w:rsidRPr="001F4B1D" w:rsidDel="00234D4E">
          <w:rPr>
            <w:rFonts w:cs="Times New Roman"/>
          </w:rPr>
          <w:delText xml:space="preserve">novel </w:delText>
        </w:r>
      </w:del>
      <w:r w:rsidRPr="001F4B1D">
        <w:rPr>
          <w:rFonts w:cs="Times New Roman"/>
        </w:rPr>
        <w:t xml:space="preserve">contribution from linguistic analysis of a sub-Saharan African culture to the disability literature. </w:t>
      </w:r>
      <w:ins w:id="204" w:author="Microsoft Office User" w:date="2026-02-03T19:11:00Z">
        <w:r w:rsidR="00F3051E">
          <w:rPr>
            <w:rFonts w:cs="Times New Roman"/>
          </w:rPr>
          <w:t xml:space="preserve">It adds to works such as </w:t>
        </w:r>
      </w:ins>
      <w:ins w:id="205" w:author="Microsoft Office User" w:date="2026-01-30T04:30:00Z">
        <w:r w:rsidR="00023B0E" w:rsidRPr="004200F8">
          <w:t>Devlieger</w:t>
        </w:r>
        <w:r w:rsidR="00023B0E">
          <w:t xml:space="preserve"> (1999), </w:t>
        </w:r>
        <w:r w:rsidR="00023B0E" w:rsidRPr="004852E3">
          <w:t xml:space="preserve">Acquaviva </w:t>
        </w:r>
      </w:ins>
      <w:ins w:id="206" w:author="Microsoft Office User" w:date="2026-02-03T19:24:00Z">
        <w:r w:rsidR="00126BB4">
          <w:t>(</w:t>
        </w:r>
      </w:ins>
      <w:ins w:id="207" w:author="Microsoft Office User" w:date="2026-01-30T04:30:00Z">
        <w:r w:rsidR="00023B0E" w:rsidRPr="004852E3">
          <w:t>2020</w:t>
        </w:r>
      </w:ins>
      <w:ins w:id="208" w:author="Microsoft Office User" w:date="2026-02-03T19:24:00Z">
        <w:r w:rsidR="00126BB4">
          <w:t>)</w:t>
        </w:r>
      </w:ins>
      <w:ins w:id="209" w:author="Microsoft Office User" w:date="2026-01-30T04:30:00Z">
        <w:r w:rsidR="00023B0E">
          <w:t xml:space="preserve">, </w:t>
        </w:r>
        <w:proofErr w:type="spellStart"/>
        <w:r w:rsidR="00023B0E">
          <w:t>Ebenso</w:t>
        </w:r>
        <w:proofErr w:type="spellEnd"/>
        <w:r w:rsidR="00023B0E">
          <w:t xml:space="preserve"> et al</w:t>
        </w:r>
      </w:ins>
      <w:ins w:id="210" w:author="Microsoft Office User" w:date="2026-02-03T19:24:00Z">
        <w:r w:rsidR="00126BB4">
          <w:t>.</w:t>
        </w:r>
      </w:ins>
      <w:ins w:id="211" w:author="Microsoft Office User" w:date="2026-01-30T04:30:00Z">
        <w:r w:rsidR="00023B0E">
          <w:t xml:space="preserve"> </w:t>
        </w:r>
      </w:ins>
      <w:ins w:id="212" w:author="Microsoft Office User" w:date="2026-02-03T19:24:00Z">
        <w:r w:rsidR="00126BB4">
          <w:t>(</w:t>
        </w:r>
      </w:ins>
      <w:ins w:id="213" w:author="Microsoft Office User" w:date="2026-01-30T04:30:00Z">
        <w:r w:rsidR="00023B0E">
          <w:t>2012</w:t>
        </w:r>
      </w:ins>
      <w:ins w:id="214" w:author="Microsoft Office User" w:date="2026-02-03T19:24:00Z">
        <w:r w:rsidR="00126BB4">
          <w:t>)</w:t>
        </w:r>
      </w:ins>
      <w:ins w:id="215" w:author="Microsoft Office User" w:date="2026-02-03T19:15:00Z">
        <w:r w:rsidR="00F3051E">
          <w:t>,</w:t>
        </w:r>
      </w:ins>
      <w:ins w:id="216" w:author="Microsoft Office User" w:date="2026-01-30T04:30:00Z">
        <w:r w:rsidR="00023B0E">
          <w:t xml:space="preserve"> </w:t>
        </w:r>
      </w:ins>
      <w:ins w:id="217" w:author="Microsoft Office User" w:date="2026-02-03T19:24:00Z">
        <w:r w:rsidR="00126BB4">
          <w:t xml:space="preserve">and </w:t>
        </w:r>
      </w:ins>
      <w:proofErr w:type="spellStart"/>
      <w:ins w:id="218" w:author="Microsoft Office User" w:date="2026-01-30T04:30:00Z">
        <w:r w:rsidR="00023B0E" w:rsidRPr="004200F8">
          <w:t>Moasun</w:t>
        </w:r>
        <w:proofErr w:type="spellEnd"/>
        <w:r w:rsidR="00023B0E">
          <w:t xml:space="preserve"> and </w:t>
        </w:r>
        <w:proofErr w:type="spellStart"/>
        <w:r w:rsidR="00023B0E" w:rsidRPr="004200F8">
          <w:t>Mfoafo</w:t>
        </w:r>
        <w:proofErr w:type="spellEnd"/>
        <w:r w:rsidR="00023B0E" w:rsidRPr="004200F8">
          <w:t>-M’Carthy</w:t>
        </w:r>
        <w:r w:rsidR="00023B0E">
          <w:t xml:space="preserve"> (2020)</w:t>
        </w:r>
      </w:ins>
      <w:ins w:id="219" w:author="Microsoft Office User" w:date="2026-02-05T05:49:00Z">
        <w:r w:rsidR="00C23062">
          <w:t xml:space="preserve"> on disability</w:t>
        </w:r>
      </w:ins>
      <w:ins w:id="220" w:author="Microsoft Office User" w:date="2026-02-05T05:50:00Z">
        <w:r w:rsidR="00C23062">
          <w:t xml:space="preserve"> discou</w:t>
        </w:r>
      </w:ins>
      <w:ins w:id="221" w:author="Microsoft Office User" w:date="2026-02-05T05:51:00Z">
        <w:r w:rsidR="00C23062">
          <w:t>rse</w:t>
        </w:r>
      </w:ins>
      <w:ins w:id="222" w:author="Microsoft Office User" w:date="2026-02-03T19:25:00Z">
        <w:r w:rsidR="008466EA">
          <w:t>.</w:t>
        </w:r>
      </w:ins>
      <w:ins w:id="223" w:author="Microsoft Office User" w:date="2026-02-03T19:26:00Z">
        <w:r w:rsidR="008466EA">
          <w:t xml:space="preserve"> </w:t>
        </w:r>
      </w:ins>
      <w:r w:rsidRPr="001F4B1D">
        <w:rPr>
          <w:rFonts w:cs="Times New Roman"/>
        </w:rPr>
        <w:t>Disability studies in Sub-Saharan African countries are not popular. It is engulfed by negative socio-cultural conceptions of disability, which has further enhanced the marginalization and exclusion of PWD (</w:t>
      </w:r>
      <w:proofErr w:type="spellStart"/>
      <w:r w:rsidRPr="001F4B1D">
        <w:rPr>
          <w:rFonts w:cs="Times New Roman"/>
        </w:rPr>
        <w:t>Gillovic</w:t>
      </w:r>
      <w:proofErr w:type="spellEnd"/>
      <w:r w:rsidRPr="001F4B1D">
        <w:rPr>
          <w:rFonts w:cs="Times New Roman"/>
        </w:rPr>
        <w:t xml:space="preserve"> et al., 2018). In this regard, this paper further unearths the nuanced contribution of language to the negative socio-cultural conception of disability</w:t>
      </w:r>
      <w:ins w:id="224" w:author="Microsoft Office User" w:date="2026-02-03T19:27:00Z">
        <w:r w:rsidR="00383E6D">
          <w:rPr>
            <w:rFonts w:cs="Times New Roman"/>
          </w:rPr>
          <w:t>, focusing the discus</w:t>
        </w:r>
      </w:ins>
      <w:ins w:id="225" w:author="Microsoft Office User" w:date="2026-02-03T19:28:00Z">
        <w:r w:rsidR="00383E6D">
          <w:rPr>
            <w:rFonts w:cs="Times New Roman"/>
          </w:rPr>
          <w:t>sion on proverbs and insults</w:t>
        </w:r>
      </w:ins>
      <w:r w:rsidRPr="001F4B1D">
        <w:rPr>
          <w:rFonts w:cs="Times New Roman"/>
        </w:rPr>
        <w:t>. Further, this paper is useful in driving the agenda on the need for linguistic re-orientation of Ghanaian and African societies to promote the inclusion of PWD through language.</w:t>
      </w:r>
    </w:p>
    <w:p w14:paraId="6D1C183A" w14:textId="77777777" w:rsidR="00DF3B74" w:rsidRPr="001F4B1D" w:rsidRDefault="00DF3B74" w:rsidP="00DF3B74">
      <w:pPr>
        <w:rPr>
          <w:rFonts w:cs="Times New Roman"/>
        </w:rPr>
      </w:pPr>
    </w:p>
    <w:p w14:paraId="69DA503F" w14:textId="77777777" w:rsidR="00DF3B74" w:rsidRPr="002703A6" w:rsidRDefault="00DF3B74" w:rsidP="0043679E">
      <w:pPr>
        <w:pStyle w:val="Heading2"/>
        <w:numPr>
          <w:ilvl w:val="0"/>
          <w:numId w:val="3"/>
        </w:numPr>
        <w:rPr>
          <w:rFonts w:ascii="Times New Roman" w:hAnsi="Times New Roman"/>
          <w:b/>
          <w:bCs/>
          <w:sz w:val="24"/>
          <w:szCs w:val="24"/>
        </w:rPr>
      </w:pPr>
      <w:r w:rsidRPr="002703A6">
        <w:rPr>
          <w:rFonts w:ascii="Times New Roman" w:hAnsi="Times New Roman"/>
          <w:b/>
          <w:bCs/>
          <w:sz w:val="24"/>
          <w:szCs w:val="24"/>
        </w:rPr>
        <w:t xml:space="preserve">Conception of disability </w:t>
      </w:r>
    </w:p>
    <w:p w14:paraId="77455F5E" w14:textId="77777777" w:rsidR="00DF3B74" w:rsidRPr="001F4B1D" w:rsidRDefault="00DF3B74" w:rsidP="00DF3B74">
      <w:pPr>
        <w:rPr>
          <w:rFonts w:cs="Times New Roman"/>
        </w:rPr>
      </w:pPr>
    </w:p>
    <w:p w14:paraId="3B689B39" w14:textId="77777777" w:rsidR="00DF3B74" w:rsidRPr="001F4B1D" w:rsidRDefault="00DF3B74" w:rsidP="00DF3B74">
      <w:pPr>
        <w:rPr>
          <w:rFonts w:cs="Times New Roman"/>
        </w:rPr>
      </w:pPr>
      <w:r w:rsidRPr="001F4B1D">
        <w:rPr>
          <w:rFonts w:cs="Times New Roman"/>
        </w:rPr>
        <w:t>Throughout history, understanding of disability has shaped how society has perceived and treated PWD in all spheres of life, including language discourses. Understanding of the conception of disability is critical to any discussion on the inclusion of PWD (Harpur, 2012) since it influences society’s attitudes towards PWD and could further reinforce their stigmatization and exclusion.</w:t>
      </w:r>
    </w:p>
    <w:p w14:paraId="3717C023" w14:textId="77777777" w:rsidR="00DF3B74" w:rsidRPr="001F4B1D" w:rsidRDefault="00DF3B74" w:rsidP="00DF3B74">
      <w:pPr>
        <w:rPr>
          <w:rFonts w:cs="Times New Roman"/>
        </w:rPr>
      </w:pPr>
    </w:p>
    <w:p w14:paraId="2532BDCE" w14:textId="77777777" w:rsidR="00DF3B74" w:rsidRPr="001F4B1D" w:rsidRDefault="00DF3B74" w:rsidP="00DF3B74">
      <w:pPr>
        <w:rPr>
          <w:rFonts w:cs="Times New Roman"/>
        </w:rPr>
      </w:pPr>
      <w:r w:rsidRPr="001F4B1D">
        <w:rPr>
          <w:rFonts w:cs="Times New Roman"/>
        </w:rPr>
        <w:t>The literature generally identifies three perspectives that have dominated the discourse of disability. These are the moral, medical, and social views on disability. The moral view on disability has been prevalent through much of history and defines disability by the deficiencies of PWD (Adam, 2018). There are two thoughts within the moral perspective on disability. One conception carves disability in a negative manner where the individual with an impairment is seen as a deviant or as a subject who is morally decadent (Rovner, 2004). Within this negative moral connotation, the place of disability in society varies and includes explanations such as disability is a manifestation of sin or God’s displeasure, or as a punishment by an external force or deity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w:t>
      </w:r>
    </w:p>
    <w:p w14:paraId="26A85F6E" w14:textId="77777777" w:rsidR="00DF3B74" w:rsidRPr="001F4B1D" w:rsidRDefault="00DF3B74" w:rsidP="00DF3B74">
      <w:pPr>
        <w:rPr>
          <w:rFonts w:cs="Times New Roman"/>
        </w:rPr>
      </w:pPr>
    </w:p>
    <w:p w14:paraId="2461BF67" w14:textId="77777777" w:rsidR="00DF3B74" w:rsidRPr="001F4B1D" w:rsidRDefault="00DF3B74" w:rsidP="00DF3B74">
      <w:pPr>
        <w:rPr>
          <w:rFonts w:cs="Times New Roman"/>
        </w:rPr>
      </w:pPr>
      <w:r w:rsidRPr="001F4B1D">
        <w:rPr>
          <w:rFonts w:cs="Times New Roman"/>
        </w:rPr>
        <w:t xml:space="preserve">Explanations of disability within this thought can also be attributed to misdemeanors committed by the disabled person, someone in the family or community, or their forbearers. People who subscribe to this view believe that birth conditions are due to actions committed in a previous reincarnation (Harpur, 2012). In other instances, the presence of evil spirits is used to explain differences in </w:t>
      </w:r>
      <w:proofErr w:type="spellStart"/>
      <w:r w:rsidRPr="001F4B1D">
        <w:rPr>
          <w:rFonts w:cs="Times New Roman"/>
        </w:rPr>
        <w:t>behaviour</w:t>
      </w:r>
      <w:proofErr w:type="spellEnd"/>
      <w:r w:rsidRPr="001F4B1D">
        <w:rPr>
          <w:rFonts w:cs="Times New Roman"/>
        </w:rPr>
        <w:t>, especially in conditions such as schizophrenia (Campbell, 2009). Acts of exorcism or sacrifice may be performed to expel the negative influence, or recourse is made to persecute the person with disability (Harpur, 2012). Due to this negative connotation of disability within the moral perspective, individuals with disability are stigmatized and isolated for the fear that any association with the person may incur the displeasure of God or the spirits with the same disability (Harpur and Bales, 2010). Most African societies have traditionally viewed PWD from this negative conception and thus have coined derogatory language to describe them.</w:t>
      </w:r>
    </w:p>
    <w:p w14:paraId="54F88DFC" w14:textId="77777777" w:rsidR="00DF3B74" w:rsidRPr="001F4B1D" w:rsidRDefault="00DF3B74" w:rsidP="00DF3B74">
      <w:pPr>
        <w:rPr>
          <w:rFonts w:cs="Times New Roman"/>
        </w:rPr>
      </w:pPr>
    </w:p>
    <w:p w14:paraId="5E6BE5E5" w14:textId="77777777" w:rsidR="00DF3B74" w:rsidRPr="001F4B1D" w:rsidRDefault="00DF3B74" w:rsidP="00DF3B74">
      <w:pPr>
        <w:rPr>
          <w:rFonts w:cs="Times New Roman"/>
        </w:rPr>
      </w:pPr>
      <w:r w:rsidRPr="001F4B1D">
        <w:rPr>
          <w:rFonts w:cs="Times New Roman"/>
        </w:rPr>
        <w:t xml:space="preserve">The other moral perspective to disability is carved in a sympathetic inclination towards PWD. This conception presents disability as a test or challenge for non-disabled people; an opportunity for non-disabled people to achieve salvation through serving PWD. Here, disability is conceived as an aberration in nature’s harmony (Albrecht, 1992; </w:t>
      </w:r>
      <w:proofErr w:type="spellStart"/>
      <w:r w:rsidRPr="001F4B1D">
        <w:rPr>
          <w:rFonts w:cs="Times New Roman"/>
        </w:rPr>
        <w:t>Arneil</w:t>
      </w:r>
      <w:proofErr w:type="spellEnd"/>
      <w:r w:rsidRPr="001F4B1D">
        <w:rPr>
          <w:rFonts w:cs="Times New Roman"/>
        </w:rPr>
        <w:t xml:space="preserve">, 2009). Nonetheless, this conception of </w:t>
      </w:r>
      <w:r w:rsidRPr="001F4B1D">
        <w:rPr>
          <w:rFonts w:cs="Times New Roman"/>
        </w:rPr>
        <w:lastRenderedPageBreak/>
        <w:t>disability cast PWD as objects of charity and pity. Their impairment signals inability so they need to live at the mercy of non-disabled people. Consequently, PWD are looked down upon. This non-inclusive conception finds its way into everyday language which portrays PWD as incapable people without any means of constructing meaningful lives for themselves.</w:t>
      </w:r>
    </w:p>
    <w:p w14:paraId="6C5F6ADD" w14:textId="77777777" w:rsidR="00DF3B74" w:rsidRPr="001F4B1D" w:rsidRDefault="00DF3B74" w:rsidP="00DF3B74">
      <w:pPr>
        <w:rPr>
          <w:rFonts w:cs="Times New Roman"/>
        </w:rPr>
      </w:pPr>
    </w:p>
    <w:p w14:paraId="239396F9" w14:textId="77777777" w:rsidR="00DF3B74" w:rsidRPr="001F4B1D" w:rsidRDefault="00DF3B74" w:rsidP="00DF3B74">
      <w:pPr>
        <w:rPr>
          <w:rFonts w:cs="Times New Roman"/>
        </w:rPr>
      </w:pPr>
      <w:r w:rsidRPr="001F4B1D">
        <w:rPr>
          <w:rFonts w:cs="Times New Roman"/>
        </w:rPr>
        <w:t>The second lens through which disability has been defined is the medical approach. This medical perspective conceives disability as a physiological impairment due to damage or a disease in the human anatomy. The overall framework underpinning the medical perspective predisposes practitioners to think of a ‘condition’ within an abnormal body, which needs appropriate ‘treatment’ (Fitzgerald, 2005). The main focus is on ‘normalization’ and the adaptation of individuals with disability to society (Llewellyn and Hogan, 2000). Under the medical perspective, bodily impairment is equal to disability and thus anyone with a physiological condition is disabled and the cure lies in treating the physiological condition. Human beings are presented as being flexible and alterable while society is fixed and unalterable. The description of disability through the medical lens places the burden of participation on the PWD. The types of disability from this perspective may range from hearing, vision, mobility, intellectual to psychiatric disorders. Within each category, there is a wide variation. Persons may be considered to have a temporary, episodic, or permanent disability present at birth (congenital disability) or due to an accident or illness (acquired disability).</w:t>
      </w:r>
    </w:p>
    <w:p w14:paraId="70139D81" w14:textId="77777777" w:rsidR="00DF3B74" w:rsidRPr="001F4B1D" w:rsidRDefault="00DF3B74" w:rsidP="00DF3B74">
      <w:pPr>
        <w:rPr>
          <w:rFonts w:cs="Times New Roman"/>
        </w:rPr>
      </w:pPr>
    </w:p>
    <w:p w14:paraId="3B8E4FE8" w14:textId="77777777" w:rsidR="00DF3B74" w:rsidRPr="001F4B1D" w:rsidRDefault="00DF3B74" w:rsidP="00DF3B74">
      <w:pPr>
        <w:rPr>
          <w:rFonts w:cs="Times New Roman"/>
        </w:rPr>
      </w:pPr>
      <w:r w:rsidRPr="001F4B1D">
        <w:rPr>
          <w:rFonts w:cs="Times New Roman"/>
        </w:rPr>
        <w:t>The social view on disability challenges the foundations of the medical view and argues that disability only exists in so far as it is socially constructed and imposed on people with impairments (Hutchison, 1995). The social perspective on disability draws attention to the distinction between disability and impairment (Darcy, 2002). Impairment is described as the functional limitation within the individual caused by either physical, mental, or sensory dysfunction while disability is the loss or limitation of opportunities to take part in the normal life of the community on equal level with others due to physical, economic, social, or cultural barriers imposed on people with impairments (</w:t>
      </w:r>
      <w:proofErr w:type="spellStart"/>
      <w:r w:rsidRPr="001F4B1D">
        <w:rPr>
          <w:rFonts w:cs="Times New Roman"/>
        </w:rPr>
        <w:t>Arneil</w:t>
      </w:r>
      <w:proofErr w:type="spellEnd"/>
      <w:r w:rsidRPr="001F4B1D">
        <w:rPr>
          <w:rFonts w:cs="Times New Roman"/>
        </w:rPr>
        <w:t>, 2009; Darcy, 2011). Disability then, is the barriers imposed on people with impairments, which make it impossible to participate in everyday activities as any member of society without impairment (Adam, 2018). While the social conception acknowledges that impairment is the basis for social exclusion, it also argues that impairment is part of the social diversity. This study adopts the social perspective to defining disability and refers to disability as any kind of bodily impairment(s) which serve(s) as basis for which one encounters stigmatization or exclusion as expressed through words or language. Thus, the negative language expressions that tend to reinforce the stigmatization and exclusion of PWD socially, can only change if the social conception is adopted and society views PWD as a segment of the population diversity.</w:t>
      </w:r>
    </w:p>
    <w:p w14:paraId="5D9C3C70" w14:textId="77777777" w:rsidR="00DF3B74" w:rsidRPr="001F4B1D" w:rsidRDefault="00DF3B74" w:rsidP="00DF3B74">
      <w:pPr>
        <w:rPr>
          <w:rFonts w:cs="Times New Roman"/>
        </w:rPr>
      </w:pPr>
    </w:p>
    <w:p w14:paraId="4DC787A1" w14:textId="77777777" w:rsidR="00DF3B74" w:rsidRPr="002703A6" w:rsidRDefault="00DF3B74" w:rsidP="0043679E">
      <w:pPr>
        <w:pStyle w:val="Heading3"/>
        <w:numPr>
          <w:ilvl w:val="0"/>
          <w:numId w:val="3"/>
        </w:numPr>
        <w:rPr>
          <w:rFonts w:ascii="Times New Roman" w:hAnsi="Times New Roman"/>
          <w:b/>
          <w:bCs/>
        </w:rPr>
      </w:pPr>
      <w:r w:rsidRPr="001F4B1D">
        <w:rPr>
          <w:rFonts w:ascii="Times New Roman" w:hAnsi="Times New Roman"/>
        </w:rPr>
        <w:t xml:space="preserve"> </w:t>
      </w:r>
      <w:r w:rsidRPr="002703A6">
        <w:rPr>
          <w:rFonts w:ascii="Times New Roman" w:hAnsi="Times New Roman"/>
          <w:b/>
          <w:bCs/>
        </w:rPr>
        <w:t xml:space="preserve">Disability Language </w:t>
      </w:r>
    </w:p>
    <w:p w14:paraId="7AAAF763" w14:textId="77777777" w:rsidR="00DF3B74" w:rsidRPr="001F4B1D" w:rsidRDefault="00DF3B74" w:rsidP="00DF3B74">
      <w:pPr>
        <w:rPr>
          <w:rFonts w:cs="Times New Roman"/>
        </w:rPr>
      </w:pPr>
    </w:p>
    <w:p w14:paraId="0BE1913F" w14:textId="0C3FCAA6" w:rsidR="00DF3B74" w:rsidRPr="001F4B1D" w:rsidRDefault="00DF3B74" w:rsidP="00DF3B74">
      <w:pPr>
        <w:rPr>
          <w:rFonts w:cs="Times New Roman"/>
        </w:rPr>
      </w:pPr>
      <w:r w:rsidRPr="001F4B1D">
        <w:rPr>
          <w:rFonts w:cs="Times New Roman"/>
        </w:rPr>
        <w:t xml:space="preserve">Disability Language </w:t>
      </w:r>
      <w:del w:id="226" w:author="Microsoft Office User" w:date="2026-01-30T04:32:00Z">
        <w:r w:rsidRPr="001F4B1D" w:rsidDel="00023B0E">
          <w:rPr>
            <w:rFonts w:cs="Times New Roman"/>
          </w:rPr>
          <w:delText xml:space="preserve">Disability language </w:delText>
        </w:r>
      </w:del>
      <w:r w:rsidRPr="001F4B1D">
        <w:rPr>
          <w:rFonts w:cs="Times New Roman"/>
        </w:rPr>
        <w:t xml:space="preserve">is a contested ideological and political issue as it relates to identity, stereotyping, policies and programs aimed at inclusion and social change. The terminologies pertaining to the discourse of disability is an important influencer of how PWD are treated and the approaches adopted by society and industry to include/exclude them. Consequently, two dominant language forms have dominated the disability discourse: the ‘person first’ and ‘identity first’. The ‘person first’ disability language acknowledges someone with impairment, first as a human being. This language discourse emphasizes acknowledging that the individual is a human being like any </w:t>
      </w:r>
      <w:r w:rsidRPr="001F4B1D">
        <w:rPr>
          <w:rFonts w:cs="Times New Roman"/>
        </w:rPr>
        <w:lastRenderedPageBreak/>
        <w:t xml:space="preserve">other person, the disability becomes secondary. Under this discourse, the disability is de-emphasized while the individual’s humanness is emphasized. </w:t>
      </w:r>
    </w:p>
    <w:p w14:paraId="678DD029" w14:textId="77777777" w:rsidR="00DF3B74" w:rsidRPr="001F4B1D" w:rsidRDefault="00DF3B74" w:rsidP="00DF3B74">
      <w:pPr>
        <w:rPr>
          <w:rFonts w:cs="Times New Roman"/>
        </w:rPr>
      </w:pPr>
    </w:p>
    <w:p w14:paraId="4677B087" w14:textId="4E65AE61" w:rsidR="00DF3B74" w:rsidRPr="001F4B1D" w:rsidRDefault="00DF3B74" w:rsidP="00DF3B74">
      <w:pPr>
        <w:rPr>
          <w:rFonts w:cs="Times New Roman"/>
        </w:rPr>
      </w:pPr>
      <w:r w:rsidRPr="001F4B1D">
        <w:rPr>
          <w:rFonts w:cs="Times New Roman"/>
        </w:rPr>
        <w:t xml:space="preserve">This is meant to ensure that PWD do not feel different and also are not projected based on their disabled identities but as human beings who are part of the normal population diversity (Darcy, 2004). Examples of person first terminologies include ‘person with disability’, ‘people with disabilities’, and ‘individual with disability’. On the contrary, ‘the identity first’ disability language discourse emphasizes the disability first before describing the person’s humanness. Here, the argument is that the disability is part of the individual’s identity including their construction of realities and life experiences and hence there is the need to acknowledge that such people have unique and special needs that society has to cater for (Darcy, 2004). Examples of identity first terminologies are ‘disabled person’, </w:t>
      </w:r>
      <w:del w:id="227" w:author="Microsoft Office User" w:date="2026-01-30T04:32:00Z">
        <w:r w:rsidRPr="001F4B1D" w:rsidDel="00023B0E">
          <w:rPr>
            <w:rFonts w:cs="Times New Roman"/>
          </w:rPr>
          <w:delText xml:space="preserve">and </w:delText>
        </w:r>
      </w:del>
      <w:r w:rsidRPr="001F4B1D">
        <w:rPr>
          <w:rFonts w:cs="Times New Roman"/>
        </w:rPr>
        <w:t>‘disabled people’</w:t>
      </w:r>
      <w:ins w:id="228" w:author="Microsoft Office User" w:date="2026-01-30T04:33:00Z">
        <w:r w:rsidR="00023B0E">
          <w:rPr>
            <w:rFonts w:cs="Times New Roman"/>
          </w:rPr>
          <w:t>,</w:t>
        </w:r>
      </w:ins>
      <w:ins w:id="229" w:author="Microsoft Office User" w:date="2026-01-30T04:32:00Z">
        <w:r w:rsidR="00023B0E">
          <w:rPr>
            <w:rFonts w:cs="Times New Roman"/>
          </w:rPr>
          <w:t xml:space="preserve"> an</w:t>
        </w:r>
      </w:ins>
      <w:ins w:id="230" w:author="Microsoft Office User" w:date="2026-01-30T04:33:00Z">
        <w:r w:rsidR="00023B0E">
          <w:rPr>
            <w:rFonts w:cs="Times New Roman"/>
          </w:rPr>
          <w:t xml:space="preserve">d </w:t>
        </w:r>
      </w:ins>
      <w:ins w:id="231" w:author="Microsoft Office User" w:date="2026-01-30T04:32:00Z">
        <w:r w:rsidR="00023B0E">
          <w:t>‘physically challenged persons/people’</w:t>
        </w:r>
      </w:ins>
      <w:r w:rsidRPr="001F4B1D">
        <w:rPr>
          <w:rFonts w:cs="Times New Roman"/>
        </w:rPr>
        <w:t>.</w:t>
      </w:r>
    </w:p>
    <w:p w14:paraId="78BBF9A4" w14:textId="77777777" w:rsidR="00DF3B74" w:rsidRPr="001F4B1D" w:rsidRDefault="00DF3B74" w:rsidP="00DF3B74">
      <w:pPr>
        <w:rPr>
          <w:rFonts w:cs="Times New Roman"/>
        </w:rPr>
      </w:pPr>
    </w:p>
    <w:p w14:paraId="5E64F72C" w14:textId="21647B62" w:rsidR="00DF3B74" w:rsidRPr="001F4B1D" w:rsidRDefault="00DF3B74" w:rsidP="00DF3B74">
      <w:pPr>
        <w:rPr>
          <w:rFonts w:cs="Times New Roman"/>
        </w:rPr>
      </w:pPr>
      <w:r w:rsidRPr="001F4B1D">
        <w:rPr>
          <w:rFonts w:cs="Times New Roman"/>
        </w:rPr>
        <w:t>The adoption of any of the two disability languages is ideological and political. For instance, while the identity first language is preferred as being politically correct in the UK, other countries such as Canada, USA, Australia and New Zealand are inclined towards person first language</w:t>
      </w:r>
      <w:ins w:id="232" w:author="Microsoft Office User" w:date="2026-01-30T06:56:00Z">
        <w:r w:rsidR="00023B0E">
          <w:rPr>
            <w:rFonts w:cs="Times New Roman"/>
          </w:rPr>
          <w:t xml:space="preserve"> </w:t>
        </w:r>
      </w:ins>
      <w:ins w:id="233" w:author="Microsoft Office User" w:date="2026-01-30T06:57:00Z">
        <w:r w:rsidR="00023B0E">
          <w:rPr>
            <w:rFonts w:cs="Times New Roman"/>
          </w:rPr>
          <w:t xml:space="preserve">as revealed by </w:t>
        </w:r>
      </w:ins>
      <w:ins w:id="234" w:author="Microsoft Office User" w:date="2026-01-30T06:56:00Z">
        <w:r w:rsidR="00023B0E">
          <w:rPr>
            <w:rFonts w:cs="Times New Roman"/>
          </w:rPr>
          <w:t xml:space="preserve">Janiszewski et al., </w:t>
        </w:r>
      </w:ins>
      <w:ins w:id="235" w:author="Microsoft Office User" w:date="2026-01-30T06:57:00Z">
        <w:r w:rsidR="00023B0E">
          <w:rPr>
            <w:rFonts w:cs="Times New Roman"/>
          </w:rPr>
          <w:t>(</w:t>
        </w:r>
      </w:ins>
      <w:ins w:id="236" w:author="Microsoft Office User" w:date="2026-01-30T06:56:00Z">
        <w:r w:rsidR="00023B0E">
          <w:rPr>
            <w:rFonts w:cs="Times New Roman"/>
          </w:rPr>
          <w:t>2025)</w:t>
        </w:r>
      </w:ins>
      <w:r w:rsidRPr="001F4B1D">
        <w:rPr>
          <w:rFonts w:cs="Times New Roman"/>
        </w:rPr>
        <w:t>. In his view, Oliver (1990) argues that even though some (including PWD) argue that the ‘person first’ language asserts the value of the person and disability becomes a mere addition, people with disability consider disability as a critical part of the self and thus cannot be detached from the identity. It is therefore futile to describe the person and disability separately. Indeed, proponents of the ‘identity first’ language argue that the ‘person first’ language is a superficial plan to provide equality without recourse to dealing with the marginalization suffered by PWD. For them, the ‘identify first’ language is a powerful way of conveying the disabling nature of society and thus, awakens society’s consciousness and sense of responsibility towards fostering the inclusion of PWD (Swain et. al., 1993).</w:t>
      </w:r>
    </w:p>
    <w:p w14:paraId="626B30B8" w14:textId="77777777" w:rsidR="00DF3B74" w:rsidRPr="001F4B1D" w:rsidRDefault="00DF3B74" w:rsidP="00DF3B74">
      <w:pPr>
        <w:rPr>
          <w:rFonts w:cs="Times New Roman"/>
        </w:rPr>
      </w:pPr>
    </w:p>
    <w:p w14:paraId="4538E599" w14:textId="099D822F" w:rsidR="00DF3B74" w:rsidRPr="001F4B1D" w:rsidRDefault="00DF3B74" w:rsidP="00DF3B74">
      <w:pPr>
        <w:rPr>
          <w:rFonts w:cs="Times New Roman"/>
        </w:rPr>
      </w:pPr>
      <w:r w:rsidRPr="001F4B1D">
        <w:rPr>
          <w:rFonts w:cs="Times New Roman"/>
        </w:rPr>
        <w:t xml:space="preserve">In contrast, those who prefer ‘the person first’ language opine that it is a change in emphasis since every human being would like to be related to </w:t>
      </w:r>
      <w:proofErr w:type="spellStart"/>
      <w:r w:rsidRPr="001F4B1D">
        <w:rPr>
          <w:rFonts w:cs="Times New Roman"/>
        </w:rPr>
        <w:t>base</w:t>
      </w:r>
      <w:ins w:id="237" w:author="Microsoft Office User" w:date="2026-01-31T18:52:00Z">
        <w:r w:rsidR="00EB2601">
          <w:rPr>
            <w:rFonts w:cs="Times New Roman"/>
          </w:rPr>
          <w:t>d</w:t>
        </w:r>
      </w:ins>
      <w:proofErr w:type="spellEnd"/>
      <w:r w:rsidRPr="001F4B1D">
        <w:rPr>
          <w:rFonts w:cs="Times New Roman"/>
        </w:rPr>
        <w:t xml:space="preserve"> on their humanness and not the basis of some preconceptions others harbor on their race, religion, gender, or disability (Darcy, 2004). Fine and Asch (1998) suggest that ‘person first’ language does not define disability as being a central part of people’s self-concept. Thus, the use of the person first language does not prejudice people to deal with others based on their negative stereotypes on disability but rather as human beings just like any segment of society. Consequently, the person first language is considered appropriate in this paper.</w:t>
      </w:r>
    </w:p>
    <w:p w14:paraId="32CD07DB" w14:textId="77777777" w:rsidR="00DF3B74" w:rsidRPr="001F4B1D" w:rsidRDefault="00DF3B74" w:rsidP="00DF3B74">
      <w:pPr>
        <w:rPr>
          <w:rFonts w:cs="Times New Roman"/>
        </w:rPr>
      </w:pPr>
    </w:p>
    <w:p w14:paraId="7EB33E43" w14:textId="77777777" w:rsidR="00DF3B74" w:rsidRPr="001F4B1D" w:rsidRDefault="0043679E" w:rsidP="0043679E">
      <w:pPr>
        <w:pStyle w:val="Heading3"/>
        <w:numPr>
          <w:ilvl w:val="0"/>
          <w:numId w:val="0"/>
        </w:numPr>
        <w:ind w:left="1080" w:hanging="720"/>
        <w:rPr>
          <w:rFonts w:ascii="Times New Roman" w:hAnsi="Times New Roman"/>
          <w:b/>
          <w:bCs/>
        </w:rPr>
      </w:pPr>
      <w:r w:rsidRPr="0043679E">
        <w:rPr>
          <w:rFonts w:ascii="Times New Roman" w:hAnsi="Times New Roman"/>
        </w:rPr>
        <w:t>3.1.</w:t>
      </w:r>
      <w:r>
        <w:rPr>
          <w:rFonts w:ascii="Times New Roman" w:hAnsi="Times New Roman"/>
          <w:b/>
          <w:bCs/>
        </w:rPr>
        <w:t xml:space="preserve"> </w:t>
      </w:r>
      <w:r w:rsidR="00DF3B74" w:rsidRPr="001F4B1D">
        <w:rPr>
          <w:rFonts w:ascii="Times New Roman" w:hAnsi="Times New Roman"/>
          <w:b/>
          <w:bCs/>
        </w:rPr>
        <w:t xml:space="preserve"> </w:t>
      </w:r>
      <w:r w:rsidR="00DF3B74" w:rsidRPr="002703A6">
        <w:rPr>
          <w:rFonts w:ascii="Times New Roman" w:hAnsi="Times New Roman"/>
          <w:b/>
          <w:bCs/>
        </w:rPr>
        <w:t>Disability in Ghana</w:t>
      </w:r>
      <w:r w:rsidR="00DF3B74" w:rsidRPr="001F4B1D">
        <w:rPr>
          <w:rFonts w:ascii="Times New Roman" w:hAnsi="Times New Roman"/>
          <w:b/>
          <w:bCs/>
        </w:rPr>
        <w:t xml:space="preserve"> </w:t>
      </w:r>
    </w:p>
    <w:p w14:paraId="3D688B26" w14:textId="77777777" w:rsidR="00DF3B74" w:rsidRPr="001F4B1D" w:rsidRDefault="00DF3B74" w:rsidP="00DF3B74">
      <w:pPr>
        <w:rPr>
          <w:rFonts w:cs="Times New Roman"/>
        </w:rPr>
      </w:pPr>
    </w:p>
    <w:p w14:paraId="6EAEFF8D" w14:textId="77777777" w:rsidR="00DF3B74" w:rsidRPr="001F4B1D" w:rsidRDefault="00DF3B74" w:rsidP="00DF3B74">
      <w:pPr>
        <w:rPr>
          <w:rFonts w:cs="Times New Roman"/>
        </w:rPr>
      </w:pPr>
      <w:r w:rsidRPr="001F4B1D">
        <w:rPr>
          <w:rFonts w:cs="Times New Roman"/>
        </w:rPr>
        <w:t>According to the Ghana’s 2021 Housing and Population Census, PWD constitutes 8% which represents 2,098,137 of the Ghanaian population. These individuals have some form of impairment including visual, hearing, speech, physical, intellectual, emotional and multiple impairments (Ghana Statistical Service [GSS], 2021). People with impairments in Ghana face exclusion, marginalization and stigmatization in all spheres of life including language discourse. The poverty situation of PWD in Ghana is more severe compared to non-disabled persons (GSS, 2021). In terms of their economic conditions, many PWD are in extreme poverty with a high degree of unemployment and under-employment while they continue to face discrimination in the job market (Naami et al., 2012). The situation is worse for women with disability as they experience multiple disadvantages on account of gender and disability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w:t>
      </w:r>
    </w:p>
    <w:p w14:paraId="4A8EC0C1" w14:textId="77777777" w:rsidR="00DF3B74" w:rsidRPr="001F4B1D" w:rsidRDefault="00DF3B74" w:rsidP="00DF3B74">
      <w:pPr>
        <w:rPr>
          <w:rFonts w:cs="Times New Roman"/>
        </w:rPr>
      </w:pPr>
    </w:p>
    <w:p w14:paraId="618581C1" w14:textId="77777777" w:rsidR="00DF3B74" w:rsidRPr="001F4B1D" w:rsidRDefault="00DF3B74" w:rsidP="00DF3B74">
      <w:pPr>
        <w:rPr>
          <w:rFonts w:cs="Times New Roman"/>
        </w:rPr>
      </w:pPr>
      <w:r w:rsidRPr="001F4B1D">
        <w:rPr>
          <w:rFonts w:cs="Times New Roman"/>
        </w:rPr>
        <w:t>Long time ago in Ghana, children born with deformities to some tribes were not culturally accepted (Rattray, 1952). For example, a child born with more than five fingers or signs of autism is supposed to be killed immediately after delivery or in some cases abandoned by the river bank or near the sea. It is mostly believed that such children belong to the river or sea or a deity, and, therefore, upon their birth, they should be returned to the spirit world. Most Ghanaian cultures prohibits PWD from becoming chiefs or taking up traditional leadership positions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 Chiefs who acquire any form of disability (epilepsy, debilitating illness) in the course of their reign are required to relinquish their positions or somebody is appointed to act under their direction while they stay at the background (</w:t>
      </w:r>
      <w:proofErr w:type="spellStart"/>
      <w:r w:rsidRPr="001F4B1D">
        <w:rPr>
          <w:rFonts w:cs="Times New Roman"/>
        </w:rPr>
        <w:t>Kassah</w:t>
      </w:r>
      <w:proofErr w:type="spellEnd"/>
      <w:r w:rsidRPr="001F4B1D">
        <w:rPr>
          <w:rFonts w:cs="Times New Roman"/>
        </w:rPr>
        <w:t xml:space="preserve">, </w:t>
      </w:r>
      <w:proofErr w:type="spellStart"/>
      <w:r w:rsidRPr="001F4B1D">
        <w:rPr>
          <w:rFonts w:cs="Times New Roman"/>
        </w:rPr>
        <w:t>Kassah</w:t>
      </w:r>
      <w:proofErr w:type="spellEnd"/>
      <w:r w:rsidRPr="001F4B1D">
        <w:rPr>
          <w:rFonts w:cs="Times New Roman"/>
        </w:rPr>
        <w:t xml:space="preserve"> and </w:t>
      </w:r>
      <w:proofErr w:type="spellStart"/>
      <w:r w:rsidRPr="001F4B1D">
        <w:rPr>
          <w:rFonts w:cs="Times New Roman"/>
        </w:rPr>
        <w:t>Agbota</w:t>
      </w:r>
      <w:proofErr w:type="spellEnd"/>
      <w:r w:rsidRPr="001F4B1D">
        <w:rPr>
          <w:rFonts w:cs="Times New Roman"/>
        </w:rPr>
        <w:t>, 2012). Peoples’ attitudes towards PWDs in political/leadership positions is typified by the disapproval of some Ghanaians when a visually impaired person was appointed as the Minister of Chieftaincy and Culture in 2013 (Ocran, 2023).</w:t>
      </w:r>
    </w:p>
    <w:p w14:paraId="59CFBA8E" w14:textId="77777777" w:rsidR="00DF3B74" w:rsidRPr="001F4B1D" w:rsidRDefault="00DF3B74" w:rsidP="00DF3B74">
      <w:pPr>
        <w:rPr>
          <w:rFonts w:cs="Times New Roman"/>
        </w:rPr>
      </w:pPr>
    </w:p>
    <w:p w14:paraId="1134B394" w14:textId="77777777" w:rsidR="00DF3B74" w:rsidRPr="001F4B1D" w:rsidRDefault="00DF3B74" w:rsidP="00DF3B74">
      <w:pPr>
        <w:rPr>
          <w:rFonts w:cs="Times New Roman"/>
        </w:rPr>
      </w:pPr>
      <w:r w:rsidRPr="001F4B1D">
        <w:rPr>
          <w:rFonts w:cs="Times New Roman"/>
        </w:rPr>
        <w:t>Information, communication, and assistive devices that can offer PWD new possibilities to achieve independent living are rare in Ghana (Ghana Federation of Disability, 2008). The hearing impaired hardly get access to public information. Recently, though, some television stations, churches and other sociopolitical gatherings employ the services of sign language interpreters.</w:t>
      </w:r>
    </w:p>
    <w:p w14:paraId="2DD9EE03" w14:textId="77777777" w:rsidR="00DF3B74" w:rsidRPr="001F4B1D" w:rsidRDefault="00DF3B74" w:rsidP="00DF3B74">
      <w:pPr>
        <w:rPr>
          <w:rFonts w:cs="Times New Roman"/>
        </w:rPr>
      </w:pPr>
    </w:p>
    <w:p w14:paraId="1C8CBA3D" w14:textId="77777777" w:rsidR="00DF3B74" w:rsidRPr="001F4B1D" w:rsidRDefault="00DF3B74" w:rsidP="00DF3B74">
      <w:pPr>
        <w:rPr>
          <w:rFonts w:cs="Times New Roman"/>
        </w:rPr>
      </w:pPr>
      <w:r w:rsidRPr="001F4B1D">
        <w:rPr>
          <w:rFonts w:cs="Times New Roman"/>
        </w:rPr>
        <w:t>In order to improve access and quality of life of PWD in Ghana, the Persons with Disability Law (Act 715) was passed in 2009 to give legal backing to the rights of PWD in the country. The Law covers a wide range of issues relating to the well-being of PWD, including access to medical care, education, transportation, and employment. Under the law, public places and services such as pubs, entertainment facilities, attraction sites and all places of public gathering are to be made accessible to PWD to ensure their inclusion. The Persons with Disability Act 715 (2009) gives power to individuals and organizations to prosecute people and organizations that fail to implement the law. However, there are many aspects of the life of PWD that need to improve through proper implementation of the law (GSS, 201</w:t>
      </w:r>
      <w:r w:rsidR="00D92446">
        <w:rPr>
          <w:rFonts w:cs="Times New Roman"/>
        </w:rPr>
        <w:t>5</w:t>
      </w:r>
      <w:r w:rsidRPr="001F4B1D">
        <w:rPr>
          <w:rFonts w:cs="Times New Roman"/>
        </w:rPr>
        <w:t>).</w:t>
      </w:r>
    </w:p>
    <w:p w14:paraId="5DD18522" w14:textId="77777777" w:rsidR="00DF3B74" w:rsidRPr="001F4B1D" w:rsidRDefault="00DF3B74" w:rsidP="00DF3B74">
      <w:pPr>
        <w:rPr>
          <w:rFonts w:cs="Times New Roman"/>
        </w:rPr>
      </w:pPr>
    </w:p>
    <w:p w14:paraId="49ED546C" w14:textId="77777777" w:rsidR="00DF3B74" w:rsidRPr="001F4B1D" w:rsidRDefault="00DF3B74" w:rsidP="00DF3B74">
      <w:pPr>
        <w:rPr>
          <w:rFonts w:cs="Times New Roman"/>
        </w:rPr>
      </w:pPr>
    </w:p>
    <w:p w14:paraId="30CCA2BB" w14:textId="77777777" w:rsidR="00DF3B74" w:rsidRPr="002703A6" w:rsidRDefault="00DF3B74" w:rsidP="0043679E">
      <w:pPr>
        <w:pStyle w:val="Heading2"/>
        <w:numPr>
          <w:ilvl w:val="0"/>
          <w:numId w:val="3"/>
        </w:numPr>
        <w:tabs>
          <w:tab w:val="num" w:pos="360"/>
        </w:tabs>
        <w:ind w:left="0" w:firstLine="0"/>
        <w:rPr>
          <w:rFonts w:ascii="Times New Roman" w:hAnsi="Times New Roman"/>
          <w:b/>
          <w:bCs/>
          <w:sz w:val="24"/>
          <w:szCs w:val="24"/>
        </w:rPr>
      </w:pPr>
      <w:r w:rsidRPr="001F4B1D">
        <w:rPr>
          <w:rFonts w:ascii="Times New Roman" w:hAnsi="Times New Roman"/>
        </w:rPr>
        <w:t xml:space="preserve"> </w:t>
      </w:r>
      <w:r w:rsidRPr="002703A6">
        <w:rPr>
          <w:rFonts w:ascii="Times New Roman" w:hAnsi="Times New Roman"/>
          <w:b/>
          <w:bCs/>
          <w:sz w:val="24"/>
          <w:szCs w:val="24"/>
        </w:rPr>
        <w:t xml:space="preserve">The </w:t>
      </w:r>
      <w:proofErr w:type="spellStart"/>
      <w:r w:rsidRPr="002703A6">
        <w:rPr>
          <w:rFonts w:ascii="Times New Roman" w:hAnsi="Times New Roman"/>
          <w:b/>
          <w:bCs/>
          <w:sz w:val="24"/>
          <w:szCs w:val="24"/>
        </w:rPr>
        <w:t>Akans</w:t>
      </w:r>
      <w:proofErr w:type="spellEnd"/>
      <w:r w:rsidRPr="002703A6">
        <w:rPr>
          <w:rFonts w:ascii="Times New Roman" w:hAnsi="Times New Roman"/>
          <w:b/>
          <w:bCs/>
          <w:sz w:val="24"/>
          <w:szCs w:val="24"/>
        </w:rPr>
        <w:t xml:space="preserve"> of Ghana </w:t>
      </w:r>
    </w:p>
    <w:p w14:paraId="358B9E33" w14:textId="77777777" w:rsidR="00DF3B74" w:rsidRPr="001F4B1D" w:rsidRDefault="00DF3B74" w:rsidP="00DF3B74">
      <w:pPr>
        <w:rPr>
          <w:rFonts w:cs="Times New Roman"/>
        </w:rPr>
      </w:pPr>
      <w:r w:rsidRPr="001F4B1D">
        <w:rPr>
          <w:rFonts w:cs="Times New Roman"/>
        </w:rPr>
        <w:t xml:space="preserve">The Akan language belongs to the Kwa subgroup of the Niger Congo family of West Africa, spoken in Ghana. It is the largest indigenous language in Ghana with the largest number of speakers, constituting about 47.5% of the total population of Ghana. Per Ghana’s 2021 Housing and Population Census, Akan has over nine million speakers (GSS, 2021). In terms of its area of domicile, the Akan population occupies the south and south west (covering the coastal and the forest zones, between the rivers Tano and Volta) of Ghana. Akan speakers constitute almost eight out of the sixteen regions of Ghana. These are Brong, Brong-East, Ahafo, Ashanti, Western, Western-North, Central and Eastern regions. Indeed, Akan speakers are scattered all over the country. </w:t>
      </w:r>
    </w:p>
    <w:p w14:paraId="4840E231" w14:textId="77777777" w:rsidR="00DF3B74" w:rsidRPr="001F4B1D" w:rsidRDefault="00DF3B74" w:rsidP="00DF3B74">
      <w:pPr>
        <w:rPr>
          <w:rFonts w:cs="Times New Roman"/>
        </w:rPr>
      </w:pPr>
    </w:p>
    <w:p w14:paraId="7C325F91" w14:textId="77777777" w:rsidR="00DF3B74" w:rsidRPr="001F4B1D" w:rsidRDefault="00DF3B74" w:rsidP="00DF3B74">
      <w:pPr>
        <w:rPr>
          <w:rFonts w:cs="Times New Roman"/>
        </w:rPr>
      </w:pPr>
      <w:r w:rsidRPr="001F4B1D">
        <w:rPr>
          <w:rFonts w:cs="Times New Roman"/>
        </w:rPr>
        <w:t xml:space="preserve">In education, Akan is taught as a subject from primary to the university level, and used as a language of instruction in some lower primary schools. In trade, Akan is used as a language for business transactions. This is revealed by </w:t>
      </w:r>
      <w:proofErr w:type="spellStart"/>
      <w:r w:rsidRPr="001F4B1D">
        <w:rPr>
          <w:rFonts w:cs="Times New Roman"/>
        </w:rPr>
        <w:t>Essegbey</w:t>
      </w:r>
      <w:proofErr w:type="spellEnd"/>
      <w:r w:rsidRPr="001F4B1D">
        <w:rPr>
          <w:rFonts w:cs="Times New Roman"/>
        </w:rPr>
        <w:t xml:space="preserve"> (2009) that most non-Akan traders in Accra, a Ga speaking area, could speak, use and understand Akan for trading and communication purposes. Also, Akan is the most dominant language used in the media and for religious activities in Ghana. </w:t>
      </w:r>
      <w:r w:rsidRPr="001F4B1D">
        <w:rPr>
          <w:rFonts w:cs="Times New Roman"/>
        </w:rPr>
        <w:lastRenderedPageBreak/>
        <w:t>In sum, Akan could be said to be a default national language, used side by side with English in Ghana. Thus, employing a data from Akan is representative of the Ghanaian society.</w:t>
      </w:r>
    </w:p>
    <w:p w14:paraId="338941DA" w14:textId="77777777" w:rsidR="00DF3B74" w:rsidRPr="001F4B1D" w:rsidRDefault="00DF3B74" w:rsidP="00DF3B74">
      <w:pPr>
        <w:rPr>
          <w:rFonts w:cs="Times New Roman"/>
        </w:rPr>
      </w:pPr>
    </w:p>
    <w:p w14:paraId="33B00B8F" w14:textId="77777777" w:rsidR="00DF3B74" w:rsidRPr="002703A6" w:rsidRDefault="00DF3B74" w:rsidP="0043679E">
      <w:pPr>
        <w:pStyle w:val="Heading3"/>
        <w:numPr>
          <w:ilvl w:val="0"/>
          <w:numId w:val="3"/>
        </w:numPr>
        <w:rPr>
          <w:rFonts w:ascii="Times New Roman" w:hAnsi="Times New Roman"/>
          <w:b/>
          <w:bCs/>
        </w:rPr>
      </w:pPr>
      <w:r w:rsidRPr="002703A6">
        <w:rPr>
          <w:rFonts w:ascii="Times New Roman" w:hAnsi="Times New Roman"/>
          <w:b/>
          <w:bCs/>
        </w:rPr>
        <w:t xml:space="preserve">Proverbs </w:t>
      </w:r>
    </w:p>
    <w:p w14:paraId="03B82BBE" w14:textId="77777777" w:rsidR="00DF3B74" w:rsidRPr="001F4B1D" w:rsidRDefault="00DF3B74" w:rsidP="00DF3B74">
      <w:pPr>
        <w:rPr>
          <w:rFonts w:cs="Times New Roman"/>
        </w:rPr>
      </w:pPr>
    </w:p>
    <w:p w14:paraId="4B72D3BE" w14:textId="77777777" w:rsidR="00DF3B74" w:rsidRPr="001F4B1D" w:rsidRDefault="00DF3B74" w:rsidP="00DF3B74">
      <w:pPr>
        <w:rPr>
          <w:rFonts w:cs="Times New Roman"/>
        </w:rPr>
      </w:pPr>
      <w:r w:rsidRPr="001F4B1D">
        <w:rPr>
          <w:rFonts w:cs="Times New Roman"/>
        </w:rPr>
        <w:t>Proverbs have been argued by many scholars as a universal phenomenon (</w:t>
      </w:r>
      <w:proofErr w:type="spellStart"/>
      <w:r w:rsidRPr="001F4B1D">
        <w:rPr>
          <w:rFonts w:cs="Times New Roman"/>
        </w:rPr>
        <w:t>Diabah</w:t>
      </w:r>
      <w:proofErr w:type="spellEnd"/>
      <w:r w:rsidRPr="001F4B1D">
        <w:rPr>
          <w:rFonts w:cs="Times New Roman"/>
        </w:rPr>
        <w:t xml:space="preserve"> and Amfo, 2015; Finnegan, 1970; </w:t>
      </w:r>
      <w:proofErr w:type="spellStart"/>
      <w:r w:rsidRPr="001F4B1D">
        <w:rPr>
          <w:rFonts w:cs="Times New Roman"/>
        </w:rPr>
        <w:t>Mieder</w:t>
      </w:r>
      <w:proofErr w:type="spellEnd"/>
      <w:r w:rsidRPr="001F4B1D">
        <w:rPr>
          <w:rFonts w:cs="Times New Roman"/>
        </w:rPr>
        <w:t xml:space="preserve">, 2004). This makes proverbs relevant in most traditional societies in diverse ways. According </w:t>
      </w:r>
      <w:proofErr w:type="spellStart"/>
      <w:r w:rsidRPr="001F4B1D">
        <w:rPr>
          <w:rFonts w:cs="Times New Roman"/>
        </w:rPr>
        <w:t>Mieder</w:t>
      </w:r>
      <w:proofErr w:type="spellEnd"/>
      <w:r w:rsidRPr="001F4B1D">
        <w:rPr>
          <w:rFonts w:cs="Times New Roman"/>
        </w:rPr>
        <w:t xml:space="preserve"> (2004), proverbs are the repository of wisdom that guides people in their social interaction. That is, it is a formulaic language that makes it easier for people to remember and use them for effective communication.</w:t>
      </w:r>
    </w:p>
    <w:p w14:paraId="0F31F0F3" w14:textId="77777777" w:rsidR="00DF3B74" w:rsidRPr="001F4B1D" w:rsidRDefault="00DF3B74" w:rsidP="00DF3B74">
      <w:pPr>
        <w:rPr>
          <w:rFonts w:cs="Times New Roman"/>
        </w:rPr>
      </w:pPr>
    </w:p>
    <w:p w14:paraId="09F5545A" w14:textId="77777777" w:rsidR="00DF3B74" w:rsidRPr="001F4B1D" w:rsidRDefault="00DF3B74" w:rsidP="00DF3B74">
      <w:pPr>
        <w:rPr>
          <w:rFonts w:cs="Times New Roman"/>
        </w:rPr>
      </w:pPr>
      <w:r w:rsidRPr="001F4B1D">
        <w:rPr>
          <w:rFonts w:cs="Times New Roman"/>
        </w:rPr>
        <w:t xml:space="preserve">In Africa, proverbs have proven to be a rich source of knowledge in communication, which is made up of profound principles of wisdom embedded in them. </w:t>
      </w:r>
      <w:proofErr w:type="spellStart"/>
      <w:r w:rsidRPr="001F4B1D">
        <w:rPr>
          <w:rFonts w:cs="Times New Roman"/>
        </w:rPr>
        <w:t>Jenjekwa</w:t>
      </w:r>
      <w:proofErr w:type="spellEnd"/>
      <w:r w:rsidRPr="001F4B1D">
        <w:rPr>
          <w:rFonts w:cs="Times New Roman"/>
        </w:rPr>
        <w:t xml:space="preserve"> (2006) writes that in African societies, proverbs are representations of the cultural beliefs that serve as a guide for the old and young, the ruler and the ruled to make appropriate choices in different situations. Similarly, </w:t>
      </w:r>
      <w:proofErr w:type="spellStart"/>
      <w:r w:rsidRPr="001F4B1D">
        <w:rPr>
          <w:rFonts w:cs="Times New Roman"/>
        </w:rPr>
        <w:t>Orwenjo</w:t>
      </w:r>
      <w:proofErr w:type="spellEnd"/>
      <w:r w:rsidRPr="001F4B1D">
        <w:rPr>
          <w:rFonts w:cs="Times New Roman"/>
        </w:rPr>
        <w:t xml:space="preserve"> (2009) argues that proverbs are a genre of oral tradition that preserves the people’s collective wisdom, philosophy of life, experience, fears and aspirations. This means that Proverbs are not a preserve of any individual in the society; on the contrary, “it is considered the collective view of the community which is reflective of communal thought and takes precedence over individual preferences and opinions” (</w:t>
      </w:r>
      <w:proofErr w:type="spellStart"/>
      <w:r w:rsidRPr="001F4B1D">
        <w:rPr>
          <w:rFonts w:cs="Times New Roman"/>
        </w:rPr>
        <w:t>Diabah</w:t>
      </w:r>
      <w:proofErr w:type="spellEnd"/>
      <w:r w:rsidRPr="001F4B1D">
        <w:rPr>
          <w:rFonts w:cs="Times New Roman"/>
        </w:rPr>
        <w:t xml:space="preserve"> and Amfo, 2015:6). Therefore, in order to decipher the meaning of a proverb, the context, particularly the society it was produced for, as well as the circumstances surrounding its use must be considered. Kemper (1980) outlines two ways to understanding the meaning of proverbs; taking into consideration inferences from the literal meaning of the proverb and using contextually-based expectations to establish their meaning.</w:t>
      </w:r>
    </w:p>
    <w:p w14:paraId="23B1AB68" w14:textId="77777777" w:rsidR="00DF3B74" w:rsidRPr="001F4B1D" w:rsidRDefault="00DF3B74" w:rsidP="00DF3B74">
      <w:pPr>
        <w:rPr>
          <w:rFonts w:cs="Times New Roman"/>
        </w:rPr>
      </w:pPr>
    </w:p>
    <w:p w14:paraId="72097CC9" w14:textId="158BA963" w:rsidR="00DF3B74" w:rsidRDefault="00DF3B74" w:rsidP="00DF3B74">
      <w:pPr>
        <w:rPr>
          <w:ins w:id="238" w:author="Microsoft Office User" w:date="2026-01-30T07:04:00Z"/>
          <w:rFonts w:cs="Times New Roman"/>
        </w:rPr>
      </w:pPr>
      <w:r w:rsidRPr="001F4B1D">
        <w:rPr>
          <w:rFonts w:cs="Times New Roman"/>
        </w:rPr>
        <w:t>Even though Akan proverbs carry a lot of wisdom and indigenous philosophy</w:t>
      </w:r>
      <w:ins w:id="239" w:author="Microsoft Office User" w:date="2026-02-04T03:32:00Z">
        <w:r w:rsidR="007B23FD">
          <w:rPr>
            <w:rFonts w:cs="Times New Roman"/>
          </w:rPr>
          <w:t xml:space="preserve"> </w:t>
        </w:r>
        <w:r w:rsidR="007B23FD">
          <w:t>(</w:t>
        </w:r>
        <w:proofErr w:type="spellStart"/>
        <w:r w:rsidR="007B23FD">
          <w:t>Moasun</w:t>
        </w:r>
        <w:proofErr w:type="spellEnd"/>
        <w:r w:rsidR="007B23FD">
          <w:t xml:space="preserve"> and </w:t>
        </w:r>
        <w:proofErr w:type="spellStart"/>
        <w:r w:rsidR="007B23FD" w:rsidRPr="00E475B3">
          <w:t>Mfoafo</w:t>
        </w:r>
        <w:proofErr w:type="spellEnd"/>
        <w:r w:rsidR="007B23FD" w:rsidRPr="00E475B3">
          <w:t>-M’Carthy</w:t>
        </w:r>
      </w:ins>
      <w:ins w:id="240" w:author="Microsoft Office User" w:date="2026-02-04T09:21:00Z">
        <w:r w:rsidR="00C02900">
          <w:t>,</w:t>
        </w:r>
      </w:ins>
      <w:ins w:id="241" w:author="Microsoft Office User" w:date="2026-02-04T03:32:00Z">
        <w:r w:rsidR="007B23FD">
          <w:t xml:space="preserve"> 2020)</w:t>
        </w:r>
      </w:ins>
      <w:r w:rsidRPr="001F4B1D">
        <w:rPr>
          <w:rFonts w:cs="Times New Roman"/>
        </w:rPr>
        <w:t xml:space="preserve">, there are some that are socially constructed to perpetuate stigmatization of PWDs which need the attention of scholars. This study therefore, examines how some proverbs </w:t>
      </w:r>
      <w:ins w:id="242" w:author="Microsoft Office User" w:date="2026-02-04T03:57:00Z">
        <w:r w:rsidR="002052A6">
          <w:rPr>
            <w:rFonts w:cs="Times New Roman"/>
          </w:rPr>
          <w:t xml:space="preserve">and insults </w:t>
        </w:r>
      </w:ins>
      <w:r w:rsidRPr="001F4B1D">
        <w:rPr>
          <w:rFonts w:cs="Times New Roman"/>
        </w:rPr>
        <w:t>legitimize the marginalization of PWD</w:t>
      </w:r>
      <w:ins w:id="243" w:author="Microsoft Office User" w:date="2026-02-04T03:58:00Z">
        <w:r w:rsidR="002052A6">
          <w:rPr>
            <w:rFonts w:cs="Times New Roman"/>
          </w:rPr>
          <w:t xml:space="preserve">, with </w:t>
        </w:r>
      </w:ins>
      <w:ins w:id="244" w:author="Microsoft Office User" w:date="2026-02-04T03:59:00Z">
        <w:r w:rsidR="002052A6">
          <w:rPr>
            <w:rFonts w:cs="Times New Roman"/>
          </w:rPr>
          <w:t xml:space="preserve">particular </w:t>
        </w:r>
      </w:ins>
      <w:ins w:id="245" w:author="Microsoft Office User" w:date="2026-02-04T03:58:00Z">
        <w:r w:rsidR="002052A6">
          <w:rPr>
            <w:rFonts w:cs="Times New Roman"/>
          </w:rPr>
          <w:t xml:space="preserve">focus on the </w:t>
        </w:r>
      </w:ins>
      <w:ins w:id="246" w:author="Microsoft Office User" w:date="2026-02-04T03:59:00Z">
        <w:r w:rsidR="002052A6">
          <w:rPr>
            <w:rFonts w:cs="Times New Roman"/>
          </w:rPr>
          <w:t xml:space="preserve">connotations of these linguistic </w:t>
        </w:r>
      </w:ins>
      <w:ins w:id="247" w:author="Microsoft Office User" w:date="2026-02-04T04:00:00Z">
        <w:r w:rsidR="002052A6">
          <w:rPr>
            <w:rFonts w:cs="Times New Roman"/>
          </w:rPr>
          <w:t>elements</w:t>
        </w:r>
      </w:ins>
      <w:r w:rsidRPr="001F4B1D">
        <w:rPr>
          <w:rFonts w:cs="Times New Roman"/>
        </w:rPr>
        <w:t>.</w:t>
      </w:r>
    </w:p>
    <w:p w14:paraId="24A1AF9B" w14:textId="13F05492" w:rsidR="00855CCE" w:rsidRPr="001F4B1D" w:rsidDel="002052A6" w:rsidRDefault="00855CCE" w:rsidP="00DF3B74">
      <w:pPr>
        <w:rPr>
          <w:del w:id="248" w:author="Microsoft Office User" w:date="2026-02-04T03:57:00Z"/>
          <w:rFonts w:cs="Times New Roman"/>
        </w:rPr>
      </w:pPr>
    </w:p>
    <w:p w14:paraId="71051A36" w14:textId="77777777" w:rsidR="00DF3B74" w:rsidRPr="001F4B1D" w:rsidRDefault="00DF3B74" w:rsidP="00DF3B74">
      <w:pPr>
        <w:rPr>
          <w:rFonts w:cs="Times New Roman"/>
        </w:rPr>
      </w:pPr>
    </w:p>
    <w:p w14:paraId="6BCB78BC" w14:textId="77777777" w:rsidR="00DF3B74" w:rsidRPr="002703A6" w:rsidRDefault="00DF3B74" w:rsidP="0043679E">
      <w:pPr>
        <w:pStyle w:val="Heading3"/>
        <w:numPr>
          <w:ilvl w:val="0"/>
          <w:numId w:val="3"/>
        </w:numPr>
        <w:rPr>
          <w:rFonts w:ascii="Times New Roman" w:hAnsi="Times New Roman"/>
          <w:b/>
          <w:bCs/>
        </w:rPr>
      </w:pPr>
      <w:r w:rsidRPr="002703A6">
        <w:rPr>
          <w:rFonts w:ascii="Times New Roman" w:hAnsi="Times New Roman"/>
          <w:b/>
          <w:bCs/>
        </w:rPr>
        <w:t>Insults</w:t>
      </w:r>
    </w:p>
    <w:p w14:paraId="77E3AC85" w14:textId="77777777" w:rsidR="00DF3B74" w:rsidRPr="001F4B1D" w:rsidRDefault="00DF3B74" w:rsidP="00DF3B74">
      <w:pPr>
        <w:rPr>
          <w:rFonts w:cs="Times New Roman"/>
        </w:rPr>
      </w:pPr>
    </w:p>
    <w:p w14:paraId="745E5DA1" w14:textId="77777777" w:rsidR="00560DE3" w:rsidRDefault="00DF3B74" w:rsidP="00DF3B74">
      <w:pPr>
        <w:rPr>
          <w:rFonts w:cs="Times New Roman"/>
        </w:rPr>
      </w:pPr>
      <w:r w:rsidRPr="001F4B1D">
        <w:rPr>
          <w:rFonts w:cs="Times New Roman"/>
        </w:rPr>
        <w:t xml:space="preserve">Insults could be seen as another domain through which people with disability are marginalized. According to Ofori (2015:22) insults can be recognized as </w:t>
      </w:r>
    </w:p>
    <w:p w14:paraId="633AD84E" w14:textId="3FF90C48" w:rsidR="00560DE3" w:rsidRDefault="00560DE3" w:rsidP="00855CCE">
      <w:pPr>
        <w:ind w:right="617"/>
        <w:rPr>
          <w:rFonts w:cs="Times New Roman"/>
        </w:rPr>
      </w:pPr>
      <w:r>
        <w:rPr>
          <w:rFonts w:cs="Times New Roman"/>
        </w:rPr>
        <w:tab/>
      </w:r>
      <w:r w:rsidR="00DF3B74" w:rsidRPr="001F4B1D">
        <w:rPr>
          <w:rFonts w:cs="Times New Roman"/>
        </w:rPr>
        <w:t xml:space="preserve">A behavior or discourse, oral or written, direct or indirect, gestural or non-gestural, </w:t>
      </w:r>
      <w:r>
        <w:rPr>
          <w:rFonts w:cs="Times New Roman"/>
        </w:rPr>
        <w:tab/>
        <w:t xml:space="preserve"> which</w:t>
      </w:r>
      <w:r w:rsidR="00DF3B74" w:rsidRPr="001F4B1D">
        <w:rPr>
          <w:rFonts w:cs="Times New Roman"/>
        </w:rPr>
        <w:t xml:space="preserve"> is perceived, experienced, constructed and most of the time intended as </w:t>
      </w:r>
      <w:r>
        <w:rPr>
          <w:rFonts w:cs="Times New Roman"/>
        </w:rPr>
        <w:tab/>
      </w:r>
      <w:r w:rsidR="00DF3B74" w:rsidRPr="001F4B1D">
        <w:rPr>
          <w:rFonts w:cs="Times New Roman"/>
        </w:rPr>
        <w:t xml:space="preserve">slighting, humiliating, or offensive, which has the potential of psychologically </w:t>
      </w:r>
      <w:r>
        <w:rPr>
          <w:rFonts w:cs="Times New Roman"/>
        </w:rPr>
        <w:tab/>
      </w:r>
      <w:r w:rsidR="00DF3B74" w:rsidRPr="001F4B1D">
        <w:rPr>
          <w:rFonts w:cs="Times New Roman"/>
        </w:rPr>
        <w:t xml:space="preserve">affecting not only the </w:t>
      </w:r>
      <w:r>
        <w:rPr>
          <w:rFonts w:cs="Times New Roman"/>
        </w:rPr>
        <w:tab/>
      </w:r>
      <w:r w:rsidR="00DF3B74" w:rsidRPr="001F4B1D">
        <w:rPr>
          <w:rFonts w:cs="Times New Roman"/>
        </w:rPr>
        <w:t xml:space="preserve">addressee or target but his/her associates. </w:t>
      </w:r>
      <w:del w:id="249" w:author="Microsoft Office User" w:date="2026-01-30T07:02:00Z">
        <w:r w:rsidR="00DF3B74" w:rsidRPr="001F4B1D" w:rsidDel="00430E5E">
          <w:rPr>
            <w:rFonts w:cs="Times New Roman"/>
          </w:rPr>
          <w:delText xml:space="preserve">(Agyekum, </w:delText>
        </w:r>
        <w:r w:rsidR="001B3351" w:rsidDel="00430E5E">
          <w:rPr>
            <w:rFonts w:cs="Times New Roman"/>
          </w:rPr>
          <w:tab/>
        </w:r>
        <w:r w:rsidR="00DF3B74" w:rsidRPr="001F4B1D" w:rsidDel="00430E5E">
          <w:rPr>
            <w:rFonts w:cs="Times New Roman"/>
          </w:rPr>
          <w:delText xml:space="preserve">2010:110). </w:delText>
        </w:r>
      </w:del>
    </w:p>
    <w:p w14:paraId="63891B0D" w14:textId="77777777" w:rsidR="00DF3B74" w:rsidRPr="001F4B1D" w:rsidRDefault="001B3351" w:rsidP="00A80393">
      <w:pPr>
        <w:ind w:right="50"/>
        <w:rPr>
          <w:rFonts w:cs="Times New Roman"/>
        </w:rPr>
      </w:pPr>
      <w:r w:rsidRPr="001F4B1D">
        <w:rPr>
          <w:rFonts w:cs="Times New Roman"/>
        </w:rPr>
        <w:t xml:space="preserve">This shows how insults </w:t>
      </w:r>
      <w:del w:id="250" w:author="Microsoft Office User" w:date="2026-02-04T09:21:00Z">
        <w:r w:rsidRPr="001F4B1D" w:rsidDel="00C02900">
          <w:rPr>
            <w:rFonts w:cs="Times New Roman"/>
          </w:rPr>
          <w:delText>“</w:delText>
        </w:r>
      </w:del>
      <w:r w:rsidRPr="001F4B1D">
        <w:rPr>
          <w:rFonts w:cs="Times New Roman"/>
        </w:rPr>
        <w:t>denigrate, humiliate and condemn the target</w:t>
      </w:r>
      <w:r>
        <w:rPr>
          <w:rFonts w:cs="Times New Roman"/>
        </w:rPr>
        <w:t xml:space="preserve">. </w:t>
      </w:r>
      <w:r w:rsidR="00DF3B74" w:rsidRPr="001F4B1D">
        <w:rPr>
          <w:rFonts w:cs="Times New Roman"/>
        </w:rPr>
        <w:t>The comparative use of insults to marginalize and disrespect people with disability runs through Akan discourse. As suggested by Agyekum (2010), the context of use of insults ranges from animal names, ethnic and tribal, personality and behavior occupation, sex and religion as well as spiritual.</w:t>
      </w:r>
    </w:p>
    <w:p w14:paraId="1DDF9F16" w14:textId="77777777" w:rsidR="00DF3B74" w:rsidRPr="001F4B1D" w:rsidRDefault="00DF3B74" w:rsidP="00DF3B74">
      <w:pPr>
        <w:rPr>
          <w:rFonts w:cs="Times New Roman"/>
        </w:rPr>
      </w:pPr>
    </w:p>
    <w:p w14:paraId="26E6CEE8" w14:textId="77777777" w:rsidR="00DF3B74" w:rsidRPr="001F4B1D" w:rsidRDefault="00DF3B74" w:rsidP="00DF3B74">
      <w:pPr>
        <w:rPr>
          <w:rFonts w:cs="Times New Roman"/>
        </w:rPr>
      </w:pPr>
      <w:r w:rsidRPr="001F4B1D">
        <w:rPr>
          <w:rFonts w:cs="Times New Roman"/>
        </w:rPr>
        <w:t xml:space="preserve">Related to this study are insults that use one’s personality or physical structure to attempt to compare it with the addressee with the intention of reducing him/her and demeaning his personality (Agyekum, 2010; Ofori, 2015). Thus, the addresser employs simile as a strategy to insult the </w:t>
      </w:r>
      <w:r w:rsidRPr="001F4B1D">
        <w:rPr>
          <w:rFonts w:cs="Times New Roman"/>
        </w:rPr>
        <w:lastRenderedPageBreak/>
        <w:t>addressee. Simile is a figure of speech involving the comparison of one thing with another thing of a different kind, to make a description more emphatic and vivid. In the data gathered, we observed a common pattern of the insults which were simile in nature. That is, the ‘supposed normal’ was compared with the physical structure or features of a PWD.</w:t>
      </w:r>
    </w:p>
    <w:p w14:paraId="7F9C71CB" w14:textId="77777777" w:rsidR="00DF3B74" w:rsidRPr="001F4B1D" w:rsidRDefault="00DF3B74" w:rsidP="00DF3B74">
      <w:pPr>
        <w:rPr>
          <w:rFonts w:cs="Times New Roman"/>
        </w:rPr>
      </w:pPr>
    </w:p>
    <w:p w14:paraId="2FC67EF2" w14:textId="7AD7CFFD" w:rsidR="00DF3B74" w:rsidRPr="002703A6" w:rsidDel="002052A6" w:rsidRDefault="00DF3B74" w:rsidP="0043679E">
      <w:pPr>
        <w:pStyle w:val="Heading2"/>
        <w:numPr>
          <w:ilvl w:val="0"/>
          <w:numId w:val="3"/>
        </w:numPr>
        <w:ind w:left="0" w:firstLine="0"/>
        <w:rPr>
          <w:del w:id="251" w:author="Microsoft Office User" w:date="2026-02-04T04:03:00Z"/>
          <w:rFonts w:ascii="Times New Roman" w:hAnsi="Times New Roman"/>
          <w:b/>
          <w:bCs/>
          <w:sz w:val="24"/>
          <w:szCs w:val="24"/>
        </w:rPr>
      </w:pPr>
      <w:del w:id="252" w:author="Microsoft Office User" w:date="2026-02-04T04:03:00Z">
        <w:r w:rsidRPr="002703A6" w:rsidDel="002052A6">
          <w:rPr>
            <w:rFonts w:ascii="Times New Roman" w:hAnsi="Times New Roman"/>
            <w:b/>
            <w:bCs/>
            <w:sz w:val="24"/>
            <w:szCs w:val="24"/>
          </w:rPr>
          <w:delText xml:space="preserve">Methodology </w:delText>
        </w:r>
      </w:del>
    </w:p>
    <w:p w14:paraId="6D00C9AD" w14:textId="4453164B" w:rsidR="001F4B1D" w:rsidRPr="001F4B1D" w:rsidDel="002052A6" w:rsidRDefault="001F4B1D" w:rsidP="001F4B1D">
      <w:pPr>
        <w:rPr>
          <w:del w:id="253" w:author="Microsoft Office User" w:date="2026-02-04T04:03:00Z"/>
        </w:rPr>
      </w:pPr>
    </w:p>
    <w:p w14:paraId="5245E1CA" w14:textId="6E302D97" w:rsidR="00DF3B74" w:rsidDel="002052A6" w:rsidRDefault="00DF3B74" w:rsidP="00DF3B74">
      <w:pPr>
        <w:rPr>
          <w:del w:id="254" w:author="Microsoft Office User" w:date="2026-02-04T04:03:00Z"/>
          <w:rFonts w:cs="Times New Roman"/>
        </w:rPr>
      </w:pPr>
      <w:del w:id="255" w:author="Microsoft Office User" w:date="2026-02-04T04:03:00Z">
        <w:r w:rsidRPr="001F4B1D" w:rsidDel="002052A6">
          <w:rPr>
            <w:rFonts w:cs="Times New Roman"/>
          </w:rPr>
          <w:delText xml:space="preserve">This section discusses the theory that underpins the study as well as the processes involved in data gathering and analysis. </w:delText>
        </w:r>
      </w:del>
    </w:p>
    <w:p w14:paraId="5DF3EA9B" w14:textId="77777777" w:rsidR="001F4B1D" w:rsidRPr="001F4B1D" w:rsidRDefault="001F4B1D" w:rsidP="00DF3B74">
      <w:pPr>
        <w:rPr>
          <w:rFonts w:cs="Times New Roman"/>
        </w:rPr>
      </w:pPr>
    </w:p>
    <w:p w14:paraId="717C2F8C" w14:textId="3EFF8324" w:rsidR="00DF3B74" w:rsidRPr="002703A6" w:rsidRDefault="00DF3B74">
      <w:pPr>
        <w:pStyle w:val="Heading3"/>
        <w:numPr>
          <w:ilvl w:val="0"/>
          <w:numId w:val="3"/>
        </w:numPr>
        <w:rPr>
          <w:rFonts w:ascii="Times New Roman" w:hAnsi="Times New Roman"/>
          <w:b/>
          <w:bCs/>
        </w:rPr>
        <w:pPrChange w:id="256" w:author="Microsoft Office User" w:date="2026-02-04T04:04:00Z">
          <w:pPr>
            <w:pStyle w:val="Heading3"/>
            <w:numPr>
              <w:numId w:val="6"/>
            </w:numPr>
            <w:ind w:left="360" w:hanging="360"/>
          </w:pPr>
        </w:pPrChange>
      </w:pPr>
      <w:r w:rsidRPr="002703A6">
        <w:rPr>
          <w:rFonts w:ascii="Times New Roman" w:hAnsi="Times New Roman"/>
          <w:b/>
          <w:bCs/>
        </w:rPr>
        <w:t xml:space="preserve">Theoretical framework </w:t>
      </w:r>
    </w:p>
    <w:p w14:paraId="4438F5A3" w14:textId="77777777" w:rsidR="00DF3B74" w:rsidRPr="001F4B1D" w:rsidRDefault="00DF3B74" w:rsidP="00DF3B74">
      <w:pPr>
        <w:rPr>
          <w:rFonts w:cs="Times New Roman"/>
        </w:rPr>
      </w:pPr>
    </w:p>
    <w:p w14:paraId="583437B8" w14:textId="020111C1" w:rsidR="00DF3B74" w:rsidRPr="001F4B1D" w:rsidRDefault="00DF3B74" w:rsidP="00DF3B74">
      <w:pPr>
        <w:rPr>
          <w:rFonts w:cs="Times New Roman"/>
        </w:rPr>
      </w:pPr>
      <w:r w:rsidRPr="001F4B1D">
        <w:rPr>
          <w:rFonts w:cs="Times New Roman"/>
        </w:rPr>
        <w:t xml:space="preserve">The framework grounding this work is Critical Discourse Analysis </w:t>
      </w:r>
      <w:del w:id="257" w:author="Microsoft Office User" w:date="2026-02-04T04:05:00Z">
        <w:r w:rsidRPr="001F4B1D" w:rsidDel="00D622A3">
          <w:rPr>
            <w:rFonts w:cs="Times New Roman"/>
          </w:rPr>
          <w:delText xml:space="preserve">Discourse </w:delText>
        </w:r>
      </w:del>
      <w:r w:rsidRPr="001F4B1D">
        <w:rPr>
          <w:rFonts w:cs="Times New Roman"/>
        </w:rPr>
        <w:t xml:space="preserve">(CDA) and Marginalization. The main aim of critical discourse analysis, according to </w:t>
      </w:r>
      <w:proofErr w:type="spellStart"/>
      <w:r w:rsidRPr="001F4B1D">
        <w:rPr>
          <w:rFonts w:cs="Times New Roman"/>
        </w:rPr>
        <w:t>Wodak</w:t>
      </w:r>
      <w:proofErr w:type="spellEnd"/>
      <w:r w:rsidRPr="001F4B1D">
        <w:rPr>
          <w:rFonts w:cs="Times New Roman"/>
        </w:rPr>
        <w:t xml:space="preserve"> (200</w:t>
      </w:r>
      <w:r w:rsidR="00CA521D">
        <w:rPr>
          <w:rFonts w:cs="Times New Roman"/>
        </w:rPr>
        <w:t>1</w:t>
      </w:r>
      <w:r w:rsidRPr="001F4B1D">
        <w:rPr>
          <w:rFonts w:cs="Times New Roman"/>
        </w:rPr>
        <w:t>:2), is to investigate critically social inequalities as they are expressed, signaled, constituted, legitimized and so on by language (or in discourse). She further argues that CDA analyzes opaque as well as transparent structural relationships of dominance, discrimination and power control as manifest in language. In addition, it looks at social problems and the fundamental role discourses play in terms of the production and reproduction of power, abuse and domination (van Dijk, 2001; Addy and Ofori, 2020). That is, language could be used to create unequal social relations as succinctly articulated by Habermas (1977:259) that “language is also a medium of domination and social force which serves to legitimize relations of organized power.” For Foucault (1984), discourse is a certain vocabulary which is created to maintain certain forms of social domination. That is to say, vocabulary is not only a list of words but a complex combination of language uses and practices, professional qualification and practices, which concurrently sustain a system of social control and can marginalize the less powerful in the society.</w:t>
      </w:r>
    </w:p>
    <w:p w14:paraId="664A6EF3" w14:textId="77777777" w:rsidR="00DF3B74" w:rsidRPr="001F4B1D" w:rsidRDefault="00DF3B74" w:rsidP="00DF3B74">
      <w:pPr>
        <w:rPr>
          <w:rFonts w:cs="Times New Roman"/>
        </w:rPr>
      </w:pPr>
    </w:p>
    <w:p w14:paraId="508F49B3" w14:textId="77777777" w:rsidR="00DF3B74" w:rsidRPr="001F4B1D" w:rsidRDefault="00DF3B74" w:rsidP="00DF3B74">
      <w:pPr>
        <w:rPr>
          <w:rFonts w:cs="Times New Roman"/>
        </w:rPr>
      </w:pPr>
      <w:r w:rsidRPr="001F4B1D">
        <w:rPr>
          <w:rFonts w:cs="Times New Roman"/>
        </w:rPr>
        <w:t>Taking the Akan into consideration, the deeply rooted negative socio-cultural conception of disability ingrained in their proverbs and insults have created dominant structures that seek to stabilize these conventions and normalize them. Therefore, any attempt or resistance is taking as “breaking of conventions, of stable discursive practices” (Fairclough 1993:4). In effect, CDA seeks to expose social practices and relationships that are manifested on the relationships of disempowerment, dominance, prejudice and/or discrimination (</w:t>
      </w:r>
      <w:proofErr w:type="spellStart"/>
      <w:r w:rsidRPr="001F4B1D">
        <w:rPr>
          <w:rFonts w:cs="Times New Roman"/>
        </w:rPr>
        <w:t>Titscher</w:t>
      </w:r>
      <w:proofErr w:type="spellEnd"/>
      <w:r w:rsidRPr="001F4B1D">
        <w:rPr>
          <w:rFonts w:cs="Times New Roman"/>
        </w:rPr>
        <w:t xml:space="preserve"> et al., 2000; Richardson, 2007).</w:t>
      </w:r>
    </w:p>
    <w:p w14:paraId="240B47AC" w14:textId="77777777" w:rsidR="00DF3B74" w:rsidRPr="001F4B1D" w:rsidRDefault="00DF3B74" w:rsidP="00DF3B74">
      <w:pPr>
        <w:rPr>
          <w:rFonts w:cs="Times New Roman"/>
        </w:rPr>
      </w:pPr>
    </w:p>
    <w:p w14:paraId="5FC95DAF" w14:textId="77777777" w:rsidR="00DF3B74" w:rsidRPr="001F4B1D" w:rsidRDefault="00DF3B74" w:rsidP="00DF3B74">
      <w:pPr>
        <w:rPr>
          <w:rFonts w:cs="Times New Roman"/>
        </w:rPr>
      </w:pPr>
      <w:r w:rsidRPr="001F4B1D">
        <w:rPr>
          <w:rFonts w:cs="Times New Roman"/>
        </w:rPr>
        <w:t xml:space="preserve">According to Rao (2006:223), “marginalization occurs when people are systematically excluded from meaningful participation in economic, social, political, cultural and other forms of human activity in their communities and thus are denied the opportunity to fulfill themselves as human beings.” The tag of being disabled places PWD within a certain bracket in their communities, that is, the characteristics and </w:t>
      </w:r>
      <w:proofErr w:type="spellStart"/>
      <w:r w:rsidRPr="001F4B1D">
        <w:rPr>
          <w:rFonts w:cs="Times New Roman"/>
        </w:rPr>
        <w:t>behaviours</w:t>
      </w:r>
      <w:proofErr w:type="spellEnd"/>
      <w:r w:rsidRPr="001F4B1D">
        <w:rPr>
          <w:rFonts w:cs="Times New Roman"/>
        </w:rPr>
        <w:t xml:space="preserve"> that someone with that tag should exhibit. These expectations limit opportunities in terms of acceptable actions and experiences of PWD. Marginalization to some extent creates a polarized society where some people become privileged whilst others are disadvantaged and demeaned. This is reflective in Akan discourses where proverbs and insults are meticulously ingrained in everyday conversation in order to marginalize PWD. </w:t>
      </w:r>
    </w:p>
    <w:p w14:paraId="4B1BF85C" w14:textId="77777777" w:rsidR="00DF3B74" w:rsidRPr="001F4B1D" w:rsidRDefault="00DF3B74" w:rsidP="00DF3B74">
      <w:pPr>
        <w:rPr>
          <w:rFonts w:cs="Times New Roman"/>
        </w:rPr>
      </w:pPr>
    </w:p>
    <w:p w14:paraId="0B13CFF2" w14:textId="3BF78C19" w:rsidR="00DF3B74" w:rsidRPr="002703A6" w:rsidRDefault="002052A6">
      <w:pPr>
        <w:pStyle w:val="Heading3"/>
        <w:numPr>
          <w:ilvl w:val="0"/>
          <w:numId w:val="3"/>
        </w:numPr>
        <w:rPr>
          <w:rFonts w:ascii="Times New Roman" w:hAnsi="Times New Roman"/>
          <w:b/>
          <w:bCs/>
        </w:rPr>
        <w:pPrChange w:id="258" w:author="Microsoft Office User" w:date="2026-02-04T04:04:00Z">
          <w:pPr>
            <w:pStyle w:val="Heading3"/>
            <w:numPr>
              <w:numId w:val="6"/>
            </w:numPr>
            <w:ind w:left="360" w:hanging="360"/>
          </w:pPr>
        </w:pPrChange>
      </w:pPr>
      <w:ins w:id="259" w:author="Microsoft Office User" w:date="2026-02-04T04:04:00Z">
        <w:r>
          <w:rPr>
            <w:rFonts w:ascii="Times New Roman" w:hAnsi="Times New Roman"/>
            <w:b/>
            <w:bCs/>
          </w:rPr>
          <w:t>Data and Me</w:t>
        </w:r>
      </w:ins>
      <w:ins w:id="260" w:author="Microsoft Office User" w:date="2026-02-04T04:05:00Z">
        <w:r>
          <w:rPr>
            <w:rFonts w:ascii="Times New Roman" w:hAnsi="Times New Roman"/>
            <w:b/>
            <w:bCs/>
          </w:rPr>
          <w:t>thod</w:t>
        </w:r>
      </w:ins>
      <w:del w:id="261" w:author="Microsoft Office User" w:date="2026-02-04T04:04:00Z">
        <w:r w:rsidR="00DF3B74" w:rsidRPr="002703A6" w:rsidDel="002052A6">
          <w:rPr>
            <w:rFonts w:ascii="Times New Roman" w:hAnsi="Times New Roman"/>
            <w:b/>
            <w:bCs/>
          </w:rPr>
          <w:delText>Data</w:delText>
        </w:r>
      </w:del>
    </w:p>
    <w:p w14:paraId="121D2752" w14:textId="77777777" w:rsidR="00DF3B74" w:rsidRPr="001F4B1D" w:rsidRDefault="00DF3B74" w:rsidP="00DF3B74">
      <w:pPr>
        <w:rPr>
          <w:rFonts w:cs="Times New Roman"/>
        </w:rPr>
      </w:pPr>
      <w:r w:rsidRPr="001F4B1D">
        <w:rPr>
          <w:rFonts w:cs="Times New Roman"/>
        </w:rPr>
        <w:t xml:space="preserve">Data for this study is based on both written and oral sources. In all, a total of fifty (50) proverbs and ten (10) insults were collated. Specifically, proverbs that were related to and explicitly mentioned any form of disability such as </w:t>
      </w:r>
      <w:proofErr w:type="spellStart"/>
      <w:r w:rsidRPr="001F4B1D">
        <w:rPr>
          <w:rFonts w:cs="Times New Roman"/>
        </w:rPr>
        <w:t>akyakya</w:t>
      </w:r>
      <w:proofErr w:type="spellEnd"/>
      <w:r w:rsidRPr="001F4B1D">
        <w:rPr>
          <w:rFonts w:cs="Times New Roman"/>
        </w:rPr>
        <w:t xml:space="preserve"> ‘hunchback’, </w:t>
      </w:r>
      <w:proofErr w:type="spellStart"/>
      <w:r w:rsidRPr="001F4B1D">
        <w:rPr>
          <w:rFonts w:cs="Times New Roman"/>
        </w:rPr>
        <w:t>onifrani</w:t>
      </w:r>
      <w:proofErr w:type="spellEnd"/>
      <w:r w:rsidRPr="001F4B1D">
        <w:rPr>
          <w:rFonts w:cs="Times New Roman"/>
        </w:rPr>
        <w:t xml:space="preserve"> ‘blind person’, and among others were extracted from Appiah et al.’s (2007) extensive collection of 7015 Akan proverbs: </w:t>
      </w:r>
      <w:r w:rsidRPr="006541E7">
        <w:rPr>
          <w:rFonts w:cs="Times New Roman"/>
          <w:i/>
          <w:iCs/>
          <w:rPrChange w:id="262" w:author="Microsoft Office User" w:date="2026-02-04T04:06:00Z">
            <w:rPr>
              <w:rFonts w:cs="Times New Roman"/>
            </w:rPr>
          </w:rPrChange>
        </w:rPr>
        <w:t xml:space="preserve">Bu me </w:t>
      </w:r>
      <w:proofErr w:type="spellStart"/>
      <w:r w:rsidRPr="006541E7">
        <w:rPr>
          <w:rFonts w:cs="Times New Roman"/>
          <w:i/>
          <w:iCs/>
          <w:rPrChange w:id="263" w:author="Microsoft Office User" w:date="2026-02-04T04:06:00Z">
            <w:rPr>
              <w:rFonts w:cs="Times New Roman"/>
            </w:rPr>
          </w:rPrChange>
        </w:rPr>
        <w:t>bε</w:t>
      </w:r>
      <w:proofErr w:type="spellEnd"/>
      <w:r w:rsidRPr="006541E7">
        <w:rPr>
          <w:rFonts w:cs="Times New Roman"/>
          <w:i/>
          <w:iCs/>
          <w:rPrChange w:id="264" w:author="Microsoft Office User" w:date="2026-02-04T04:06:00Z">
            <w:rPr>
              <w:rFonts w:cs="Times New Roman"/>
            </w:rPr>
          </w:rPrChange>
        </w:rPr>
        <w:t xml:space="preserve">: proverbs of the </w:t>
      </w:r>
      <w:proofErr w:type="spellStart"/>
      <w:r w:rsidRPr="006541E7">
        <w:rPr>
          <w:rFonts w:cs="Times New Roman"/>
          <w:i/>
          <w:iCs/>
          <w:rPrChange w:id="265" w:author="Microsoft Office User" w:date="2026-02-04T04:06:00Z">
            <w:rPr>
              <w:rFonts w:cs="Times New Roman"/>
            </w:rPr>
          </w:rPrChange>
        </w:rPr>
        <w:t>Akans</w:t>
      </w:r>
      <w:proofErr w:type="spellEnd"/>
      <w:r w:rsidRPr="006541E7">
        <w:rPr>
          <w:rFonts w:cs="Times New Roman"/>
          <w:i/>
          <w:iCs/>
          <w:rPrChange w:id="266" w:author="Microsoft Office User" w:date="2026-02-04T04:06:00Z">
            <w:rPr>
              <w:rFonts w:cs="Times New Roman"/>
            </w:rPr>
          </w:rPrChange>
        </w:rPr>
        <w:t xml:space="preserve"> </w:t>
      </w:r>
      <w:r w:rsidRPr="001F4B1D">
        <w:rPr>
          <w:rFonts w:cs="Times New Roman"/>
        </w:rPr>
        <w:t xml:space="preserve">while ten (10) insults were obtained from oral sources from Ghanaian </w:t>
      </w:r>
      <w:r w:rsidRPr="001F4B1D">
        <w:rPr>
          <w:rFonts w:cs="Times New Roman"/>
        </w:rPr>
        <w:lastRenderedPageBreak/>
        <w:t>Language Students offering Twi at the University of Cape Coast and other native speakers through interview. The extracted proverbs were categorized based on the consistent patterns identified and were put into three main themes: Weak/Vulnerable, Demeaning and Tease/Mockery. Furthermore, the meaning of the proverbs and themes were triangulated through interviews with chiefs and some elderly people to ascertain their veracity.</w:t>
      </w:r>
    </w:p>
    <w:p w14:paraId="037A354E" w14:textId="77777777" w:rsidR="00DF3B74" w:rsidRPr="001F4B1D" w:rsidRDefault="00DF3B74" w:rsidP="00DF3B74">
      <w:pPr>
        <w:rPr>
          <w:rFonts w:cs="Times New Roman"/>
        </w:rPr>
      </w:pPr>
    </w:p>
    <w:p w14:paraId="025BB3E0" w14:textId="77777777" w:rsidR="00DF3B74" w:rsidRPr="001F4B1D" w:rsidRDefault="00DF3B74" w:rsidP="00DF3B74">
      <w:pPr>
        <w:rPr>
          <w:rFonts w:cs="Times New Roman"/>
        </w:rPr>
      </w:pPr>
    </w:p>
    <w:p w14:paraId="1310573E" w14:textId="77777777" w:rsidR="00DF3B74" w:rsidRPr="002703A6" w:rsidRDefault="000A6064">
      <w:pPr>
        <w:pStyle w:val="Heading2"/>
        <w:numPr>
          <w:ilvl w:val="0"/>
          <w:numId w:val="3"/>
        </w:numPr>
        <w:ind w:left="0" w:firstLine="0"/>
        <w:rPr>
          <w:rFonts w:ascii="Times New Roman" w:hAnsi="Times New Roman"/>
          <w:b/>
          <w:bCs/>
          <w:sz w:val="24"/>
          <w:szCs w:val="24"/>
        </w:rPr>
        <w:pPrChange w:id="267" w:author="Microsoft Office User" w:date="2026-02-04T04:04:00Z">
          <w:pPr>
            <w:pStyle w:val="Heading2"/>
            <w:numPr>
              <w:numId w:val="6"/>
            </w:numPr>
            <w:tabs>
              <w:tab w:val="num" w:pos="360"/>
            </w:tabs>
            <w:ind w:left="360" w:hanging="360"/>
          </w:pPr>
        </w:pPrChange>
      </w:pPr>
      <w:r w:rsidRPr="002703A6">
        <w:rPr>
          <w:rFonts w:ascii="Times New Roman" w:hAnsi="Times New Roman"/>
          <w:b/>
          <w:bCs/>
          <w:sz w:val="24"/>
          <w:szCs w:val="24"/>
        </w:rPr>
        <w:t xml:space="preserve">Analysis And discussions </w:t>
      </w:r>
    </w:p>
    <w:p w14:paraId="74EFA836" w14:textId="77777777" w:rsidR="00DF3B74" w:rsidRPr="001F4B1D" w:rsidRDefault="00DF3B74" w:rsidP="00DF3B74">
      <w:pPr>
        <w:rPr>
          <w:rFonts w:cs="Times New Roman"/>
        </w:rPr>
      </w:pPr>
    </w:p>
    <w:p w14:paraId="2915036C" w14:textId="77777777" w:rsidR="00DF3B74" w:rsidRPr="001F4B1D" w:rsidRDefault="00DF3B74" w:rsidP="00DF3B74">
      <w:pPr>
        <w:rPr>
          <w:rFonts w:cs="Times New Roman"/>
        </w:rPr>
      </w:pPr>
      <w:r w:rsidRPr="001F4B1D">
        <w:rPr>
          <w:rFonts w:cs="Times New Roman"/>
        </w:rPr>
        <w:t>The data showed three recurring themes that represent disability in Akan discourse which are analyzed and discussed below. In terms of the interpretation of the proverb, we considered literal interpretation for the analysis.</w:t>
      </w:r>
    </w:p>
    <w:p w14:paraId="26311DFA" w14:textId="77777777" w:rsidR="00DF3B74" w:rsidRPr="001F4B1D" w:rsidRDefault="00DF3B74" w:rsidP="00DF3B74">
      <w:pPr>
        <w:rPr>
          <w:rFonts w:cs="Times New Roman"/>
        </w:rPr>
      </w:pPr>
    </w:p>
    <w:p w14:paraId="4557CE32" w14:textId="55E9274F" w:rsidR="00DF3B74" w:rsidRPr="002703A6" w:rsidRDefault="00DF3B74">
      <w:pPr>
        <w:pStyle w:val="Heading3"/>
        <w:numPr>
          <w:ilvl w:val="1"/>
          <w:numId w:val="7"/>
        </w:numPr>
        <w:rPr>
          <w:rFonts w:ascii="Times New Roman" w:hAnsi="Times New Roman"/>
          <w:b/>
          <w:bCs/>
        </w:rPr>
        <w:pPrChange w:id="268" w:author="Microsoft Office User" w:date="2026-02-04T04:26:00Z">
          <w:pPr>
            <w:pStyle w:val="Heading3"/>
            <w:numPr>
              <w:numId w:val="6"/>
            </w:numPr>
            <w:ind w:left="360" w:hanging="360"/>
          </w:pPr>
        </w:pPrChange>
      </w:pPr>
      <w:r w:rsidRPr="002703A6">
        <w:rPr>
          <w:rFonts w:ascii="Times New Roman" w:hAnsi="Times New Roman"/>
          <w:b/>
          <w:bCs/>
        </w:rPr>
        <w:t>Weak/Vulnerable</w:t>
      </w:r>
    </w:p>
    <w:p w14:paraId="548E2DDA" w14:textId="6F3FC0F4" w:rsidR="00DF3B74" w:rsidRPr="001F4B1D" w:rsidRDefault="00DF3B74" w:rsidP="00DF3B74">
      <w:pPr>
        <w:pStyle w:val="Heading2"/>
        <w:rPr>
          <w:rFonts w:ascii="Times New Roman" w:hAnsi="Times New Roman"/>
          <w:sz w:val="24"/>
          <w:szCs w:val="24"/>
          <w:lang w:eastAsia="zh-CN"/>
        </w:rPr>
      </w:pPr>
      <w:r w:rsidRPr="001F4B1D">
        <w:rPr>
          <w:rFonts w:ascii="Times New Roman" w:hAnsi="Times New Roman"/>
        </w:rPr>
        <w:t xml:space="preserve"> </w:t>
      </w:r>
      <w:r w:rsidRPr="001F4B1D">
        <w:rPr>
          <w:rFonts w:ascii="Times New Roman" w:hAnsi="Times New Roman"/>
          <w:sz w:val="24"/>
          <w:szCs w:val="24"/>
        </w:rPr>
        <w:t xml:space="preserve">There are proverbs which present people with disability as the most vulnerable in society, and as liabilities to their family and their society. </w:t>
      </w:r>
      <w:del w:id="269" w:author="Emmanuel Amo Ofori" w:date="2026-02-05T09:30:00Z" w16du:dateUtc="2026-02-05T09:30:00Z">
        <w:r w:rsidRPr="00E468F1" w:rsidDel="0054541A">
          <w:rPr>
            <w:rFonts w:ascii="Times New Roman" w:hAnsi="Times New Roman"/>
            <w:sz w:val="24"/>
            <w:szCs w:val="24"/>
            <w:highlight w:val="yellow"/>
            <w:rPrChange w:id="270" w:author="Microsoft Office User" w:date="2026-02-04T14:21:00Z">
              <w:rPr>
                <w:rFonts w:ascii="Times New Roman" w:hAnsi="Times New Roman"/>
                <w:sz w:val="24"/>
                <w:szCs w:val="24"/>
              </w:rPr>
            </w:rPrChange>
          </w:rPr>
          <w:delText>In Akan communities, the class of people who are put on the lowest level of the dominance hierarchy are women, children and persons with disabilities.</w:delText>
        </w:r>
      </w:del>
      <w:ins w:id="271" w:author="Emmanuel Amo Ofori" w:date="2026-02-05T09:29:00Z">
        <w:r w:rsidR="0054541A" w:rsidRPr="0054541A">
          <w:rPr>
            <w:rFonts w:ascii="Times New Roman" w:hAnsi="Times New Roman"/>
            <w:sz w:val="24"/>
            <w:szCs w:val="24"/>
            <w:lang w:eastAsia="zh-CN"/>
          </w:rPr>
          <w:t>In Akan communities, women, children, and persons with disabilities are often relatively positioned at lower levels within social hierarchies, though their exact status varies across context and social roles.</w:t>
        </w:r>
      </w:ins>
      <w:ins w:id="272" w:author="Emmanuel Amo Ofori" w:date="2026-02-05T09:30:00Z" w16du:dateUtc="2026-02-05T09:30:00Z">
        <w:r w:rsidR="005C7F27">
          <w:rPr>
            <w:rFonts w:ascii="Times New Roman" w:hAnsi="Times New Roman" w:hint="eastAsia"/>
            <w:sz w:val="24"/>
            <w:szCs w:val="24"/>
            <w:lang w:eastAsia="zh-CN"/>
          </w:rPr>
          <w:t xml:space="preserve"> </w:t>
        </w:r>
      </w:ins>
      <w:del w:id="273" w:author="Emmanuel Amo Ofori" w:date="2026-02-05T09:30:00Z" w16du:dateUtc="2026-02-05T09:30:00Z">
        <w:r w:rsidRPr="001F4B1D" w:rsidDel="005C7F27">
          <w:rPr>
            <w:rFonts w:ascii="Times New Roman" w:hAnsi="Times New Roman"/>
            <w:sz w:val="24"/>
            <w:szCs w:val="24"/>
          </w:rPr>
          <w:delText xml:space="preserve"> </w:delText>
        </w:r>
      </w:del>
      <w:r w:rsidRPr="001F4B1D">
        <w:rPr>
          <w:rFonts w:ascii="Times New Roman" w:hAnsi="Times New Roman"/>
          <w:sz w:val="24"/>
          <w:szCs w:val="24"/>
        </w:rPr>
        <w:t>Likening disability to vulnerability (although uncalled for) is explainable by this class distinction. As a norm, those put on the lowest rank of the dominance hierarchy are supposed to depend on their higher ranked counterparts for survival. As Cummins (2019) notes, the most powerful individuals on the dominance hierarchy of society are essentially authorities, and they control the behavior of subordinates in order to maintain priority of access to competitive resources (such as food and mating opportunities). When people with disabilities are convinced, through proverbs, to see themselves as vulnerable, they end up being liabilities to society as they need the support of others in order to function or move about freely. The following proverbs exemplify how PWD are represented as weak/vulnerable.</w:t>
      </w:r>
    </w:p>
    <w:p w14:paraId="6D81EE4B" w14:textId="77777777" w:rsidR="00DF3B74" w:rsidRPr="001F4B1D" w:rsidRDefault="00DF3B74" w:rsidP="00DF3B74">
      <w:pPr>
        <w:rPr>
          <w:rFonts w:cs="Times New Roman"/>
        </w:rPr>
      </w:pPr>
    </w:p>
    <w:p w14:paraId="2C9F94E1" w14:textId="77777777" w:rsidR="00DF3B74" w:rsidRPr="001F4B1D" w:rsidRDefault="00DF3B74" w:rsidP="00DF3B74">
      <w:pPr>
        <w:rPr>
          <w:rFonts w:cs="Times New Roman"/>
        </w:rPr>
      </w:pPr>
      <w:r w:rsidRPr="001F4B1D">
        <w:rPr>
          <w:rFonts w:cs="Times New Roman"/>
        </w:rPr>
        <w:t xml:space="preserve">1. </w:t>
      </w:r>
      <w:proofErr w:type="spellStart"/>
      <w:r w:rsidRPr="00F44FA3">
        <w:rPr>
          <w:rFonts w:ascii="Doulos SIL" w:hAnsi="Doulos SIL" w:cs="Doulos SIL"/>
          <w:b/>
          <w:bCs/>
        </w:rPr>
        <w:t>Onyame</w:t>
      </w:r>
      <w:proofErr w:type="spellEnd"/>
      <w:r w:rsidRPr="00F44FA3">
        <w:rPr>
          <w:rFonts w:ascii="Doulos SIL" w:hAnsi="Doulos SIL" w:cs="Doulos SIL"/>
          <w:b/>
          <w:bCs/>
        </w:rPr>
        <w:t xml:space="preserve"> </w:t>
      </w:r>
      <w:r w:rsidR="00233109" w:rsidRPr="00F44FA3">
        <w:rPr>
          <w:rFonts w:ascii="Doulos SIL" w:hAnsi="Doulos SIL" w:cs="Doulos SIL"/>
          <w:b/>
          <w:bCs/>
        </w:rPr>
        <w:tab/>
      </w:r>
      <w:proofErr w:type="spellStart"/>
      <w:r w:rsidRPr="00F44FA3">
        <w:rPr>
          <w:rFonts w:ascii="Doulos SIL" w:hAnsi="Doulos SIL" w:cs="Doulos SIL"/>
          <w:b/>
          <w:bCs/>
        </w:rPr>
        <w:t>na</w:t>
      </w:r>
      <w:proofErr w:type="spellEnd"/>
      <w:r w:rsidRPr="00F44FA3">
        <w:rPr>
          <w:rFonts w:ascii="Doulos SIL" w:hAnsi="Doulos SIL" w:cs="Doulos SIL"/>
          <w:b/>
          <w:bCs/>
        </w:rPr>
        <w:t xml:space="preserve"> </w:t>
      </w:r>
      <w:r w:rsidR="00233109" w:rsidRPr="00F44FA3">
        <w:rPr>
          <w:rFonts w:ascii="Doulos SIL" w:hAnsi="Doulos SIL" w:cs="Doulos SIL"/>
          <w:b/>
          <w:bCs/>
        </w:rPr>
        <w:tab/>
      </w:r>
      <w:r w:rsidRPr="00F44FA3">
        <w:rPr>
          <w:rFonts w:ascii="Doulos SIL" w:hAnsi="Doulos SIL" w:cs="Doulos SIL"/>
          <w:b/>
          <w:bCs/>
        </w:rPr>
        <w:t>ɔ</w:t>
      </w:r>
      <w:r w:rsidR="00293901" w:rsidRPr="00F44FA3">
        <w:rPr>
          <w:rFonts w:ascii="Doulos SIL" w:hAnsi="Doulos SIL" w:cs="Doulos SIL"/>
          <w:b/>
          <w:bCs/>
        </w:rPr>
        <w:t>-</w:t>
      </w:r>
      <w:proofErr w:type="spellStart"/>
      <w:r w:rsidRPr="00F44FA3">
        <w:rPr>
          <w:rFonts w:ascii="Doulos SIL" w:hAnsi="Doulos SIL" w:cs="Doulos SIL"/>
          <w:b/>
          <w:bCs/>
        </w:rPr>
        <w:t>wɔ</w:t>
      </w:r>
      <w:proofErr w:type="spellEnd"/>
      <w:r w:rsidRPr="00F44FA3">
        <w:rPr>
          <w:rFonts w:ascii="Doulos SIL" w:hAnsi="Doulos SIL" w:cs="Doulos SIL"/>
          <w:b/>
          <w:bCs/>
        </w:rPr>
        <w:t xml:space="preserve"> </w:t>
      </w:r>
      <w:r w:rsidR="00233109" w:rsidRPr="00F44FA3">
        <w:rPr>
          <w:rFonts w:ascii="Doulos SIL" w:hAnsi="Doulos SIL" w:cs="Doulos SIL"/>
          <w:b/>
          <w:bCs/>
        </w:rPr>
        <w:tab/>
      </w:r>
      <w:r w:rsidR="0080588E" w:rsidRPr="00F44FA3">
        <w:rPr>
          <w:rFonts w:ascii="Doulos SIL" w:hAnsi="Doulos SIL" w:cs="Doulos SIL"/>
          <w:b/>
          <w:bCs/>
        </w:rPr>
        <w:tab/>
      </w:r>
      <w:r w:rsidRPr="00F44FA3">
        <w:rPr>
          <w:rFonts w:ascii="Doulos SIL" w:hAnsi="Doulos SIL" w:cs="Doulos SIL"/>
          <w:b/>
          <w:bCs/>
        </w:rPr>
        <w:t xml:space="preserve">basin </w:t>
      </w:r>
      <w:r w:rsidR="00233109" w:rsidRPr="00F44FA3">
        <w:rPr>
          <w:rFonts w:ascii="Doulos SIL" w:hAnsi="Doulos SIL" w:cs="Doulos SIL"/>
          <w:b/>
          <w:bCs/>
        </w:rPr>
        <w:tab/>
      </w:r>
      <w:r w:rsidR="0080588E" w:rsidRPr="00F44FA3">
        <w:rPr>
          <w:rFonts w:ascii="Doulos SIL" w:hAnsi="Doulos SIL" w:cs="Doulos SIL"/>
          <w:b/>
          <w:bCs/>
        </w:rPr>
        <w:tab/>
      </w:r>
      <w:proofErr w:type="spellStart"/>
      <w:r w:rsidRPr="00F44FA3">
        <w:rPr>
          <w:rFonts w:ascii="Doulos SIL" w:hAnsi="Doulos SIL" w:cs="Doulos SIL"/>
          <w:b/>
          <w:bCs/>
        </w:rPr>
        <w:t>fufuo</w:t>
      </w:r>
      <w:proofErr w:type="spellEnd"/>
      <w:r w:rsidRPr="00F44FA3">
        <w:rPr>
          <w:rFonts w:ascii="Doulos SIL" w:hAnsi="Doulos SIL" w:cs="Doulos SIL"/>
          <w:b/>
          <w:bCs/>
        </w:rPr>
        <w:t xml:space="preserve"> </w:t>
      </w:r>
      <w:r w:rsidR="00233109" w:rsidRPr="00F44FA3">
        <w:rPr>
          <w:rFonts w:ascii="Doulos SIL" w:hAnsi="Doulos SIL" w:cs="Doulos SIL"/>
          <w:b/>
          <w:bCs/>
        </w:rPr>
        <w:tab/>
      </w:r>
      <w:r w:rsidR="00233109" w:rsidRPr="00F44FA3">
        <w:rPr>
          <w:rFonts w:ascii="Doulos SIL" w:hAnsi="Doulos SIL" w:cs="Doulos SIL"/>
          <w:b/>
          <w:bCs/>
        </w:rPr>
        <w:tab/>
      </w:r>
      <w:r w:rsidRPr="00F44FA3">
        <w:rPr>
          <w:rFonts w:ascii="Doulos SIL" w:hAnsi="Doulos SIL" w:cs="Doulos SIL"/>
          <w:b/>
          <w:bCs/>
        </w:rPr>
        <w:t xml:space="preserve">ma </w:t>
      </w:r>
      <w:r w:rsidR="00233109" w:rsidRPr="00F44FA3">
        <w:rPr>
          <w:rFonts w:ascii="Doulos SIL" w:hAnsi="Doulos SIL" w:cs="Doulos SIL"/>
          <w:b/>
          <w:bCs/>
        </w:rPr>
        <w:tab/>
      </w:r>
      <w:r w:rsidRPr="00F44FA3">
        <w:rPr>
          <w:rFonts w:ascii="Doulos SIL" w:hAnsi="Doulos SIL" w:cs="Doulos SIL"/>
          <w:b/>
          <w:bCs/>
        </w:rPr>
        <w:t>no.</w:t>
      </w:r>
    </w:p>
    <w:p w14:paraId="011F494B" w14:textId="77777777" w:rsidR="00DF3B74" w:rsidRPr="001F4B1D" w:rsidRDefault="00233109" w:rsidP="00233109">
      <w:pPr>
        <w:ind w:firstLine="720"/>
        <w:rPr>
          <w:rFonts w:cs="Times New Roman"/>
        </w:rPr>
      </w:pPr>
      <w:r>
        <w:rPr>
          <w:rFonts w:cs="Times New Roman"/>
        </w:rPr>
        <w:t xml:space="preserve">God </w:t>
      </w:r>
      <w:r>
        <w:rPr>
          <w:rFonts w:cs="Times New Roman"/>
        </w:rPr>
        <w:tab/>
      </w:r>
      <w:r w:rsidR="00293901">
        <w:rPr>
          <w:rFonts w:cs="Times New Roman"/>
        </w:rPr>
        <w:t>FOC</w:t>
      </w:r>
      <w:r>
        <w:rPr>
          <w:rFonts w:cs="Times New Roman"/>
        </w:rPr>
        <w:tab/>
        <w:t xml:space="preserve"> 3SG-pound </w:t>
      </w:r>
      <w:r>
        <w:rPr>
          <w:rFonts w:cs="Times New Roman"/>
        </w:rPr>
        <w:tab/>
        <w:t xml:space="preserve">amputee </w:t>
      </w:r>
      <w:r>
        <w:rPr>
          <w:rFonts w:cs="Times New Roman"/>
        </w:rPr>
        <w:tab/>
      </w:r>
      <w:proofErr w:type="spellStart"/>
      <w:r>
        <w:rPr>
          <w:rFonts w:cs="Times New Roman"/>
        </w:rPr>
        <w:t>fufuo</w:t>
      </w:r>
      <w:proofErr w:type="spellEnd"/>
      <w:r>
        <w:rPr>
          <w:rFonts w:cs="Times New Roman"/>
        </w:rPr>
        <w:tab/>
      </w:r>
      <w:r>
        <w:rPr>
          <w:rFonts w:cs="Times New Roman"/>
        </w:rPr>
        <w:tab/>
        <w:t xml:space="preserve">give </w:t>
      </w:r>
      <w:r>
        <w:rPr>
          <w:rFonts w:cs="Times New Roman"/>
        </w:rPr>
        <w:tab/>
        <w:t>3SG.</w:t>
      </w:r>
    </w:p>
    <w:p w14:paraId="284B75A6" w14:textId="51C535F2" w:rsidR="00DF3B74" w:rsidRPr="001F4B1D" w:rsidRDefault="001862FF" w:rsidP="00DF3B74">
      <w:pPr>
        <w:rPr>
          <w:rFonts w:cs="Times New Roman"/>
        </w:rPr>
      </w:pPr>
      <w:ins w:id="274" w:author="Microsoft Office User" w:date="2026-02-04T08:46:00Z">
        <w:r>
          <w:rPr>
            <w:rFonts w:cs="Times New Roman"/>
          </w:rPr>
          <w:t>‘</w:t>
        </w:r>
      </w:ins>
      <w:r w:rsidR="00DF3B74" w:rsidRPr="001F4B1D">
        <w:rPr>
          <w:rFonts w:cs="Times New Roman"/>
        </w:rPr>
        <w:t>It is God who pounds fufu for the armless one</w:t>
      </w:r>
      <w:ins w:id="275" w:author="Microsoft Office User" w:date="2026-02-04T08:46:00Z">
        <w:r>
          <w:rPr>
            <w:rFonts w:cs="Times New Roman"/>
          </w:rPr>
          <w:t>’</w:t>
        </w:r>
      </w:ins>
      <w:r w:rsidR="00DF3B74" w:rsidRPr="001F4B1D">
        <w:rPr>
          <w:rFonts w:cs="Times New Roman"/>
        </w:rPr>
        <w:t>. (p. 215, no. 4786)</w:t>
      </w:r>
    </w:p>
    <w:p w14:paraId="71ED2C02" w14:textId="77777777" w:rsidR="00DF3B74" w:rsidRPr="001F4B1D" w:rsidRDefault="00DF3B74" w:rsidP="00DF3B74">
      <w:pPr>
        <w:rPr>
          <w:rFonts w:cs="Times New Roman"/>
        </w:rPr>
      </w:pPr>
    </w:p>
    <w:p w14:paraId="32BE31BD" w14:textId="77777777" w:rsidR="00DF3B74" w:rsidRPr="00F44FA3" w:rsidRDefault="00DF3B74" w:rsidP="00DF3B74">
      <w:pPr>
        <w:rPr>
          <w:rFonts w:ascii="Doulos SIL" w:hAnsi="Doulos SIL" w:cs="Doulos SIL"/>
        </w:rPr>
      </w:pPr>
      <w:r w:rsidRPr="001F4B1D">
        <w:rPr>
          <w:rFonts w:cs="Times New Roman"/>
        </w:rPr>
        <w:t xml:space="preserve">2. </w:t>
      </w:r>
      <w:proofErr w:type="spellStart"/>
      <w:r w:rsidRPr="00F44FA3">
        <w:rPr>
          <w:rFonts w:ascii="Doulos SIL" w:hAnsi="Doulos SIL" w:cs="Doulos SIL"/>
          <w:b/>
          <w:bCs/>
        </w:rPr>
        <w:t>Onyankopɔn</w:t>
      </w:r>
      <w:proofErr w:type="spellEnd"/>
      <w:r w:rsidR="0080588E" w:rsidRPr="00F44FA3">
        <w:rPr>
          <w:rFonts w:ascii="Doulos SIL" w:hAnsi="Doulos SIL" w:cs="Doulos SIL"/>
          <w:b/>
          <w:bCs/>
        </w:rPr>
        <w:tab/>
      </w:r>
      <w:proofErr w:type="spellStart"/>
      <w:r w:rsidRPr="00F44FA3">
        <w:rPr>
          <w:rFonts w:ascii="Doulos SIL" w:hAnsi="Doulos SIL" w:cs="Doulos SIL"/>
          <w:b/>
          <w:bCs/>
        </w:rPr>
        <w:t>bɔ</w:t>
      </w:r>
      <w:proofErr w:type="spellEnd"/>
      <w:r w:rsidR="00233109" w:rsidRPr="00F44FA3">
        <w:rPr>
          <w:rFonts w:ascii="Doulos SIL" w:hAnsi="Doulos SIL" w:cs="Doulos SIL"/>
          <w:b/>
          <w:bCs/>
        </w:rPr>
        <w:t>-</w:t>
      </w:r>
      <w:r w:rsidRPr="00F44FA3">
        <w:rPr>
          <w:rFonts w:ascii="Doulos SIL" w:hAnsi="Doulos SIL" w:cs="Doulos SIL"/>
          <w:b/>
          <w:bCs/>
        </w:rPr>
        <w:t xml:space="preserve">ɔ </w:t>
      </w:r>
      <w:r w:rsidR="0080588E" w:rsidRPr="00F44FA3">
        <w:rPr>
          <w:rFonts w:ascii="Doulos SIL" w:hAnsi="Doulos SIL" w:cs="Doulos SIL"/>
          <w:b/>
          <w:bCs/>
        </w:rPr>
        <w:tab/>
      </w:r>
      <w:r w:rsidR="0080588E" w:rsidRPr="00F44FA3">
        <w:rPr>
          <w:rFonts w:ascii="Doulos SIL" w:hAnsi="Doulos SIL" w:cs="Doulos SIL"/>
          <w:b/>
          <w:bCs/>
        </w:rPr>
        <w:tab/>
      </w:r>
      <w:proofErr w:type="spellStart"/>
      <w:r w:rsidRPr="00F44FA3">
        <w:rPr>
          <w:rFonts w:ascii="Doulos SIL" w:hAnsi="Doulos SIL" w:cs="Doulos SIL"/>
          <w:b/>
          <w:bCs/>
        </w:rPr>
        <w:t>onifirafoɔ</w:t>
      </w:r>
      <w:proofErr w:type="spellEnd"/>
      <w:r w:rsidRPr="00F44FA3">
        <w:rPr>
          <w:rFonts w:ascii="Doulos SIL" w:hAnsi="Doulos SIL" w:cs="Doulos SIL"/>
          <w:b/>
          <w:bCs/>
        </w:rPr>
        <w:t xml:space="preserve"> </w:t>
      </w:r>
      <w:r w:rsidR="0080588E" w:rsidRPr="00F44FA3">
        <w:rPr>
          <w:rFonts w:ascii="Doulos SIL" w:hAnsi="Doulos SIL" w:cs="Doulos SIL"/>
          <w:b/>
          <w:bCs/>
        </w:rPr>
        <w:tab/>
      </w:r>
      <w:r w:rsidRPr="00F44FA3">
        <w:rPr>
          <w:rFonts w:ascii="Doulos SIL" w:hAnsi="Doulos SIL" w:cs="Doulos SIL"/>
          <w:b/>
          <w:bCs/>
        </w:rPr>
        <w:t xml:space="preserve">a, </w:t>
      </w:r>
      <w:r w:rsidR="0080588E" w:rsidRPr="00F44FA3">
        <w:rPr>
          <w:rFonts w:ascii="Doulos SIL" w:hAnsi="Doulos SIL" w:cs="Doulos SIL"/>
          <w:b/>
          <w:bCs/>
        </w:rPr>
        <w:tab/>
      </w:r>
      <w:r w:rsidRPr="00F44FA3">
        <w:rPr>
          <w:rFonts w:ascii="Doulos SIL" w:hAnsi="Doulos SIL" w:cs="Doulos SIL"/>
          <w:b/>
          <w:bCs/>
        </w:rPr>
        <w:t>ɔ</w:t>
      </w:r>
      <w:r w:rsidR="00293901" w:rsidRPr="00F44FA3">
        <w:rPr>
          <w:rFonts w:ascii="Doulos SIL" w:hAnsi="Doulos SIL" w:cs="Doulos SIL"/>
          <w:b/>
          <w:bCs/>
        </w:rPr>
        <w:t>-</w:t>
      </w:r>
      <w:proofErr w:type="spellStart"/>
      <w:r w:rsidRPr="00F44FA3">
        <w:rPr>
          <w:rFonts w:ascii="Doulos SIL" w:hAnsi="Doulos SIL" w:cs="Doulos SIL"/>
          <w:b/>
          <w:bCs/>
        </w:rPr>
        <w:t>bɔ</w:t>
      </w:r>
      <w:proofErr w:type="spellEnd"/>
      <w:r w:rsidR="00293901" w:rsidRPr="00F44FA3">
        <w:rPr>
          <w:rFonts w:ascii="Doulos SIL" w:hAnsi="Doulos SIL" w:cs="Doulos SIL"/>
          <w:b/>
          <w:bCs/>
        </w:rPr>
        <w:t>-</w:t>
      </w:r>
      <w:r w:rsidRPr="00F44FA3">
        <w:rPr>
          <w:rFonts w:ascii="Doulos SIL" w:hAnsi="Doulos SIL" w:cs="Doulos SIL"/>
          <w:b/>
          <w:bCs/>
        </w:rPr>
        <w:t>ɔ</w:t>
      </w:r>
      <w:r w:rsidR="0080588E" w:rsidRPr="00F44FA3">
        <w:rPr>
          <w:rFonts w:ascii="Doulos SIL" w:hAnsi="Doulos SIL" w:cs="Doulos SIL"/>
          <w:b/>
          <w:bCs/>
        </w:rPr>
        <w:tab/>
      </w:r>
      <w:r w:rsidR="0080588E" w:rsidRPr="00F44FA3">
        <w:rPr>
          <w:rFonts w:ascii="Doulos SIL" w:hAnsi="Doulos SIL" w:cs="Doulos SIL"/>
          <w:b/>
          <w:bCs/>
        </w:rPr>
        <w:tab/>
      </w:r>
      <w:r w:rsidR="0080588E" w:rsidRPr="00F44FA3">
        <w:rPr>
          <w:rFonts w:ascii="Doulos SIL" w:hAnsi="Doulos SIL" w:cs="Doulos SIL"/>
          <w:b/>
          <w:bCs/>
        </w:rPr>
        <w:tab/>
      </w:r>
      <w:proofErr w:type="spellStart"/>
      <w:r w:rsidRPr="00F44FA3">
        <w:rPr>
          <w:rFonts w:ascii="Doulos SIL" w:hAnsi="Doulos SIL" w:cs="Doulos SIL"/>
          <w:b/>
          <w:bCs/>
        </w:rPr>
        <w:t>de</w:t>
      </w:r>
      <w:r w:rsidRPr="00F44FA3">
        <w:rPr>
          <w:rFonts w:ascii="Cambria" w:hAnsi="Cambria" w:cs="Cambria"/>
          <w:b/>
          <w:bCs/>
        </w:rPr>
        <w:t>ε</w:t>
      </w:r>
      <w:proofErr w:type="spellEnd"/>
      <w:r w:rsidRPr="00F44FA3">
        <w:rPr>
          <w:rFonts w:ascii="Doulos SIL" w:hAnsi="Doulos SIL" w:cs="Doulos SIL"/>
          <w:b/>
          <w:bCs/>
        </w:rPr>
        <w:t xml:space="preserve"> </w:t>
      </w:r>
    </w:p>
    <w:p w14:paraId="4586FC32" w14:textId="77777777" w:rsidR="0080588E" w:rsidRDefault="00233109" w:rsidP="00233109">
      <w:pPr>
        <w:ind w:firstLine="720"/>
        <w:rPr>
          <w:rFonts w:cs="Times New Roman"/>
          <w:color w:val="FF0000"/>
        </w:rPr>
      </w:pPr>
      <w:r>
        <w:rPr>
          <w:rFonts w:cs="Times New Roman"/>
        </w:rPr>
        <w:t xml:space="preserve">God </w:t>
      </w:r>
      <w:r>
        <w:rPr>
          <w:rFonts w:cs="Times New Roman"/>
        </w:rPr>
        <w:tab/>
      </w:r>
      <w:r>
        <w:rPr>
          <w:rFonts w:cs="Times New Roman"/>
        </w:rPr>
        <w:tab/>
        <w:t>create-PST</w:t>
      </w:r>
      <w:r>
        <w:rPr>
          <w:rFonts w:cs="Times New Roman"/>
        </w:rPr>
        <w:tab/>
        <w:t>blind</w:t>
      </w:r>
      <w:r w:rsidR="001B69FF">
        <w:rPr>
          <w:rFonts w:cs="Times New Roman"/>
        </w:rPr>
        <w:tab/>
      </w:r>
      <w:r w:rsidR="001B69FF">
        <w:rPr>
          <w:rFonts w:cs="Times New Roman"/>
        </w:rPr>
        <w:tab/>
      </w:r>
      <w:r w:rsidR="00293901">
        <w:rPr>
          <w:rFonts w:cs="Times New Roman"/>
        </w:rPr>
        <w:t>REL</w:t>
      </w:r>
      <w:r w:rsidR="001B69FF">
        <w:rPr>
          <w:rFonts w:cs="Times New Roman"/>
        </w:rPr>
        <w:t xml:space="preserve">, </w:t>
      </w:r>
      <w:r w:rsidR="0080588E">
        <w:rPr>
          <w:rFonts w:cs="Times New Roman"/>
        </w:rPr>
        <w:tab/>
      </w:r>
      <w:r w:rsidR="001B69FF">
        <w:rPr>
          <w:rFonts w:cs="Times New Roman"/>
        </w:rPr>
        <w:t>3SG-creat-PST</w:t>
      </w:r>
      <w:r w:rsidR="001B69FF">
        <w:rPr>
          <w:rFonts w:cs="Times New Roman"/>
        </w:rPr>
        <w:tab/>
      </w:r>
      <w:r w:rsidR="00293901" w:rsidRPr="0080588E">
        <w:rPr>
          <w:rFonts w:cs="Times New Roman"/>
        </w:rPr>
        <w:t>REL</w:t>
      </w:r>
      <w:r w:rsidR="00EA023B">
        <w:rPr>
          <w:rFonts w:cs="Times New Roman"/>
          <w:color w:val="FF0000"/>
        </w:rPr>
        <w:tab/>
      </w:r>
    </w:p>
    <w:p w14:paraId="6685F084" w14:textId="0EE84178" w:rsidR="0080588E" w:rsidRPr="00F44FA3" w:rsidRDefault="0080588E" w:rsidP="00233109">
      <w:pPr>
        <w:ind w:firstLine="720"/>
        <w:rPr>
          <w:rFonts w:ascii="Doulos SIL" w:hAnsi="Doulos SIL" w:cs="Doulos SIL"/>
          <w:b/>
          <w:bCs/>
        </w:rPr>
      </w:pPr>
      <w:r w:rsidRPr="00F44FA3">
        <w:rPr>
          <w:rFonts w:ascii="Doulos SIL" w:hAnsi="Doulos SIL" w:cs="Doulos SIL"/>
          <w:b/>
          <w:bCs/>
        </w:rPr>
        <w:t>ɔ-</w:t>
      </w:r>
      <w:proofErr w:type="spellStart"/>
      <w:r w:rsidRPr="00F44FA3">
        <w:rPr>
          <w:rFonts w:ascii="Doulos SIL" w:hAnsi="Doulos SIL" w:cs="Doulos SIL"/>
          <w:b/>
          <w:bCs/>
        </w:rPr>
        <w:t>b</w:t>
      </w:r>
      <w:del w:id="276" w:author="Microsoft Office User" w:date="2026-02-04T04:20:00Z">
        <w:r w:rsidRPr="00F44FA3" w:rsidDel="00A77657">
          <w:rPr>
            <w:rFonts w:ascii="Doulos SIL" w:hAnsi="Doulos SIL" w:cs="Doulos SIL"/>
            <w:b/>
            <w:bCs/>
          </w:rPr>
          <w:delText>-</w:delText>
        </w:r>
      </w:del>
      <w:r w:rsidRPr="00F44FA3">
        <w:rPr>
          <w:rFonts w:ascii="Cambria" w:hAnsi="Cambria" w:cs="Cambria"/>
          <w:b/>
          <w:bCs/>
        </w:rPr>
        <w:t>ε</w:t>
      </w:r>
      <w:proofErr w:type="spellEnd"/>
      <w:ins w:id="277" w:author="Microsoft Office User" w:date="2026-02-04T04:20:00Z">
        <w:r w:rsidR="00A77657">
          <w:rPr>
            <w:rFonts w:ascii="Cambria" w:hAnsi="Cambria" w:cs="Cambria"/>
            <w:b/>
            <w:bCs/>
          </w:rPr>
          <w:t>-</w:t>
        </w:r>
      </w:ins>
      <w:proofErr w:type="spellStart"/>
      <w:r w:rsidRPr="00F44FA3">
        <w:rPr>
          <w:rFonts w:ascii="Doulos SIL" w:hAnsi="Doulos SIL" w:cs="Doulos SIL"/>
          <w:b/>
          <w:bCs/>
        </w:rPr>
        <w:t>sɔ</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t xml:space="preserve">ne </w:t>
      </w:r>
      <w:r w:rsidRPr="00F44FA3">
        <w:rPr>
          <w:rFonts w:ascii="Doulos SIL" w:hAnsi="Doulos SIL" w:cs="Doulos SIL"/>
          <w:b/>
          <w:bCs/>
        </w:rPr>
        <w:tab/>
      </w:r>
      <w:r w:rsidRPr="00F44FA3">
        <w:rPr>
          <w:rFonts w:ascii="Doulos SIL" w:hAnsi="Doulos SIL" w:cs="Doulos SIL"/>
          <w:b/>
          <w:bCs/>
        </w:rPr>
        <w:tab/>
        <w:t xml:space="preserve">poma </w:t>
      </w:r>
      <w:r w:rsidRPr="00F44FA3">
        <w:rPr>
          <w:rFonts w:ascii="Doulos SIL" w:hAnsi="Doulos SIL" w:cs="Doulos SIL"/>
          <w:b/>
          <w:bCs/>
        </w:rPr>
        <w:tab/>
      </w:r>
      <w:r w:rsidRPr="00F44FA3">
        <w:rPr>
          <w:rFonts w:ascii="Doulos SIL" w:hAnsi="Doulos SIL" w:cs="Doulos SIL"/>
          <w:b/>
          <w:bCs/>
        </w:rPr>
        <w:tab/>
        <w:t>mu.</w:t>
      </w:r>
    </w:p>
    <w:p w14:paraId="3B68D670" w14:textId="77777777" w:rsidR="0080588E" w:rsidRDefault="0080588E" w:rsidP="0080588E">
      <w:pPr>
        <w:ind w:firstLine="720"/>
        <w:rPr>
          <w:rFonts w:cs="Times New Roman"/>
        </w:rPr>
      </w:pPr>
      <w:r w:rsidRPr="00EA023B">
        <w:rPr>
          <w:rFonts w:cs="Times New Roman"/>
        </w:rPr>
        <w:t>3</w:t>
      </w:r>
      <w:r>
        <w:rPr>
          <w:rFonts w:cs="Times New Roman"/>
        </w:rPr>
        <w:t>SG-FUT-hold</w:t>
      </w:r>
      <w:r>
        <w:rPr>
          <w:rFonts w:cs="Times New Roman"/>
        </w:rPr>
        <w:tab/>
        <w:t>POSS</w:t>
      </w:r>
      <w:r>
        <w:rPr>
          <w:rFonts w:cs="Times New Roman"/>
        </w:rPr>
        <w:tab/>
      </w:r>
      <w:r>
        <w:rPr>
          <w:rFonts w:cs="Times New Roman"/>
        </w:rPr>
        <w:tab/>
        <w:t>stick</w:t>
      </w:r>
      <w:r>
        <w:rPr>
          <w:rFonts w:cs="Times New Roman"/>
        </w:rPr>
        <w:tab/>
      </w:r>
      <w:r>
        <w:rPr>
          <w:rFonts w:cs="Times New Roman"/>
        </w:rPr>
        <w:tab/>
        <w:t>inside.</w:t>
      </w:r>
    </w:p>
    <w:p w14:paraId="3FF76266" w14:textId="77777777" w:rsidR="0080588E" w:rsidRPr="001F4B1D" w:rsidRDefault="0080588E" w:rsidP="00233109">
      <w:pPr>
        <w:ind w:firstLine="720"/>
        <w:rPr>
          <w:rFonts w:cs="Times New Roman"/>
        </w:rPr>
      </w:pPr>
    </w:p>
    <w:p w14:paraId="1086C97C" w14:textId="0F644AFA" w:rsidR="00DF3B74" w:rsidRPr="001F4B1D" w:rsidRDefault="001862FF" w:rsidP="00DF3B74">
      <w:pPr>
        <w:rPr>
          <w:rFonts w:cs="Times New Roman"/>
        </w:rPr>
      </w:pPr>
      <w:ins w:id="278" w:author="Microsoft Office User" w:date="2026-02-04T08:45:00Z">
        <w:r>
          <w:rPr>
            <w:rFonts w:cs="Times New Roman"/>
          </w:rPr>
          <w:t>‘</w:t>
        </w:r>
      </w:ins>
      <w:r w:rsidR="00DF3B74" w:rsidRPr="001F4B1D">
        <w:rPr>
          <w:rFonts w:cs="Times New Roman"/>
        </w:rPr>
        <w:t>When the Almighty created the blind, he also created the person who would guide his stick</w:t>
      </w:r>
      <w:ins w:id="279" w:author="Microsoft Office User" w:date="2026-02-04T08:46:00Z">
        <w:r>
          <w:rPr>
            <w:rFonts w:cs="Times New Roman"/>
          </w:rPr>
          <w:t>’</w:t>
        </w:r>
      </w:ins>
      <w:r w:rsidR="00DF3B74" w:rsidRPr="001F4B1D">
        <w:rPr>
          <w:rFonts w:cs="Times New Roman"/>
        </w:rPr>
        <w:t>. (p. 216, no 4811)</w:t>
      </w:r>
    </w:p>
    <w:p w14:paraId="1DEC5924" w14:textId="77777777" w:rsidR="00DF3B74" w:rsidRPr="001F4B1D" w:rsidRDefault="00DF3B74" w:rsidP="00DF3B74">
      <w:pPr>
        <w:rPr>
          <w:rFonts w:cs="Times New Roman"/>
        </w:rPr>
      </w:pPr>
    </w:p>
    <w:p w14:paraId="0F246B4F" w14:textId="77777777" w:rsidR="00DF3B74" w:rsidRPr="00F44FA3" w:rsidRDefault="00DF3B74" w:rsidP="00DF3B74">
      <w:pPr>
        <w:rPr>
          <w:rFonts w:ascii="Doulos SIL" w:hAnsi="Doulos SIL" w:cs="Doulos SIL"/>
        </w:rPr>
      </w:pPr>
      <w:r w:rsidRPr="001F4B1D">
        <w:rPr>
          <w:rFonts w:cs="Times New Roman"/>
        </w:rPr>
        <w:t xml:space="preserve">3. </w:t>
      </w:r>
      <w:proofErr w:type="spellStart"/>
      <w:r w:rsidRPr="00F44FA3">
        <w:rPr>
          <w:rFonts w:ascii="Doulos SIL" w:hAnsi="Doulos SIL" w:cs="Doulos SIL"/>
          <w:b/>
          <w:bCs/>
        </w:rPr>
        <w:t>Onifirani</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r w:rsidRPr="00F44FA3">
        <w:rPr>
          <w:rFonts w:ascii="Doulos SIL" w:hAnsi="Doulos SIL" w:cs="Doulos SIL"/>
          <w:b/>
          <w:bCs/>
        </w:rPr>
        <w:t>m</w:t>
      </w:r>
      <w:r w:rsidR="005C65D4" w:rsidRPr="00F44FA3">
        <w:rPr>
          <w:rFonts w:ascii="Doulos SIL" w:hAnsi="Doulos SIL" w:cs="Doulos SIL"/>
          <w:b/>
          <w:bCs/>
        </w:rPr>
        <w:t>-</w:t>
      </w:r>
      <w:r w:rsidRPr="00F44FA3">
        <w:rPr>
          <w:rFonts w:ascii="Doulos SIL" w:hAnsi="Doulos SIL" w:cs="Doulos SIL"/>
          <w:b/>
          <w:bCs/>
        </w:rPr>
        <w:t xml:space="preserve">fa </w:t>
      </w:r>
      <w:r w:rsidR="00EA023B" w:rsidRPr="00F44FA3">
        <w:rPr>
          <w:rFonts w:ascii="Doulos SIL" w:hAnsi="Doulos SIL" w:cs="Doulos SIL"/>
          <w:b/>
          <w:bCs/>
        </w:rPr>
        <w:tab/>
      </w:r>
      <w:r w:rsidR="00EA023B" w:rsidRPr="00F44FA3">
        <w:rPr>
          <w:rFonts w:ascii="Doulos SIL" w:hAnsi="Doulos SIL" w:cs="Doulos SIL"/>
          <w:b/>
          <w:bCs/>
        </w:rPr>
        <w:tab/>
      </w:r>
      <w:proofErr w:type="spellStart"/>
      <w:r w:rsidRPr="00F44FA3">
        <w:rPr>
          <w:rFonts w:ascii="Doulos SIL" w:hAnsi="Doulos SIL" w:cs="Doulos SIL"/>
          <w:b/>
          <w:bCs/>
        </w:rPr>
        <w:t>abufuo</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wɔ</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kwae</w:t>
      </w:r>
      <w:r w:rsidRPr="00F44FA3">
        <w:rPr>
          <w:rFonts w:ascii="Cambria" w:hAnsi="Cambria" w:cs="Cambria"/>
          <w:b/>
          <w:bCs/>
        </w:rPr>
        <w:t>ε</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proofErr w:type="spellStart"/>
      <w:r w:rsidRPr="00F44FA3">
        <w:rPr>
          <w:rFonts w:ascii="Doulos SIL" w:hAnsi="Doulos SIL" w:cs="Doulos SIL"/>
          <w:b/>
          <w:bCs/>
        </w:rPr>
        <w:t>ase</w:t>
      </w:r>
      <w:proofErr w:type="spellEnd"/>
      <w:r w:rsidRPr="00F44FA3">
        <w:rPr>
          <w:rFonts w:ascii="Doulos SIL" w:hAnsi="Doulos SIL" w:cs="Doulos SIL"/>
          <w:b/>
          <w:bCs/>
        </w:rPr>
        <w:t>.</w:t>
      </w:r>
    </w:p>
    <w:p w14:paraId="03357624" w14:textId="77777777" w:rsidR="00DF3B74" w:rsidRPr="001F4B1D" w:rsidRDefault="00DF3B74" w:rsidP="00DF3B74">
      <w:pPr>
        <w:rPr>
          <w:rFonts w:cs="Times New Roman"/>
        </w:rPr>
      </w:pPr>
    </w:p>
    <w:p w14:paraId="3501FEA6" w14:textId="77777777" w:rsidR="00EA023B" w:rsidRDefault="00EA023B" w:rsidP="00EA023B">
      <w:pPr>
        <w:ind w:firstLine="720"/>
        <w:rPr>
          <w:rFonts w:cs="Times New Roman"/>
        </w:rPr>
      </w:pPr>
      <w:r>
        <w:rPr>
          <w:rFonts w:cs="Times New Roman"/>
        </w:rPr>
        <w:t>Blind</w:t>
      </w:r>
      <w:r>
        <w:rPr>
          <w:rFonts w:cs="Times New Roman"/>
        </w:rPr>
        <w:tab/>
      </w:r>
      <w:r>
        <w:rPr>
          <w:rFonts w:cs="Times New Roman"/>
        </w:rPr>
        <w:tab/>
        <w:t>NE</w:t>
      </w:r>
      <w:r w:rsidR="00293901">
        <w:rPr>
          <w:rFonts w:cs="Times New Roman"/>
        </w:rPr>
        <w:t>G</w:t>
      </w:r>
      <w:r>
        <w:rPr>
          <w:rFonts w:cs="Times New Roman"/>
        </w:rPr>
        <w:t>-take</w:t>
      </w:r>
      <w:r>
        <w:rPr>
          <w:rFonts w:cs="Times New Roman"/>
        </w:rPr>
        <w:tab/>
        <w:t>anger</w:t>
      </w:r>
      <w:r>
        <w:rPr>
          <w:rFonts w:cs="Times New Roman"/>
        </w:rPr>
        <w:tab/>
      </w:r>
      <w:r>
        <w:rPr>
          <w:rFonts w:cs="Times New Roman"/>
        </w:rPr>
        <w:tab/>
        <w:t>in</w:t>
      </w:r>
      <w:r>
        <w:rPr>
          <w:rFonts w:cs="Times New Roman"/>
        </w:rPr>
        <w:tab/>
        <w:t>bush</w:t>
      </w:r>
      <w:r>
        <w:rPr>
          <w:rFonts w:cs="Times New Roman"/>
        </w:rPr>
        <w:tab/>
      </w:r>
      <w:r>
        <w:rPr>
          <w:rFonts w:cs="Times New Roman"/>
        </w:rPr>
        <w:tab/>
        <w:t>under.</w:t>
      </w:r>
    </w:p>
    <w:p w14:paraId="2892E94B" w14:textId="4C6BF619" w:rsidR="00DF3B74" w:rsidRPr="001F4B1D" w:rsidRDefault="001862FF" w:rsidP="00DF3B74">
      <w:pPr>
        <w:rPr>
          <w:rFonts w:cs="Times New Roman"/>
        </w:rPr>
      </w:pPr>
      <w:ins w:id="280" w:author="Microsoft Office User" w:date="2026-02-04T08:45:00Z">
        <w:r>
          <w:rPr>
            <w:rFonts w:cs="Times New Roman"/>
          </w:rPr>
          <w:t>‘</w:t>
        </w:r>
      </w:ins>
      <w:r w:rsidR="00DF3B74" w:rsidRPr="001F4B1D">
        <w:rPr>
          <w:rFonts w:cs="Times New Roman"/>
        </w:rPr>
        <w:t>A blind person should not become angry whilst in the bush</w:t>
      </w:r>
      <w:ins w:id="281" w:author="Microsoft Office User" w:date="2026-02-04T08:45:00Z">
        <w:r>
          <w:rPr>
            <w:rFonts w:cs="Times New Roman"/>
          </w:rPr>
          <w:t>’</w:t>
        </w:r>
      </w:ins>
      <w:r w:rsidR="00DF3B74" w:rsidRPr="001F4B1D">
        <w:rPr>
          <w:rFonts w:cs="Times New Roman"/>
        </w:rPr>
        <w:t>. (p. 197, no. 4337)</w:t>
      </w:r>
    </w:p>
    <w:p w14:paraId="270CBB90" w14:textId="77777777" w:rsidR="00DF3B74" w:rsidRPr="001F4B1D" w:rsidRDefault="00DF3B74" w:rsidP="00DF3B74">
      <w:pPr>
        <w:rPr>
          <w:rFonts w:cs="Times New Roman"/>
        </w:rPr>
      </w:pPr>
    </w:p>
    <w:p w14:paraId="2E844A92" w14:textId="77777777" w:rsidR="00DF3B74" w:rsidRPr="001F4B1D" w:rsidRDefault="00DF3B74" w:rsidP="00DF3B74">
      <w:pPr>
        <w:rPr>
          <w:rFonts w:cs="Times New Roman"/>
        </w:rPr>
      </w:pPr>
      <w:r w:rsidRPr="001F4B1D">
        <w:rPr>
          <w:rFonts w:cs="Times New Roman"/>
        </w:rPr>
        <w:t xml:space="preserve">4. </w:t>
      </w:r>
      <w:proofErr w:type="spellStart"/>
      <w:r w:rsidRPr="00F44FA3">
        <w:rPr>
          <w:rFonts w:ascii="Doulos SIL" w:hAnsi="Doulos SIL" w:cs="Doulos SIL"/>
          <w:b/>
          <w:bCs/>
        </w:rPr>
        <w:t>Mmarima</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r w:rsidRPr="00F44FA3">
        <w:rPr>
          <w:rFonts w:ascii="Doulos SIL" w:hAnsi="Doulos SIL" w:cs="Doulos SIL"/>
          <w:b/>
          <w:bCs/>
        </w:rPr>
        <w:t>n</w:t>
      </w:r>
      <w:r w:rsidR="005C65D4" w:rsidRPr="00F44FA3">
        <w:rPr>
          <w:rFonts w:ascii="Doulos SIL" w:hAnsi="Doulos SIL" w:cs="Doulos SIL"/>
          <w:b/>
          <w:bCs/>
        </w:rPr>
        <w:t>-</w:t>
      </w:r>
      <w:proofErr w:type="spellStart"/>
      <w:r w:rsidRPr="00F44FA3">
        <w:rPr>
          <w:rFonts w:ascii="Doulos SIL" w:hAnsi="Doulos SIL" w:cs="Doulos SIL"/>
          <w:b/>
          <w:bCs/>
        </w:rPr>
        <w:t>ni</w:t>
      </w:r>
      <w:proofErr w:type="spellEnd"/>
      <w:r w:rsidRPr="00F44FA3">
        <w:rPr>
          <w:rFonts w:ascii="Doulos SIL" w:hAnsi="Doulos SIL" w:cs="Doulos SIL"/>
          <w:b/>
          <w:bCs/>
        </w:rPr>
        <w:t xml:space="preserve"> </w:t>
      </w:r>
      <w:r w:rsidR="00EA023B" w:rsidRPr="00F44FA3">
        <w:rPr>
          <w:rFonts w:ascii="Doulos SIL" w:hAnsi="Doulos SIL" w:cs="Doulos SIL"/>
          <w:b/>
          <w:bCs/>
        </w:rPr>
        <w:tab/>
      </w:r>
      <w:r w:rsidR="00EA023B" w:rsidRPr="00F44FA3">
        <w:rPr>
          <w:rFonts w:ascii="Doulos SIL" w:hAnsi="Doulos SIL" w:cs="Doulos SIL"/>
          <w:b/>
          <w:bCs/>
        </w:rPr>
        <w:tab/>
      </w:r>
      <w:proofErr w:type="spellStart"/>
      <w:r w:rsidRPr="00F44FA3">
        <w:rPr>
          <w:rFonts w:ascii="Doulos SIL" w:hAnsi="Doulos SIL" w:cs="Doulos SIL"/>
          <w:b/>
          <w:bCs/>
        </w:rPr>
        <w:t>kurom</w:t>
      </w:r>
      <w:proofErr w:type="spellEnd"/>
      <w:r w:rsidRPr="00F44FA3">
        <w:rPr>
          <w:rFonts w:ascii="Doulos SIL" w:hAnsi="Doulos SIL" w:cs="Doulos SIL"/>
          <w:b/>
          <w:bCs/>
        </w:rPr>
        <w:t xml:space="preserve"> </w:t>
      </w:r>
      <w:r w:rsidR="004B7D48" w:rsidRPr="00F44FA3">
        <w:rPr>
          <w:rFonts w:ascii="Doulos SIL" w:hAnsi="Doulos SIL" w:cs="Doulos SIL"/>
          <w:b/>
          <w:bCs/>
        </w:rPr>
        <w:tab/>
      </w:r>
      <w:r w:rsidRPr="00F44FA3">
        <w:rPr>
          <w:rFonts w:ascii="Doulos SIL" w:hAnsi="Doulos SIL" w:cs="Doulos SIL"/>
          <w:b/>
          <w:bCs/>
        </w:rPr>
        <w:t xml:space="preserve">a, </w:t>
      </w:r>
      <w:r w:rsidR="00EA023B" w:rsidRPr="00F44FA3">
        <w:rPr>
          <w:rFonts w:ascii="Doulos SIL" w:hAnsi="Doulos SIL" w:cs="Doulos SIL"/>
          <w:b/>
          <w:bCs/>
        </w:rPr>
        <w:tab/>
      </w:r>
      <w:proofErr w:type="spellStart"/>
      <w:r w:rsidRPr="00F44FA3">
        <w:rPr>
          <w:rFonts w:ascii="Doulos SIL" w:hAnsi="Doulos SIL" w:cs="Doulos SIL"/>
          <w:b/>
          <w:bCs/>
        </w:rPr>
        <w:t>na</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akyakya</w:t>
      </w:r>
      <w:proofErr w:type="spellEnd"/>
      <w:r w:rsidRPr="00F44FA3">
        <w:rPr>
          <w:rFonts w:ascii="Doulos SIL" w:hAnsi="Doulos SIL" w:cs="Doulos SIL"/>
          <w:b/>
          <w:bCs/>
        </w:rPr>
        <w:t xml:space="preserve"> </w:t>
      </w:r>
      <w:r w:rsidR="00EA023B" w:rsidRPr="00F44FA3">
        <w:rPr>
          <w:rFonts w:ascii="Doulos SIL" w:hAnsi="Doulos SIL" w:cs="Doulos SIL"/>
          <w:b/>
          <w:bCs/>
        </w:rPr>
        <w:tab/>
      </w:r>
      <w:proofErr w:type="spellStart"/>
      <w:r w:rsidRPr="00F44FA3">
        <w:rPr>
          <w:rFonts w:ascii="Doulos SIL" w:hAnsi="Doulos SIL" w:cs="Doulos SIL"/>
          <w:b/>
          <w:bCs/>
        </w:rPr>
        <w:t>tu</w:t>
      </w:r>
      <w:proofErr w:type="spellEnd"/>
      <w:r w:rsidRPr="000A6064">
        <w:rPr>
          <w:rFonts w:cs="Times New Roman"/>
          <w:b/>
          <w:bCs/>
        </w:rPr>
        <w:t xml:space="preserve"> </w:t>
      </w:r>
      <w:r w:rsidR="004B7D48">
        <w:rPr>
          <w:rFonts w:cs="Times New Roman"/>
          <w:b/>
          <w:bCs/>
        </w:rPr>
        <w:tab/>
      </w:r>
      <w:r w:rsidRPr="000A6064">
        <w:rPr>
          <w:rFonts w:cs="Times New Roman"/>
          <w:b/>
          <w:bCs/>
        </w:rPr>
        <w:t xml:space="preserve"> </w:t>
      </w:r>
    </w:p>
    <w:p w14:paraId="242D92EA" w14:textId="77777777" w:rsidR="00DF3B74" w:rsidRDefault="00EA023B" w:rsidP="00EA023B">
      <w:pPr>
        <w:ind w:firstLine="720"/>
        <w:rPr>
          <w:rFonts w:cs="Times New Roman"/>
        </w:rPr>
      </w:pPr>
      <w:r>
        <w:rPr>
          <w:rFonts w:cs="Times New Roman"/>
        </w:rPr>
        <w:t>Men</w:t>
      </w:r>
      <w:r>
        <w:rPr>
          <w:rFonts w:cs="Times New Roman"/>
        </w:rPr>
        <w:tab/>
      </w:r>
      <w:r>
        <w:rPr>
          <w:rFonts w:cs="Times New Roman"/>
        </w:rPr>
        <w:tab/>
        <w:t>NEG-there</w:t>
      </w:r>
      <w:r>
        <w:rPr>
          <w:rFonts w:cs="Times New Roman"/>
        </w:rPr>
        <w:tab/>
        <w:t>town</w:t>
      </w:r>
      <w:r>
        <w:rPr>
          <w:rFonts w:cs="Times New Roman"/>
        </w:rPr>
        <w:tab/>
      </w:r>
      <w:r w:rsidR="004B7D48">
        <w:rPr>
          <w:rFonts w:cs="Times New Roman"/>
        </w:rPr>
        <w:tab/>
      </w:r>
      <w:r w:rsidR="00293901">
        <w:rPr>
          <w:rFonts w:cs="Times New Roman"/>
        </w:rPr>
        <w:t>REL</w:t>
      </w:r>
      <w:r>
        <w:rPr>
          <w:rFonts w:cs="Times New Roman"/>
        </w:rPr>
        <w:t xml:space="preserve">, </w:t>
      </w:r>
      <w:r>
        <w:rPr>
          <w:rFonts w:cs="Times New Roman"/>
        </w:rPr>
        <w:tab/>
      </w:r>
      <w:r w:rsidR="00293901">
        <w:rPr>
          <w:rFonts w:cs="Times New Roman"/>
        </w:rPr>
        <w:t>FOC</w:t>
      </w:r>
      <w:r>
        <w:rPr>
          <w:rFonts w:cs="Times New Roman"/>
        </w:rPr>
        <w:tab/>
        <w:t>hunchback</w:t>
      </w:r>
      <w:r>
        <w:rPr>
          <w:rFonts w:cs="Times New Roman"/>
        </w:rPr>
        <w:tab/>
        <w:t>run</w:t>
      </w:r>
      <w:r>
        <w:rPr>
          <w:rFonts w:cs="Times New Roman"/>
        </w:rPr>
        <w:tab/>
      </w:r>
      <w:r>
        <w:rPr>
          <w:rFonts w:cs="Times New Roman"/>
        </w:rPr>
        <w:tab/>
      </w:r>
    </w:p>
    <w:p w14:paraId="0369E69D" w14:textId="77777777" w:rsidR="004B7D48" w:rsidRPr="00F44FA3" w:rsidRDefault="004B7D48" w:rsidP="00EA023B">
      <w:pPr>
        <w:ind w:firstLine="720"/>
        <w:rPr>
          <w:rFonts w:ascii="Doulos SIL" w:hAnsi="Doulos SIL" w:cs="Doulos SIL"/>
        </w:rPr>
      </w:pPr>
      <w:proofErr w:type="spellStart"/>
      <w:r w:rsidRPr="00F44FA3">
        <w:rPr>
          <w:rFonts w:ascii="Doulos SIL" w:hAnsi="Doulos SIL" w:cs="Doulos SIL"/>
          <w:b/>
          <w:bCs/>
        </w:rPr>
        <w:lastRenderedPageBreak/>
        <w:t>mmirika</w:t>
      </w:r>
      <w:proofErr w:type="spellEnd"/>
      <w:r w:rsidRPr="00F44FA3">
        <w:rPr>
          <w:rFonts w:ascii="Doulos SIL" w:hAnsi="Doulos SIL" w:cs="Doulos SIL"/>
          <w:b/>
          <w:bCs/>
        </w:rPr>
        <w:t xml:space="preserve"> </w:t>
      </w:r>
      <w:r w:rsidRPr="00F44FA3">
        <w:rPr>
          <w:rFonts w:ascii="Doulos SIL" w:hAnsi="Doulos SIL" w:cs="Doulos SIL"/>
          <w:b/>
          <w:bCs/>
        </w:rPr>
        <w:tab/>
      </w:r>
      <w:proofErr w:type="spellStart"/>
      <w:r w:rsidRPr="00F44FA3">
        <w:rPr>
          <w:rFonts w:ascii="Doulos SIL" w:hAnsi="Doulos SIL" w:cs="Doulos SIL"/>
          <w:b/>
          <w:bCs/>
        </w:rPr>
        <w:t>kyer</w:t>
      </w:r>
      <w:r w:rsidRPr="00F44FA3">
        <w:rPr>
          <w:rFonts w:ascii="Cambria" w:hAnsi="Cambria" w:cs="Cambria"/>
          <w:b/>
          <w:bCs/>
        </w:rPr>
        <w:t>ε</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mmaa</w:t>
      </w:r>
      <w:proofErr w:type="spellEnd"/>
      <w:r w:rsidRPr="00F44FA3">
        <w:rPr>
          <w:rFonts w:ascii="Doulos SIL" w:hAnsi="Doulos SIL" w:cs="Doulos SIL"/>
          <w:b/>
          <w:bCs/>
        </w:rPr>
        <w:t>.</w:t>
      </w:r>
    </w:p>
    <w:p w14:paraId="10C0D314" w14:textId="77777777" w:rsidR="00EA023B" w:rsidRPr="001F4B1D" w:rsidRDefault="004B7D48" w:rsidP="00EA023B">
      <w:pPr>
        <w:ind w:firstLine="720"/>
        <w:rPr>
          <w:rFonts w:cs="Times New Roman"/>
        </w:rPr>
      </w:pPr>
      <w:r>
        <w:rPr>
          <w:rFonts w:cs="Times New Roman"/>
        </w:rPr>
        <w:t xml:space="preserve">race </w:t>
      </w:r>
      <w:r>
        <w:rPr>
          <w:rFonts w:cs="Times New Roman"/>
        </w:rPr>
        <w:tab/>
      </w:r>
      <w:r>
        <w:rPr>
          <w:rFonts w:cs="Times New Roman"/>
        </w:rPr>
        <w:tab/>
        <w:t xml:space="preserve">show </w:t>
      </w:r>
      <w:r>
        <w:rPr>
          <w:rFonts w:cs="Times New Roman"/>
        </w:rPr>
        <w:tab/>
      </w:r>
      <w:r>
        <w:rPr>
          <w:rFonts w:cs="Times New Roman"/>
        </w:rPr>
        <w:tab/>
      </w:r>
      <w:r w:rsidR="00EA023B">
        <w:rPr>
          <w:rFonts w:cs="Times New Roman"/>
        </w:rPr>
        <w:t>women.</w:t>
      </w:r>
    </w:p>
    <w:p w14:paraId="506E6907" w14:textId="77AB9598" w:rsidR="00DF3B74" w:rsidRPr="001F4B1D" w:rsidRDefault="001862FF" w:rsidP="00DF3B74">
      <w:pPr>
        <w:rPr>
          <w:rFonts w:cs="Times New Roman"/>
        </w:rPr>
      </w:pPr>
      <w:ins w:id="282" w:author="Microsoft Office User" w:date="2026-02-04T08:45:00Z">
        <w:r>
          <w:rPr>
            <w:rFonts w:cs="Times New Roman"/>
          </w:rPr>
          <w:t>‘</w:t>
        </w:r>
      </w:ins>
      <w:r w:rsidR="00DF3B74" w:rsidRPr="001F4B1D">
        <w:rPr>
          <w:rFonts w:cs="Times New Roman"/>
        </w:rPr>
        <w:t>If there are no (real) men in town, the hunchback runs to show off before women</w:t>
      </w:r>
      <w:ins w:id="283" w:author="Microsoft Office User" w:date="2026-02-04T08:45:00Z">
        <w:r>
          <w:rPr>
            <w:rFonts w:cs="Times New Roman"/>
          </w:rPr>
          <w:t>’</w:t>
        </w:r>
      </w:ins>
      <w:r w:rsidR="00DF3B74" w:rsidRPr="001F4B1D">
        <w:rPr>
          <w:rFonts w:cs="Times New Roman"/>
        </w:rPr>
        <w:t>. (p. 23, no. 237)</w:t>
      </w:r>
    </w:p>
    <w:p w14:paraId="36C00550" w14:textId="77777777" w:rsidR="00DF3B74" w:rsidRPr="001F4B1D" w:rsidRDefault="00DF3B74" w:rsidP="00DF3B74">
      <w:pPr>
        <w:rPr>
          <w:rFonts w:cs="Times New Roman"/>
        </w:rPr>
      </w:pPr>
    </w:p>
    <w:p w14:paraId="7F98AABF" w14:textId="77777777" w:rsidR="00DF3B74" w:rsidRPr="001F4B1D" w:rsidRDefault="00DF3B74" w:rsidP="00DF3B74">
      <w:pPr>
        <w:rPr>
          <w:rFonts w:cs="Times New Roman"/>
        </w:rPr>
      </w:pPr>
      <w:r w:rsidRPr="001F4B1D">
        <w:rPr>
          <w:rFonts w:cs="Times New Roman"/>
        </w:rPr>
        <w:t>Proverbs (1) to (4) suggest PWDs’ dependence on society and their family for survival. In order to get their basic needs such as food, it is God, who provides and aids that. Again, they depend on others for guidance (as in 2). Proverb (3) breeds subjugation, that people with disabilities are expected to condone to any treatment given to them however unfavorable it may be. Thus, even if a blind person’s anger is triggered, they must not express it because doing so will take away the help they get from others.</w:t>
      </w:r>
    </w:p>
    <w:p w14:paraId="1EDB55AE" w14:textId="77777777" w:rsidR="00DF3B74" w:rsidRPr="001F4B1D" w:rsidRDefault="00DF3B74" w:rsidP="00DF3B74">
      <w:pPr>
        <w:rPr>
          <w:rFonts w:cs="Times New Roman"/>
        </w:rPr>
      </w:pPr>
    </w:p>
    <w:p w14:paraId="5F72A417" w14:textId="7E0140A6" w:rsidR="00DF3B74" w:rsidRPr="001F4B1D" w:rsidRDefault="00DF3B74" w:rsidP="00DF3B74">
      <w:pPr>
        <w:rPr>
          <w:rFonts w:cs="Times New Roman"/>
        </w:rPr>
      </w:pPr>
      <w:r w:rsidRPr="001F4B1D">
        <w:rPr>
          <w:rFonts w:cs="Times New Roman"/>
        </w:rPr>
        <w:t xml:space="preserve">In example </w:t>
      </w:r>
      <w:ins w:id="284" w:author="Microsoft Office User" w:date="2026-02-04T04:23:00Z">
        <w:r w:rsidR="00A77657">
          <w:rPr>
            <w:rFonts w:cs="Times New Roman"/>
          </w:rPr>
          <w:t>(</w:t>
        </w:r>
      </w:ins>
      <w:r w:rsidRPr="001F4B1D">
        <w:rPr>
          <w:rFonts w:cs="Times New Roman"/>
        </w:rPr>
        <w:t>1</w:t>
      </w:r>
      <w:ins w:id="285" w:author="Microsoft Office User" w:date="2026-02-04T04:23:00Z">
        <w:r w:rsidR="00A77657">
          <w:rPr>
            <w:rFonts w:cs="Times New Roman"/>
          </w:rPr>
          <w:t>)</w:t>
        </w:r>
      </w:ins>
      <w:r w:rsidRPr="001F4B1D">
        <w:rPr>
          <w:rFonts w:cs="Times New Roman"/>
        </w:rPr>
        <w:t xml:space="preserve">, the armless person is represented as someone who basically relies on God for their daily sustenance, making God the source of human survival. Apart from God, humans become the middle level of support between God and the disabled. The responsibility bestowed on the ‘supposed normal’ to cater for the needs of PWD makes them powerful thereby using language to belittle them. Similarly, the example </w:t>
      </w:r>
      <w:ins w:id="286" w:author="Microsoft Office User" w:date="2026-02-04T04:23:00Z">
        <w:r w:rsidR="00A77657">
          <w:rPr>
            <w:rFonts w:cs="Times New Roman"/>
          </w:rPr>
          <w:t>(</w:t>
        </w:r>
      </w:ins>
      <w:r w:rsidRPr="001F4B1D">
        <w:rPr>
          <w:rFonts w:cs="Times New Roman"/>
        </w:rPr>
        <w:t>2</w:t>
      </w:r>
      <w:ins w:id="287" w:author="Microsoft Office User" w:date="2026-02-04T04:23:00Z">
        <w:r w:rsidR="00A77657">
          <w:rPr>
            <w:rFonts w:cs="Times New Roman"/>
          </w:rPr>
          <w:t>)</w:t>
        </w:r>
      </w:ins>
      <w:r w:rsidRPr="001F4B1D">
        <w:rPr>
          <w:rFonts w:cs="Times New Roman"/>
        </w:rPr>
        <w:t xml:space="preserve"> confirms the point that PWD, such as blind persons always need the support of God and others to go about their daily activities. In this case, the assistance of the ‘supposed normal’ is required for the blind to move around. These representations in the Akan proverbs show the level of marginalization of PWD within Akan discourse.</w:t>
      </w:r>
    </w:p>
    <w:p w14:paraId="4C0DE2D1" w14:textId="77777777" w:rsidR="00DF3B74" w:rsidRPr="001F4B1D" w:rsidRDefault="00DF3B74" w:rsidP="00DF3B74">
      <w:pPr>
        <w:rPr>
          <w:rFonts w:cs="Times New Roman"/>
        </w:rPr>
      </w:pPr>
    </w:p>
    <w:p w14:paraId="4BC34B4F" w14:textId="668E2B9A" w:rsidR="00DF3B74" w:rsidRPr="001F4B1D" w:rsidRDefault="00DF3B74" w:rsidP="00DF3B74">
      <w:pPr>
        <w:rPr>
          <w:rFonts w:cs="Times New Roman"/>
        </w:rPr>
      </w:pPr>
      <w:r w:rsidRPr="001F4B1D">
        <w:rPr>
          <w:rFonts w:cs="Times New Roman"/>
        </w:rPr>
        <w:t xml:space="preserve">Examples </w:t>
      </w:r>
      <w:ins w:id="288" w:author="Microsoft Office User" w:date="2026-02-04T04:23:00Z">
        <w:r w:rsidR="00A77657">
          <w:rPr>
            <w:rFonts w:cs="Times New Roman"/>
          </w:rPr>
          <w:t>(</w:t>
        </w:r>
      </w:ins>
      <w:r w:rsidRPr="001F4B1D">
        <w:rPr>
          <w:rFonts w:cs="Times New Roman"/>
        </w:rPr>
        <w:t>3</w:t>
      </w:r>
      <w:ins w:id="289" w:author="Microsoft Office User" w:date="2026-02-04T04:23:00Z">
        <w:r w:rsidR="00A77657">
          <w:rPr>
            <w:rFonts w:cs="Times New Roman"/>
          </w:rPr>
          <w:t>)</w:t>
        </w:r>
      </w:ins>
      <w:r w:rsidRPr="001F4B1D">
        <w:rPr>
          <w:rFonts w:cs="Times New Roman"/>
        </w:rPr>
        <w:t xml:space="preserve"> and </w:t>
      </w:r>
      <w:ins w:id="290" w:author="Microsoft Office User" w:date="2026-02-04T04:23:00Z">
        <w:r w:rsidR="00A77657">
          <w:rPr>
            <w:rFonts w:cs="Times New Roman"/>
          </w:rPr>
          <w:t>(</w:t>
        </w:r>
      </w:ins>
      <w:r w:rsidRPr="001F4B1D">
        <w:rPr>
          <w:rFonts w:cs="Times New Roman"/>
        </w:rPr>
        <w:t>4</w:t>
      </w:r>
      <w:ins w:id="291" w:author="Microsoft Office User" w:date="2026-02-04T04:23:00Z">
        <w:r w:rsidR="00A77657">
          <w:rPr>
            <w:rFonts w:cs="Times New Roman"/>
          </w:rPr>
          <w:t>)</w:t>
        </w:r>
      </w:ins>
      <w:r w:rsidRPr="001F4B1D">
        <w:rPr>
          <w:rFonts w:cs="Times New Roman"/>
        </w:rPr>
        <w:t xml:space="preserve"> also indicate that PWD cannot show certain tantrums or involve in some activities with women when men are present. We see in </w:t>
      </w:r>
      <w:ins w:id="292" w:author="Microsoft Office User" w:date="2026-02-04T04:24:00Z">
        <w:r w:rsidR="00A77657">
          <w:rPr>
            <w:rFonts w:cs="Times New Roman"/>
          </w:rPr>
          <w:t>example (</w:t>
        </w:r>
      </w:ins>
      <w:r w:rsidRPr="001F4B1D">
        <w:rPr>
          <w:rFonts w:cs="Times New Roman"/>
        </w:rPr>
        <w:t>3</w:t>
      </w:r>
      <w:ins w:id="293" w:author="Microsoft Office User" w:date="2026-02-04T04:24:00Z">
        <w:r w:rsidR="00A77657">
          <w:rPr>
            <w:rFonts w:cs="Times New Roman"/>
          </w:rPr>
          <w:t>)</w:t>
        </w:r>
      </w:ins>
      <w:r w:rsidRPr="001F4B1D">
        <w:rPr>
          <w:rFonts w:cs="Times New Roman"/>
        </w:rPr>
        <w:t xml:space="preserve"> that the blind cannot get angry while in the forest. When they become angry, especially at the person offering them the support, they may lose that support. The blind person may either hurt himself or become a prey for wild animals because he/she may not see or notice any danger in the forest. However, the abled or the ‘supposed normal’ person can be angry at any place without any problem. Therefore, society determines when, where and how the blind (PWD) can become angry as they are seen as people who are weak. Additionally, example 4, also portrays how men with hunchback are represented as people who cannot demonstrate their God given talent in the presence of their ‘co-abled men.’ They can only demonstrate their athletic skills in the midst of women. This portrays them as people who cannot compete with their fellow men.</w:t>
      </w:r>
    </w:p>
    <w:p w14:paraId="1E2CF84F" w14:textId="77777777" w:rsidR="00DF3B74" w:rsidRPr="001F4B1D" w:rsidRDefault="00DF3B74" w:rsidP="00DF3B74">
      <w:pPr>
        <w:rPr>
          <w:rFonts w:cs="Times New Roman"/>
        </w:rPr>
      </w:pPr>
    </w:p>
    <w:p w14:paraId="3E3EA3AD" w14:textId="77777777" w:rsidR="00DF3B74" w:rsidRPr="001F4B1D" w:rsidRDefault="00DF3B74" w:rsidP="00DF3B74">
      <w:pPr>
        <w:rPr>
          <w:rFonts w:cs="Times New Roman"/>
        </w:rPr>
      </w:pPr>
      <w:r w:rsidRPr="001F4B1D">
        <w:rPr>
          <w:rFonts w:cs="Times New Roman"/>
        </w:rPr>
        <w:t>Apparently, some people with disabilities are not as weak as these proverbs portray them. There are some who are breadwinners of their families. However, since proverbs are considered as wise sayings and believed to express unique and sacred information, people totally conform to the connotations of these proverbs rather than interrogating them (Gyan, Abbey and Baffoe, 2020). Thus, the independence and hard work of persons with disabilities are sometimes not recognized.</w:t>
      </w:r>
    </w:p>
    <w:p w14:paraId="0419E770" w14:textId="77777777" w:rsidR="00DF3B74" w:rsidRPr="001F4B1D" w:rsidRDefault="00DF3B74" w:rsidP="00DF3B74">
      <w:pPr>
        <w:rPr>
          <w:rFonts w:cs="Times New Roman"/>
        </w:rPr>
      </w:pPr>
    </w:p>
    <w:p w14:paraId="70D06104" w14:textId="33BEAF06" w:rsidR="00DF3B74" w:rsidRPr="000A6064" w:rsidRDefault="00DF3B74">
      <w:pPr>
        <w:pStyle w:val="Heading3"/>
        <w:numPr>
          <w:ilvl w:val="1"/>
          <w:numId w:val="7"/>
        </w:numPr>
        <w:rPr>
          <w:rFonts w:ascii="Times New Roman" w:hAnsi="Times New Roman"/>
          <w:b/>
          <w:bCs/>
        </w:rPr>
        <w:pPrChange w:id="294" w:author="Microsoft Office User" w:date="2026-02-04T04:27:00Z">
          <w:pPr>
            <w:pStyle w:val="Heading3"/>
            <w:numPr>
              <w:numId w:val="6"/>
            </w:numPr>
            <w:ind w:left="426" w:hanging="426"/>
          </w:pPr>
        </w:pPrChange>
      </w:pPr>
      <w:r w:rsidRPr="000A6064">
        <w:rPr>
          <w:rFonts w:ascii="Times New Roman" w:hAnsi="Times New Roman"/>
          <w:b/>
          <w:bCs/>
        </w:rPr>
        <w:t>Demeaning</w:t>
      </w:r>
    </w:p>
    <w:p w14:paraId="0526D28A" w14:textId="77777777" w:rsidR="00DF3B74" w:rsidRPr="001F4B1D" w:rsidRDefault="00DF3B74" w:rsidP="00DF3B74">
      <w:pPr>
        <w:rPr>
          <w:rFonts w:cs="Times New Roman"/>
        </w:rPr>
      </w:pPr>
    </w:p>
    <w:p w14:paraId="3D67A3D1" w14:textId="77777777" w:rsidR="00DF3B74" w:rsidRPr="001F4B1D" w:rsidRDefault="00DF3B74" w:rsidP="00DF3B74">
      <w:pPr>
        <w:rPr>
          <w:rFonts w:cs="Times New Roman"/>
        </w:rPr>
      </w:pPr>
      <w:r w:rsidRPr="001F4B1D">
        <w:rPr>
          <w:rFonts w:cs="Times New Roman"/>
        </w:rPr>
        <w:t>Demeaning was another central theme identified in the dataset. Some proverbs cause a severe loss of dignity and respect for PWD. Such proverbs present PWD as persons who have nothing good to offer themselves and the society. It criticizes their physical appearance, their intellectual prowess and their sense of hygiene.</w:t>
      </w:r>
    </w:p>
    <w:p w14:paraId="4C045ECB" w14:textId="77777777" w:rsidR="00DF3B74" w:rsidRPr="001F4B1D" w:rsidRDefault="00DF3B74" w:rsidP="00DF3B74">
      <w:pPr>
        <w:rPr>
          <w:rFonts w:cs="Times New Roman"/>
        </w:rPr>
      </w:pPr>
    </w:p>
    <w:p w14:paraId="5EB571BA" w14:textId="77777777" w:rsidR="00DF3B74" w:rsidRPr="001F4B1D" w:rsidRDefault="00DF3B74" w:rsidP="00DF3B74">
      <w:pPr>
        <w:rPr>
          <w:rFonts w:cs="Times New Roman"/>
        </w:rPr>
      </w:pPr>
      <w:r w:rsidRPr="001F4B1D">
        <w:rPr>
          <w:rFonts w:cs="Times New Roman"/>
        </w:rPr>
        <w:lastRenderedPageBreak/>
        <w:t>Proverbs (5) to (7) below interlock with the presentation of PWD as the lowest ranked class of society. Since they are subordinates, their ‘authorities’ can humiliate them without any resistance.</w:t>
      </w:r>
    </w:p>
    <w:p w14:paraId="71D8E08E" w14:textId="77777777" w:rsidR="00DF3B74" w:rsidRPr="001F4B1D" w:rsidRDefault="00DF3B74" w:rsidP="00DF3B74">
      <w:pPr>
        <w:rPr>
          <w:rFonts w:cs="Times New Roman"/>
        </w:rPr>
      </w:pPr>
    </w:p>
    <w:p w14:paraId="282BAEAF" w14:textId="445852B6" w:rsidR="00DF3B74" w:rsidRPr="001F4B1D" w:rsidRDefault="00DF3B74" w:rsidP="00DF3B74">
      <w:pPr>
        <w:rPr>
          <w:rFonts w:cs="Times New Roman"/>
        </w:rPr>
      </w:pPr>
      <w:r w:rsidRPr="001F4B1D">
        <w:rPr>
          <w:rFonts w:cs="Times New Roman"/>
        </w:rPr>
        <w:t xml:space="preserve">In example </w:t>
      </w:r>
      <w:ins w:id="295" w:author="Microsoft Office User" w:date="2026-02-04T04:33:00Z">
        <w:r w:rsidR="00981525">
          <w:rPr>
            <w:rFonts w:cs="Times New Roman"/>
          </w:rPr>
          <w:t>(</w:t>
        </w:r>
      </w:ins>
      <w:r w:rsidRPr="001F4B1D">
        <w:rPr>
          <w:rFonts w:cs="Times New Roman"/>
        </w:rPr>
        <w:t>5</w:t>
      </w:r>
      <w:ins w:id="296" w:author="Microsoft Office User" w:date="2026-02-04T04:33:00Z">
        <w:r w:rsidR="00981525">
          <w:rPr>
            <w:rFonts w:cs="Times New Roman"/>
          </w:rPr>
          <w:t>)</w:t>
        </w:r>
      </w:ins>
      <w:r w:rsidRPr="001F4B1D">
        <w:rPr>
          <w:rFonts w:cs="Times New Roman"/>
        </w:rPr>
        <w:t>, it is very clear that lepers have challenges with respect to cleaning their anus after easing themselves because most of them have deformed fingers. The leper’s deformed fingers are equated to their inability to keep personal hygiene. Naturally, the fingers aid a person to clean their anus after using the toilet. It is, therefore, demeaning to ask the leper whether his/her anus is clean, knowing very well that their fingers are withered. This feeds into the general negative perception about lepers, that, they are considered to be unclean.</w:t>
      </w:r>
    </w:p>
    <w:p w14:paraId="2ED9363C" w14:textId="77777777" w:rsidR="00DF3B74" w:rsidRPr="001F4B1D" w:rsidRDefault="00DF3B74" w:rsidP="00DF3B74">
      <w:pPr>
        <w:rPr>
          <w:rFonts w:cs="Times New Roman"/>
        </w:rPr>
      </w:pPr>
    </w:p>
    <w:p w14:paraId="5E025A49" w14:textId="2A8F0200" w:rsidR="00DF3B74" w:rsidRPr="001F4B1D" w:rsidRDefault="00DF3B74" w:rsidP="00DF3B74">
      <w:pPr>
        <w:rPr>
          <w:rFonts w:cs="Times New Roman"/>
        </w:rPr>
      </w:pPr>
      <w:r w:rsidRPr="001F4B1D">
        <w:rPr>
          <w:rFonts w:cs="Times New Roman"/>
        </w:rPr>
        <w:t xml:space="preserve">Relatedly, in example </w:t>
      </w:r>
      <w:ins w:id="297" w:author="Microsoft Office User" w:date="2026-02-04T04:34:00Z">
        <w:r w:rsidR="00981525">
          <w:rPr>
            <w:rFonts w:cs="Times New Roman"/>
          </w:rPr>
          <w:t>(</w:t>
        </w:r>
      </w:ins>
      <w:r w:rsidRPr="001F4B1D">
        <w:rPr>
          <w:rFonts w:cs="Times New Roman"/>
        </w:rPr>
        <w:t>6</w:t>
      </w:r>
      <w:ins w:id="298" w:author="Microsoft Office User" w:date="2026-02-04T04:34:00Z">
        <w:r w:rsidR="00981525">
          <w:rPr>
            <w:rFonts w:cs="Times New Roman"/>
          </w:rPr>
          <w:t>)</w:t>
        </w:r>
      </w:ins>
      <w:r w:rsidRPr="001F4B1D">
        <w:rPr>
          <w:rFonts w:cs="Times New Roman"/>
        </w:rPr>
        <w:t>, within Akan discourse, the abled perceives the cripple to be pretending by not walking in order to put their mother in trouble, but in actual fact, that is his/her state. Indeed, cripples cannot walk. It is not the case that cripples would intentionally remain on the ground knowing very well that doing so will destroy their own physique. The proverb only portrays that PWD are prone to taking decisions that will put them at risk.</w:t>
      </w:r>
    </w:p>
    <w:p w14:paraId="1B4E8F18" w14:textId="77777777" w:rsidR="00DF3B74" w:rsidRPr="001F4B1D" w:rsidRDefault="00DF3B74" w:rsidP="00DF3B74">
      <w:pPr>
        <w:rPr>
          <w:rFonts w:cs="Times New Roman"/>
        </w:rPr>
      </w:pPr>
    </w:p>
    <w:p w14:paraId="2FD446C3" w14:textId="77777777" w:rsidR="00DF3B74" w:rsidRPr="001F4B1D" w:rsidRDefault="00DF3B74" w:rsidP="00DF3B74">
      <w:pPr>
        <w:rPr>
          <w:rFonts w:cs="Times New Roman"/>
        </w:rPr>
      </w:pPr>
      <w:r w:rsidRPr="001F4B1D">
        <w:rPr>
          <w:rFonts w:cs="Times New Roman"/>
        </w:rPr>
        <w:t>The perception that the cripple is deliberately refusing to walk is a negative attitude towards PWD. In fact, the extent of explicitly uttering to the cripple that his/her pretense will lead to the damage of his/her back reinforces how PWD are demeaned within the context of Akan proverbs.</w:t>
      </w:r>
    </w:p>
    <w:p w14:paraId="7DAB85C5" w14:textId="77777777" w:rsidR="00DF3B74" w:rsidRPr="001F4B1D" w:rsidRDefault="00DF3B74" w:rsidP="00DF3B74">
      <w:pPr>
        <w:rPr>
          <w:rFonts w:cs="Times New Roman"/>
        </w:rPr>
      </w:pPr>
    </w:p>
    <w:p w14:paraId="3837DC17" w14:textId="0786B6C0" w:rsidR="00DF3B74" w:rsidRPr="001F4B1D" w:rsidRDefault="00DF3B74" w:rsidP="00DF3B74">
      <w:pPr>
        <w:rPr>
          <w:rFonts w:cs="Times New Roman"/>
        </w:rPr>
      </w:pPr>
      <w:r w:rsidRPr="001F4B1D">
        <w:rPr>
          <w:rFonts w:cs="Times New Roman"/>
        </w:rPr>
        <w:t xml:space="preserve">The mention of women (mothers of people with disabilities) is also significant to our discussion of demeaning feature of proverbs. In Akan communities, the humiliation of people with disabilities is shared with their mothers. In most cases, mothers are blamed for the disability of their children, especially because mothers are givers of life. When women bring forth disabled children, they are scorned and sometimes it can cost them their marriages. This is why it is said of the cripple that he/she is putting his/her mother in trouble in </w:t>
      </w:r>
      <w:ins w:id="299" w:author="Microsoft Office User" w:date="2026-02-04T04:38:00Z">
        <w:r w:rsidR="00981525">
          <w:rPr>
            <w:rFonts w:cs="Times New Roman"/>
          </w:rPr>
          <w:t xml:space="preserve">example </w:t>
        </w:r>
      </w:ins>
      <w:r w:rsidRPr="001F4B1D">
        <w:rPr>
          <w:rFonts w:cs="Times New Roman"/>
        </w:rPr>
        <w:t>(6).</w:t>
      </w:r>
    </w:p>
    <w:p w14:paraId="52032C35" w14:textId="77777777" w:rsidR="00DF3B74" w:rsidRPr="001F4B1D" w:rsidRDefault="00DF3B74" w:rsidP="00DF3B74">
      <w:pPr>
        <w:rPr>
          <w:rFonts w:cs="Times New Roman"/>
        </w:rPr>
      </w:pPr>
    </w:p>
    <w:p w14:paraId="5EC3BC87" w14:textId="11B2F905" w:rsidR="00DF3B74" w:rsidRPr="001F4B1D" w:rsidRDefault="00DF3B74" w:rsidP="00DF3B74">
      <w:pPr>
        <w:rPr>
          <w:rFonts w:cs="Times New Roman"/>
        </w:rPr>
      </w:pPr>
      <w:r w:rsidRPr="001F4B1D">
        <w:rPr>
          <w:rFonts w:cs="Times New Roman"/>
        </w:rPr>
        <w:t xml:space="preserve">In </w:t>
      </w:r>
      <w:ins w:id="300" w:author="Microsoft Office User" w:date="2026-02-04T04:38:00Z">
        <w:r w:rsidR="00981525">
          <w:rPr>
            <w:rFonts w:cs="Times New Roman"/>
          </w:rPr>
          <w:t xml:space="preserve">proverb </w:t>
        </w:r>
      </w:ins>
      <w:r w:rsidRPr="001F4B1D">
        <w:rPr>
          <w:rFonts w:cs="Times New Roman"/>
        </w:rPr>
        <w:t>(7), people with disabilities are distinguished from those without disabilities by their physical appearance. Thus, no matter how beautiful a hunchback may be, the shape of their buttocks will always betray them. Proverb (7) therefore takes from PWD, the confidence any individual may have in their looks. Generally, individuals have different body shapes. However, unlike hunchbacks, their condition makes it difficult to differentiate between their backs and buttocks, so they all tend to have the same shape and size. People use the hunch to demean their body shape, making them feel uncomfortable. This has a negative effect on them not only physically, but also emotionally, as they feel dehumanized at times.</w:t>
      </w:r>
    </w:p>
    <w:p w14:paraId="162467A1" w14:textId="77777777" w:rsidR="00DF3B74" w:rsidRPr="001F4B1D" w:rsidRDefault="00DF3B74" w:rsidP="00DF3B74">
      <w:pPr>
        <w:rPr>
          <w:rFonts w:cs="Times New Roman"/>
        </w:rPr>
      </w:pPr>
    </w:p>
    <w:p w14:paraId="0DA84423" w14:textId="77777777" w:rsidR="006038B5" w:rsidRDefault="00DF3B74" w:rsidP="00DF3B74">
      <w:pPr>
        <w:rPr>
          <w:rFonts w:cs="Times New Roman"/>
        </w:rPr>
      </w:pPr>
      <w:r w:rsidRPr="001F4B1D">
        <w:rPr>
          <w:rFonts w:cs="Times New Roman"/>
        </w:rPr>
        <w:t xml:space="preserve">5. </w:t>
      </w:r>
      <w:r w:rsidRPr="00F44FA3">
        <w:rPr>
          <w:rFonts w:ascii="Doulos SIL" w:hAnsi="Doulos SIL" w:cs="Doulos SIL"/>
          <w:b/>
          <w:bCs/>
        </w:rPr>
        <w:t xml:space="preserve">Obi </w:t>
      </w:r>
      <w:r w:rsidR="006038B5" w:rsidRPr="00F44FA3">
        <w:rPr>
          <w:rFonts w:ascii="Doulos SIL" w:hAnsi="Doulos SIL" w:cs="Doulos SIL"/>
          <w:b/>
          <w:bCs/>
        </w:rPr>
        <w:tab/>
      </w:r>
      <w:r w:rsidR="006038B5" w:rsidRPr="00F44FA3">
        <w:rPr>
          <w:rFonts w:ascii="Doulos SIL" w:hAnsi="Doulos SIL" w:cs="Doulos SIL"/>
          <w:b/>
          <w:bCs/>
        </w:rPr>
        <w:tab/>
      </w:r>
      <w:r w:rsidRPr="00F44FA3">
        <w:rPr>
          <w:rFonts w:ascii="Doulos SIL" w:hAnsi="Doulos SIL" w:cs="Doulos SIL"/>
          <w:b/>
          <w:bCs/>
        </w:rPr>
        <w:t>m</w:t>
      </w:r>
      <w:r w:rsidR="006038B5" w:rsidRPr="00F44FA3">
        <w:rPr>
          <w:rFonts w:ascii="Doulos SIL" w:hAnsi="Doulos SIL" w:cs="Doulos SIL"/>
          <w:b/>
          <w:bCs/>
        </w:rPr>
        <w:t>-</w:t>
      </w:r>
      <w:proofErr w:type="spellStart"/>
      <w:r w:rsidRPr="00F44FA3">
        <w:rPr>
          <w:rFonts w:ascii="Doulos SIL" w:hAnsi="Doulos SIL" w:cs="Doulos SIL"/>
          <w:b/>
          <w:bCs/>
        </w:rPr>
        <w:t>misa</w:t>
      </w:r>
      <w:proofErr w:type="spellEnd"/>
      <w:r w:rsidRPr="00F44FA3">
        <w:rPr>
          <w:rFonts w:ascii="Doulos SIL" w:hAnsi="Doulos SIL" w:cs="Doulos SIL"/>
          <w:b/>
          <w:bCs/>
        </w:rPr>
        <w:t xml:space="preserve"> </w:t>
      </w:r>
      <w:r w:rsidR="006038B5" w:rsidRPr="00F44FA3">
        <w:rPr>
          <w:rFonts w:ascii="Doulos SIL" w:hAnsi="Doulos SIL" w:cs="Doulos SIL"/>
          <w:b/>
          <w:bCs/>
        </w:rPr>
        <w:tab/>
      </w:r>
      <w:proofErr w:type="spellStart"/>
      <w:r w:rsidRPr="00F44FA3">
        <w:rPr>
          <w:rFonts w:ascii="Doulos SIL" w:hAnsi="Doulos SIL" w:cs="Doulos SIL"/>
          <w:b/>
          <w:bCs/>
        </w:rPr>
        <w:t>ɔkwatani</w:t>
      </w:r>
      <w:proofErr w:type="spellEnd"/>
      <w:r w:rsidRPr="00F44FA3">
        <w:rPr>
          <w:rFonts w:ascii="Doulos SIL" w:hAnsi="Doulos SIL" w:cs="Doulos SIL"/>
          <w:b/>
          <w:bCs/>
        </w:rPr>
        <w:t xml:space="preserve"> </w:t>
      </w:r>
      <w:r w:rsidR="006038B5" w:rsidRPr="00F44FA3">
        <w:rPr>
          <w:rFonts w:ascii="Doulos SIL" w:hAnsi="Doulos SIL" w:cs="Doulos SIL"/>
          <w:b/>
          <w:bCs/>
        </w:rPr>
        <w:tab/>
      </w:r>
      <w:proofErr w:type="spellStart"/>
      <w:r w:rsidRPr="00F44FA3">
        <w:rPr>
          <w:rFonts w:ascii="Doulos SIL" w:hAnsi="Doulos SIL" w:cs="Doulos SIL"/>
          <w:b/>
          <w:bCs/>
        </w:rPr>
        <w:t>s</w:t>
      </w:r>
      <w:r w:rsidRPr="00F44FA3">
        <w:rPr>
          <w:rFonts w:ascii="Cambria" w:hAnsi="Cambria" w:cs="Cambria"/>
          <w:b/>
          <w:bCs/>
        </w:rPr>
        <w:t>ε</w:t>
      </w:r>
      <w:proofErr w:type="spellEnd"/>
      <w:r w:rsidRPr="00F44FA3">
        <w:rPr>
          <w:rFonts w:ascii="Doulos SIL" w:hAnsi="Doulos SIL" w:cs="Doulos SIL"/>
          <w:b/>
          <w:bCs/>
        </w:rPr>
        <w:t xml:space="preserve">: </w:t>
      </w:r>
      <w:r w:rsidR="006038B5" w:rsidRPr="00F44FA3">
        <w:rPr>
          <w:rFonts w:ascii="Doulos SIL" w:hAnsi="Doulos SIL" w:cs="Doulos SIL"/>
          <w:b/>
          <w:bCs/>
        </w:rPr>
        <w:tab/>
      </w:r>
      <w:r w:rsidRPr="00F44FA3">
        <w:rPr>
          <w:rFonts w:ascii="Doulos SIL" w:hAnsi="Doulos SIL" w:cs="Doulos SIL"/>
          <w:b/>
          <w:bCs/>
        </w:rPr>
        <w:t>“</w:t>
      </w:r>
      <w:proofErr w:type="spellStart"/>
      <w:r w:rsidRPr="00F44FA3">
        <w:rPr>
          <w:rFonts w:ascii="Cambria" w:hAnsi="Cambria" w:cs="Cambria"/>
          <w:b/>
          <w:bCs/>
        </w:rPr>
        <w:t>ε</w:t>
      </w:r>
      <w:r w:rsidRPr="00F44FA3">
        <w:rPr>
          <w:rFonts w:ascii="Doulos SIL" w:hAnsi="Doulos SIL" w:cs="Doulos SIL"/>
          <w:b/>
          <w:bCs/>
        </w:rPr>
        <w:t>bini</w:t>
      </w:r>
      <w:proofErr w:type="spellEnd"/>
      <w:r w:rsidRPr="00F44FA3">
        <w:rPr>
          <w:rFonts w:ascii="Doulos SIL" w:hAnsi="Doulos SIL" w:cs="Doulos SIL"/>
          <w:b/>
          <w:bCs/>
        </w:rPr>
        <w:t xml:space="preserve"> </w:t>
      </w:r>
      <w:r w:rsidR="006038B5" w:rsidRPr="00F44FA3">
        <w:rPr>
          <w:rFonts w:ascii="Doulos SIL" w:hAnsi="Doulos SIL" w:cs="Doulos SIL"/>
          <w:b/>
          <w:bCs/>
        </w:rPr>
        <w:tab/>
      </w:r>
      <w:r w:rsidR="006038B5" w:rsidRPr="00F44FA3">
        <w:rPr>
          <w:rFonts w:ascii="Doulos SIL" w:hAnsi="Doulos SIL" w:cs="Doulos SIL"/>
          <w:b/>
          <w:bCs/>
        </w:rPr>
        <w:tab/>
      </w:r>
      <w:proofErr w:type="spellStart"/>
      <w:r w:rsidRPr="00F44FA3">
        <w:rPr>
          <w:rFonts w:ascii="Doulos SIL" w:hAnsi="Doulos SIL" w:cs="Doulos SIL"/>
          <w:b/>
          <w:bCs/>
        </w:rPr>
        <w:t>wɔ</w:t>
      </w:r>
      <w:proofErr w:type="spellEnd"/>
      <w:r w:rsidRPr="00F44FA3">
        <w:rPr>
          <w:rFonts w:ascii="Doulos SIL" w:hAnsi="Doulos SIL" w:cs="Doulos SIL"/>
          <w:b/>
          <w:bCs/>
        </w:rPr>
        <w:t xml:space="preserve"> </w:t>
      </w:r>
      <w:r w:rsidR="006038B5" w:rsidRPr="00F44FA3">
        <w:rPr>
          <w:rFonts w:ascii="Doulos SIL" w:hAnsi="Doulos SIL" w:cs="Doulos SIL"/>
          <w:b/>
          <w:bCs/>
        </w:rPr>
        <w:tab/>
      </w:r>
      <w:r w:rsidRPr="00F44FA3">
        <w:rPr>
          <w:rFonts w:ascii="Doulos SIL" w:hAnsi="Doulos SIL" w:cs="Doulos SIL"/>
          <w:b/>
          <w:bCs/>
        </w:rPr>
        <w:t xml:space="preserve">wo </w:t>
      </w:r>
      <w:r w:rsidR="006038B5" w:rsidRPr="00F44FA3">
        <w:rPr>
          <w:rFonts w:ascii="Doulos SIL" w:hAnsi="Doulos SIL" w:cs="Doulos SIL"/>
          <w:b/>
          <w:bCs/>
        </w:rPr>
        <w:tab/>
      </w:r>
      <w:r w:rsidR="006038B5" w:rsidRPr="00F44FA3">
        <w:rPr>
          <w:rFonts w:ascii="Doulos SIL" w:hAnsi="Doulos SIL" w:cs="Doulos SIL"/>
          <w:b/>
          <w:bCs/>
        </w:rPr>
        <w:tab/>
      </w:r>
      <w:r w:rsidRPr="00F44FA3">
        <w:rPr>
          <w:rFonts w:ascii="Doulos SIL" w:hAnsi="Doulos SIL" w:cs="Doulos SIL"/>
          <w:b/>
          <w:bCs/>
        </w:rPr>
        <w:t>to</w:t>
      </w:r>
      <w:r w:rsidRPr="00F44FA3">
        <w:rPr>
          <w:rFonts w:ascii="Doulos SIL" w:hAnsi="Doulos SIL" w:cs="Doulos SIL"/>
        </w:rPr>
        <w:t>?”</w:t>
      </w:r>
      <w:r w:rsidRPr="001F4B1D">
        <w:rPr>
          <w:rFonts w:cs="Times New Roman"/>
        </w:rPr>
        <w:t xml:space="preserve"> </w:t>
      </w:r>
    </w:p>
    <w:p w14:paraId="0B4AB27B" w14:textId="77777777" w:rsidR="006038B5" w:rsidRDefault="006038B5" w:rsidP="006038B5">
      <w:pPr>
        <w:rPr>
          <w:rFonts w:cs="Times New Roman"/>
        </w:rPr>
      </w:pPr>
      <w:r w:rsidRPr="006038B5">
        <w:rPr>
          <w:rFonts w:cs="Times New Roman"/>
        </w:rPr>
        <w:t>Person</w:t>
      </w:r>
      <w:r>
        <w:rPr>
          <w:rFonts w:cs="Times New Roman"/>
        </w:rPr>
        <w:tab/>
      </w:r>
      <w:r>
        <w:rPr>
          <w:rFonts w:cs="Times New Roman"/>
        </w:rPr>
        <w:tab/>
        <w:t>NEG-ask</w:t>
      </w:r>
      <w:r>
        <w:rPr>
          <w:rFonts w:cs="Times New Roman"/>
        </w:rPr>
        <w:tab/>
        <w:t>lepper</w:t>
      </w:r>
      <w:r>
        <w:rPr>
          <w:rFonts w:cs="Times New Roman"/>
        </w:rPr>
        <w:tab/>
      </w:r>
      <w:r>
        <w:rPr>
          <w:rFonts w:cs="Times New Roman"/>
        </w:rPr>
        <w:tab/>
        <w:t>that:</w:t>
      </w:r>
      <w:r>
        <w:rPr>
          <w:rFonts w:cs="Times New Roman"/>
        </w:rPr>
        <w:tab/>
        <w:t>f</w:t>
      </w:r>
      <w:del w:id="301" w:author="Microsoft Office User" w:date="2026-02-05T06:03:00Z">
        <w:r w:rsidDel="00511A0F">
          <w:rPr>
            <w:rFonts w:cs="Times New Roman"/>
          </w:rPr>
          <w:delText>a</w:delText>
        </w:r>
      </w:del>
      <w:r>
        <w:rPr>
          <w:rFonts w:cs="Times New Roman"/>
        </w:rPr>
        <w:t xml:space="preserve">eces </w:t>
      </w:r>
      <w:r>
        <w:rPr>
          <w:rFonts w:cs="Times New Roman"/>
        </w:rPr>
        <w:tab/>
      </w:r>
      <w:r>
        <w:rPr>
          <w:rFonts w:cs="Times New Roman"/>
        </w:rPr>
        <w:tab/>
        <w:t>at</w:t>
      </w:r>
      <w:r>
        <w:rPr>
          <w:rFonts w:cs="Times New Roman"/>
        </w:rPr>
        <w:tab/>
        <w:t>2SG</w:t>
      </w:r>
      <w:r>
        <w:rPr>
          <w:rFonts w:cs="Times New Roman"/>
        </w:rPr>
        <w:tab/>
      </w:r>
      <w:r>
        <w:rPr>
          <w:rFonts w:cs="Times New Roman"/>
        </w:rPr>
        <w:tab/>
        <w:t>anus.</w:t>
      </w:r>
    </w:p>
    <w:p w14:paraId="4BADE243" w14:textId="5192B545" w:rsidR="00DF3B74" w:rsidRPr="001F4B1D" w:rsidRDefault="001862FF" w:rsidP="00BF1D20">
      <w:pPr>
        <w:rPr>
          <w:rFonts w:cs="Times New Roman"/>
        </w:rPr>
      </w:pPr>
      <w:ins w:id="302" w:author="Microsoft Office User" w:date="2026-02-04T08:45:00Z">
        <w:r>
          <w:rPr>
            <w:rFonts w:cs="Times New Roman"/>
          </w:rPr>
          <w:t>‘</w:t>
        </w:r>
      </w:ins>
      <w:r w:rsidR="00DF3B74" w:rsidRPr="001F4B1D">
        <w:rPr>
          <w:rFonts w:cs="Times New Roman"/>
        </w:rPr>
        <w:t>One does not ask a leper if his anus is dirty</w:t>
      </w:r>
      <w:ins w:id="303" w:author="Microsoft Office User" w:date="2026-02-04T08:45:00Z">
        <w:r>
          <w:rPr>
            <w:rFonts w:cs="Times New Roman"/>
          </w:rPr>
          <w:t>’.</w:t>
        </w:r>
      </w:ins>
      <w:r w:rsidR="00DF3B74" w:rsidRPr="001F4B1D">
        <w:rPr>
          <w:rFonts w:cs="Times New Roman"/>
        </w:rPr>
        <w:t xml:space="preserve"> (p. 30, no. 396)</w:t>
      </w:r>
    </w:p>
    <w:p w14:paraId="68CE0C6A" w14:textId="77777777" w:rsidR="00DF3B74" w:rsidRPr="001F4B1D" w:rsidRDefault="00DF3B74" w:rsidP="00DF3B74">
      <w:pPr>
        <w:rPr>
          <w:rFonts w:cs="Times New Roman"/>
        </w:rPr>
      </w:pPr>
    </w:p>
    <w:p w14:paraId="43BF23D0" w14:textId="77777777" w:rsidR="00DF3B74" w:rsidRPr="00F44FA3" w:rsidRDefault="00DF3B74" w:rsidP="00DF3B74">
      <w:pPr>
        <w:rPr>
          <w:rFonts w:ascii="Doulos SIL" w:hAnsi="Doulos SIL" w:cs="Doulos SIL"/>
        </w:rPr>
      </w:pPr>
      <w:r w:rsidRPr="001F4B1D">
        <w:rPr>
          <w:rFonts w:cs="Times New Roman"/>
        </w:rPr>
        <w:t xml:space="preserve">6. </w:t>
      </w:r>
      <w:proofErr w:type="spellStart"/>
      <w:r w:rsidRPr="00F44FA3">
        <w:rPr>
          <w:rFonts w:ascii="Doulos SIL" w:hAnsi="Doulos SIL" w:cs="Doulos SIL"/>
          <w:b/>
          <w:bCs/>
        </w:rPr>
        <w:t>Bafan</w:t>
      </w:r>
      <w:proofErr w:type="spellEnd"/>
      <w:r w:rsidRPr="00F44FA3">
        <w:rPr>
          <w:rFonts w:ascii="Doulos SIL" w:hAnsi="Doulos SIL" w:cs="Doulos SIL"/>
          <w:b/>
          <w:bCs/>
        </w:rPr>
        <w:t xml:space="preserve"> </w:t>
      </w:r>
      <w:r w:rsidR="006038B5" w:rsidRPr="00F44FA3">
        <w:rPr>
          <w:rFonts w:ascii="Doulos SIL" w:hAnsi="Doulos SIL" w:cs="Doulos SIL"/>
          <w:b/>
          <w:bCs/>
        </w:rPr>
        <w:tab/>
      </w:r>
      <w:r w:rsidRPr="00F44FA3">
        <w:rPr>
          <w:rFonts w:ascii="Doulos SIL" w:hAnsi="Doulos SIL" w:cs="Doulos SIL"/>
          <w:b/>
          <w:bCs/>
        </w:rPr>
        <w:t xml:space="preserve">se </w:t>
      </w:r>
      <w:r w:rsidR="006038B5" w:rsidRPr="00F44FA3">
        <w:rPr>
          <w:rFonts w:ascii="Doulos SIL" w:hAnsi="Doulos SIL" w:cs="Doulos SIL"/>
          <w:b/>
          <w:bCs/>
        </w:rPr>
        <w:tab/>
      </w:r>
      <w:r w:rsidRPr="00F44FA3">
        <w:rPr>
          <w:rFonts w:ascii="Doulos SIL" w:hAnsi="Doulos SIL" w:cs="Doulos SIL"/>
          <w:b/>
          <w:bCs/>
        </w:rPr>
        <w:t>ɔ</w:t>
      </w:r>
      <w:r w:rsidR="002F3324" w:rsidRPr="00F44FA3">
        <w:rPr>
          <w:rFonts w:ascii="Doulos SIL" w:hAnsi="Doulos SIL" w:cs="Doulos SIL"/>
          <w:b/>
          <w:bCs/>
        </w:rPr>
        <w:t>-</w:t>
      </w:r>
      <w:r w:rsidRPr="00F44FA3">
        <w:rPr>
          <w:rFonts w:ascii="Doulos SIL" w:hAnsi="Doulos SIL" w:cs="Doulos SIL"/>
          <w:b/>
          <w:bCs/>
        </w:rPr>
        <w:t>re</w:t>
      </w:r>
      <w:r w:rsidR="002F3324" w:rsidRPr="00F44FA3">
        <w:rPr>
          <w:rFonts w:ascii="Doulos SIL" w:hAnsi="Doulos SIL" w:cs="Doulos SIL"/>
          <w:b/>
          <w:bCs/>
        </w:rPr>
        <w:t>-</w:t>
      </w:r>
      <w:proofErr w:type="spellStart"/>
      <w:r w:rsidRPr="00F44FA3">
        <w:rPr>
          <w:rFonts w:ascii="Doulos SIL" w:hAnsi="Doulos SIL" w:cs="Doulos SIL"/>
          <w:b/>
          <w:bCs/>
        </w:rPr>
        <w:t>y</w:t>
      </w:r>
      <w:r w:rsidRPr="00F44FA3">
        <w:rPr>
          <w:rFonts w:ascii="Cambria" w:hAnsi="Cambria" w:cs="Cambria"/>
          <w:b/>
          <w:bCs/>
        </w:rPr>
        <w:t>ε</w:t>
      </w:r>
      <w:proofErr w:type="spellEnd"/>
      <w:r w:rsidRPr="00F44FA3">
        <w:rPr>
          <w:rFonts w:ascii="Doulos SIL" w:hAnsi="Doulos SIL" w:cs="Doulos SIL"/>
          <w:b/>
          <w:bCs/>
        </w:rPr>
        <w:t xml:space="preserve"> </w:t>
      </w:r>
      <w:r w:rsidR="006038B5" w:rsidRPr="00F44FA3">
        <w:rPr>
          <w:rFonts w:ascii="Doulos SIL" w:hAnsi="Doulos SIL" w:cs="Doulos SIL"/>
          <w:b/>
          <w:bCs/>
        </w:rPr>
        <w:tab/>
      </w:r>
      <w:r w:rsidR="00CD2631" w:rsidRPr="00F44FA3">
        <w:rPr>
          <w:rFonts w:ascii="Doulos SIL" w:hAnsi="Doulos SIL" w:cs="Doulos SIL"/>
          <w:b/>
          <w:bCs/>
        </w:rPr>
        <w:tab/>
      </w:r>
      <w:r w:rsidRPr="00F44FA3">
        <w:rPr>
          <w:rFonts w:ascii="Doulos SIL" w:hAnsi="Doulos SIL" w:cs="Doulos SIL"/>
          <w:b/>
          <w:bCs/>
        </w:rPr>
        <w:t>o</w:t>
      </w:r>
      <w:r w:rsidR="002F3324" w:rsidRPr="00F44FA3">
        <w:rPr>
          <w:rFonts w:ascii="Doulos SIL" w:hAnsi="Doulos SIL" w:cs="Doulos SIL"/>
          <w:b/>
          <w:bCs/>
        </w:rPr>
        <w:t>-</w:t>
      </w:r>
      <w:proofErr w:type="spellStart"/>
      <w:r w:rsidRPr="00F44FA3">
        <w:rPr>
          <w:rFonts w:ascii="Doulos SIL" w:hAnsi="Doulos SIL" w:cs="Doulos SIL"/>
          <w:b/>
          <w:bCs/>
        </w:rPr>
        <w:t>ni</w:t>
      </w:r>
      <w:proofErr w:type="spellEnd"/>
      <w:r w:rsidRPr="00F44FA3">
        <w:rPr>
          <w:rFonts w:ascii="Doulos SIL" w:hAnsi="Doulos SIL" w:cs="Doulos SIL"/>
          <w:b/>
          <w:bCs/>
        </w:rPr>
        <w:t xml:space="preserve"> </w:t>
      </w:r>
      <w:r w:rsidR="002F3324" w:rsidRPr="00F44FA3">
        <w:rPr>
          <w:rFonts w:ascii="Doulos SIL" w:hAnsi="Doulos SIL" w:cs="Doulos SIL"/>
          <w:b/>
          <w:bCs/>
        </w:rPr>
        <w:tab/>
      </w:r>
      <w:r w:rsidR="002F3324" w:rsidRPr="00F44FA3">
        <w:rPr>
          <w:rFonts w:ascii="Doulos SIL" w:hAnsi="Doulos SIL" w:cs="Doulos SIL"/>
          <w:b/>
          <w:bCs/>
        </w:rPr>
        <w:tab/>
      </w:r>
      <w:proofErr w:type="spellStart"/>
      <w:r w:rsidRPr="00F44FA3">
        <w:rPr>
          <w:rFonts w:ascii="Doulos SIL" w:hAnsi="Doulos SIL" w:cs="Doulos SIL"/>
          <w:b/>
          <w:bCs/>
        </w:rPr>
        <w:t>abrɔ</w:t>
      </w:r>
      <w:proofErr w:type="spellEnd"/>
      <w:r w:rsidRPr="00F44FA3">
        <w:rPr>
          <w:rFonts w:ascii="Doulos SIL" w:hAnsi="Doulos SIL" w:cs="Doulos SIL"/>
          <w:b/>
          <w:bCs/>
        </w:rPr>
        <w:t xml:space="preserve">, </w:t>
      </w:r>
      <w:r w:rsidR="00CD2631" w:rsidRPr="00F44FA3">
        <w:rPr>
          <w:rFonts w:ascii="Doulos SIL" w:hAnsi="Doulos SIL" w:cs="Doulos SIL"/>
          <w:b/>
          <w:bCs/>
        </w:rPr>
        <w:tab/>
      </w:r>
      <w:r w:rsidRPr="00F44FA3">
        <w:rPr>
          <w:rFonts w:ascii="Doulos SIL" w:hAnsi="Doulos SIL" w:cs="Doulos SIL"/>
          <w:b/>
          <w:bCs/>
        </w:rPr>
        <w:t>ɔ</w:t>
      </w:r>
      <w:r w:rsidR="00CD2631" w:rsidRPr="00F44FA3">
        <w:rPr>
          <w:rFonts w:ascii="Doulos SIL" w:hAnsi="Doulos SIL" w:cs="Doulos SIL"/>
          <w:b/>
          <w:bCs/>
        </w:rPr>
        <w:t>-</w:t>
      </w:r>
      <w:r w:rsidRPr="00F44FA3">
        <w:rPr>
          <w:rFonts w:ascii="Doulos SIL" w:hAnsi="Doulos SIL" w:cs="Doulos SIL"/>
          <w:b/>
          <w:bCs/>
        </w:rPr>
        <w:t>n</w:t>
      </w:r>
      <w:r w:rsidR="00CD2631" w:rsidRPr="00F44FA3">
        <w:rPr>
          <w:rFonts w:ascii="Doulos SIL" w:hAnsi="Doulos SIL" w:cs="Doulos SIL"/>
          <w:b/>
          <w:bCs/>
        </w:rPr>
        <w:t>-</w:t>
      </w:r>
      <w:r w:rsidRPr="00F44FA3">
        <w:rPr>
          <w:rFonts w:ascii="Doulos SIL" w:hAnsi="Doulos SIL" w:cs="Doulos SIL"/>
          <w:b/>
          <w:bCs/>
        </w:rPr>
        <w:t xml:space="preserve">nim </w:t>
      </w:r>
      <w:r w:rsidR="00CD2631" w:rsidRPr="00F44FA3">
        <w:rPr>
          <w:rFonts w:ascii="Doulos SIL" w:hAnsi="Doulos SIL" w:cs="Doulos SIL"/>
          <w:b/>
          <w:bCs/>
        </w:rPr>
        <w:tab/>
      </w:r>
      <w:r w:rsidR="00CD2631" w:rsidRPr="00F44FA3">
        <w:rPr>
          <w:rFonts w:ascii="Doulos SIL" w:hAnsi="Doulos SIL" w:cs="Doulos SIL"/>
          <w:b/>
          <w:bCs/>
        </w:rPr>
        <w:tab/>
      </w:r>
      <w:proofErr w:type="spellStart"/>
      <w:r w:rsidRPr="00F44FA3">
        <w:rPr>
          <w:rFonts w:ascii="Doulos SIL" w:hAnsi="Doulos SIL" w:cs="Doulos SIL"/>
          <w:b/>
          <w:bCs/>
        </w:rPr>
        <w:t>s</w:t>
      </w:r>
      <w:r w:rsidRPr="00F44FA3">
        <w:rPr>
          <w:rFonts w:ascii="Cambria" w:hAnsi="Cambria" w:cs="Cambria"/>
          <w:b/>
          <w:bCs/>
        </w:rPr>
        <w:t>ε</w:t>
      </w:r>
      <w:proofErr w:type="spellEnd"/>
      <w:r w:rsidRPr="00F44FA3">
        <w:rPr>
          <w:rFonts w:ascii="Doulos SIL" w:hAnsi="Doulos SIL" w:cs="Doulos SIL"/>
          <w:b/>
          <w:bCs/>
        </w:rPr>
        <w:t xml:space="preserve"> </w:t>
      </w:r>
    </w:p>
    <w:p w14:paraId="16CDAC38" w14:textId="77777777" w:rsidR="00CD2631" w:rsidRDefault="006038B5" w:rsidP="00DF3B74">
      <w:pPr>
        <w:rPr>
          <w:rFonts w:cs="Times New Roman"/>
        </w:rPr>
      </w:pPr>
      <w:r>
        <w:rPr>
          <w:rFonts w:cs="Times New Roman"/>
        </w:rPr>
        <w:t>Cripple</w:t>
      </w:r>
      <w:r>
        <w:rPr>
          <w:rFonts w:cs="Times New Roman"/>
        </w:rPr>
        <w:tab/>
      </w:r>
      <w:r>
        <w:rPr>
          <w:rFonts w:cs="Times New Roman"/>
        </w:rPr>
        <w:tab/>
        <w:t>say</w:t>
      </w:r>
      <w:r>
        <w:rPr>
          <w:rFonts w:cs="Times New Roman"/>
        </w:rPr>
        <w:tab/>
        <w:t xml:space="preserve">3SG-PROG-do </w:t>
      </w:r>
      <w:r w:rsidR="00CD2631">
        <w:rPr>
          <w:rFonts w:cs="Times New Roman"/>
        </w:rPr>
        <w:tab/>
      </w:r>
      <w:r>
        <w:rPr>
          <w:rFonts w:cs="Times New Roman"/>
        </w:rPr>
        <w:t>3SG-mother</w:t>
      </w:r>
      <w:r w:rsidR="002F3324">
        <w:rPr>
          <w:rFonts w:cs="Times New Roman"/>
        </w:rPr>
        <w:tab/>
        <w:t>spite</w:t>
      </w:r>
      <w:r w:rsidR="002F3324">
        <w:rPr>
          <w:rFonts w:cs="Times New Roman"/>
        </w:rPr>
        <w:tab/>
        <w:t xml:space="preserve">3SG-NEG-know </w:t>
      </w:r>
      <w:r w:rsidR="00CD2631">
        <w:rPr>
          <w:rFonts w:cs="Times New Roman"/>
        </w:rPr>
        <w:tab/>
      </w:r>
      <w:r w:rsidR="002F3324">
        <w:rPr>
          <w:rFonts w:cs="Times New Roman"/>
        </w:rPr>
        <w:t xml:space="preserve">that </w:t>
      </w:r>
    </w:p>
    <w:p w14:paraId="6B54A906" w14:textId="77777777" w:rsidR="00CD2631" w:rsidRPr="00F44FA3" w:rsidRDefault="00CD2631" w:rsidP="00DF3B74">
      <w:pPr>
        <w:rPr>
          <w:rFonts w:ascii="Doulos SIL" w:hAnsi="Doulos SIL" w:cs="Doulos SIL"/>
        </w:rPr>
      </w:pPr>
      <w:r w:rsidRPr="00F44FA3">
        <w:rPr>
          <w:rFonts w:ascii="Doulos SIL" w:hAnsi="Doulos SIL" w:cs="Doulos SIL"/>
          <w:b/>
          <w:bCs/>
        </w:rPr>
        <w:t>ɔ-re-</w:t>
      </w:r>
      <w:proofErr w:type="spellStart"/>
      <w:r w:rsidRPr="00F44FA3">
        <w:rPr>
          <w:rFonts w:ascii="Doulos SIL" w:hAnsi="Doulos SIL" w:cs="Doulos SIL"/>
          <w:b/>
          <w:bCs/>
        </w:rPr>
        <w:t>s</w:t>
      </w:r>
      <w:r w:rsidRPr="00F44FA3">
        <w:rPr>
          <w:rFonts w:ascii="Cambria" w:hAnsi="Cambria" w:cs="Cambria"/>
          <w:b/>
          <w:bCs/>
        </w:rPr>
        <w:t>ε</w:t>
      </w:r>
      <w:r w:rsidRPr="00F44FA3">
        <w:rPr>
          <w:rFonts w:ascii="Doulos SIL" w:hAnsi="Doulos SIL" w:cs="Doulos SIL"/>
          <w:b/>
          <w:bCs/>
        </w:rPr>
        <w:t>e</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t xml:space="preserve"> ne </w:t>
      </w:r>
      <w:r w:rsidRPr="00F44FA3">
        <w:rPr>
          <w:rFonts w:ascii="Doulos SIL" w:hAnsi="Doulos SIL" w:cs="Doulos SIL"/>
          <w:b/>
          <w:bCs/>
        </w:rPr>
        <w:tab/>
      </w:r>
      <w:r w:rsidRPr="00F44FA3">
        <w:rPr>
          <w:rFonts w:ascii="Doulos SIL" w:hAnsi="Doulos SIL" w:cs="Doulos SIL"/>
          <w:b/>
          <w:bCs/>
        </w:rPr>
        <w:tab/>
        <w:t>to.</w:t>
      </w:r>
    </w:p>
    <w:p w14:paraId="29E52C5D" w14:textId="77777777" w:rsidR="00DF3B74" w:rsidRPr="001F4B1D" w:rsidRDefault="002F3324" w:rsidP="00DF3B74">
      <w:pPr>
        <w:rPr>
          <w:rFonts w:cs="Times New Roman"/>
        </w:rPr>
      </w:pPr>
      <w:r>
        <w:rPr>
          <w:rFonts w:cs="Times New Roman"/>
        </w:rPr>
        <w:t>3SG-</w:t>
      </w:r>
      <w:r w:rsidR="00293901">
        <w:rPr>
          <w:rFonts w:cs="Times New Roman"/>
        </w:rPr>
        <w:t>PROG-</w:t>
      </w:r>
      <w:r>
        <w:rPr>
          <w:rFonts w:cs="Times New Roman"/>
        </w:rPr>
        <w:t>destroy</w:t>
      </w:r>
      <w:r>
        <w:rPr>
          <w:rFonts w:cs="Times New Roman"/>
        </w:rPr>
        <w:tab/>
      </w:r>
      <w:r w:rsidR="000D177B">
        <w:rPr>
          <w:rFonts w:cs="Times New Roman"/>
        </w:rPr>
        <w:t xml:space="preserve"> POSS</w:t>
      </w:r>
      <w:r>
        <w:rPr>
          <w:rFonts w:cs="Times New Roman"/>
        </w:rPr>
        <w:tab/>
      </w:r>
      <w:r w:rsidR="00CD2631">
        <w:rPr>
          <w:rFonts w:cs="Times New Roman"/>
        </w:rPr>
        <w:tab/>
      </w:r>
      <w:r>
        <w:rPr>
          <w:rFonts w:cs="Times New Roman"/>
        </w:rPr>
        <w:t xml:space="preserve">buttocks. </w:t>
      </w:r>
    </w:p>
    <w:p w14:paraId="57E3B5E3" w14:textId="47B99CB7" w:rsidR="00DF3B74" w:rsidRPr="001F4B1D" w:rsidRDefault="001862FF" w:rsidP="00DF3B74">
      <w:pPr>
        <w:rPr>
          <w:rFonts w:cs="Times New Roman"/>
        </w:rPr>
      </w:pPr>
      <w:ins w:id="304" w:author="Microsoft Office User" w:date="2026-02-04T08:45:00Z">
        <w:r>
          <w:rPr>
            <w:rFonts w:cs="Times New Roman"/>
          </w:rPr>
          <w:t>‘</w:t>
        </w:r>
      </w:ins>
      <w:r w:rsidR="00DF3B74" w:rsidRPr="001F4B1D">
        <w:rPr>
          <w:rFonts w:cs="Times New Roman"/>
        </w:rPr>
        <w:t>The cripple says he is deceiving his mother; he does not realize he is spoiling his own back</w:t>
      </w:r>
      <w:ins w:id="305" w:author="Microsoft Office User" w:date="2026-02-04T08:45:00Z">
        <w:r>
          <w:rPr>
            <w:rFonts w:cs="Times New Roman"/>
          </w:rPr>
          <w:t>’</w:t>
        </w:r>
      </w:ins>
      <w:r w:rsidR="00DF3B74" w:rsidRPr="001F4B1D">
        <w:rPr>
          <w:rFonts w:cs="Times New Roman"/>
        </w:rPr>
        <w:t>. (p. 21, no. 189)</w:t>
      </w:r>
    </w:p>
    <w:p w14:paraId="55C5B7F4" w14:textId="77777777" w:rsidR="00DF3B74" w:rsidRPr="001F4B1D" w:rsidRDefault="00DF3B74" w:rsidP="00DF3B74">
      <w:pPr>
        <w:rPr>
          <w:rFonts w:cs="Times New Roman"/>
        </w:rPr>
      </w:pPr>
    </w:p>
    <w:p w14:paraId="1D2EFA76" w14:textId="77777777" w:rsidR="00DF3B74" w:rsidRPr="001F4B1D" w:rsidRDefault="00DF3B74" w:rsidP="00DF3B74">
      <w:pPr>
        <w:rPr>
          <w:rFonts w:cs="Times New Roman"/>
        </w:rPr>
      </w:pPr>
      <w:r w:rsidRPr="001F4B1D">
        <w:rPr>
          <w:rFonts w:cs="Times New Roman"/>
        </w:rPr>
        <w:t xml:space="preserve">7. </w:t>
      </w:r>
      <w:proofErr w:type="spellStart"/>
      <w:r w:rsidRPr="00F44FA3">
        <w:rPr>
          <w:rFonts w:ascii="Doulos SIL" w:hAnsi="Doulos SIL" w:cs="Doulos SIL"/>
          <w:b/>
          <w:bCs/>
        </w:rPr>
        <w:t>Akyakyafoɔ</w:t>
      </w:r>
      <w:proofErr w:type="spellEnd"/>
      <w:r w:rsidRPr="00F44FA3">
        <w:rPr>
          <w:rFonts w:ascii="Doulos SIL" w:hAnsi="Doulos SIL" w:cs="Doulos SIL"/>
          <w:b/>
          <w:bCs/>
        </w:rPr>
        <w:t xml:space="preserve"> </w:t>
      </w:r>
      <w:r w:rsidR="00440CBE" w:rsidRPr="00F44FA3">
        <w:rPr>
          <w:rFonts w:ascii="Doulos SIL" w:hAnsi="Doulos SIL" w:cs="Doulos SIL"/>
          <w:b/>
          <w:bCs/>
        </w:rPr>
        <w:tab/>
      </w:r>
      <w:proofErr w:type="spellStart"/>
      <w:r w:rsidRPr="00F44FA3">
        <w:rPr>
          <w:rFonts w:ascii="Doulos SIL" w:hAnsi="Doulos SIL" w:cs="Doulos SIL"/>
          <w:b/>
          <w:bCs/>
        </w:rPr>
        <w:t>nam</w:t>
      </w:r>
      <w:proofErr w:type="spellEnd"/>
      <w:r w:rsidRPr="00F44FA3">
        <w:rPr>
          <w:rFonts w:ascii="Doulos SIL" w:hAnsi="Doulos SIL" w:cs="Doulos SIL"/>
          <w:b/>
          <w:bCs/>
        </w:rPr>
        <w:t xml:space="preserve"> </w:t>
      </w:r>
      <w:r w:rsidR="00440CBE" w:rsidRPr="00F44FA3">
        <w:rPr>
          <w:rFonts w:ascii="Doulos SIL" w:hAnsi="Doulos SIL" w:cs="Doulos SIL"/>
          <w:b/>
          <w:bCs/>
        </w:rPr>
        <w:tab/>
      </w:r>
      <w:r w:rsidR="00EF12CB" w:rsidRPr="00F44FA3">
        <w:rPr>
          <w:rFonts w:ascii="Doulos SIL" w:hAnsi="Doulos SIL" w:cs="Doulos SIL"/>
          <w:b/>
          <w:bCs/>
        </w:rPr>
        <w:tab/>
      </w:r>
      <w:proofErr w:type="spellStart"/>
      <w:r w:rsidRPr="00F44FA3">
        <w:rPr>
          <w:rFonts w:ascii="Doulos SIL" w:hAnsi="Doulos SIL" w:cs="Doulos SIL"/>
          <w:b/>
          <w:bCs/>
        </w:rPr>
        <w:t>apem</w:t>
      </w:r>
      <w:proofErr w:type="spellEnd"/>
      <w:r w:rsidRPr="00F44FA3">
        <w:rPr>
          <w:rFonts w:ascii="Doulos SIL" w:hAnsi="Doulos SIL" w:cs="Doulos SIL"/>
          <w:b/>
          <w:bCs/>
        </w:rPr>
        <w:t xml:space="preserve"> </w:t>
      </w:r>
      <w:r w:rsidR="00440CBE" w:rsidRPr="00F44FA3">
        <w:rPr>
          <w:rFonts w:ascii="Doulos SIL" w:hAnsi="Doulos SIL" w:cs="Doulos SIL"/>
          <w:b/>
          <w:bCs/>
        </w:rPr>
        <w:tab/>
      </w:r>
      <w:r w:rsidR="00440CBE" w:rsidRPr="00F44FA3">
        <w:rPr>
          <w:rFonts w:ascii="Doulos SIL" w:hAnsi="Doulos SIL" w:cs="Doulos SIL"/>
          <w:b/>
          <w:bCs/>
        </w:rPr>
        <w:tab/>
      </w:r>
      <w:r w:rsidRPr="00F44FA3">
        <w:rPr>
          <w:rFonts w:ascii="Doulos SIL" w:hAnsi="Doulos SIL" w:cs="Doulos SIL"/>
          <w:b/>
          <w:bCs/>
        </w:rPr>
        <w:t xml:space="preserve">a, </w:t>
      </w:r>
      <w:r w:rsidR="00440CBE" w:rsidRPr="00F44FA3">
        <w:rPr>
          <w:rFonts w:ascii="Doulos SIL" w:hAnsi="Doulos SIL" w:cs="Doulos SIL"/>
          <w:b/>
          <w:bCs/>
        </w:rPr>
        <w:tab/>
      </w:r>
      <w:r w:rsidR="00EF12CB" w:rsidRPr="00F44FA3">
        <w:rPr>
          <w:rFonts w:ascii="Doulos SIL" w:hAnsi="Doulos SIL" w:cs="Doulos SIL"/>
          <w:b/>
          <w:bCs/>
        </w:rPr>
        <w:tab/>
      </w:r>
      <w:proofErr w:type="spellStart"/>
      <w:r w:rsidRPr="00F44FA3">
        <w:rPr>
          <w:rFonts w:ascii="Doulos SIL" w:hAnsi="Doulos SIL" w:cs="Doulos SIL"/>
          <w:b/>
          <w:bCs/>
        </w:rPr>
        <w:t>wɔn</w:t>
      </w:r>
      <w:proofErr w:type="spellEnd"/>
      <w:r w:rsidRPr="00F44FA3">
        <w:rPr>
          <w:rFonts w:ascii="Doulos SIL" w:hAnsi="Doulos SIL" w:cs="Doulos SIL"/>
          <w:b/>
          <w:bCs/>
        </w:rPr>
        <w:t xml:space="preserve"> </w:t>
      </w:r>
      <w:r w:rsidR="00440CBE" w:rsidRPr="00F44FA3">
        <w:rPr>
          <w:rFonts w:ascii="Doulos SIL" w:hAnsi="Doulos SIL" w:cs="Doulos SIL"/>
          <w:b/>
          <w:bCs/>
        </w:rPr>
        <w:tab/>
      </w:r>
      <w:r w:rsidR="00EF12CB" w:rsidRPr="00F44FA3">
        <w:rPr>
          <w:rFonts w:ascii="Doulos SIL" w:hAnsi="Doulos SIL" w:cs="Doulos SIL"/>
          <w:b/>
          <w:bCs/>
        </w:rPr>
        <w:tab/>
      </w:r>
      <w:proofErr w:type="spellStart"/>
      <w:r w:rsidRPr="00F44FA3">
        <w:rPr>
          <w:rFonts w:ascii="Doulos SIL" w:hAnsi="Doulos SIL" w:cs="Doulos SIL"/>
          <w:b/>
          <w:bCs/>
        </w:rPr>
        <w:t>nyina</w:t>
      </w:r>
      <w:proofErr w:type="spellEnd"/>
      <w:r w:rsidRPr="00F44FA3">
        <w:rPr>
          <w:rFonts w:ascii="Doulos SIL" w:hAnsi="Doulos SIL" w:cs="Doulos SIL"/>
          <w:b/>
          <w:bCs/>
        </w:rPr>
        <w:t xml:space="preserve"> </w:t>
      </w:r>
      <w:r w:rsidR="00440CBE" w:rsidRPr="00F44FA3">
        <w:rPr>
          <w:rFonts w:ascii="Doulos SIL" w:hAnsi="Doulos SIL" w:cs="Doulos SIL"/>
          <w:b/>
          <w:bCs/>
        </w:rPr>
        <w:tab/>
      </w:r>
      <w:r w:rsidR="00440CBE">
        <w:rPr>
          <w:rFonts w:cs="Times New Roman"/>
          <w:b/>
          <w:bCs/>
        </w:rPr>
        <w:tab/>
      </w:r>
      <w:r w:rsidRPr="000A6064">
        <w:rPr>
          <w:rFonts w:cs="Times New Roman"/>
          <w:b/>
          <w:bCs/>
        </w:rPr>
        <w:t xml:space="preserve"> </w:t>
      </w:r>
    </w:p>
    <w:p w14:paraId="2E4B4D25" w14:textId="77777777" w:rsidR="00440CBE" w:rsidRDefault="002F3324" w:rsidP="00DF3B74">
      <w:pPr>
        <w:rPr>
          <w:rFonts w:cs="Times New Roman"/>
        </w:rPr>
      </w:pPr>
      <w:r>
        <w:rPr>
          <w:rFonts w:cs="Times New Roman"/>
        </w:rPr>
        <w:t>Hunchbacks</w:t>
      </w:r>
      <w:r>
        <w:rPr>
          <w:rFonts w:cs="Times New Roman"/>
        </w:rPr>
        <w:tab/>
      </w:r>
      <w:r w:rsidR="00440CBE">
        <w:rPr>
          <w:rFonts w:cs="Times New Roman"/>
        </w:rPr>
        <w:tab/>
      </w:r>
      <w:r>
        <w:rPr>
          <w:rFonts w:cs="Times New Roman"/>
        </w:rPr>
        <w:t>walk</w:t>
      </w:r>
      <w:r>
        <w:rPr>
          <w:rFonts w:cs="Times New Roman"/>
        </w:rPr>
        <w:tab/>
      </w:r>
      <w:r w:rsidR="00EF12CB">
        <w:rPr>
          <w:rFonts w:cs="Times New Roman"/>
        </w:rPr>
        <w:tab/>
      </w:r>
      <w:r>
        <w:rPr>
          <w:rFonts w:cs="Times New Roman"/>
        </w:rPr>
        <w:t>thousand</w:t>
      </w:r>
      <w:r>
        <w:rPr>
          <w:rFonts w:cs="Times New Roman"/>
        </w:rPr>
        <w:tab/>
        <w:t>CON</w:t>
      </w:r>
      <w:r w:rsidR="000D177B">
        <w:rPr>
          <w:rFonts w:cs="Times New Roman"/>
        </w:rPr>
        <w:t>J</w:t>
      </w:r>
      <w:r w:rsidR="00EF12CB">
        <w:rPr>
          <w:rFonts w:cs="Times New Roman"/>
        </w:rPr>
        <w:t>,</w:t>
      </w:r>
      <w:r w:rsidR="00EF12CB">
        <w:rPr>
          <w:rFonts w:cs="Times New Roman"/>
        </w:rPr>
        <w:tab/>
      </w:r>
      <w:r w:rsidR="00EF12CB">
        <w:rPr>
          <w:rFonts w:cs="Times New Roman"/>
        </w:rPr>
        <w:tab/>
      </w:r>
      <w:r>
        <w:rPr>
          <w:rFonts w:cs="Times New Roman"/>
        </w:rPr>
        <w:t xml:space="preserve">3PLU </w:t>
      </w:r>
      <w:r w:rsidR="00440CBE">
        <w:rPr>
          <w:rFonts w:cs="Times New Roman"/>
        </w:rPr>
        <w:tab/>
      </w:r>
      <w:r w:rsidR="00EF12CB">
        <w:rPr>
          <w:rFonts w:cs="Times New Roman"/>
        </w:rPr>
        <w:tab/>
      </w:r>
      <w:r>
        <w:rPr>
          <w:rFonts w:cs="Times New Roman"/>
        </w:rPr>
        <w:t xml:space="preserve">all </w:t>
      </w:r>
      <w:r w:rsidR="00440CBE">
        <w:rPr>
          <w:rFonts w:cs="Times New Roman"/>
        </w:rPr>
        <w:tab/>
      </w:r>
      <w:r w:rsidR="00440CBE">
        <w:rPr>
          <w:rFonts w:cs="Times New Roman"/>
        </w:rPr>
        <w:tab/>
      </w:r>
    </w:p>
    <w:p w14:paraId="19DB5AD6" w14:textId="77777777" w:rsidR="00440CBE" w:rsidRPr="00F44FA3" w:rsidRDefault="00EF12CB" w:rsidP="00DF3B74">
      <w:pPr>
        <w:rPr>
          <w:rFonts w:ascii="Doulos SIL" w:hAnsi="Doulos SIL" w:cs="Doulos SIL"/>
        </w:rPr>
      </w:pPr>
      <w:r w:rsidRPr="00F44FA3">
        <w:rPr>
          <w:rFonts w:ascii="Doulos SIL" w:hAnsi="Doulos SIL" w:cs="Doulos SIL"/>
          <w:b/>
          <w:bCs/>
        </w:rPr>
        <w:t xml:space="preserve">to </w:t>
      </w:r>
      <w:r w:rsidRPr="00F44FA3">
        <w:rPr>
          <w:rFonts w:ascii="Doulos SIL" w:hAnsi="Doulos SIL" w:cs="Doulos SIL"/>
          <w:b/>
          <w:bCs/>
        </w:rPr>
        <w:tab/>
      </w:r>
      <w:r w:rsidRPr="00F44FA3">
        <w:rPr>
          <w:rFonts w:ascii="Doulos SIL" w:hAnsi="Doulos SIL" w:cs="Doulos SIL"/>
          <w:b/>
          <w:bCs/>
        </w:rPr>
        <w:tab/>
      </w:r>
      <w:proofErr w:type="spellStart"/>
      <w:r w:rsidRPr="00F44FA3">
        <w:rPr>
          <w:rFonts w:ascii="Doulos SIL" w:hAnsi="Doulos SIL" w:cs="Doulos SIL"/>
          <w:b/>
          <w:bCs/>
        </w:rPr>
        <w:t>y</w:t>
      </w:r>
      <w:r w:rsidRPr="00F44FA3">
        <w:rPr>
          <w:rFonts w:ascii="Cambria" w:hAnsi="Cambria" w:cs="Cambria"/>
          <w:b/>
          <w:bCs/>
        </w:rPr>
        <w:t>ε</w:t>
      </w:r>
      <w:proofErr w:type="spellEnd"/>
      <w:r w:rsidRPr="00F44FA3">
        <w:rPr>
          <w:rFonts w:ascii="Doulos SIL" w:hAnsi="Doulos SIL" w:cs="Doulos SIL"/>
          <w:b/>
          <w:bCs/>
        </w:rPr>
        <w:t xml:space="preserve"> </w:t>
      </w:r>
      <w:r w:rsidRPr="00F44FA3">
        <w:rPr>
          <w:rFonts w:ascii="Doulos SIL" w:hAnsi="Doulos SIL" w:cs="Doulos SIL"/>
          <w:b/>
          <w:bCs/>
        </w:rPr>
        <w:tab/>
      </w:r>
      <w:r w:rsidRPr="00F44FA3">
        <w:rPr>
          <w:rFonts w:ascii="Doulos SIL" w:hAnsi="Doulos SIL" w:cs="Doulos SIL"/>
          <w:b/>
          <w:bCs/>
        </w:rPr>
        <w:tab/>
      </w:r>
      <w:proofErr w:type="spellStart"/>
      <w:r w:rsidR="00440CBE" w:rsidRPr="00F44FA3">
        <w:rPr>
          <w:rFonts w:ascii="Doulos SIL" w:hAnsi="Doulos SIL" w:cs="Doulos SIL"/>
          <w:b/>
          <w:bCs/>
        </w:rPr>
        <w:t>p</w:t>
      </w:r>
      <w:r w:rsidR="00440CBE" w:rsidRPr="00F44FA3">
        <w:rPr>
          <w:rFonts w:ascii="Cambria" w:hAnsi="Cambria" w:cs="Cambria"/>
          <w:b/>
          <w:bCs/>
        </w:rPr>
        <w:t>ε</w:t>
      </w:r>
      <w:proofErr w:type="spellEnd"/>
      <w:r w:rsidR="00440CBE" w:rsidRPr="00F44FA3">
        <w:rPr>
          <w:rFonts w:ascii="Doulos SIL" w:hAnsi="Doulos SIL" w:cs="Doulos SIL"/>
          <w:b/>
          <w:bCs/>
        </w:rPr>
        <w:t>.</w:t>
      </w:r>
    </w:p>
    <w:p w14:paraId="0F3887C8" w14:textId="77777777" w:rsidR="00DF3B74" w:rsidRPr="001F4B1D" w:rsidRDefault="00EF12CB" w:rsidP="00C25EB7">
      <w:pPr>
        <w:rPr>
          <w:rFonts w:cs="Times New Roman"/>
        </w:rPr>
      </w:pPr>
      <w:r>
        <w:rPr>
          <w:rFonts w:cs="Times New Roman"/>
        </w:rPr>
        <w:t>buttocks</w:t>
      </w:r>
      <w:r>
        <w:rPr>
          <w:rFonts w:cs="Times New Roman"/>
        </w:rPr>
        <w:tab/>
        <w:t xml:space="preserve"> do </w:t>
      </w:r>
      <w:r>
        <w:rPr>
          <w:rFonts w:cs="Times New Roman"/>
        </w:rPr>
        <w:tab/>
      </w:r>
      <w:r>
        <w:rPr>
          <w:rFonts w:cs="Times New Roman"/>
        </w:rPr>
        <w:tab/>
      </w:r>
      <w:r w:rsidR="002F3324">
        <w:rPr>
          <w:rFonts w:cs="Times New Roman"/>
        </w:rPr>
        <w:t>same.</w:t>
      </w:r>
    </w:p>
    <w:p w14:paraId="5D0E21BA" w14:textId="2B881E9D" w:rsidR="008C6641" w:rsidRPr="001F4B1D" w:rsidRDefault="00175CE6" w:rsidP="00DF3B74">
      <w:pPr>
        <w:rPr>
          <w:rFonts w:cs="Times New Roman"/>
        </w:rPr>
      </w:pPr>
      <w:ins w:id="306" w:author="Microsoft Office User" w:date="2026-02-04T08:15:00Z">
        <w:r>
          <w:rPr>
            <w:rFonts w:cs="Times New Roman"/>
          </w:rPr>
          <w:t>‘</w:t>
        </w:r>
      </w:ins>
      <w:r w:rsidR="00DF3B74" w:rsidRPr="001F4B1D">
        <w:rPr>
          <w:rFonts w:cs="Times New Roman"/>
        </w:rPr>
        <w:t xml:space="preserve">If thousand hunchbacks are lined up, they will have the same shape of </w:t>
      </w:r>
      <w:proofErr w:type="gramStart"/>
      <w:r w:rsidR="00DF3B74" w:rsidRPr="001F4B1D">
        <w:rPr>
          <w:rFonts w:cs="Times New Roman"/>
        </w:rPr>
        <w:t>buttocks</w:t>
      </w:r>
      <w:ins w:id="307" w:author="Microsoft Office User" w:date="2026-02-04T08:15:00Z">
        <w:r>
          <w:rPr>
            <w:rFonts w:cs="Times New Roman"/>
          </w:rPr>
          <w:t>’</w:t>
        </w:r>
      </w:ins>
      <w:proofErr w:type="gramEnd"/>
      <w:r w:rsidR="00DF3B74" w:rsidRPr="001F4B1D">
        <w:rPr>
          <w:rFonts w:cs="Times New Roman"/>
        </w:rPr>
        <w:t>. (p. 181, 3972).</w:t>
      </w:r>
    </w:p>
    <w:p w14:paraId="36BFE9AE" w14:textId="77777777" w:rsidR="00DF3B74" w:rsidRPr="001F4B1D" w:rsidRDefault="00DF3B74" w:rsidP="00DF3B74">
      <w:pPr>
        <w:rPr>
          <w:rFonts w:cs="Times New Roman"/>
        </w:rPr>
      </w:pPr>
    </w:p>
    <w:p w14:paraId="7B748C81" w14:textId="77777777" w:rsidR="00DF3B74" w:rsidRPr="000A6064" w:rsidRDefault="00DF3B74">
      <w:pPr>
        <w:pStyle w:val="Heading3"/>
        <w:numPr>
          <w:ilvl w:val="1"/>
          <w:numId w:val="7"/>
        </w:numPr>
        <w:ind w:left="142" w:hanging="142"/>
        <w:rPr>
          <w:rFonts w:ascii="Times New Roman" w:hAnsi="Times New Roman"/>
          <w:b/>
          <w:bCs/>
        </w:rPr>
        <w:pPrChange w:id="308" w:author="Microsoft Office User" w:date="2026-02-04T04:27:00Z">
          <w:pPr>
            <w:pStyle w:val="Heading3"/>
            <w:numPr>
              <w:numId w:val="6"/>
            </w:numPr>
            <w:ind w:left="142" w:hanging="142"/>
          </w:pPr>
        </w:pPrChange>
      </w:pPr>
      <w:r w:rsidRPr="000A6064">
        <w:rPr>
          <w:rFonts w:ascii="Times New Roman" w:hAnsi="Times New Roman"/>
          <w:b/>
          <w:bCs/>
        </w:rPr>
        <w:t>Tease/Mockery</w:t>
      </w:r>
    </w:p>
    <w:p w14:paraId="413F17F7" w14:textId="77777777" w:rsidR="00DF3B74" w:rsidRPr="001F4B1D" w:rsidRDefault="00DF3B74" w:rsidP="00DF3B74">
      <w:pPr>
        <w:pStyle w:val="ListParagraph"/>
        <w:rPr>
          <w:rFonts w:cs="Times New Roman"/>
        </w:rPr>
      </w:pPr>
    </w:p>
    <w:p w14:paraId="2C87362C" w14:textId="6050883E" w:rsidR="00DF3B74" w:rsidRPr="001F4B1D" w:rsidRDefault="00DF3B74" w:rsidP="00DF3B74">
      <w:pPr>
        <w:pStyle w:val="Heading2"/>
        <w:rPr>
          <w:rFonts w:ascii="Times New Roman" w:hAnsi="Times New Roman"/>
          <w:sz w:val="24"/>
          <w:szCs w:val="24"/>
        </w:rPr>
      </w:pPr>
      <w:r w:rsidRPr="001F4B1D">
        <w:rPr>
          <w:rFonts w:ascii="Times New Roman" w:hAnsi="Times New Roman"/>
        </w:rPr>
        <w:t xml:space="preserve"> </w:t>
      </w:r>
      <w:r w:rsidRPr="001F4B1D">
        <w:rPr>
          <w:rFonts w:ascii="Times New Roman" w:hAnsi="Times New Roman"/>
          <w:sz w:val="24"/>
          <w:szCs w:val="24"/>
        </w:rPr>
        <w:t xml:space="preserve">An individual with a hunchback is considered as disabled in society because certain activities necessitate the use of various body parts, which a person with a hunchback is unable to do. As a result of their failure to perform some activities such as running, jumping, skipping, and many others, people make fun of them. The hunchback is depicted in </w:t>
      </w:r>
      <w:ins w:id="309" w:author="Microsoft Office User" w:date="2026-02-04T04:40:00Z">
        <w:r w:rsidR="006B1FDA">
          <w:rPr>
            <w:rFonts w:ascii="Times New Roman" w:hAnsi="Times New Roman"/>
            <w:sz w:val="24"/>
            <w:szCs w:val="24"/>
          </w:rPr>
          <w:t xml:space="preserve">proverb </w:t>
        </w:r>
      </w:ins>
      <w:r w:rsidRPr="001F4B1D">
        <w:rPr>
          <w:rFonts w:ascii="Times New Roman" w:hAnsi="Times New Roman"/>
          <w:sz w:val="24"/>
          <w:szCs w:val="24"/>
        </w:rPr>
        <w:t>(8) as someone who is not swift, so it will be easier to catch him if he is being chased. That is, if one wants to chase a hunchback, the chaser will turn out laughing behind the hunchback while watching him race, due to the manner the hunchback runs. Hence, people with hunchbacks are often mocked or teased. In effect, people with hunchback have low self-esteem and are often emotionally injured because of their condition. This also makes them unable to participate in most physical activities that cause them to use their backs or other body parts that are not functioning properly. While their condition does not prevent them from improving their health by participating in active physical activities, most of them tend to hide their potentials, leading to lose of self-confidence.</w:t>
      </w:r>
    </w:p>
    <w:p w14:paraId="5A360ED9" w14:textId="77777777" w:rsidR="00DF3B74" w:rsidRPr="001F4B1D" w:rsidRDefault="00DF3B74" w:rsidP="00DF3B74">
      <w:pPr>
        <w:pStyle w:val="Heading2"/>
        <w:rPr>
          <w:rFonts w:ascii="Times New Roman" w:hAnsi="Times New Roman"/>
          <w:sz w:val="24"/>
          <w:szCs w:val="24"/>
        </w:rPr>
      </w:pPr>
    </w:p>
    <w:p w14:paraId="66E48501" w14:textId="21054948" w:rsidR="00DF3B74" w:rsidRPr="00F44FA3" w:rsidRDefault="00DF3B74" w:rsidP="00DF3B74">
      <w:pPr>
        <w:pStyle w:val="Heading2"/>
        <w:rPr>
          <w:rFonts w:ascii="Doulos SIL" w:hAnsi="Doulos SIL" w:cs="Doulos SIL"/>
          <w:sz w:val="24"/>
          <w:szCs w:val="24"/>
        </w:rPr>
      </w:pPr>
      <w:r w:rsidRPr="001F4B1D">
        <w:rPr>
          <w:rFonts w:ascii="Times New Roman" w:hAnsi="Times New Roman"/>
          <w:sz w:val="24"/>
          <w:szCs w:val="24"/>
        </w:rPr>
        <w:t xml:space="preserve">8. </w:t>
      </w:r>
      <w:proofErr w:type="spellStart"/>
      <w:r w:rsidRPr="00F44FA3">
        <w:rPr>
          <w:rFonts w:ascii="Doulos SIL" w:hAnsi="Doulos SIL" w:cs="Doulos SIL"/>
          <w:b/>
          <w:bCs/>
          <w:sz w:val="24"/>
          <w:szCs w:val="24"/>
        </w:rPr>
        <w:t>S</w:t>
      </w:r>
      <w:r w:rsidRPr="00F44FA3">
        <w:rPr>
          <w:rFonts w:ascii="Cambria" w:hAnsi="Cambria" w:cs="Cambria"/>
          <w:b/>
          <w:bCs/>
          <w:sz w:val="24"/>
          <w:szCs w:val="24"/>
        </w:rPr>
        <w:t>ε</w:t>
      </w:r>
      <w:proofErr w:type="spellEnd"/>
      <w:r w:rsidRPr="00F44FA3">
        <w:rPr>
          <w:rFonts w:ascii="Doulos SIL" w:hAnsi="Doulos SIL" w:cs="Doulos SIL"/>
          <w:b/>
          <w:bCs/>
          <w:sz w:val="24"/>
          <w:szCs w:val="24"/>
        </w:rPr>
        <w:t xml:space="preserve"> </w:t>
      </w:r>
      <w:proofErr w:type="spellStart"/>
      <w:r w:rsidRPr="00F44FA3">
        <w:rPr>
          <w:rFonts w:ascii="Doulos SIL" w:hAnsi="Doulos SIL" w:cs="Doulos SIL"/>
          <w:b/>
          <w:bCs/>
          <w:sz w:val="24"/>
          <w:szCs w:val="24"/>
        </w:rPr>
        <w:t>wopamo</w:t>
      </w:r>
      <w:proofErr w:type="spellEnd"/>
      <w:r w:rsidR="000D177B" w:rsidRPr="00F44FA3">
        <w:rPr>
          <w:rFonts w:ascii="Doulos SIL" w:hAnsi="Doulos SIL" w:cs="Doulos SIL"/>
          <w:b/>
          <w:bCs/>
          <w:sz w:val="24"/>
          <w:szCs w:val="24"/>
        </w:rPr>
        <w:tab/>
      </w:r>
      <w:r w:rsidR="000D177B" w:rsidRPr="00F44FA3">
        <w:rPr>
          <w:rFonts w:ascii="Doulos SIL" w:hAnsi="Doulos SIL" w:cs="Doulos SIL"/>
          <w:b/>
          <w:bCs/>
          <w:sz w:val="24"/>
          <w:szCs w:val="24"/>
        </w:rPr>
        <w:tab/>
      </w:r>
      <w:r w:rsidRPr="00F44FA3">
        <w:rPr>
          <w:rFonts w:ascii="Doulos SIL" w:hAnsi="Doulos SIL" w:cs="Doulos SIL"/>
          <w:b/>
          <w:bCs/>
          <w:sz w:val="24"/>
          <w:szCs w:val="24"/>
        </w:rPr>
        <w:t xml:space="preserve"> </w:t>
      </w:r>
      <w:proofErr w:type="spellStart"/>
      <w:r w:rsidRPr="00F44FA3">
        <w:rPr>
          <w:rFonts w:ascii="Doulos SIL" w:hAnsi="Doulos SIL" w:cs="Doulos SIL"/>
          <w:b/>
          <w:bCs/>
          <w:sz w:val="24"/>
          <w:szCs w:val="24"/>
        </w:rPr>
        <w:t>akyakyani</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r>
      <w:proofErr w:type="spellStart"/>
      <w:r w:rsidRPr="00F44FA3">
        <w:rPr>
          <w:rFonts w:ascii="Doulos SIL" w:hAnsi="Doulos SIL" w:cs="Doulos SIL"/>
          <w:b/>
          <w:bCs/>
          <w:sz w:val="24"/>
          <w:szCs w:val="24"/>
        </w:rPr>
        <w:t>na</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r>
      <w:r w:rsidRPr="00F44FA3">
        <w:rPr>
          <w:rFonts w:ascii="Doulos SIL" w:hAnsi="Doulos SIL" w:cs="Doulos SIL"/>
          <w:b/>
          <w:bCs/>
          <w:sz w:val="24"/>
          <w:szCs w:val="24"/>
        </w:rPr>
        <w:t>wo</w:t>
      </w:r>
      <w:r w:rsidR="003E0416" w:rsidRPr="00F44FA3">
        <w:rPr>
          <w:rFonts w:ascii="Doulos SIL" w:hAnsi="Doulos SIL" w:cs="Doulos SIL"/>
          <w:b/>
          <w:bCs/>
          <w:sz w:val="24"/>
          <w:szCs w:val="24"/>
        </w:rPr>
        <w:t>-</w:t>
      </w:r>
      <w:r w:rsidRPr="00F44FA3">
        <w:rPr>
          <w:rFonts w:ascii="Doulos SIL" w:hAnsi="Doulos SIL" w:cs="Doulos SIL"/>
          <w:b/>
          <w:bCs/>
          <w:sz w:val="24"/>
          <w:szCs w:val="24"/>
        </w:rPr>
        <w:t>a</w:t>
      </w:r>
      <w:r w:rsidR="003E0416" w:rsidRPr="00F44FA3">
        <w:rPr>
          <w:rFonts w:ascii="Doulos SIL" w:hAnsi="Doulos SIL" w:cs="Doulos SIL"/>
          <w:b/>
          <w:bCs/>
          <w:sz w:val="24"/>
          <w:szCs w:val="24"/>
        </w:rPr>
        <w:t>-</w:t>
      </w:r>
      <w:r w:rsidRPr="00F44FA3">
        <w:rPr>
          <w:rFonts w:ascii="Doulos SIL" w:hAnsi="Doulos SIL" w:cs="Doulos SIL"/>
          <w:b/>
          <w:bCs/>
          <w:sz w:val="24"/>
          <w:szCs w:val="24"/>
        </w:rPr>
        <w:t>n</w:t>
      </w:r>
      <w:r w:rsidR="003E0416" w:rsidRPr="00F44FA3">
        <w:rPr>
          <w:rFonts w:ascii="Doulos SIL" w:hAnsi="Doulos SIL" w:cs="Doulos SIL"/>
          <w:b/>
          <w:bCs/>
          <w:sz w:val="24"/>
          <w:szCs w:val="24"/>
        </w:rPr>
        <w:t>-</w:t>
      </w:r>
      <w:r w:rsidRPr="00F44FA3">
        <w:rPr>
          <w:rFonts w:ascii="Doulos SIL" w:hAnsi="Doulos SIL" w:cs="Doulos SIL"/>
          <w:b/>
          <w:bCs/>
          <w:sz w:val="24"/>
          <w:szCs w:val="24"/>
        </w:rPr>
        <w:t xml:space="preserve">to </w:t>
      </w:r>
      <w:r w:rsidR="000D177B" w:rsidRPr="00F44FA3">
        <w:rPr>
          <w:rFonts w:ascii="Doulos SIL" w:hAnsi="Doulos SIL" w:cs="Doulos SIL"/>
          <w:b/>
          <w:bCs/>
          <w:sz w:val="24"/>
          <w:szCs w:val="24"/>
        </w:rPr>
        <w:tab/>
      </w:r>
      <w:ins w:id="310" w:author="Microsoft Office User" w:date="2026-02-04T08:12:00Z">
        <w:r w:rsidR="00282063">
          <w:rPr>
            <w:rFonts w:ascii="Doulos SIL" w:hAnsi="Doulos SIL" w:cs="Doulos SIL"/>
            <w:b/>
            <w:bCs/>
            <w:sz w:val="24"/>
            <w:szCs w:val="24"/>
          </w:rPr>
          <w:tab/>
        </w:r>
      </w:ins>
      <w:r w:rsidRPr="00F44FA3">
        <w:rPr>
          <w:rFonts w:ascii="Doulos SIL" w:hAnsi="Doulos SIL" w:cs="Doulos SIL"/>
          <w:b/>
          <w:bCs/>
          <w:sz w:val="24"/>
          <w:szCs w:val="24"/>
        </w:rPr>
        <w:t xml:space="preserve">no </w:t>
      </w:r>
      <w:r w:rsidR="000D177B" w:rsidRPr="00F44FA3">
        <w:rPr>
          <w:rFonts w:ascii="Doulos SIL" w:hAnsi="Doulos SIL" w:cs="Doulos SIL"/>
          <w:b/>
          <w:bCs/>
          <w:sz w:val="24"/>
          <w:szCs w:val="24"/>
        </w:rPr>
        <w:tab/>
      </w:r>
      <w:r w:rsidRPr="00F44FA3">
        <w:rPr>
          <w:rFonts w:ascii="Doulos SIL" w:hAnsi="Doulos SIL" w:cs="Doulos SIL"/>
          <w:b/>
          <w:bCs/>
          <w:sz w:val="24"/>
          <w:szCs w:val="24"/>
        </w:rPr>
        <w:t xml:space="preserve">a, </w:t>
      </w:r>
      <w:r w:rsidR="000D177B" w:rsidRPr="00F44FA3">
        <w:rPr>
          <w:rFonts w:ascii="Doulos SIL" w:hAnsi="Doulos SIL" w:cs="Doulos SIL"/>
          <w:b/>
          <w:bCs/>
          <w:sz w:val="24"/>
          <w:szCs w:val="24"/>
        </w:rPr>
        <w:tab/>
      </w:r>
      <w:proofErr w:type="spellStart"/>
      <w:r w:rsidRPr="00F44FA3">
        <w:rPr>
          <w:rFonts w:ascii="Doulos SIL" w:hAnsi="Doulos SIL" w:cs="Doulos SIL"/>
          <w:b/>
          <w:bCs/>
          <w:sz w:val="24"/>
          <w:szCs w:val="24"/>
        </w:rPr>
        <w:t>na</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r>
      <w:proofErr w:type="spellStart"/>
      <w:r w:rsidRPr="00F44FA3">
        <w:rPr>
          <w:rFonts w:ascii="Cambria" w:hAnsi="Cambria" w:cs="Cambria"/>
          <w:b/>
          <w:bCs/>
          <w:sz w:val="24"/>
          <w:szCs w:val="24"/>
        </w:rPr>
        <w:t>ε</w:t>
      </w:r>
      <w:r w:rsidRPr="00F44FA3">
        <w:rPr>
          <w:rFonts w:ascii="Doulos SIL" w:hAnsi="Doulos SIL" w:cs="Doulos SIL"/>
          <w:b/>
          <w:bCs/>
          <w:sz w:val="24"/>
          <w:szCs w:val="24"/>
        </w:rPr>
        <w:t>ny</w:t>
      </w:r>
      <w:r w:rsidRPr="00F44FA3">
        <w:rPr>
          <w:rFonts w:ascii="Cambria" w:hAnsi="Cambria" w:cs="Cambria"/>
          <w:b/>
          <w:bCs/>
          <w:sz w:val="24"/>
          <w:szCs w:val="24"/>
        </w:rPr>
        <w:t>ε</w:t>
      </w:r>
      <w:proofErr w:type="spellEnd"/>
      <w:r w:rsidRPr="00F44FA3">
        <w:rPr>
          <w:rFonts w:ascii="Doulos SIL" w:hAnsi="Doulos SIL" w:cs="Doulos SIL"/>
          <w:b/>
          <w:bCs/>
          <w:sz w:val="24"/>
          <w:szCs w:val="24"/>
        </w:rPr>
        <w:t xml:space="preserve"> </w:t>
      </w:r>
      <w:r w:rsidR="000D177B" w:rsidRPr="00F44FA3">
        <w:rPr>
          <w:rFonts w:ascii="Doulos SIL" w:hAnsi="Doulos SIL" w:cs="Doulos SIL"/>
          <w:b/>
          <w:bCs/>
          <w:sz w:val="24"/>
          <w:szCs w:val="24"/>
        </w:rPr>
        <w:tab/>
        <w:t xml:space="preserve">   </w:t>
      </w:r>
      <w:del w:id="311" w:author="Microsoft Office User" w:date="2026-02-04T08:12:00Z">
        <w:r w:rsidRPr="00F44FA3" w:rsidDel="00282063">
          <w:rPr>
            <w:rFonts w:ascii="Doulos SIL" w:hAnsi="Doulos SIL" w:cs="Doulos SIL"/>
            <w:b/>
            <w:bCs/>
            <w:sz w:val="24"/>
            <w:szCs w:val="24"/>
          </w:rPr>
          <w:delText xml:space="preserve">ne </w:delText>
        </w:r>
      </w:del>
    </w:p>
    <w:p w14:paraId="67CF5FF6" w14:textId="7F762AF3" w:rsidR="00DF3B74" w:rsidRDefault="000D177B" w:rsidP="00DF3B74">
      <w:pPr>
        <w:pStyle w:val="Heading2"/>
        <w:rPr>
          <w:rFonts w:ascii="Times New Roman" w:hAnsi="Times New Roman"/>
          <w:sz w:val="24"/>
          <w:szCs w:val="24"/>
        </w:rPr>
      </w:pPr>
      <w:r>
        <w:rPr>
          <w:rFonts w:ascii="Times New Roman" w:hAnsi="Times New Roman"/>
          <w:sz w:val="24"/>
          <w:szCs w:val="24"/>
        </w:rPr>
        <w:t xml:space="preserve"> </w:t>
      </w:r>
      <w:ins w:id="312" w:author="Microsoft Office User" w:date="2026-02-04T08:12:00Z">
        <w:r w:rsidR="00282063">
          <w:rPr>
            <w:rFonts w:ascii="Times New Roman" w:hAnsi="Times New Roman"/>
            <w:sz w:val="24"/>
            <w:szCs w:val="24"/>
          </w:rPr>
          <w:t xml:space="preserve">  </w:t>
        </w:r>
      </w:ins>
      <w:r>
        <w:rPr>
          <w:rFonts w:ascii="Times New Roman" w:hAnsi="Times New Roman"/>
          <w:sz w:val="24"/>
          <w:szCs w:val="24"/>
        </w:rPr>
        <w:t xml:space="preserve"> </w:t>
      </w:r>
      <w:r w:rsidR="002F3324">
        <w:rPr>
          <w:rFonts w:ascii="Times New Roman" w:hAnsi="Times New Roman"/>
          <w:sz w:val="24"/>
          <w:szCs w:val="24"/>
        </w:rPr>
        <w:t>If 2SG-chase</w:t>
      </w:r>
      <w:r w:rsidR="002F3324">
        <w:rPr>
          <w:rFonts w:ascii="Times New Roman" w:hAnsi="Times New Roman"/>
          <w:sz w:val="24"/>
          <w:szCs w:val="24"/>
        </w:rPr>
        <w:tab/>
      </w:r>
      <w:del w:id="313" w:author="Microsoft Office User" w:date="2026-02-04T08:12:00Z">
        <w:r w:rsidDel="00282063">
          <w:rPr>
            <w:rFonts w:ascii="Times New Roman" w:hAnsi="Times New Roman"/>
            <w:sz w:val="24"/>
            <w:szCs w:val="24"/>
          </w:rPr>
          <w:tab/>
        </w:r>
      </w:del>
      <w:r w:rsidR="002F3324">
        <w:rPr>
          <w:rFonts w:ascii="Times New Roman" w:hAnsi="Times New Roman"/>
          <w:sz w:val="24"/>
          <w:szCs w:val="24"/>
        </w:rPr>
        <w:t>hunchback</w:t>
      </w:r>
      <w:r w:rsidR="002F3324">
        <w:rPr>
          <w:rFonts w:ascii="Times New Roman" w:hAnsi="Times New Roman"/>
          <w:sz w:val="24"/>
          <w:szCs w:val="24"/>
        </w:rPr>
        <w:tab/>
        <w:t xml:space="preserve">and </w:t>
      </w:r>
      <w:ins w:id="314" w:author="Microsoft Office User" w:date="2026-02-04T08:12:00Z">
        <w:r w:rsidR="00282063">
          <w:rPr>
            <w:rFonts w:ascii="Times New Roman" w:hAnsi="Times New Roman"/>
            <w:sz w:val="24"/>
            <w:szCs w:val="24"/>
          </w:rPr>
          <w:t xml:space="preserve">    </w:t>
        </w:r>
      </w:ins>
      <w:r w:rsidR="002F3324">
        <w:rPr>
          <w:rFonts w:ascii="Times New Roman" w:hAnsi="Times New Roman"/>
          <w:sz w:val="24"/>
          <w:szCs w:val="24"/>
        </w:rPr>
        <w:t>2SG-</w:t>
      </w:r>
      <w:r w:rsidR="003E0416">
        <w:rPr>
          <w:rFonts w:ascii="Times New Roman" w:hAnsi="Times New Roman"/>
          <w:sz w:val="24"/>
          <w:szCs w:val="24"/>
        </w:rPr>
        <w:t>PERF-</w:t>
      </w:r>
      <w:r w:rsidR="002F3324">
        <w:rPr>
          <w:rFonts w:ascii="Times New Roman" w:hAnsi="Times New Roman"/>
          <w:sz w:val="24"/>
          <w:szCs w:val="24"/>
        </w:rPr>
        <w:t>NEG-meet 3</w:t>
      </w:r>
      <w:proofErr w:type="gramStart"/>
      <w:r w:rsidR="002F3324">
        <w:rPr>
          <w:rFonts w:ascii="Times New Roman" w:hAnsi="Times New Roman"/>
          <w:sz w:val="24"/>
          <w:szCs w:val="24"/>
        </w:rPr>
        <w:t xml:space="preserve">SG </w:t>
      </w:r>
      <w:ins w:id="315" w:author="Microsoft Office User" w:date="2026-02-04T08:12:00Z">
        <w:r w:rsidR="00282063">
          <w:rPr>
            <w:rFonts w:ascii="Times New Roman" w:hAnsi="Times New Roman"/>
            <w:sz w:val="24"/>
            <w:szCs w:val="24"/>
          </w:rPr>
          <w:t xml:space="preserve"> </w:t>
        </w:r>
      </w:ins>
      <w:r w:rsidR="002F3324">
        <w:rPr>
          <w:rFonts w:ascii="Times New Roman" w:hAnsi="Times New Roman"/>
          <w:sz w:val="24"/>
          <w:szCs w:val="24"/>
        </w:rPr>
        <w:t>CONJ.</w:t>
      </w:r>
      <w:proofErr w:type="gramEnd"/>
      <w:r w:rsidR="002F3324">
        <w:rPr>
          <w:rFonts w:ascii="Times New Roman" w:hAnsi="Times New Roman"/>
          <w:sz w:val="24"/>
          <w:szCs w:val="24"/>
        </w:rPr>
        <w:t xml:space="preserve">, </w:t>
      </w:r>
      <w:r>
        <w:rPr>
          <w:rFonts w:ascii="Times New Roman" w:hAnsi="Times New Roman"/>
          <w:sz w:val="24"/>
          <w:szCs w:val="24"/>
        </w:rPr>
        <w:tab/>
        <w:t>FOC</w:t>
      </w:r>
      <w:r w:rsidR="002F3324">
        <w:rPr>
          <w:rFonts w:ascii="Times New Roman" w:hAnsi="Times New Roman"/>
          <w:sz w:val="24"/>
          <w:szCs w:val="24"/>
        </w:rPr>
        <w:t xml:space="preserve"> NEG-do </w:t>
      </w:r>
      <w:del w:id="316" w:author="Microsoft Office User" w:date="2026-02-04T08:13:00Z">
        <w:r w:rsidDel="00282063">
          <w:rPr>
            <w:rFonts w:ascii="Times New Roman" w:hAnsi="Times New Roman"/>
            <w:sz w:val="24"/>
            <w:szCs w:val="24"/>
          </w:rPr>
          <w:delText xml:space="preserve">POSS </w:delText>
        </w:r>
      </w:del>
    </w:p>
    <w:p w14:paraId="19A15017" w14:textId="7B858047" w:rsidR="000D177B" w:rsidRPr="00F44FA3" w:rsidDel="00282063" w:rsidRDefault="00282063">
      <w:pPr>
        <w:ind w:firstLine="720"/>
        <w:rPr>
          <w:del w:id="317" w:author="Microsoft Office User" w:date="2026-02-04T08:14:00Z"/>
          <w:rFonts w:ascii="Doulos SIL" w:hAnsi="Doulos SIL" w:cs="Doulos SIL"/>
        </w:rPr>
        <w:pPrChange w:id="318" w:author="Microsoft Office User" w:date="2026-02-04T08:14:00Z">
          <w:pPr/>
        </w:pPrChange>
      </w:pPr>
      <w:ins w:id="319" w:author="Microsoft Office User" w:date="2026-02-04T08:12:00Z">
        <w:r w:rsidRPr="00F44FA3">
          <w:rPr>
            <w:rFonts w:ascii="Doulos SIL" w:hAnsi="Doulos SIL" w:cs="Doulos SIL"/>
            <w:b/>
            <w:bCs/>
          </w:rPr>
          <w:t xml:space="preserve">ne </w:t>
        </w:r>
      </w:ins>
      <w:ins w:id="320" w:author="Microsoft Office User" w:date="2026-02-04T08:14:00Z">
        <w:r>
          <w:rPr>
            <w:rFonts w:ascii="Doulos SIL" w:hAnsi="Doulos SIL" w:cs="Doulos SIL"/>
            <w:b/>
            <w:bCs/>
          </w:rPr>
          <w:tab/>
        </w:r>
        <w:r>
          <w:rPr>
            <w:rFonts w:ascii="Doulos SIL" w:hAnsi="Doulos SIL" w:cs="Doulos SIL"/>
            <w:b/>
            <w:bCs/>
          </w:rPr>
          <w:tab/>
        </w:r>
      </w:ins>
      <w:proofErr w:type="spellStart"/>
      <w:r w:rsidR="000D177B" w:rsidRPr="00F44FA3">
        <w:rPr>
          <w:rFonts w:ascii="Doulos SIL" w:hAnsi="Doulos SIL" w:cs="Doulos SIL"/>
          <w:b/>
          <w:bCs/>
        </w:rPr>
        <w:t>mmirikatuo</w:t>
      </w:r>
      <w:proofErr w:type="spellEnd"/>
      <w:r w:rsidR="000D177B" w:rsidRPr="00F44FA3">
        <w:rPr>
          <w:rFonts w:ascii="Doulos SIL" w:hAnsi="Doulos SIL" w:cs="Doulos SIL"/>
          <w:b/>
          <w:bCs/>
        </w:rPr>
        <w:t xml:space="preserve"> </w:t>
      </w:r>
      <w:r w:rsidR="000D177B" w:rsidRPr="00F44FA3">
        <w:rPr>
          <w:rFonts w:ascii="Doulos SIL" w:hAnsi="Doulos SIL" w:cs="Doulos SIL"/>
          <w:b/>
          <w:bCs/>
        </w:rPr>
        <w:tab/>
      </w:r>
      <w:r w:rsidR="000D177B" w:rsidRPr="00F44FA3">
        <w:rPr>
          <w:rFonts w:ascii="Doulos SIL" w:hAnsi="Doulos SIL" w:cs="Doulos SIL"/>
          <w:b/>
          <w:bCs/>
        </w:rPr>
        <w:tab/>
      </w:r>
      <w:proofErr w:type="spellStart"/>
      <w:r w:rsidR="000D177B" w:rsidRPr="00F44FA3">
        <w:rPr>
          <w:rFonts w:ascii="Doulos SIL" w:hAnsi="Doulos SIL" w:cs="Doulos SIL"/>
          <w:b/>
          <w:bCs/>
        </w:rPr>
        <w:t>ntira</w:t>
      </w:r>
      <w:proofErr w:type="spellEnd"/>
      <w:r w:rsidR="000D177B" w:rsidRPr="00F44FA3">
        <w:rPr>
          <w:rFonts w:ascii="Doulos SIL" w:hAnsi="Doulos SIL" w:cs="Doulos SIL"/>
          <w:b/>
          <w:bCs/>
        </w:rPr>
        <w:t xml:space="preserve"> </w:t>
      </w:r>
      <w:r w:rsidR="000D177B" w:rsidRPr="00F44FA3">
        <w:rPr>
          <w:rFonts w:ascii="Doulos SIL" w:hAnsi="Doulos SIL" w:cs="Doulos SIL"/>
          <w:b/>
          <w:bCs/>
        </w:rPr>
        <w:tab/>
      </w:r>
      <w:r w:rsidR="000D177B" w:rsidRPr="00F44FA3">
        <w:rPr>
          <w:rFonts w:ascii="Doulos SIL" w:hAnsi="Doulos SIL" w:cs="Doulos SIL"/>
          <w:b/>
          <w:bCs/>
        </w:rPr>
        <w:tab/>
      </w:r>
      <w:proofErr w:type="spellStart"/>
      <w:r w:rsidR="000D177B" w:rsidRPr="00F44FA3">
        <w:rPr>
          <w:rFonts w:ascii="Doulos SIL" w:hAnsi="Doulos SIL" w:cs="Doulos SIL"/>
          <w:b/>
          <w:bCs/>
        </w:rPr>
        <w:t>na</w:t>
      </w:r>
      <w:proofErr w:type="spellEnd"/>
      <w:r w:rsidR="000D177B" w:rsidRPr="00F44FA3">
        <w:rPr>
          <w:rFonts w:ascii="Doulos SIL" w:hAnsi="Doulos SIL" w:cs="Doulos SIL"/>
          <w:b/>
          <w:bCs/>
        </w:rPr>
        <w:t xml:space="preserve"> </w:t>
      </w:r>
      <w:r w:rsidR="000D177B" w:rsidRPr="00F44FA3">
        <w:rPr>
          <w:rFonts w:ascii="Doulos SIL" w:hAnsi="Doulos SIL" w:cs="Doulos SIL"/>
          <w:b/>
          <w:bCs/>
        </w:rPr>
        <w:tab/>
      </w:r>
      <w:r w:rsidR="000D177B" w:rsidRPr="00F44FA3">
        <w:rPr>
          <w:rFonts w:ascii="Doulos SIL" w:hAnsi="Doulos SIL" w:cs="Doulos SIL"/>
          <w:b/>
          <w:bCs/>
        </w:rPr>
        <w:tab/>
      </w:r>
      <w:proofErr w:type="spellStart"/>
      <w:r w:rsidR="000D177B" w:rsidRPr="00F44FA3">
        <w:rPr>
          <w:rFonts w:ascii="Doulos SIL" w:hAnsi="Doulos SIL" w:cs="Doulos SIL"/>
          <w:b/>
          <w:bCs/>
        </w:rPr>
        <w:t>mmom</w:t>
      </w:r>
      <w:proofErr w:type="spellEnd"/>
      <w:r w:rsidR="000D177B" w:rsidRPr="00F44FA3">
        <w:rPr>
          <w:rFonts w:ascii="Doulos SIL" w:hAnsi="Doulos SIL" w:cs="Doulos SIL"/>
          <w:b/>
          <w:bCs/>
        </w:rPr>
        <w:t xml:space="preserve"> </w:t>
      </w:r>
      <w:r w:rsidR="000D177B" w:rsidRPr="00F44FA3">
        <w:rPr>
          <w:rFonts w:ascii="Doulos SIL" w:hAnsi="Doulos SIL" w:cs="Doulos SIL"/>
          <w:b/>
          <w:bCs/>
        </w:rPr>
        <w:tab/>
        <w:t xml:space="preserve">ne </w:t>
      </w:r>
      <w:r w:rsidR="000D177B" w:rsidRPr="00F44FA3">
        <w:rPr>
          <w:rFonts w:ascii="Doulos SIL" w:hAnsi="Doulos SIL" w:cs="Doulos SIL"/>
          <w:b/>
          <w:bCs/>
        </w:rPr>
        <w:tab/>
      </w:r>
      <w:del w:id="321" w:author="Microsoft Office User" w:date="2026-02-04T08:14:00Z">
        <w:r w:rsidR="000D177B" w:rsidRPr="00F44FA3" w:rsidDel="00282063">
          <w:rPr>
            <w:rFonts w:ascii="Doulos SIL" w:hAnsi="Doulos SIL" w:cs="Doulos SIL"/>
            <w:b/>
            <w:bCs/>
          </w:rPr>
          <w:delText xml:space="preserve">ho </w:delText>
        </w:r>
        <w:r w:rsidR="000D177B" w:rsidRPr="00F44FA3" w:rsidDel="00282063">
          <w:rPr>
            <w:rFonts w:ascii="Doulos SIL" w:hAnsi="Doulos SIL" w:cs="Doulos SIL"/>
            <w:b/>
            <w:bCs/>
          </w:rPr>
          <w:tab/>
          <w:delText xml:space="preserve">sere </w:delText>
        </w:r>
      </w:del>
      <w:ins w:id="322" w:author="Microsoft Office User" w:date="2026-02-04T08:13:00Z">
        <w:r>
          <w:t>POSS</w:t>
        </w:r>
      </w:ins>
      <w:r w:rsidR="000D177B" w:rsidRPr="00F44FA3">
        <w:rPr>
          <w:rFonts w:ascii="Doulos SIL" w:hAnsi="Doulos SIL" w:cs="Doulos SIL"/>
          <w:b/>
          <w:bCs/>
        </w:rPr>
        <w:tab/>
      </w:r>
      <w:del w:id="323" w:author="Microsoft Office User" w:date="2026-02-04T08:14:00Z">
        <w:r w:rsidR="000D177B" w:rsidRPr="00F44FA3" w:rsidDel="00282063">
          <w:rPr>
            <w:rFonts w:ascii="Doulos SIL" w:hAnsi="Doulos SIL" w:cs="Doulos SIL"/>
            <w:b/>
            <w:bCs/>
          </w:rPr>
          <w:delText>ntira</w:delText>
        </w:r>
        <w:r w:rsidR="000D177B" w:rsidRPr="00F44FA3" w:rsidDel="00282063">
          <w:rPr>
            <w:rFonts w:ascii="Doulos SIL" w:hAnsi="Doulos SIL" w:cs="Doulos SIL"/>
          </w:rPr>
          <w:delText>.</w:delText>
        </w:r>
      </w:del>
      <w:ins w:id="324" w:author="Microsoft Office User" w:date="2026-02-04T08:14:00Z">
        <w:r>
          <w:tab/>
        </w:r>
      </w:ins>
    </w:p>
    <w:p w14:paraId="5C8A2F29" w14:textId="27DEAC20" w:rsidR="000D177B" w:rsidRDefault="000D177B">
      <w:pPr>
        <w:ind w:firstLine="720"/>
        <w:rPr>
          <w:ins w:id="325" w:author="Microsoft Office User" w:date="2026-02-04T08:14:00Z"/>
        </w:rPr>
        <w:pPrChange w:id="326" w:author="Microsoft Office User" w:date="2026-02-04T08:14:00Z">
          <w:pPr/>
        </w:pPrChange>
      </w:pPr>
      <w:r>
        <w:t xml:space="preserve">race </w:t>
      </w:r>
      <w:r>
        <w:tab/>
      </w:r>
      <w:r>
        <w:tab/>
      </w:r>
      <w:r>
        <w:tab/>
        <w:t xml:space="preserve">because </w:t>
      </w:r>
      <w:r>
        <w:tab/>
        <w:t xml:space="preserve">and </w:t>
      </w:r>
      <w:r>
        <w:tab/>
      </w:r>
      <w:r>
        <w:tab/>
        <w:t xml:space="preserve">but </w:t>
      </w:r>
      <w:r>
        <w:tab/>
      </w:r>
      <w:r>
        <w:tab/>
        <w:t xml:space="preserve">POSS </w:t>
      </w:r>
      <w:r>
        <w:tab/>
      </w:r>
      <w:del w:id="327" w:author="Microsoft Office User" w:date="2026-02-04T08:14:00Z">
        <w:r w:rsidDel="00282063">
          <w:delText xml:space="preserve">self </w:delText>
        </w:r>
        <w:r w:rsidDel="00282063">
          <w:tab/>
          <w:delText xml:space="preserve">funny </w:delText>
        </w:r>
        <w:r w:rsidDel="00282063">
          <w:tab/>
          <w:delText>reason</w:delText>
        </w:r>
      </w:del>
    </w:p>
    <w:p w14:paraId="702601BC" w14:textId="2621A0F3" w:rsidR="00282063" w:rsidRDefault="00282063" w:rsidP="00282063">
      <w:pPr>
        <w:ind w:firstLine="720"/>
        <w:rPr>
          <w:ins w:id="328" w:author="Microsoft Office User" w:date="2026-02-04T08:15:00Z"/>
          <w:rFonts w:ascii="Doulos SIL" w:hAnsi="Doulos SIL" w:cs="Doulos SIL"/>
        </w:rPr>
      </w:pPr>
      <w:ins w:id="329" w:author="Microsoft Office User" w:date="2026-02-04T08:14:00Z">
        <w:r w:rsidRPr="00F44FA3">
          <w:rPr>
            <w:rFonts w:ascii="Doulos SIL" w:hAnsi="Doulos SIL" w:cs="Doulos SIL"/>
            <w:b/>
            <w:bCs/>
          </w:rPr>
          <w:t xml:space="preserve">ho </w:t>
        </w:r>
        <w:r w:rsidRPr="00F44FA3">
          <w:rPr>
            <w:rFonts w:ascii="Doulos SIL" w:hAnsi="Doulos SIL" w:cs="Doulos SIL"/>
            <w:b/>
            <w:bCs/>
          </w:rPr>
          <w:tab/>
          <w:t xml:space="preserve">sere </w:t>
        </w:r>
      </w:ins>
      <w:ins w:id="330" w:author="Microsoft Office User" w:date="2026-02-04T08:15:00Z">
        <w:r>
          <w:rPr>
            <w:rFonts w:ascii="Doulos SIL" w:hAnsi="Doulos SIL" w:cs="Doulos SIL"/>
            <w:b/>
            <w:bCs/>
          </w:rPr>
          <w:tab/>
        </w:r>
      </w:ins>
      <w:proofErr w:type="spellStart"/>
      <w:ins w:id="331" w:author="Microsoft Office User" w:date="2026-02-04T08:14:00Z">
        <w:r w:rsidRPr="00F44FA3">
          <w:rPr>
            <w:rFonts w:ascii="Doulos SIL" w:hAnsi="Doulos SIL" w:cs="Doulos SIL"/>
            <w:b/>
            <w:bCs/>
          </w:rPr>
          <w:t>ntira</w:t>
        </w:r>
        <w:proofErr w:type="spellEnd"/>
        <w:r w:rsidRPr="00F44FA3">
          <w:rPr>
            <w:rFonts w:ascii="Doulos SIL" w:hAnsi="Doulos SIL" w:cs="Doulos SIL"/>
          </w:rPr>
          <w:t>.</w:t>
        </w:r>
      </w:ins>
    </w:p>
    <w:p w14:paraId="30C833BB" w14:textId="067C803E" w:rsidR="00282063" w:rsidRPr="000D177B" w:rsidRDefault="00282063">
      <w:pPr>
        <w:ind w:firstLine="720"/>
        <w:pPrChange w:id="332" w:author="Microsoft Office User" w:date="2026-02-04T08:14:00Z">
          <w:pPr/>
        </w:pPrChange>
      </w:pPr>
      <w:proofErr w:type="spellStart"/>
      <w:ins w:id="333" w:author="Microsoft Office User" w:date="2026-02-04T08:15:00Z">
        <w:r>
          <w:t xml:space="preserve">self </w:t>
        </w:r>
        <w:r>
          <w:tab/>
          <w:t>funny</w:t>
        </w:r>
        <w:proofErr w:type="spellEnd"/>
        <w:r>
          <w:t xml:space="preserve"> </w:t>
        </w:r>
        <w:r>
          <w:tab/>
          <w:t>reason</w:t>
        </w:r>
      </w:ins>
    </w:p>
    <w:p w14:paraId="0A422E2C" w14:textId="77777777" w:rsidR="00175CE6" w:rsidRDefault="00175CE6" w:rsidP="00DF3B74">
      <w:pPr>
        <w:pStyle w:val="Heading2"/>
        <w:rPr>
          <w:ins w:id="334" w:author="Microsoft Office User" w:date="2026-02-04T08:15:00Z"/>
          <w:rFonts w:ascii="Times New Roman" w:hAnsi="Times New Roman"/>
          <w:sz w:val="24"/>
          <w:szCs w:val="24"/>
        </w:rPr>
      </w:pPr>
    </w:p>
    <w:p w14:paraId="3C402990" w14:textId="0A258761" w:rsidR="00DF3B74" w:rsidRPr="001F4B1D" w:rsidRDefault="00175CE6" w:rsidP="00DF3B74">
      <w:pPr>
        <w:pStyle w:val="Heading2"/>
        <w:rPr>
          <w:rFonts w:ascii="Times New Roman" w:hAnsi="Times New Roman"/>
          <w:sz w:val="24"/>
          <w:szCs w:val="24"/>
        </w:rPr>
      </w:pPr>
      <w:ins w:id="335" w:author="Microsoft Office User" w:date="2026-02-04T08:15:00Z">
        <w:r>
          <w:rPr>
            <w:rFonts w:ascii="Times New Roman" w:hAnsi="Times New Roman"/>
            <w:sz w:val="24"/>
            <w:szCs w:val="24"/>
          </w:rPr>
          <w:t>‘</w:t>
        </w:r>
      </w:ins>
      <w:r w:rsidR="00DF3B74" w:rsidRPr="001F4B1D">
        <w:rPr>
          <w:rFonts w:ascii="Times New Roman" w:hAnsi="Times New Roman"/>
          <w:sz w:val="24"/>
          <w:szCs w:val="24"/>
        </w:rPr>
        <w:t>If you chase a hunchback and you don’t succeed, it is not because of his swiftness but because of his laughable figure</w:t>
      </w:r>
      <w:ins w:id="336" w:author="Microsoft Office User" w:date="2026-02-04T08:15:00Z">
        <w:r>
          <w:rPr>
            <w:rFonts w:ascii="Times New Roman" w:hAnsi="Times New Roman"/>
            <w:sz w:val="24"/>
            <w:szCs w:val="24"/>
          </w:rPr>
          <w:t>’</w:t>
        </w:r>
      </w:ins>
      <w:r w:rsidR="00DF3B74" w:rsidRPr="001F4B1D">
        <w:rPr>
          <w:rFonts w:ascii="Times New Roman" w:hAnsi="Times New Roman"/>
          <w:sz w:val="24"/>
          <w:szCs w:val="24"/>
        </w:rPr>
        <w:t>. (p. 68, no. 1290)</w:t>
      </w:r>
    </w:p>
    <w:p w14:paraId="048741D9" w14:textId="77777777" w:rsidR="00DF3B74" w:rsidRPr="001F4B1D" w:rsidRDefault="00DF3B74" w:rsidP="00DF3B74">
      <w:pPr>
        <w:pStyle w:val="Heading2"/>
        <w:rPr>
          <w:rFonts w:ascii="Times New Roman" w:hAnsi="Times New Roman"/>
          <w:sz w:val="24"/>
          <w:szCs w:val="24"/>
        </w:rPr>
      </w:pPr>
    </w:p>
    <w:p w14:paraId="53F5CEB7"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Persons with a broken nose are perceived to be disabled since they are unable to produce clear sounds through the nose. In proverb (9), a broken-nosed person is prohibited from singing joyfully because the sound s/he will make, is perceived to be awful to listen to. Most people laugh at persons with broken noses because when they talk, they make funny sounds. Consequently, they find it difficult to verbally communicate their emotions. They are therefore unable to express their thoughts and, as a direct consequence, conceal majority of their feelings. Voicing their feelings could help those around them to understand what they may be going through, but because people would mock them, most of them would remain silent to avoid ridicule.</w:t>
      </w:r>
    </w:p>
    <w:p w14:paraId="180814C1" w14:textId="77777777" w:rsidR="00DF3B74" w:rsidRPr="001F4B1D" w:rsidRDefault="00DF3B74" w:rsidP="00DF3B74">
      <w:pPr>
        <w:pStyle w:val="Heading2"/>
        <w:rPr>
          <w:rFonts w:ascii="Times New Roman" w:hAnsi="Times New Roman"/>
          <w:sz w:val="24"/>
          <w:szCs w:val="24"/>
        </w:rPr>
      </w:pPr>
    </w:p>
    <w:p w14:paraId="0910F487" w14:textId="02BDF3B5"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9. </w:t>
      </w:r>
      <w:ins w:id="337" w:author="Microsoft Office User" w:date="2026-02-04T08:16:00Z">
        <w:r w:rsidR="00175CE6">
          <w:rPr>
            <w:rFonts w:ascii="Times New Roman" w:hAnsi="Times New Roman"/>
            <w:sz w:val="24"/>
            <w:szCs w:val="24"/>
          </w:rPr>
          <w:tab/>
        </w:r>
      </w:ins>
      <w:proofErr w:type="spellStart"/>
      <w:r w:rsidRPr="00F44FA3">
        <w:rPr>
          <w:rFonts w:ascii="Doulos SIL" w:hAnsi="Doulos SIL" w:cs="Doulos SIL"/>
          <w:b/>
          <w:bCs/>
          <w:sz w:val="24"/>
          <w:szCs w:val="24"/>
        </w:rPr>
        <w:t>Hwen</w:t>
      </w:r>
      <w:proofErr w:type="spellEnd"/>
      <w:r w:rsidR="00806C39" w:rsidRPr="00F44FA3">
        <w:rPr>
          <w:rFonts w:ascii="Doulos SIL" w:hAnsi="Doulos SIL" w:cs="Doulos SIL"/>
          <w:b/>
          <w:bCs/>
          <w:sz w:val="24"/>
          <w:szCs w:val="24"/>
        </w:rPr>
        <w:t>-</w:t>
      </w:r>
      <w:r w:rsidRPr="00F44FA3">
        <w:rPr>
          <w:rFonts w:ascii="Doulos SIL" w:hAnsi="Doulos SIL" w:cs="Doulos SIL"/>
          <w:b/>
          <w:bCs/>
          <w:sz w:val="24"/>
          <w:szCs w:val="24"/>
        </w:rPr>
        <w:t xml:space="preserve">to </w:t>
      </w:r>
      <w:r w:rsidR="00F60909" w:rsidRPr="00F44FA3">
        <w:rPr>
          <w:rFonts w:ascii="Doulos SIL" w:hAnsi="Doulos SIL" w:cs="Doulos SIL"/>
          <w:b/>
          <w:bCs/>
          <w:sz w:val="24"/>
          <w:szCs w:val="24"/>
        </w:rPr>
        <w:tab/>
      </w:r>
      <w:r w:rsidR="00F60909" w:rsidRPr="00F44FA3">
        <w:rPr>
          <w:rFonts w:ascii="Doulos SIL" w:hAnsi="Doulos SIL" w:cs="Doulos SIL"/>
          <w:b/>
          <w:bCs/>
          <w:sz w:val="24"/>
          <w:szCs w:val="24"/>
        </w:rPr>
        <w:tab/>
      </w:r>
      <w:r w:rsidRPr="00F44FA3">
        <w:rPr>
          <w:rFonts w:ascii="Doulos SIL" w:hAnsi="Doulos SIL" w:cs="Doulos SIL"/>
          <w:b/>
          <w:bCs/>
          <w:sz w:val="24"/>
          <w:szCs w:val="24"/>
        </w:rPr>
        <w:t>m</w:t>
      </w:r>
      <w:r w:rsidR="00806C39" w:rsidRPr="00F44FA3">
        <w:rPr>
          <w:rFonts w:ascii="Doulos SIL" w:hAnsi="Doulos SIL" w:cs="Doulos SIL"/>
          <w:b/>
          <w:bCs/>
          <w:sz w:val="24"/>
          <w:szCs w:val="24"/>
        </w:rPr>
        <w:t>-</w:t>
      </w:r>
      <w:proofErr w:type="spellStart"/>
      <w:r w:rsidRPr="00F44FA3">
        <w:rPr>
          <w:rFonts w:ascii="Doulos SIL" w:hAnsi="Doulos SIL" w:cs="Doulos SIL"/>
          <w:b/>
          <w:bCs/>
          <w:sz w:val="24"/>
          <w:szCs w:val="24"/>
        </w:rPr>
        <w:t>mɔ</w:t>
      </w:r>
      <w:proofErr w:type="spellEnd"/>
      <w:r w:rsidR="00F60909" w:rsidRPr="00F44FA3">
        <w:rPr>
          <w:rFonts w:ascii="Doulos SIL" w:hAnsi="Doulos SIL" w:cs="Doulos SIL"/>
          <w:b/>
          <w:bCs/>
          <w:sz w:val="24"/>
          <w:szCs w:val="24"/>
        </w:rPr>
        <w:tab/>
      </w:r>
      <w:r w:rsidR="00F60909" w:rsidRPr="00F44FA3">
        <w:rPr>
          <w:rFonts w:ascii="Doulos SIL" w:hAnsi="Doulos SIL" w:cs="Doulos SIL"/>
          <w:b/>
          <w:bCs/>
          <w:sz w:val="24"/>
          <w:szCs w:val="24"/>
        </w:rPr>
        <w:tab/>
      </w:r>
      <w:r w:rsidRPr="00F44FA3">
        <w:rPr>
          <w:rFonts w:ascii="Doulos SIL" w:hAnsi="Doulos SIL" w:cs="Doulos SIL"/>
          <w:b/>
          <w:bCs/>
          <w:sz w:val="24"/>
          <w:szCs w:val="24"/>
        </w:rPr>
        <w:t xml:space="preserve"> </w:t>
      </w:r>
      <w:proofErr w:type="spellStart"/>
      <w:r w:rsidRPr="00F44FA3">
        <w:rPr>
          <w:rFonts w:ascii="Doulos SIL" w:hAnsi="Doulos SIL" w:cs="Doulos SIL"/>
          <w:b/>
          <w:bCs/>
          <w:sz w:val="24"/>
          <w:szCs w:val="24"/>
        </w:rPr>
        <w:t>ose</w:t>
      </w:r>
      <w:proofErr w:type="spellEnd"/>
      <w:r w:rsidRPr="00F44FA3">
        <w:rPr>
          <w:rFonts w:ascii="Doulos SIL" w:hAnsi="Doulos SIL" w:cs="Doulos SIL"/>
          <w:sz w:val="24"/>
          <w:szCs w:val="24"/>
        </w:rPr>
        <w:t>.</w:t>
      </w:r>
    </w:p>
    <w:p w14:paraId="6A818C4C" w14:textId="77777777" w:rsidR="00DF3B74" w:rsidRPr="001F4B1D" w:rsidRDefault="002F3324">
      <w:pPr>
        <w:pStyle w:val="Heading2"/>
        <w:ind w:firstLine="720"/>
        <w:rPr>
          <w:rFonts w:ascii="Times New Roman" w:hAnsi="Times New Roman"/>
          <w:sz w:val="24"/>
          <w:szCs w:val="24"/>
        </w:rPr>
        <w:pPrChange w:id="338" w:author="Microsoft Office User" w:date="2026-02-04T08:15:00Z">
          <w:pPr>
            <w:pStyle w:val="Heading2"/>
          </w:pPr>
        </w:pPrChange>
      </w:pPr>
      <w:r>
        <w:rPr>
          <w:rFonts w:ascii="Times New Roman" w:hAnsi="Times New Roman"/>
          <w:sz w:val="24"/>
          <w:szCs w:val="24"/>
        </w:rPr>
        <w:t xml:space="preserve">Nose-empty </w:t>
      </w:r>
      <w:r w:rsidR="00F60909">
        <w:rPr>
          <w:rFonts w:ascii="Times New Roman" w:hAnsi="Times New Roman"/>
          <w:sz w:val="24"/>
          <w:szCs w:val="24"/>
        </w:rPr>
        <w:tab/>
      </w:r>
      <w:r w:rsidR="00F60909">
        <w:rPr>
          <w:rFonts w:ascii="Times New Roman" w:hAnsi="Times New Roman"/>
          <w:sz w:val="24"/>
          <w:szCs w:val="24"/>
        </w:rPr>
        <w:tab/>
      </w:r>
      <w:r>
        <w:rPr>
          <w:rFonts w:ascii="Times New Roman" w:hAnsi="Times New Roman"/>
          <w:sz w:val="24"/>
          <w:szCs w:val="24"/>
        </w:rPr>
        <w:t xml:space="preserve">NEG-kick </w:t>
      </w:r>
      <w:r w:rsidR="00F60909">
        <w:rPr>
          <w:rFonts w:ascii="Times New Roman" w:hAnsi="Times New Roman"/>
          <w:sz w:val="24"/>
          <w:szCs w:val="24"/>
        </w:rPr>
        <w:tab/>
      </w:r>
      <w:r w:rsidR="00806C39">
        <w:rPr>
          <w:rFonts w:ascii="Times New Roman" w:hAnsi="Times New Roman"/>
          <w:sz w:val="24"/>
          <w:szCs w:val="24"/>
        </w:rPr>
        <w:t>jubilation</w:t>
      </w:r>
    </w:p>
    <w:p w14:paraId="06F034BA" w14:textId="0A63F2CE" w:rsidR="00DF3B74" w:rsidRPr="001F4B1D" w:rsidRDefault="00175CE6">
      <w:pPr>
        <w:pStyle w:val="Heading2"/>
        <w:ind w:firstLine="720"/>
        <w:rPr>
          <w:rFonts w:ascii="Times New Roman" w:hAnsi="Times New Roman"/>
          <w:sz w:val="24"/>
          <w:szCs w:val="24"/>
        </w:rPr>
        <w:pPrChange w:id="339" w:author="Microsoft Office User" w:date="2026-02-04T08:16:00Z">
          <w:pPr>
            <w:pStyle w:val="Heading2"/>
          </w:pPr>
        </w:pPrChange>
      </w:pPr>
      <w:ins w:id="340" w:author="Microsoft Office User" w:date="2026-02-04T08:16:00Z">
        <w:r>
          <w:rPr>
            <w:rFonts w:ascii="Times New Roman" w:hAnsi="Times New Roman"/>
            <w:sz w:val="24"/>
            <w:szCs w:val="24"/>
          </w:rPr>
          <w:t>‘</w:t>
        </w:r>
      </w:ins>
      <w:r w:rsidR="00DF3B74" w:rsidRPr="001F4B1D">
        <w:rPr>
          <w:rFonts w:ascii="Times New Roman" w:hAnsi="Times New Roman"/>
          <w:sz w:val="24"/>
          <w:szCs w:val="24"/>
        </w:rPr>
        <w:t>A broken-nosed person should not sing in jubilation</w:t>
      </w:r>
      <w:ins w:id="341" w:author="Microsoft Office User" w:date="2026-02-04T08:16:00Z">
        <w:r>
          <w:rPr>
            <w:rFonts w:ascii="Times New Roman" w:hAnsi="Times New Roman"/>
            <w:sz w:val="24"/>
            <w:szCs w:val="24"/>
          </w:rPr>
          <w:t>’</w:t>
        </w:r>
      </w:ins>
      <w:r w:rsidR="00DF3B74" w:rsidRPr="001F4B1D">
        <w:rPr>
          <w:rFonts w:ascii="Times New Roman" w:hAnsi="Times New Roman"/>
          <w:sz w:val="24"/>
          <w:szCs w:val="24"/>
        </w:rPr>
        <w:t>. (p.134, no. 2895)</w:t>
      </w:r>
    </w:p>
    <w:p w14:paraId="48237360" w14:textId="77777777" w:rsidR="00DF3B74" w:rsidRPr="001F4B1D" w:rsidRDefault="00DF3B74" w:rsidP="00DF3B74">
      <w:pPr>
        <w:pStyle w:val="Heading2"/>
        <w:rPr>
          <w:rFonts w:ascii="Times New Roman" w:hAnsi="Times New Roman"/>
        </w:rPr>
      </w:pPr>
    </w:p>
    <w:p w14:paraId="130DFF5F" w14:textId="77777777" w:rsidR="00DF3B74" w:rsidRPr="007D49D9" w:rsidRDefault="00DF3B74">
      <w:pPr>
        <w:pStyle w:val="Heading3"/>
        <w:numPr>
          <w:ilvl w:val="1"/>
          <w:numId w:val="7"/>
        </w:numPr>
        <w:rPr>
          <w:rFonts w:ascii="Times New Roman" w:hAnsi="Times New Roman"/>
          <w:b/>
          <w:bCs/>
        </w:rPr>
        <w:pPrChange w:id="342" w:author="Microsoft Office User" w:date="2026-02-04T04:27:00Z">
          <w:pPr>
            <w:pStyle w:val="Heading3"/>
            <w:numPr>
              <w:numId w:val="6"/>
            </w:numPr>
            <w:ind w:left="360" w:hanging="360"/>
          </w:pPr>
        </w:pPrChange>
      </w:pPr>
      <w:r w:rsidRPr="007D49D9">
        <w:rPr>
          <w:rFonts w:ascii="Times New Roman" w:hAnsi="Times New Roman"/>
          <w:b/>
          <w:bCs/>
        </w:rPr>
        <w:t xml:space="preserve">Insults </w:t>
      </w:r>
    </w:p>
    <w:p w14:paraId="1B0A9CA8" w14:textId="77777777" w:rsidR="00DF3B74" w:rsidRPr="001F4B1D" w:rsidRDefault="00DF3B74" w:rsidP="00DF3B74">
      <w:pPr>
        <w:pStyle w:val="ListParagraph"/>
        <w:rPr>
          <w:rFonts w:cs="Times New Roman"/>
        </w:rPr>
      </w:pPr>
    </w:p>
    <w:p w14:paraId="012894E7"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The data gathered showed that the structure of the insults used on PWD is in the form of a simile. The part of a “supposed normal person” is compared to the deformed part of the PWD. This is illustrated below:</w:t>
      </w:r>
    </w:p>
    <w:p w14:paraId="0CE51A6B" w14:textId="77777777" w:rsidR="00DF3B74" w:rsidRPr="001F4B1D" w:rsidRDefault="00DF3B74" w:rsidP="00DF3B74">
      <w:pPr>
        <w:pStyle w:val="Heading2"/>
        <w:rPr>
          <w:rFonts w:ascii="Times New Roman" w:hAnsi="Times New Roman"/>
          <w:sz w:val="24"/>
          <w:szCs w:val="24"/>
        </w:rPr>
      </w:pPr>
    </w:p>
    <w:p w14:paraId="4C332CB3"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SUPPOSED NORMAL </w:t>
      </w:r>
      <w:r w:rsidRPr="001F4B1D">
        <w:rPr>
          <w:rFonts w:ascii="Times New Roman" w:hAnsi="Times New Roman"/>
          <w:sz w:val="24"/>
          <w:szCs w:val="24"/>
        </w:rPr>
        <w:tab/>
      </w:r>
      <w:proofErr w:type="spellStart"/>
      <w:r w:rsidRPr="001F4B1D">
        <w:rPr>
          <w:rFonts w:ascii="Times New Roman" w:hAnsi="Times New Roman"/>
          <w:sz w:val="24"/>
          <w:szCs w:val="24"/>
        </w:rPr>
        <w:t>Sε</w:t>
      </w:r>
      <w:proofErr w:type="spellEnd"/>
      <w:r w:rsidRPr="001F4B1D">
        <w:rPr>
          <w:rFonts w:ascii="Times New Roman" w:hAnsi="Times New Roman"/>
          <w:sz w:val="24"/>
          <w:szCs w:val="24"/>
        </w:rPr>
        <w:t xml:space="preserve"> (like)</w:t>
      </w:r>
      <w:r w:rsidRPr="001F4B1D">
        <w:rPr>
          <w:rFonts w:ascii="Times New Roman" w:hAnsi="Times New Roman"/>
          <w:sz w:val="24"/>
          <w:szCs w:val="24"/>
        </w:rPr>
        <w:tab/>
        <w:t xml:space="preserve">DISABILITY </w:t>
      </w:r>
    </w:p>
    <w:p w14:paraId="6246AC59" w14:textId="77777777" w:rsidR="00DF3B74" w:rsidRPr="001F4B1D" w:rsidRDefault="00DF3B74" w:rsidP="00DF3B74">
      <w:pPr>
        <w:pStyle w:val="Heading2"/>
        <w:rPr>
          <w:rFonts w:ascii="Times New Roman" w:hAnsi="Times New Roman"/>
          <w:sz w:val="22"/>
          <w:szCs w:val="22"/>
        </w:rPr>
      </w:pPr>
    </w:p>
    <w:p w14:paraId="4C4EC845" w14:textId="3B9D0B57" w:rsidR="00DF3B74" w:rsidRPr="001F4B1D" w:rsidRDefault="00DF3B74" w:rsidP="00DF3B74">
      <w:pPr>
        <w:pStyle w:val="Heading2"/>
        <w:rPr>
          <w:rFonts w:ascii="Times New Roman" w:hAnsi="Times New Roman"/>
          <w:sz w:val="22"/>
          <w:szCs w:val="22"/>
        </w:rPr>
      </w:pPr>
      <w:r w:rsidRPr="001F4B1D">
        <w:rPr>
          <w:rFonts w:ascii="Times New Roman" w:hAnsi="Times New Roman"/>
          <w:sz w:val="22"/>
          <w:szCs w:val="22"/>
        </w:rPr>
        <w:t xml:space="preserve">[PART OF THE </w:t>
      </w:r>
      <w:proofErr w:type="gramStart"/>
      <w:r w:rsidRPr="001F4B1D">
        <w:rPr>
          <w:rFonts w:ascii="Times New Roman" w:hAnsi="Times New Roman"/>
          <w:sz w:val="22"/>
          <w:szCs w:val="22"/>
        </w:rPr>
        <w:t xml:space="preserve">BODY]   </w:t>
      </w:r>
      <w:proofErr w:type="gramEnd"/>
      <w:r w:rsidRPr="001F4B1D">
        <w:rPr>
          <w:rFonts w:ascii="Times New Roman" w:hAnsi="Times New Roman"/>
          <w:sz w:val="22"/>
          <w:szCs w:val="22"/>
        </w:rPr>
        <w:t xml:space="preserve">          </w:t>
      </w:r>
      <w:proofErr w:type="spellStart"/>
      <w:r w:rsidRPr="001F4B1D">
        <w:rPr>
          <w:rFonts w:ascii="Times New Roman" w:hAnsi="Times New Roman"/>
          <w:sz w:val="22"/>
          <w:szCs w:val="22"/>
        </w:rPr>
        <w:t>Sε</w:t>
      </w:r>
      <w:proofErr w:type="spellEnd"/>
      <w:proofErr w:type="gramStart"/>
      <w:r w:rsidRPr="001F4B1D">
        <w:rPr>
          <w:rFonts w:ascii="Times New Roman" w:hAnsi="Times New Roman"/>
          <w:sz w:val="22"/>
          <w:szCs w:val="22"/>
        </w:rPr>
        <w:t xml:space="preserve">   </w:t>
      </w:r>
      <w:ins w:id="343" w:author="Microsoft Office User" w:date="2026-02-05T06:06:00Z">
        <w:r w:rsidR="00244D96">
          <w:rPr>
            <w:rFonts w:ascii="Times New Roman" w:hAnsi="Times New Roman"/>
            <w:sz w:val="22"/>
            <w:szCs w:val="22"/>
          </w:rPr>
          <w:t>(like)</w:t>
        </w:r>
      </w:ins>
      <w:r w:rsidRPr="001F4B1D">
        <w:rPr>
          <w:rFonts w:ascii="Times New Roman" w:hAnsi="Times New Roman"/>
          <w:sz w:val="22"/>
          <w:szCs w:val="22"/>
        </w:rPr>
        <w:t xml:space="preserve">   </w:t>
      </w:r>
      <w:proofErr w:type="gramEnd"/>
      <w:r w:rsidRPr="001F4B1D">
        <w:rPr>
          <w:rFonts w:ascii="Times New Roman" w:hAnsi="Times New Roman"/>
          <w:sz w:val="22"/>
          <w:szCs w:val="22"/>
        </w:rPr>
        <w:t xml:space="preserve">            </w:t>
      </w:r>
      <w:proofErr w:type="gramStart"/>
      <w:r w:rsidRPr="001F4B1D">
        <w:rPr>
          <w:rFonts w:ascii="Times New Roman" w:hAnsi="Times New Roman"/>
          <w:sz w:val="22"/>
          <w:szCs w:val="22"/>
        </w:rPr>
        <w:t xml:space="preserve">   [</w:t>
      </w:r>
      <w:proofErr w:type="gramEnd"/>
      <w:r w:rsidRPr="001F4B1D">
        <w:rPr>
          <w:rFonts w:ascii="Times New Roman" w:hAnsi="Times New Roman"/>
          <w:sz w:val="22"/>
          <w:szCs w:val="22"/>
        </w:rPr>
        <w:t>DISABLE PART OF THE BODY]</w:t>
      </w:r>
    </w:p>
    <w:p w14:paraId="0565D52A" w14:textId="77777777" w:rsidR="00DF3B74" w:rsidRPr="001F4B1D" w:rsidRDefault="00DF3B74" w:rsidP="00DF3B74">
      <w:pPr>
        <w:pStyle w:val="Heading2"/>
        <w:rPr>
          <w:rFonts w:ascii="Times New Roman" w:hAnsi="Times New Roman"/>
        </w:rPr>
      </w:pPr>
    </w:p>
    <w:p w14:paraId="2EAF546C"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Example (10) typifies insult rained on people with disability. Since dumb persons are unable to speak, it becomes difficult for them to complain if they choke on the food they have ingested. Since they are unable to open their mouths to express their frustration, they rely on sign language to communicate. This, on the other hand, makes their speech repulsive. The fact that the insult below uses the word “dumb” negatively indicates a disdain for the dumb person, as the dumb person would not have chosen to be dumb, but it is a situation that they must accept. Thus, within the context of this insult, the face of the supposed normal person is compared to a dumb person struggling to swallow a mushed plantain. This dehumanizes the dumb person and portrays how PWD are represented and marginalized in Akan discourse.</w:t>
      </w:r>
    </w:p>
    <w:p w14:paraId="17467480" w14:textId="77777777" w:rsidR="00DF3B74" w:rsidRPr="001F4B1D" w:rsidRDefault="00DF3B74" w:rsidP="00DF3B74">
      <w:pPr>
        <w:pStyle w:val="Heading2"/>
        <w:rPr>
          <w:rFonts w:ascii="Times New Roman" w:hAnsi="Times New Roman"/>
        </w:rPr>
      </w:pPr>
    </w:p>
    <w:p w14:paraId="04F00DFF" w14:textId="0D768B43"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10. </w:t>
      </w:r>
      <w:ins w:id="344" w:author="Microsoft Office User" w:date="2026-02-04T08:48:00Z">
        <w:r w:rsidR="001862FF">
          <w:rPr>
            <w:rFonts w:ascii="Times New Roman" w:hAnsi="Times New Roman"/>
            <w:sz w:val="24"/>
            <w:szCs w:val="24"/>
          </w:rPr>
          <w:tab/>
        </w:r>
      </w:ins>
      <w:proofErr w:type="spellStart"/>
      <w:r w:rsidRPr="000A6064">
        <w:rPr>
          <w:rFonts w:ascii="Times New Roman" w:hAnsi="Times New Roman"/>
          <w:b/>
          <w:bCs/>
          <w:sz w:val="24"/>
          <w:szCs w:val="24"/>
        </w:rPr>
        <w:t>W’anim</w:t>
      </w:r>
      <w:proofErr w:type="spellEnd"/>
      <w:r w:rsidRPr="000A6064">
        <w:rPr>
          <w:rFonts w:ascii="Times New Roman" w:hAnsi="Times New Roman"/>
          <w:b/>
          <w:bCs/>
          <w:sz w:val="24"/>
          <w:szCs w:val="24"/>
        </w:rPr>
        <w:t xml:space="preserve"> </w:t>
      </w:r>
      <w:ins w:id="345" w:author="Microsoft Office User" w:date="2026-02-04T08:48:00Z">
        <w:r w:rsidR="001862FF">
          <w:rPr>
            <w:rFonts w:ascii="Times New Roman" w:hAnsi="Times New Roman"/>
            <w:b/>
            <w:bCs/>
            <w:sz w:val="24"/>
            <w:szCs w:val="24"/>
          </w:rPr>
          <w:tab/>
        </w:r>
      </w:ins>
      <w:ins w:id="346" w:author="Microsoft Office User" w:date="2026-02-04T08:57:00Z">
        <w:r w:rsidR="000656D7">
          <w:rPr>
            <w:rFonts w:ascii="Times New Roman" w:hAnsi="Times New Roman"/>
            <w:b/>
            <w:bCs/>
            <w:sz w:val="24"/>
            <w:szCs w:val="24"/>
          </w:rPr>
          <w:t xml:space="preserve">      </w:t>
        </w:r>
      </w:ins>
      <w:proofErr w:type="spellStart"/>
      <w:r w:rsidRPr="000A6064">
        <w:rPr>
          <w:rFonts w:ascii="Times New Roman" w:hAnsi="Times New Roman"/>
          <w:b/>
          <w:bCs/>
          <w:sz w:val="24"/>
          <w:szCs w:val="24"/>
        </w:rPr>
        <w:t>sε</w:t>
      </w:r>
      <w:proofErr w:type="spellEnd"/>
      <w:r w:rsidRPr="000A6064">
        <w:rPr>
          <w:rFonts w:ascii="Times New Roman" w:hAnsi="Times New Roman"/>
          <w:b/>
          <w:bCs/>
          <w:sz w:val="24"/>
          <w:szCs w:val="24"/>
        </w:rPr>
        <w:t xml:space="preserve"> </w:t>
      </w:r>
      <w:ins w:id="347" w:author="Microsoft Office User" w:date="2026-02-04T08:48:00Z">
        <w:r w:rsidR="001862FF">
          <w:rPr>
            <w:rFonts w:ascii="Times New Roman" w:hAnsi="Times New Roman"/>
            <w:b/>
            <w:bCs/>
            <w:sz w:val="24"/>
            <w:szCs w:val="24"/>
          </w:rPr>
          <w:tab/>
        </w:r>
      </w:ins>
      <w:ins w:id="348" w:author="Microsoft Office User" w:date="2026-02-04T08:57:00Z">
        <w:r w:rsidR="000656D7">
          <w:rPr>
            <w:rFonts w:ascii="Times New Roman" w:hAnsi="Times New Roman"/>
            <w:b/>
            <w:bCs/>
            <w:sz w:val="24"/>
            <w:szCs w:val="24"/>
          </w:rPr>
          <w:tab/>
        </w:r>
      </w:ins>
      <w:proofErr w:type="spellStart"/>
      <w:r w:rsidRPr="000A6064">
        <w:rPr>
          <w:rFonts w:ascii="Times New Roman" w:hAnsi="Times New Roman"/>
          <w:b/>
          <w:bCs/>
          <w:sz w:val="24"/>
          <w:szCs w:val="24"/>
        </w:rPr>
        <w:t>mumu</w:t>
      </w:r>
      <w:proofErr w:type="spellEnd"/>
      <w:r w:rsidRPr="000A6064">
        <w:rPr>
          <w:rFonts w:ascii="Times New Roman" w:hAnsi="Times New Roman"/>
          <w:b/>
          <w:bCs/>
          <w:sz w:val="24"/>
          <w:szCs w:val="24"/>
        </w:rPr>
        <w:t xml:space="preserve"> </w:t>
      </w:r>
      <w:ins w:id="349" w:author="Microsoft Office User" w:date="2026-02-04T08:57:00Z">
        <w:r w:rsidR="000656D7">
          <w:rPr>
            <w:rFonts w:ascii="Times New Roman" w:hAnsi="Times New Roman"/>
            <w:b/>
            <w:bCs/>
            <w:sz w:val="24"/>
            <w:szCs w:val="24"/>
          </w:rPr>
          <w:t xml:space="preserve">     </w:t>
        </w:r>
      </w:ins>
      <w:r w:rsidRPr="000A6064">
        <w:rPr>
          <w:rFonts w:ascii="Times New Roman" w:hAnsi="Times New Roman"/>
          <w:b/>
          <w:bCs/>
          <w:sz w:val="24"/>
          <w:szCs w:val="24"/>
        </w:rPr>
        <w:t xml:space="preserve">a </w:t>
      </w:r>
      <w:ins w:id="350" w:author="Microsoft Office User" w:date="2026-02-04T08:49:00Z">
        <w:r w:rsidR="001862FF">
          <w:rPr>
            <w:rFonts w:ascii="Times New Roman" w:hAnsi="Times New Roman"/>
            <w:b/>
            <w:bCs/>
            <w:sz w:val="24"/>
            <w:szCs w:val="24"/>
          </w:rPr>
          <w:tab/>
        </w:r>
      </w:ins>
      <w:ins w:id="351" w:author="Microsoft Office User" w:date="2026-02-04T08:57:00Z">
        <w:r w:rsidR="000656D7">
          <w:rPr>
            <w:rFonts w:ascii="Times New Roman" w:hAnsi="Times New Roman"/>
            <w:b/>
            <w:bCs/>
            <w:sz w:val="24"/>
            <w:szCs w:val="24"/>
          </w:rPr>
          <w:t xml:space="preserve">   </w:t>
        </w:r>
      </w:ins>
      <w:ins w:id="352" w:author="Microsoft Office User" w:date="2026-02-04T08:58:00Z">
        <w:r w:rsidR="000656D7">
          <w:rPr>
            <w:rFonts w:ascii="Times New Roman" w:hAnsi="Times New Roman"/>
            <w:b/>
            <w:bCs/>
            <w:sz w:val="24"/>
            <w:szCs w:val="24"/>
          </w:rPr>
          <w:t xml:space="preserve">      </w:t>
        </w:r>
      </w:ins>
      <w:proofErr w:type="spellStart"/>
      <w:r w:rsidRPr="000A6064">
        <w:rPr>
          <w:rFonts w:ascii="Times New Roman" w:hAnsi="Times New Roman"/>
          <w:b/>
          <w:bCs/>
          <w:sz w:val="24"/>
          <w:szCs w:val="24"/>
        </w:rPr>
        <w:t>εtɔ</w:t>
      </w:r>
      <w:proofErr w:type="spellEnd"/>
      <w:r w:rsidRPr="000A6064">
        <w:rPr>
          <w:rFonts w:ascii="Times New Roman" w:hAnsi="Times New Roman"/>
          <w:b/>
          <w:bCs/>
          <w:sz w:val="24"/>
          <w:szCs w:val="24"/>
        </w:rPr>
        <w:t xml:space="preserve"> </w:t>
      </w:r>
      <w:ins w:id="353" w:author="Microsoft Office User" w:date="2026-02-04T08:49:00Z">
        <w:r w:rsidR="001862FF">
          <w:rPr>
            <w:rFonts w:ascii="Times New Roman" w:hAnsi="Times New Roman"/>
            <w:b/>
            <w:bCs/>
            <w:sz w:val="24"/>
            <w:szCs w:val="24"/>
          </w:rPr>
          <w:tab/>
        </w:r>
      </w:ins>
      <w:ins w:id="354" w:author="Microsoft Office User" w:date="2026-02-04T08:57:00Z">
        <w:r w:rsidR="000656D7">
          <w:rPr>
            <w:rFonts w:ascii="Times New Roman" w:hAnsi="Times New Roman"/>
            <w:b/>
            <w:bCs/>
            <w:sz w:val="24"/>
            <w:szCs w:val="24"/>
          </w:rPr>
          <w:tab/>
        </w:r>
      </w:ins>
      <w:r w:rsidRPr="000A6064">
        <w:rPr>
          <w:rFonts w:ascii="Times New Roman" w:hAnsi="Times New Roman"/>
          <w:b/>
          <w:bCs/>
          <w:sz w:val="24"/>
          <w:szCs w:val="24"/>
        </w:rPr>
        <w:t>a</w:t>
      </w:r>
      <w:ins w:id="355" w:author="Microsoft Office User" w:date="2026-02-04T08:59:00Z">
        <w:r w:rsidR="000656D7">
          <w:rPr>
            <w:rFonts w:ascii="Times New Roman" w:hAnsi="Times New Roman"/>
            <w:b/>
            <w:bCs/>
            <w:sz w:val="24"/>
            <w:szCs w:val="24"/>
          </w:rPr>
          <w:t>-</w:t>
        </w:r>
      </w:ins>
      <w:proofErr w:type="spellStart"/>
      <w:r w:rsidRPr="000A6064">
        <w:rPr>
          <w:rFonts w:ascii="Times New Roman" w:hAnsi="Times New Roman"/>
          <w:b/>
          <w:bCs/>
          <w:sz w:val="24"/>
          <w:szCs w:val="24"/>
        </w:rPr>
        <w:t>twi</w:t>
      </w:r>
      <w:proofErr w:type="spellEnd"/>
      <w:r w:rsidRPr="000A6064">
        <w:rPr>
          <w:rFonts w:ascii="Times New Roman" w:hAnsi="Times New Roman"/>
          <w:b/>
          <w:bCs/>
          <w:sz w:val="24"/>
          <w:szCs w:val="24"/>
        </w:rPr>
        <w:t xml:space="preserve"> </w:t>
      </w:r>
      <w:ins w:id="356" w:author="Microsoft Office User" w:date="2026-02-04T08:57:00Z">
        <w:r w:rsidR="000656D7">
          <w:rPr>
            <w:rFonts w:ascii="Times New Roman" w:hAnsi="Times New Roman"/>
            <w:b/>
            <w:bCs/>
            <w:sz w:val="24"/>
            <w:szCs w:val="24"/>
          </w:rPr>
          <w:tab/>
        </w:r>
        <w:r w:rsidR="000656D7">
          <w:rPr>
            <w:rFonts w:ascii="Times New Roman" w:hAnsi="Times New Roman"/>
            <w:b/>
            <w:bCs/>
            <w:sz w:val="24"/>
            <w:szCs w:val="24"/>
          </w:rPr>
          <w:tab/>
        </w:r>
      </w:ins>
      <w:r w:rsidRPr="000A6064">
        <w:rPr>
          <w:rFonts w:ascii="Times New Roman" w:hAnsi="Times New Roman"/>
          <w:b/>
          <w:bCs/>
          <w:sz w:val="24"/>
          <w:szCs w:val="24"/>
        </w:rPr>
        <w:t>no</w:t>
      </w:r>
      <w:r w:rsidRPr="001F4B1D">
        <w:rPr>
          <w:rFonts w:ascii="Times New Roman" w:hAnsi="Times New Roman"/>
          <w:sz w:val="24"/>
          <w:szCs w:val="24"/>
        </w:rPr>
        <w:t>.</w:t>
      </w:r>
    </w:p>
    <w:p w14:paraId="0855ABA8" w14:textId="13106C4E" w:rsidR="00DF3B74" w:rsidRPr="001F4B1D" w:rsidRDefault="00612B7C">
      <w:pPr>
        <w:pStyle w:val="Heading2"/>
        <w:ind w:firstLine="720"/>
        <w:rPr>
          <w:rFonts w:ascii="Times New Roman" w:hAnsi="Times New Roman"/>
          <w:sz w:val="24"/>
          <w:szCs w:val="24"/>
        </w:rPr>
        <w:pPrChange w:id="357" w:author="Microsoft Office User" w:date="2026-02-04T08:48:00Z">
          <w:pPr>
            <w:pStyle w:val="Heading2"/>
          </w:pPr>
        </w:pPrChange>
      </w:pPr>
      <w:r>
        <w:rPr>
          <w:rFonts w:ascii="Times New Roman" w:hAnsi="Times New Roman"/>
          <w:sz w:val="24"/>
          <w:szCs w:val="24"/>
        </w:rPr>
        <w:t xml:space="preserve">2SG-POSS-face </w:t>
      </w:r>
      <w:ins w:id="358" w:author="Microsoft Office User" w:date="2026-02-04T08:57:00Z">
        <w:r w:rsidR="000656D7">
          <w:rPr>
            <w:rFonts w:ascii="Times New Roman" w:hAnsi="Times New Roman"/>
            <w:sz w:val="24"/>
            <w:szCs w:val="24"/>
          </w:rPr>
          <w:t xml:space="preserve">  </w:t>
        </w:r>
      </w:ins>
      <w:r>
        <w:rPr>
          <w:rFonts w:ascii="Times New Roman" w:hAnsi="Times New Roman"/>
          <w:sz w:val="24"/>
          <w:szCs w:val="24"/>
        </w:rPr>
        <w:t xml:space="preserve">like </w:t>
      </w:r>
      <w:ins w:id="359" w:author="Microsoft Office User" w:date="2026-02-04T08:57:00Z">
        <w:r w:rsidR="000656D7">
          <w:rPr>
            <w:rFonts w:ascii="Times New Roman" w:hAnsi="Times New Roman"/>
            <w:sz w:val="24"/>
            <w:szCs w:val="24"/>
          </w:rPr>
          <w:tab/>
        </w:r>
      </w:ins>
      <w:ins w:id="360" w:author="Microsoft Office User" w:date="2026-02-04T08:48:00Z">
        <w:r w:rsidR="001862FF">
          <w:rPr>
            <w:rFonts w:ascii="Times New Roman" w:hAnsi="Times New Roman"/>
            <w:sz w:val="24"/>
            <w:szCs w:val="24"/>
          </w:rPr>
          <w:tab/>
        </w:r>
      </w:ins>
      <w:r>
        <w:rPr>
          <w:rFonts w:ascii="Times New Roman" w:hAnsi="Times New Roman"/>
          <w:sz w:val="24"/>
          <w:szCs w:val="24"/>
        </w:rPr>
        <w:t xml:space="preserve">dumb </w:t>
      </w:r>
      <w:proofErr w:type="gramStart"/>
      <w:ins w:id="361" w:author="Microsoft Office User" w:date="2026-02-04T08:49:00Z">
        <w:r w:rsidR="001862FF">
          <w:rPr>
            <w:rFonts w:ascii="Times New Roman" w:hAnsi="Times New Roman"/>
            <w:sz w:val="24"/>
            <w:szCs w:val="24"/>
          </w:rPr>
          <w:tab/>
        </w:r>
      </w:ins>
      <w:ins w:id="362" w:author="Microsoft Office User" w:date="2026-02-04T08:57:00Z">
        <w:r w:rsidR="000656D7">
          <w:rPr>
            <w:rFonts w:ascii="Times New Roman" w:hAnsi="Times New Roman"/>
            <w:sz w:val="24"/>
            <w:szCs w:val="24"/>
          </w:rPr>
          <w:t xml:space="preserve">  </w:t>
        </w:r>
      </w:ins>
      <w:r>
        <w:rPr>
          <w:rFonts w:ascii="Times New Roman" w:hAnsi="Times New Roman"/>
          <w:sz w:val="24"/>
          <w:szCs w:val="24"/>
        </w:rPr>
        <w:t>that</w:t>
      </w:r>
      <w:proofErr w:type="gramEnd"/>
      <w:r>
        <w:rPr>
          <w:rFonts w:ascii="Times New Roman" w:hAnsi="Times New Roman"/>
          <w:sz w:val="24"/>
          <w:szCs w:val="24"/>
        </w:rPr>
        <w:t xml:space="preserve"> </w:t>
      </w:r>
      <w:ins w:id="363" w:author="Microsoft Office User" w:date="2026-02-04T08:57:00Z">
        <w:r w:rsidR="001862FF">
          <w:rPr>
            <w:rFonts w:ascii="Times New Roman" w:hAnsi="Times New Roman"/>
            <w:sz w:val="24"/>
            <w:szCs w:val="24"/>
          </w:rPr>
          <w:tab/>
        </w:r>
      </w:ins>
      <w:r>
        <w:rPr>
          <w:rFonts w:ascii="Times New Roman" w:hAnsi="Times New Roman"/>
          <w:sz w:val="24"/>
          <w:szCs w:val="24"/>
        </w:rPr>
        <w:t>m</w:t>
      </w:r>
      <w:r w:rsidR="00BA4012">
        <w:rPr>
          <w:rFonts w:ascii="Times New Roman" w:hAnsi="Times New Roman"/>
          <w:sz w:val="24"/>
          <w:szCs w:val="24"/>
        </w:rPr>
        <w:t>u</w:t>
      </w:r>
      <w:r>
        <w:rPr>
          <w:rFonts w:ascii="Times New Roman" w:hAnsi="Times New Roman"/>
          <w:sz w:val="24"/>
          <w:szCs w:val="24"/>
        </w:rPr>
        <w:t>shed plantain/</w:t>
      </w:r>
      <w:proofErr w:type="gramStart"/>
      <w:r>
        <w:rPr>
          <w:rFonts w:ascii="Times New Roman" w:hAnsi="Times New Roman"/>
          <w:sz w:val="24"/>
          <w:szCs w:val="24"/>
        </w:rPr>
        <w:t xml:space="preserve">yam </w:t>
      </w:r>
      <w:ins w:id="364" w:author="Microsoft Office User" w:date="2026-02-04T08:58:00Z">
        <w:r w:rsidR="000656D7">
          <w:rPr>
            <w:rFonts w:ascii="Times New Roman" w:hAnsi="Times New Roman"/>
            <w:sz w:val="24"/>
            <w:szCs w:val="24"/>
          </w:rPr>
          <w:t xml:space="preserve"> PERF</w:t>
        </w:r>
        <w:proofErr w:type="gramEnd"/>
        <w:r w:rsidR="000656D7">
          <w:rPr>
            <w:rFonts w:ascii="Times New Roman" w:hAnsi="Times New Roman"/>
            <w:sz w:val="24"/>
            <w:szCs w:val="24"/>
          </w:rPr>
          <w:t>-</w:t>
        </w:r>
      </w:ins>
      <w:proofErr w:type="gramStart"/>
      <w:r>
        <w:rPr>
          <w:rFonts w:ascii="Times New Roman" w:hAnsi="Times New Roman"/>
          <w:sz w:val="24"/>
          <w:szCs w:val="24"/>
        </w:rPr>
        <w:t xml:space="preserve">choke </w:t>
      </w:r>
      <w:ins w:id="365" w:author="Microsoft Office User" w:date="2026-02-04T08:58:00Z">
        <w:r w:rsidR="000656D7">
          <w:rPr>
            <w:rFonts w:ascii="Times New Roman" w:hAnsi="Times New Roman"/>
            <w:sz w:val="24"/>
            <w:szCs w:val="24"/>
          </w:rPr>
          <w:t xml:space="preserve"> </w:t>
        </w:r>
      </w:ins>
      <w:r>
        <w:rPr>
          <w:rFonts w:ascii="Times New Roman" w:hAnsi="Times New Roman"/>
          <w:sz w:val="24"/>
          <w:szCs w:val="24"/>
        </w:rPr>
        <w:t>3</w:t>
      </w:r>
      <w:proofErr w:type="gramEnd"/>
      <w:r>
        <w:rPr>
          <w:rFonts w:ascii="Times New Roman" w:hAnsi="Times New Roman"/>
          <w:sz w:val="24"/>
          <w:szCs w:val="24"/>
        </w:rPr>
        <w:t>SG.</w:t>
      </w:r>
    </w:p>
    <w:p w14:paraId="59A71276" w14:textId="644D5D69" w:rsidR="00DF3B74" w:rsidRPr="001F4B1D" w:rsidRDefault="000656D7">
      <w:pPr>
        <w:pStyle w:val="Heading2"/>
        <w:ind w:firstLine="720"/>
        <w:rPr>
          <w:rFonts w:ascii="Times New Roman" w:hAnsi="Times New Roman"/>
          <w:sz w:val="24"/>
          <w:szCs w:val="24"/>
        </w:rPr>
        <w:pPrChange w:id="366" w:author="Microsoft Office User" w:date="2026-02-04T08:59:00Z">
          <w:pPr>
            <w:pStyle w:val="Heading2"/>
          </w:pPr>
        </w:pPrChange>
      </w:pPr>
      <w:ins w:id="367" w:author="Microsoft Office User" w:date="2026-02-04T08:59:00Z">
        <w:r>
          <w:rPr>
            <w:rFonts w:ascii="Times New Roman" w:hAnsi="Times New Roman"/>
            <w:sz w:val="24"/>
            <w:szCs w:val="24"/>
          </w:rPr>
          <w:t>‘</w:t>
        </w:r>
      </w:ins>
      <w:r w:rsidR="00DF3B74" w:rsidRPr="001F4B1D">
        <w:rPr>
          <w:rFonts w:ascii="Times New Roman" w:hAnsi="Times New Roman"/>
          <w:sz w:val="24"/>
          <w:szCs w:val="24"/>
        </w:rPr>
        <w:t>Your face like a dumb person struggling to swallow mushed plantain/yam/cocoyam</w:t>
      </w:r>
      <w:ins w:id="368" w:author="Microsoft Office User" w:date="2026-02-04T08:57:00Z">
        <w:r>
          <w:rPr>
            <w:rFonts w:ascii="Times New Roman" w:hAnsi="Times New Roman"/>
            <w:sz w:val="24"/>
            <w:szCs w:val="24"/>
          </w:rPr>
          <w:t>’</w:t>
        </w:r>
      </w:ins>
      <w:r w:rsidR="00DF3B74" w:rsidRPr="001F4B1D">
        <w:rPr>
          <w:rFonts w:ascii="Times New Roman" w:hAnsi="Times New Roman"/>
          <w:sz w:val="24"/>
          <w:szCs w:val="24"/>
        </w:rPr>
        <w:t>.</w:t>
      </w:r>
    </w:p>
    <w:p w14:paraId="797C2F2D" w14:textId="77777777" w:rsidR="00DF3B74" w:rsidRPr="001F4B1D" w:rsidRDefault="00DF3B74" w:rsidP="00DF3B74">
      <w:pPr>
        <w:pStyle w:val="Heading2"/>
        <w:rPr>
          <w:rFonts w:ascii="Times New Roman" w:hAnsi="Times New Roman"/>
          <w:sz w:val="24"/>
          <w:szCs w:val="24"/>
        </w:rPr>
      </w:pPr>
    </w:p>
    <w:p w14:paraId="2C2ACA49"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Similarly, in example (11), the cripple is portrayed as a person who ‘literally walks’ on his buttocks, so the cripple’s buttocks apparently will be flat. This comment portrays the cripple as unattractive and if a woman, not worthy of a man’s attention and vice versa. Generally, among Ghanaians, a person’s body shape contributes to his/her beauty. As a result, in most cases, </w:t>
      </w:r>
      <w:proofErr w:type="spellStart"/>
      <w:r w:rsidRPr="001F4B1D">
        <w:rPr>
          <w:rFonts w:ascii="Times New Roman" w:hAnsi="Times New Roman"/>
          <w:sz w:val="24"/>
          <w:szCs w:val="24"/>
        </w:rPr>
        <w:t>Akans</w:t>
      </w:r>
      <w:proofErr w:type="spellEnd"/>
      <w:r w:rsidRPr="001F4B1D">
        <w:rPr>
          <w:rFonts w:ascii="Times New Roman" w:hAnsi="Times New Roman"/>
          <w:sz w:val="24"/>
          <w:szCs w:val="24"/>
        </w:rPr>
        <w:t xml:space="preserve"> consider cripple with flat buttocks as unattractive. Similar to example (10), the comparison between the buttocks size of a supposed normal and a cripple, is very offensive to PWD as it lowers their self-esteem as a result of seeing themselves as</w:t>
      </w:r>
      <w:r w:rsidRPr="001F4B1D">
        <w:rPr>
          <w:rFonts w:ascii="Times New Roman" w:hAnsi="Times New Roman"/>
        </w:rPr>
        <w:t xml:space="preserve"> </w:t>
      </w:r>
      <w:r w:rsidRPr="001F4B1D">
        <w:rPr>
          <w:rFonts w:ascii="Times New Roman" w:hAnsi="Times New Roman"/>
          <w:sz w:val="24"/>
          <w:szCs w:val="24"/>
        </w:rPr>
        <w:t>unattractive.</w:t>
      </w:r>
    </w:p>
    <w:p w14:paraId="009F0C98" w14:textId="77777777" w:rsidR="00DF3B74" w:rsidRPr="001F4B1D" w:rsidRDefault="00DF3B74" w:rsidP="00DF3B74">
      <w:pPr>
        <w:pStyle w:val="Heading2"/>
        <w:rPr>
          <w:rFonts w:ascii="Times New Roman" w:hAnsi="Times New Roman"/>
          <w:sz w:val="24"/>
          <w:szCs w:val="24"/>
        </w:rPr>
      </w:pPr>
    </w:p>
    <w:p w14:paraId="70B2CDED"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11. </w:t>
      </w:r>
      <w:r w:rsidR="00F60909">
        <w:rPr>
          <w:rFonts w:ascii="Times New Roman" w:hAnsi="Times New Roman"/>
          <w:sz w:val="24"/>
          <w:szCs w:val="24"/>
        </w:rPr>
        <w:tab/>
      </w:r>
      <w:r w:rsidRPr="000A6064">
        <w:rPr>
          <w:rFonts w:ascii="Times New Roman" w:hAnsi="Times New Roman"/>
          <w:b/>
          <w:bCs/>
          <w:sz w:val="24"/>
          <w:szCs w:val="24"/>
        </w:rPr>
        <w:t xml:space="preserve">Wo </w:t>
      </w:r>
      <w:r w:rsidR="00F60909">
        <w:rPr>
          <w:rFonts w:ascii="Times New Roman" w:hAnsi="Times New Roman"/>
          <w:b/>
          <w:bCs/>
          <w:sz w:val="24"/>
          <w:szCs w:val="24"/>
        </w:rPr>
        <w:tab/>
      </w:r>
      <w:r w:rsidRPr="000A6064">
        <w:rPr>
          <w:rFonts w:ascii="Times New Roman" w:hAnsi="Times New Roman"/>
          <w:b/>
          <w:bCs/>
          <w:sz w:val="24"/>
          <w:szCs w:val="24"/>
        </w:rPr>
        <w:t xml:space="preserve">to </w:t>
      </w:r>
      <w:r w:rsidR="00F60909">
        <w:rPr>
          <w:rFonts w:ascii="Times New Roman" w:hAnsi="Times New Roman"/>
          <w:b/>
          <w:bCs/>
          <w:sz w:val="24"/>
          <w:szCs w:val="24"/>
        </w:rPr>
        <w:tab/>
      </w:r>
      <w:r w:rsidR="00F60909">
        <w:rPr>
          <w:rFonts w:ascii="Times New Roman" w:hAnsi="Times New Roman"/>
          <w:b/>
          <w:bCs/>
          <w:sz w:val="24"/>
          <w:szCs w:val="24"/>
        </w:rPr>
        <w:tab/>
      </w:r>
      <w:r w:rsidRPr="000A6064">
        <w:rPr>
          <w:rFonts w:ascii="Times New Roman" w:hAnsi="Times New Roman"/>
          <w:b/>
          <w:bCs/>
          <w:sz w:val="24"/>
          <w:szCs w:val="24"/>
        </w:rPr>
        <w:t xml:space="preserve">a </w:t>
      </w:r>
      <w:r w:rsidR="00F60909">
        <w:rPr>
          <w:rFonts w:ascii="Times New Roman" w:hAnsi="Times New Roman"/>
          <w:b/>
          <w:bCs/>
          <w:sz w:val="24"/>
          <w:szCs w:val="24"/>
        </w:rPr>
        <w:tab/>
      </w:r>
      <w:r w:rsidRPr="000A6064">
        <w:rPr>
          <w:rFonts w:ascii="Times New Roman" w:hAnsi="Times New Roman"/>
          <w:b/>
          <w:bCs/>
          <w:sz w:val="24"/>
          <w:szCs w:val="24"/>
        </w:rPr>
        <w:t>a</w:t>
      </w:r>
      <w:r w:rsidR="00F60909">
        <w:rPr>
          <w:rFonts w:ascii="Times New Roman" w:hAnsi="Times New Roman"/>
          <w:b/>
          <w:bCs/>
          <w:sz w:val="24"/>
          <w:szCs w:val="24"/>
        </w:rPr>
        <w:t>-</w:t>
      </w:r>
      <w:proofErr w:type="spellStart"/>
      <w:r w:rsidRPr="000A6064">
        <w:rPr>
          <w:rFonts w:ascii="Times New Roman" w:hAnsi="Times New Roman"/>
          <w:b/>
          <w:bCs/>
          <w:sz w:val="24"/>
          <w:szCs w:val="24"/>
        </w:rPr>
        <w:t>sa</w:t>
      </w:r>
      <w:proofErr w:type="spellEnd"/>
      <w:r w:rsidRPr="000A6064">
        <w:rPr>
          <w:rFonts w:ascii="Times New Roman" w:hAnsi="Times New Roman"/>
          <w:b/>
          <w:bCs/>
          <w:sz w:val="24"/>
          <w:szCs w:val="24"/>
        </w:rPr>
        <w:t xml:space="preserve"> </w:t>
      </w:r>
      <w:r w:rsidR="00F60909">
        <w:rPr>
          <w:rFonts w:ascii="Times New Roman" w:hAnsi="Times New Roman"/>
          <w:b/>
          <w:bCs/>
          <w:sz w:val="24"/>
          <w:szCs w:val="24"/>
        </w:rPr>
        <w:tab/>
      </w:r>
      <w:r w:rsidR="00F60909">
        <w:rPr>
          <w:rFonts w:ascii="Times New Roman" w:hAnsi="Times New Roman"/>
          <w:b/>
          <w:bCs/>
          <w:sz w:val="24"/>
          <w:szCs w:val="24"/>
        </w:rPr>
        <w:tab/>
      </w:r>
      <w:proofErr w:type="spellStart"/>
      <w:r w:rsidRPr="000A6064">
        <w:rPr>
          <w:rFonts w:ascii="Times New Roman" w:hAnsi="Times New Roman"/>
          <w:b/>
          <w:bCs/>
          <w:sz w:val="24"/>
          <w:szCs w:val="24"/>
        </w:rPr>
        <w:t>sε</w:t>
      </w:r>
      <w:proofErr w:type="spellEnd"/>
      <w:r w:rsidRPr="000A6064">
        <w:rPr>
          <w:rFonts w:ascii="Times New Roman" w:hAnsi="Times New Roman"/>
          <w:b/>
          <w:bCs/>
          <w:sz w:val="24"/>
          <w:szCs w:val="24"/>
        </w:rPr>
        <w:t xml:space="preserve"> </w:t>
      </w:r>
      <w:r w:rsidR="00F60909">
        <w:rPr>
          <w:rFonts w:ascii="Times New Roman" w:hAnsi="Times New Roman"/>
          <w:b/>
          <w:bCs/>
          <w:sz w:val="24"/>
          <w:szCs w:val="24"/>
        </w:rPr>
        <w:tab/>
      </w:r>
      <w:r w:rsidR="00F60909">
        <w:rPr>
          <w:rFonts w:ascii="Times New Roman" w:hAnsi="Times New Roman"/>
          <w:b/>
          <w:bCs/>
          <w:sz w:val="24"/>
          <w:szCs w:val="24"/>
        </w:rPr>
        <w:tab/>
      </w:r>
      <w:proofErr w:type="spellStart"/>
      <w:r w:rsidRPr="000A6064">
        <w:rPr>
          <w:rFonts w:ascii="Times New Roman" w:hAnsi="Times New Roman"/>
          <w:b/>
          <w:bCs/>
          <w:sz w:val="24"/>
          <w:szCs w:val="24"/>
        </w:rPr>
        <w:t>akyakya</w:t>
      </w:r>
      <w:proofErr w:type="spellEnd"/>
      <w:r w:rsidRPr="000A6064">
        <w:rPr>
          <w:rFonts w:ascii="Times New Roman" w:hAnsi="Times New Roman"/>
          <w:b/>
          <w:bCs/>
          <w:sz w:val="24"/>
          <w:szCs w:val="24"/>
        </w:rPr>
        <w:t xml:space="preserve"> </w:t>
      </w:r>
      <w:r w:rsidR="00F60909">
        <w:rPr>
          <w:rFonts w:ascii="Times New Roman" w:hAnsi="Times New Roman"/>
          <w:b/>
          <w:bCs/>
          <w:sz w:val="24"/>
          <w:szCs w:val="24"/>
        </w:rPr>
        <w:tab/>
      </w:r>
      <w:r w:rsidRPr="000A6064">
        <w:rPr>
          <w:rFonts w:ascii="Times New Roman" w:hAnsi="Times New Roman"/>
          <w:b/>
          <w:bCs/>
          <w:sz w:val="24"/>
          <w:szCs w:val="24"/>
        </w:rPr>
        <w:t>to</w:t>
      </w:r>
      <w:r w:rsidRPr="001F4B1D">
        <w:rPr>
          <w:rFonts w:ascii="Times New Roman" w:hAnsi="Times New Roman"/>
          <w:sz w:val="24"/>
          <w:szCs w:val="24"/>
        </w:rPr>
        <w:t>.</w:t>
      </w:r>
    </w:p>
    <w:p w14:paraId="1692EB79" w14:textId="77777777" w:rsidR="00DF3B74" w:rsidRPr="001F4B1D" w:rsidRDefault="00F60909" w:rsidP="00F60909">
      <w:pPr>
        <w:pStyle w:val="Heading2"/>
        <w:ind w:firstLine="720"/>
        <w:rPr>
          <w:rFonts w:ascii="Times New Roman" w:hAnsi="Times New Roman"/>
          <w:sz w:val="24"/>
          <w:szCs w:val="24"/>
        </w:rPr>
      </w:pPr>
      <w:r>
        <w:rPr>
          <w:rFonts w:ascii="Times New Roman" w:hAnsi="Times New Roman"/>
          <w:sz w:val="24"/>
          <w:szCs w:val="24"/>
        </w:rPr>
        <w:t>POSS</w:t>
      </w:r>
      <w:r>
        <w:rPr>
          <w:rFonts w:ascii="Times New Roman" w:hAnsi="Times New Roman"/>
          <w:sz w:val="24"/>
          <w:szCs w:val="24"/>
        </w:rPr>
        <w:tab/>
      </w:r>
      <w:r w:rsidR="00612B7C">
        <w:rPr>
          <w:rFonts w:ascii="Times New Roman" w:hAnsi="Times New Roman"/>
          <w:sz w:val="24"/>
          <w:szCs w:val="24"/>
        </w:rPr>
        <w:t xml:space="preserve">buttocks </w:t>
      </w:r>
      <w:r>
        <w:rPr>
          <w:rFonts w:ascii="Times New Roman" w:hAnsi="Times New Roman"/>
          <w:sz w:val="24"/>
          <w:szCs w:val="24"/>
        </w:rPr>
        <w:tab/>
      </w:r>
      <w:r w:rsidR="00612B7C">
        <w:rPr>
          <w:rFonts w:ascii="Times New Roman" w:hAnsi="Times New Roman"/>
          <w:sz w:val="24"/>
          <w:szCs w:val="24"/>
        </w:rPr>
        <w:t xml:space="preserve">SUB </w:t>
      </w:r>
      <w:r>
        <w:rPr>
          <w:rFonts w:ascii="Times New Roman" w:hAnsi="Times New Roman"/>
          <w:sz w:val="24"/>
          <w:szCs w:val="24"/>
        </w:rPr>
        <w:tab/>
      </w:r>
      <w:r w:rsidR="00612B7C">
        <w:rPr>
          <w:rFonts w:ascii="Times New Roman" w:hAnsi="Times New Roman"/>
          <w:sz w:val="24"/>
          <w:szCs w:val="24"/>
        </w:rPr>
        <w:t xml:space="preserve">PERF-finish </w:t>
      </w:r>
      <w:r>
        <w:rPr>
          <w:rFonts w:ascii="Times New Roman" w:hAnsi="Times New Roman"/>
          <w:sz w:val="24"/>
          <w:szCs w:val="24"/>
        </w:rPr>
        <w:tab/>
      </w:r>
      <w:r w:rsidR="00612B7C">
        <w:rPr>
          <w:rFonts w:ascii="Times New Roman" w:hAnsi="Times New Roman"/>
          <w:sz w:val="24"/>
          <w:szCs w:val="24"/>
        </w:rPr>
        <w:t xml:space="preserve">like </w:t>
      </w:r>
      <w:r>
        <w:rPr>
          <w:rFonts w:ascii="Times New Roman" w:hAnsi="Times New Roman"/>
          <w:sz w:val="24"/>
          <w:szCs w:val="24"/>
        </w:rPr>
        <w:tab/>
      </w:r>
      <w:r>
        <w:rPr>
          <w:rFonts w:ascii="Times New Roman" w:hAnsi="Times New Roman"/>
          <w:sz w:val="24"/>
          <w:szCs w:val="24"/>
        </w:rPr>
        <w:tab/>
      </w:r>
      <w:r w:rsidR="00612B7C">
        <w:rPr>
          <w:rFonts w:ascii="Times New Roman" w:hAnsi="Times New Roman"/>
          <w:sz w:val="24"/>
          <w:szCs w:val="24"/>
        </w:rPr>
        <w:t xml:space="preserve">hunchback </w:t>
      </w:r>
      <w:r>
        <w:rPr>
          <w:rFonts w:ascii="Times New Roman" w:hAnsi="Times New Roman"/>
          <w:sz w:val="24"/>
          <w:szCs w:val="24"/>
        </w:rPr>
        <w:tab/>
      </w:r>
      <w:r w:rsidR="00612B7C">
        <w:rPr>
          <w:rFonts w:ascii="Times New Roman" w:hAnsi="Times New Roman"/>
          <w:sz w:val="24"/>
          <w:szCs w:val="24"/>
        </w:rPr>
        <w:t>buttocks.</w:t>
      </w:r>
    </w:p>
    <w:p w14:paraId="1D602F0A" w14:textId="283291DC" w:rsidR="00DF3B74" w:rsidRPr="001F4B1D" w:rsidRDefault="000656D7" w:rsidP="00F60909">
      <w:pPr>
        <w:pStyle w:val="Heading2"/>
        <w:ind w:firstLine="720"/>
        <w:rPr>
          <w:rFonts w:ascii="Times New Roman" w:hAnsi="Times New Roman"/>
          <w:sz w:val="24"/>
          <w:szCs w:val="24"/>
        </w:rPr>
      </w:pPr>
      <w:ins w:id="369" w:author="Microsoft Office User" w:date="2026-02-04T08:59:00Z">
        <w:r>
          <w:rPr>
            <w:rFonts w:ascii="Times New Roman" w:hAnsi="Times New Roman"/>
            <w:sz w:val="24"/>
            <w:szCs w:val="24"/>
          </w:rPr>
          <w:t>‘</w:t>
        </w:r>
      </w:ins>
      <w:r w:rsidR="00DF3B74" w:rsidRPr="001F4B1D">
        <w:rPr>
          <w:rFonts w:ascii="Times New Roman" w:hAnsi="Times New Roman"/>
          <w:sz w:val="24"/>
          <w:szCs w:val="24"/>
        </w:rPr>
        <w:t xml:space="preserve">Your flat buttocks </w:t>
      </w:r>
      <w:ins w:id="370" w:author="Microsoft Office User" w:date="2026-02-04T08:59:00Z">
        <w:r>
          <w:rPr>
            <w:rFonts w:ascii="Times New Roman" w:hAnsi="Times New Roman"/>
            <w:sz w:val="24"/>
            <w:szCs w:val="24"/>
          </w:rPr>
          <w:t xml:space="preserve">look </w:t>
        </w:r>
      </w:ins>
      <w:r w:rsidR="00DF3B74" w:rsidRPr="001F4B1D">
        <w:rPr>
          <w:rFonts w:ascii="Times New Roman" w:hAnsi="Times New Roman"/>
          <w:sz w:val="24"/>
          <w:szCs w:val="24"/>
        </w:rPr>
        <w:t>like that of a cripple</w:t>
      </w:r>
      <w:ins w:id="371" w:author="Microsoft Office User" w:date="2026-02-04T08:59:00Z">
        <w:r>
          <w:rPr>
            <w:rFonts w:ascii="Times New Roman" w:hAnsi="Times New Roman"/>
            <w:sz w:val="24"/>
            <w:szCs w:val="24"/>
          </w:rPr>
          <w:t>’</w:t>
        </w:r>
      </w:ins>
      <w:r w:rsidR="00DF3B74" w:rsidRPr="001F4B1D">
        <w:rPr>
          <w:rFonts w:ascii="Times New Roman" w:hAnsi="Times New Roman"/>
          <w:sz w:val="24"/>
          <w:szCs w:val="24"/>
        </w:rPr>
        <w:t>.</w:t>
      </w:r>
    </w:p>
    <w:p w14:paraId="0DF96150" w14:textId="77777777" w:rsidR="00DF3B74" w:rsidRPr="001F4B1D" w:rsidRDefault="00DF3B74" w:rsidP="00DF3B74">
      <w:pPr>
        <w:pStyle w:val="Heading2"/>
        <w:rPr>
          <w:rFonts w:ascii="Times New Roman" w:hAnsi="Times New Roman"/>
          <w:sz w:val="24"/>
          <w:szCs w:val="24"/>
        </w:rPr>
      </w:pPr>
    </w:p>
    <w:p w14:paraId="3316E2E6" w14:textId="77777777" w:rsidR="00DF3B74" w:rsidRPr="001F4B1D" w:rsidRDefault="00DF3B74" w:rsidP="00DF3B74">
      <w:pPr>
        <w:pStyle w:val="Heading2"/>
        <w:rPr>
          <w:rFonts w:ascii="Times New Roman" w:hAnsi="Times New Roman"/>
          <w:sz w:val="24"/>
          <w:szCs w:val="24"/>
        </w:rPr>
      </w:pPr>
      <w:r w:rsidRPr="001F4B1D">
        <w:rPr>
          <w:rFonts w:ascii="Times New Roman" w:hAnsi="Times New Roman"/>
          <w:sz w:val="24"/>
          <w:szCs w:val="24"/>
        </w:rPr>
        <w:t xml:space="preserve">12. </w:t>
      </w:r>
      <w:r w:rsidRPr="000A6064">
        <w:rPr>
          <w:rFonts w:ascii="Times New Roman" w:hAnsi="Times New Roman"/>
          <w:b/>
          <w:bCs/>
          <w:sz w:val="24"/>
          <w:szCs w:val="24"/>
        </w:rPr>
        <w:t>Wo</w:t>
      </w:r>
      <w:r w:rsidR="00BA4012">
        <w:rPr>
          <w:rFonts w:ascii="Times New Roman" w:hAnsi="Times New Roman"/>
          <w:b/>
          <w:bCs/>
          <w:sz w:val="24"/>
          <w:szCs w:val="24"/>
        </w:rPr>
        <w:t>-</w:t>
      </w:r>
      <w:r w:rsidRPr="000A6064">
        <w:rPr>
          <w:rFonts w:ascii="Times New Roman" w:hAnsi="Times New Roman"/>
          <w:b/>
          <w:bCs/>
          <w:sz w:val="24"/>
          <w:szCs w:val="24"/>
        </w:rPr>
        <w:t>a</w:t>
      </w:r>
      <w:r w:rsidR="00BA4012">
        <w:rPr>
          <w:rFonts w:ascii="Times New Roman" w:hAnsi="Times New Roman"/>
          <w:b/>
          <w:bCs/>
          <w:sz w:val="24"/>
          <w:szCs w:val="24"/>
        </w:rPr>
        <w:t>-</w:t>
      </w:r>
      <w:r w:rsidRPr="000A6064">
        <w:rPr>
          <w:rFonts w:ascii="Times New Roman" w:hAnsi="Times New Roman"/>
          <w:b/>
          <w:bCs/>
          <w:sz w:val="24"/>
          <w:szCs w:val="24"/>
        </w:rPr>
        <w:t>n</w:t>
      </w:r>
      <w:r w:rsidR="00BA4012">
        <w:rPr>
          <w:rFonts w:ascii="Times New Roman" w:hAnsi="Times New Roman"/>
          <w:b/>
          <w:bCs/>
          <w:sz w:val="24"/>
          <w:szCs w:val="24"/>
        </w:rPr>
        <w:t>-</w:t>
      </w:r>
      <w:proofErr w:type="spellStart"/>
      <w:r w:rsidRPr="000A6064">
        <w:rPr>
          <w:rFonts w:ascii="Times New Roman" w:hAnsi="Times New Roman"/>
          <w:b/>
          <w:bCs/>
          <w:sz w:val="24"/>
          <w:szCs w:val="24"/>
        </w:rPr>
        <w:t>ya</w:t>
      </w:r>
      <w:proofErr w:type="spellEnd"/>
      <w:r w:rsidRPr="000A6064">
        <w:rPr>
          <w:rFonts w:ascii="Times New Roman" w:hAnsi="Times New Roman"/>
          <w:b/>
          <w:bCs/>
          <w:sz w:val="24"/>
          <w:szCs w:val="24"/>
        </w:rPr>
        <w:t xml:space="preserve"> </w:t>
      </w:r>
      <w:r w:rsidR="00AF72B9">
        <w:rPr>
          <w:rFonts w:ascii="Times New Roman" w:hAnsi="Times New Roman"/>
          <w:b/>
          <w:bCs/>
          <w:sz w:val="24"/>
          <w:szCs w:val="24"/>
        </w:rPr>
        <w:tab/>
      </w:r>
      <w:r w:rsidR="0049018B">
        <w:rPr>
          <w:rFonts w:ascii="Times New Roman" w:hAnsi="Times New Roman"/>
          <w:b/>
          <w:bCs/>
          <w:sz w:val="24"/>
          <w:szCs w:val="24"/>
        </w:rPr>
        <w:tab/>
      </w:r>
      <w:proofErr w:type="spellStart"/>
      <w:r w:rsidRPr="000A6064">
        <w:rPr>
          <w:rFonts w:ascii="Times New Roman" w:hAnsi="Times New Roman"/>
          <w:b/>
          <w:bCs/>
          <w:sz w:val="24"/>
          <w:szCs w:val="24"/>
        </w:rPr>
        <w:t>barima</w:t>
      </w:r>
      <w:proofErr w:type="spellEnd"/>
      <w:r w:rsidRPr="000A6064">
        <w:rPr>
          <w:rFonts w:ascii="Times New Roman" w:hAnsi="Times New Roman"/>
          <w:b/>
          <w:bCs/>
          <w:sz w:val="24"/>
          <w:szCs w:val="24"/>
        </w:rPr>
        <w:t xml:space="preserve"> </w:t>
      </w:r>
      <w:r w:rsidR="0049018B">
        <w:rPr>
          <w:rFonts w:ascii="Times New Roman" w:hAnsi="Times New Roman"/>
          <w:b/>
          <w:bCs/>
          <w:sz w:val="24"/>
          <w:szCs w:val="24"/>
        </w:rPr>
        <w:tab/>
      </w:r>
      <w:proofErr w:type="spellStart"/>
      <w:r w:rsidRPr="000A6064">
        <w:rPr>
          <w:rFonts w:ascii="Times New Roman" w:hAnsi="Times New Roman"/>
          <w:b/>
          <w:bCs/>
          <w:sz w:val="24"/>
          <w:szCs w:val="24"/>
        </w:rPr>
        <w:t>biara</w:t>
      </w:r>
      <w:proofErr w:type="spellEnd"/>
      <w:r w:rsidRPr="000A6064">
        <w:rPr>
          <w:rFonts w:ascii="Times New Roman" w:hAnsi="Times New Roman"/>
          <w:b/>
          <w:bCs/>
          <w:sz w:val="24"/>
          <w:szCs w:val="24"/>
        </w:rPr>
        <w:t xml:space="preserve"> </w:t>
      </w:r>
      <w:r w:rsidR="0049018B">
        <w:rPr>
          <w:rFonts w:ascii="Times New Roman" w:hAnsi="Times New Roman"/>
          <w:b/>
          <w:bCs/>
          <w:sz w:val="24"/>
          <w:szCs w:val="24"/>
        </w:rPr>
        <w:tab/>
      </w:r>
      <w:r w:rsidR="0083282D">
        <w:rPr>
          <w:rFonts w:ascii="Times New Roman" w:hAnsi="Times New Roman"/>
          <w:b/>
          <w:bCs/>
          <w:sz w:val="24"/>
          <w:szCs w:val="24"/>
        </w:rPr>
        <w:tab/>
      </w:r>
      <w:r w:rsidRPr="000A6064">
        <w:rPr>
          <w:rFonts w:ascii="Times New Roman" w:hAnsi="Times New Roman"/>
          <w:b/>
          <w:bCs/>
          <w:sz w:val="24"/>
          <w:szCs w:val="24"/>
        </w:rPr>
        <w:t>a</w:t>
      </w:r>
      <w:r w:rsidR="008E1FFC">
        <w:rPr>
          <w:rFonts w:ascii="Times New Roman" w:hAnsi="Times New Roman"/>
          <w:b/>
          <w:bCs/>
          <w:sz w:val="24"/>
          <w:szCs w:val="24"/>
        </w:rPr>
        <w:t>-</w:t>
      </w:r>
      <w:r w:rsidRPr="000A6064">
        <w:rPr>
          <w:rFonts w:ascii="Times New Roman" w:hAnsi="Times New Roman"/>
          <w:b/>
          <w:bCs/>
          <w:sz w:val="24"/>
          <w:szCs w:val="24"/>
        </w:rPr>
        <w:t>n</w:t>
      </w:r>
      <w:r w:rsidR="008E1FFC">
        <w:rPr>
          <w:rFonts w:ascii="Times New Roman" w:hAnsi="Times New Roman"/>
          <w:b/>
          <w:bCs/>
          <w:sz w:val="24"/>
          <w:szCs w:val="24"/>
        </w:rPr>
        <w:t>-</w:t>
      </w:r>
      <w:r w:rsidRPr="000A6064">
        <w:rPr>
          <w:rFonts w:ascii="Times New Roman" w:hAnsi="Times New Roman"/>
          <w:b/>
          <w:bCs/>
          <w:sz w:val="24"/>
          <w:szCs w:val="24"/>
        </w:rPr>
        <w:t xml:space="preserve">ware </w:t>
      </w:r>
      <w:r w:rsidR="0049018B">
        <w:rPr>
          <w:rFonts w:ascii="Times New Roman" w:hAnsi="Times New Roman"/>
          <w:b/>
          <w:bCs/>
          <w:sz w:val="24"/>
          <w:szCs w:val="24"/>
        </w:rPr>
        <w:tab/>
      </w:r>
      <w:proofErr w:type="spellStart"/>
      <w:r w:rsidRPr="000A6064">
        <w:rPr>
          <w:rFonts w:ascii="Times New Roman" w:hAnsi="Times New Roman"/>
          <w:b/>
          <w:bCs/>
          <w:sz w:val="24"/>
          <w:szCs w:val="24"/>
        </w:rPr>
        <w:t>sε</w:t>
      </w:r>
      <w:proofErr w:type="spellEnd"/>
      <w:r w:rsidRPr="000A6064">
        <w:rPr>
          <w:rFonts w:ascii="Times New Roman" w:hAnsi="Times New Roman"/>
          <w:b/>
          <w:bCs/>
          <w:sz w:val="24"/>
          <w:szCs w:val="24"/>
        </w:rPr>
        <w:t xml:space="preserve"> </w:t>
      </w:r>
      <w:r w:rsidR="0049018B">
        <w:rPr>
          <w:rFonts w:ascii="Times New Roman" w:hAnsi="Times New Roman"/>
          <w:b/>
          <w:bCs/>
          <w:sz w:val="24"/>
          <w:szCs w:val="24"/>
        </w:rPr>
        <w:tab/>
      </w:r>
      <w:proofErr w:type="spellStart"/>
      <w:r w:rsidRPr="000A6064">
        <w:rPr>
          <w:rFonts w:ascii="Times New Roman" w:hAnsi="Times New Roman"/>
          <w:b/>
          <w:bCs/>
          <w:sz w:val="24"/>
          <w:szCs w:val="24"/>
        </w:rPr>
        <w:t>apakye</w:t>
      </w:r>
      <w:proofErr w:type="spellEnd"/>
      <w:r w:rsidRPr="001F4B1D">
        <w:rPr>
          <w:rFonts w:ascii="Times New Roman" w:hAnsi="Times New Roman"/>
          <w:sz w:val="24"/>
          <w:szCs w:val="24"/>
        </w:rPr>
        <w:t>?</w:t>
      </w:r>
    </w:p>
    <w:p w14:paraId="100B6B2C" w14:textId="77777777" w:rsidR="00DF3B74" w:rsidRPr="001F4B1D" w:rsidRDefault="00E62F07" w:rsidP="00DF3B74">
      <w:pPr>
        <w:pStyle w:val="Heading2"/>
        <w:rPr>
          <w:rFonts w:ascii="Times New Roman" w:hAnsi="Times New Roman"/>
          <w:sz w:val="24"/>
          <w:szCs w:val="24"/>
        </w:rPr>
      </w:pPr>
      <w:r>
        <w:rPr>
          <w:rFonts w:ascii="Times New Roman" w:hAnsi="Times New Roman"/>
          <w:sz w:val="24"/>
          <w:szCs w:val="24"/>
        </w:rPr>
        <w:t xml:space="preserve">   </w:t>
      </w:r>
      <w:r w:rsidR="00015D9F">
        <w:rPr>
          <w:rFonts w:ascii="Times New Roman" w:hAnsi="Times New Roman"/>
          <w:sz w:val="24"/>
          <w:szCs w:val="24"/>
        </w:rPr>
        <w:t>2SG-</w:t>
      </w:r>
      <w:r w:rsidR="00BA4012">
        <w:rPr>
          <w:rFonts w:ascii="Times New Roman" w:hAnsi="Times New Roman"/>
          <w:sz w:val="24"/>
          <w:szCs w:val="24"/>
        </w:rPr>
        <w:t>PERF-</w:t>
      </w:r>
      <w:r w:rsidR="00015D9F">
        <w:rPr>
          <w:rFonts w:ascii="Times New Roman" w:hAnsi="Times New Roman"/>
          <w:sz w:val="24"/>
          <w:szCs w:val="24"/>
        </w:rPr>
        <w:t>NEG-get</w:t>
      </w:r>
      <w:r w:rsidR="00015D9F">
        <w:rPr>
          <w:rFonts w:ascii="Times New Roman" w:hAnsi="Times New Roman"/>
          <w:sz w:val="24"/>
          <w:szCs w:val="24"/>
        </w:rPr>
        <w:tab/>
        <w:t>man</w:t>
      </w:r>
      <w:r w:rsidR="00015D9F">
        <w:rPr>
          <w:rFonts w:ascii="Times New Roman" w:hAnsi="Times New Roman"/>
          <w:sz w:val="24"/>
          <w:szCs w:val="24"/>
        </w:rPr>
        <w:tab/>
      </w:r>
      <w:r w:rsidR="0049018B">
        <w:rPr>
          <w:rFonts w:ascii="Times New Roman" w:hAnsi="Times New Roman"/>
          <w:sz w:val="24"/>
          <w:szCs w:val="24"/>
        </w:rPr>
        <w:tab/>
      </w:r>
      <w:r w:rsidR="00BA4012">
        <w:rPr>
          <w:rFonts w:ascii="Times New Roman" w:hAnsi="Times New Roman"/>
          <w:sz w:val="24"/>
          <w:szCs w:val="24"/>
        </w:rPr>
        <w:t>any</w:t>
      </w:r>
      <w:r w:rsidR="00015D9F">
        <w:rPr>
          <w:rFonts w:ascii="Times New Roman" w:hAnsi="Times New Roman"/>
          <w:sz w:val="24"/>
          <w:szCs w:val="24"/>
        </w:rPr>
        <w:tab/>
        <w:t>PERF-NEG-marry</w:t>
      </w:r>
      <w:r w:rsidR="00015D9F">
        <w:rPr>
          <w:rFonts w:ascii="Times New Roman" w:hAnsi="Times New Roman"/>
          <w:sz w:val="24"/>
          <w:szCs w:val="24"/>
        </w:rPr>
        <w:tab/>
        <w:t>like</w:t>
      </w:r>
      <w:r w:rsidR="00015D9F">
        <w:rPr>
          <w:rFonts w:ascii="Times New Roman" w:hAnsi="Times New Roman"/>
          <w:sz w:val="24"/>
          <w:szCs w:val="24"/>
        </w:rPr>
        <w:tab/>
        <w:t>cripple?</w:t>
      </w:r>
    </w:p>
    <w:p w14:paraId="211B33C1" w14:textId="621867F0" w:rsidR="00DF3B74" w:rsidRPr="001F4B1D" w:rsidRDefault="00DD3DC6">
      <w:pPr>
        <w:pStyle w:val="Heading2"/>
        <w:ind w:firstLine="720"/>
        <w:rPr>
          <w:rFonts w:ascii="Times New Roman" w:hAnsi="Times New Roman"/>
          <w:sz w:val="24"/>
          <w:szCs w:val="24"/>
        </w:rPr>
        <w:pPrChange w:id="372" w:author="Microsoft Office User" w:date="2026-02-04T09:05:00Z">
          <w:pPr>
            <w:pStyle w:val="Heading2"/>
          </w:pPr>
        </w:pPrChange>
      </w:pPr>
      <w:ins w:id="373" w:author="Microsoft Office User" w:date="2026-02-04T09:05:00Z">
        <w:r>
          <w:rPr>
            <w:rFonts w:ascii="Times New Roman" w:hAnsi="Times New Roman"/>
            <w:sz w:val="24"/>
            <w:szCs w:val="24"/>
          </w:rPr>
          <w:t>‘</w:t>
        </w:r>
      </w:ins>
      <w:r w:rsidR="00DF3B74" w:rsidRPr="001F4B1D">
        <w:rPr>
          <w:rFonts w:ascii="Times New Roman" w:hAnsi="Times New Roman"/>
          <w:sz w:val="24"/>
          <w:szCs w:val="24"/>
        </w:rPr>
        <w:t xml:space="preserve">You could </w:t>
      </w:r>
      <w:ins w:id="374" w:author="Microsoft Office User" w:date="2026-02-04T09:05:00Z">
        <w:r>
          <w:rPr>
            <w:rFonts w:ascii="Times New Roman" w:hAnsi="Times New Roman"/>
            <w:sz w:val="24"/>
            <w:szCs w:val="24"/>
          </w:rPr>
          <w:t xml:space="preserve">not marry any man than a </w:t>
        </w:r>
      </w:ins>
      <w:del w:id="375" w:author="Microsoft Office User" w:date="2026-02-04T09:05:00Z">
        <w:r w:rsidR="00DF3B74" w:rsidRPr="001F4B1D" w:rsidDel="00DD3DC6">
          <w:rPr>
            <w:rFonts w:ascii="Times New Roman" w:hAnsi="Times New Roman"/>
            <w:sz w:val="24"/>
            <w:szCs w:val="24"/>
          </w:rPr>
          <w:delText xml:space="preserve">only marry a </w:delText>
        </w:r>
      </w:del>
      <w:r w:rsidR="00DF3B74" w:rsidRPr="001F4B1D">
        <w:rPr>
          <w:rFonts w:ascii="Times New Roman" w:hAnsi="Times New Roman"/>
          <w:sz w:val="24"/>
          <w:szCs w:val="24"/>
        </w:rPr>
        <w:t>cripple</w:t>
      </w:r>
      <w:ins w:id="376" w:author="Microsoft Office User" w:date="2026-02-04T09:05:00Z">
        <w:r>
          <w:rPr>
            <w:rFonts w:ascii="Times New Roman" w:hAnsi="Times New Roman"/>
            <w:sz w:val="24"/>
            <w:szCs w:val="24"/>
          </w:rPr>
          <w:t>’</w:t>
        </w:r>
      </w:ins>
      <w:r w:rsidR="00DF3B74" w:rsidRPr="001F4B1D">
        <w:rPr>
          <w:rFonts w:ascii="Times New Roman" w:hAnsi="Times New Roman"/>
          <w:sz w:val="24"/>
          <w:szCs w:val="24"/>
        </w:rPr>
        <w:t>?</w:t>
      </w:r>
    </w:p>
    <w:p w14:paraId="2B9D3281" w14:textId="77777777" w:rsidR="00DF3B74" w:rsidRPr="001F4B1D" w:rsidRDefault="00DF3B74" w:rsidP="00DF3B74">
      <w:pPr>
        <w:pStyle w:val="Heading2"/>
        <w:rPr>
          <w:rFonts w:ascii="Times New Roman" w:hAnsi="Times New Roman"/>
          <w:sz w:val="24"/>
          <w:szCs w:val="24"/>
        </w:rPr>
      </w:pPr>
    </w:p>
    <w:p w14:paraId="48A74BF7" w14:textId="77777777" w:rsidR="00DF3B74" w:rsidRPr="001F4B1D" w:rsidRDefault="00DF3B74" w:rsidP="00DF3B74">
      <w:pPr>
        <w:pStyle w:val="Heading2"/>
        <w:rPr>
          <w:rFonts w:ascii="Times New Roman" w:hAnsi="Times New Roman"/>
        </w:rPr>
      </w:pPr>
      <w:r w:rsidRPr="001F4B1D">
        <w:rPr>
          <w:rFonts w:ascii="Times New Roman" w:hAnsi="Times New Roman"/>
          <w:sz w:val="24"/>
          <w:szCs w:val="24"/>
        </w:rPr>
        <w:t>In contemporary times, a complete man is supposed to be stable, self-sufficient, active, physically attractive to others, and capable of long hours of work. The</w:t>
      </w:r>
      <w:r w:rsidRPr="001F4B1D">
        <w:rPr>
          <w:rFonts w:ascii="Times New Roman" w:hAnsi="Times New Roman"/>
        </w:rPr>
        <w:t xml:space="preserve"> </w:t>
      </w:r>
      <w:r w:rsidRPr="001F4B1D">
        <w:rPr>
          <w:rFonts w:ascii="Times New Roman" w:hAnsi="Times New Roman"/>
          <w:sz w:val="24"/>
          <w:szCs w:val="24"/>
        </w:rPr>
        <w:t xml:space="preserve">cripple is someone who, due to his impairment, relies on others for support. Therefore, it is believed that if a woman marries such a person, she is inviting trouble for herself since the woman will be forced to assume most of the responsibilities that come with marriage, including some masculine roles. Thus, marrying a cripple </w:t>
      </w:r>
      <w:r w:rsidRPr="001F4B1D">
        <w:rPr>
          <w:rFonts w:ascii="Times New Roman" w:hAnsi="Times New Roman"/>
          <w:sz w:val="24"/>
          <w:szCs w:val="24"/>
        </w:rPr>
        <w:lastRenderedPageBreak/>
        <w:t>is not recommended for a complete woman as exemplified in (12). Again, since the disabled are a disadvantaged group, they are exposed to the possibility of being harmed emotionally as most people treat them with disrespect. This affects their personhood as they are stripped off their emotional rights, including choosing who to marry becomes a problem. The people the cripples love may reject them because society sees PWD as not complete and therefore, do not deserve to be loved. On the other hand, for those who are lucky to find love, their partners are mocked, disrespected and stigmatized.</w:t>
      </w:r>
    </w:p>
    <w:p w14:paraId="551A190C" w14:textId="77777777" w:rsidR="00DF3B74" w:rsidRPr="001F4B1D" w:rsidRDefault="00DF3B74" w:rsidP="00DF3B74">
      <w:pPr>
        <w:pStyle w:val="Heading2"/>
        <w:rPr>
          <w:rFonts w:ascii="Times New Roman" w:hAnsi="Times New Roman"/>
        </w:rPr>
      </w:pPr>
    </w:p>
    <w:p w14:paraId="653FC4CA" w14:textId="77777777" w:rsidR="00DF3B74" w:rsidRPr="006646CE" w:rsidRDefault="00DF3B74">
      <w:pPr>
        <w:pStyle w:val="Heading2"/>
        <w:numPr>
          <w:ilvl w:val="0"/>
          <w:numId w:val="7"/>
        </w:numPr>
        <w:rPr>
          <w:rFonts w:ascii="Times New Roman" w:hAnsi="Times New Roman"/>
          <w:b/>
          <w:bCs/>
        </w:rPr>
        <w:pPrChange w:id="377" w:author="Microsoft Office User" w:date="2026-02-04T04:27:00Z">
          <w:pPr>
            <w:pStyle w:val="Heading2"/>
            <w:numPr>
              <w:numId w:val="6"/>
            </w:numPr>
            <w:ind w:left="360" w:hanging="360"/>
          </w:pPr>
        </w:pPrChange>
      </w:pPr>
      <w:r w:rsidRPr="006646CE">
        <w:rPr>
          <w:rFonts w:ascii="Times New Roman" w:hAnsi="Times New Roman"/>
          <w:b/>
          <w:bCs/>
        </w:rPr>
        <w:t>Conclusion</w:t>
      </w:r>
    </w:p>
    <w:p w14:paraId="5A6D54A5" w14:textId="77777777" w:rsidR="00DF3B74" w:rsidRPr="001F4B1D" w:rsidRDefault="00DF3B74" w:rsidP="00DF3B74">
      <w:pPr>
        <w:rPr>
          <w:rFonts w:cs="Times New Roman"/>
        </w:rPr>
      </w:pPr>
    </w:p>
    <w:p w14:paraId="2F5520EC" w14:textId="6A23B182" w:rsidR="00DF3B74" w:rsidRPr="001F4B1D" w:rsidRDefault="00DF3B74" w:rsidP="00DF3B74">
      <w:pPr>
        <w:rPr>
          <w:rFonts w:cs="Times New Roman"/>
        </w:rPr>
      </w:pPr>
      <w:r w:rsidRPr="001F4B1D">
        <w:rPr>
          <w:rFonts w:cs="Times New Roman"/>
        </w:rPr>
        <w:t xml:space="preserve">Based on the analysis of the data, the following conclusions are drawn. First, some Akan proverbs dehumanize PWD and therefore serve as the basis for marginalization and exclusion of PWD. From this perspective, PWD are projected as people who are less of non-disabled people. This view as expressed in the various proverbs equally reinforces the disabling mindsets of individuals. </w:t>
      </w:r>
      <w:ins w:id="378" w:author="Microsoft Office User" w:date="2026-02-04T13:29:00Z">
        <w:r w:rsidR="00E939A5">
          <w:rPr>
            <w:rFonts w:cs="Times New Roman"/>
          </w:rPr>
          <w:t xml:space="preserve">This study confirms </w:t>
        </w:r>
      </w:ins>
      <w:ins w:id="379" w:author="Microsoft Office User" w:date="2026-02-04T13:30:00Z">
        <w:r w:rsidR="00E939A5">
          <w:rPr>
            <w:rFonts w:cs="Times New Roman"/>
          </w:rPr>
          <w:t xml:space="preserve">the findings by </w:t>
        </w:r>
        <w:proofErr w:type="spellStart"/>
        <w:r w:rsidR="00E939A5">
          <w:t>Moasun</w:t>
        </w:r>
        <w:proofErr w:type="spellEnd"/>
        <w:r w:rsidR="00E939A5">
          <w:t xml:space="preserve"> and </w:t>
        </w:r>
        <w:proofErr w:type="spellStart"/>
        <w:r w:rsidR="00E939A5">
          <w:t>Mfoafo</w:t>
        </w:r>
        <w:proofErr w:type="spellEnd"/>
        <w:r w:rsidR="00E939A5">
          <w:t>-M’Carthy (2020</w:t>
        </w:r>
        <w:r w:rsidR="00E939A5" w:rsidRPr="006A1B9A">
          <w:rPr>
            <w:rFonts w:cs="Times New Roman"/>
          </w:rPr>
          <w:t>)</w:t>
        </w:r>
      </w:ins>
      <w:ins w:id="380" w:author="Microsoft Office User" w:date="2026-02-04T13:43:00Z">
        <w:r w:rsidR="006A1B9A" w:rsidRPr="006A1B9A">
          <w:rPr>
            <w:rFonts w:cs="Times New Roman"/>
          </w:rPr>
          <w:t xml:space="preserve"> that </w:t>
        </w:r>
        <w:r w:rsidR="006A1B9A" w:rsidRPr="006A1B9A">
          <w:rPr>
            <w:rFonts w:cs="Times New Roman"/>
            <w:color w:val="333333"/>
            <w:shd w:val="clear" w:color="auto" w:fill="FFFFFF"/>
            <w:rPrChange w:id="381" w:author="Microsoft Office User" w:date="2026-02-04T13:43:00Z">
              <w:rPr>
                <w:rFonts w:ascii="Roboto" w:hAnsi="Roboto"/>
                <w:color w:val="333333"/>
                <w:sz w:val="21"/>
                <w:szCs w:val="21"/>
                <w:shd w:val="clear" w:color="auto" w:fill="FFFFFF"/>
              </w:rPr>
            </w:rPrChange>
          </w:rPr>
          <w:t xml:space="preserve">Akan proverbs </w:t>
        </w:r>
        <w:r w:rsidR="006A1B9A">
          <w:rPr>
            <w:rFonts w:cs="Times New Roman"/>
            <w:color w:val="333333"/>
            <w:shd w:val="clear" w:color="auto" w:fill="FFFFFF"/>
          </w:rPr>
          <w:t xml:space="preserve">has a </w:t>
        </w:r>
      </w:ins>
      <w:ins w:id="382" w:author="Microsoft Office User" w:date="2026-02-04T13:44:00Z">
        <w:r w:rsidR="006A1B9A">
          <w:rPr>
            <w:rFonts w:cs="Times New Roman"/>
            <w:color w:val="333333"/>
            <w:shd w:val="clear" w:color="auto" w:fill="FFFFFF"/>
          </w:rPr>
          <w:t xml:space="preserve">negative effect on </w:t>
        </w:r>
      </w:ins>
      <w:ins w:id="383" w:author="Microsoft Office User" w:date="2026-02-04T13:43:00Z">
        <w:r w:rsidR="006A1B9A" w:rsidRPr="006A1B9A">
          <w:rPr>
            <w:rFonts w:cs="Times New Roman"/>
            <w:color w:val="333333"/>
            <w:shd w:val="clear" w:color="auto" w:fill="FFFFFF"/>
            <w:rPrChange w:id="384" w:author="Microsoft Office User" w:date="2026-02-04T13:43:00Z">
              <w:rPr>
                <w:rFonts w:ascii="Roboto" w:hAnsi="Roboto"/>
                <w:color w:val="333333"/>
                <w:sz w:val="21"/>
                <w:szCs w:val="21"/>
                <w:shd w:val="clear" w:color="auto" w:fill="FFFFFF"/>
              </w:rPr>
            </w:rPrChange>
          </w:rPr>
          <w:t xml:space="preserve">disabilities, thereby leading to their stigmatization, marginalization, and exclusion. </w:t>
        </w:r>
      </w:ins>
    </w:p>
    <w:p w14:paraId="6FDCD58C" w14:textId="2F288AC5" w:rsidR="00DF3B74" w:rsidRPr="001F4B1D" w:rsidRDefault="00DF3B74" w:rsidP="00DF3B74">
      <w:pPr>
        <w:rPr>
          <w:rFonts w:cs="Times New Roman"/>
        </w:rPr>
      </w:pPr>
      <w:r w:rsidRPr="001F4B1D">
        <w:rPr>
          <w:rFonts w:cs="Times New Roman"/>
        </w:rPr>
        <w:t>Second, PWD</w:t>
      </w:r>
      <w:ins w:id="385" w:author="Microsoft Office User" w:date="2026-02-04T13:48:00Z">
        <w:r w:rsidR="006A1B9A">
          <w:rPr>
            <w:rFonts w:cs="Times New Roman"/>
          </w:rPr>
          <w:t>s</w:t>
        </w:r>
      </w:ins>
      <w:r w:rsidRPr="001F4B1D">
        <w:rPr>
          <w:rFonts w:cs="Times New Roman"/>
        </w:rPr>
        <w:t xml:space="preserve"> are presented as weak and vulnerable. The proverbs connote PWD as second-class citizens with less qualities and abilities as non-disabled people. Such views provide the basis for the denial of opportunities to PWD since they are considered as weak and therefore incapable of being productive. </w:t>
      </w:r>
    </w:p>
    <w:p w14:paraId="05F95792" w14:textId="13832E7B" w:rsidR="00DF3B74" w:rsidRPr="001F4B1D" w:rsidRDefault="00DF3B74" w:rsidP="00DF3B74">
      <w:pPr>
        <w:rPr>
          <w:rFonts w:cs="Times New Roman"/>
        </w:rPr>
      </w:pPr>
      <w:r w:rsidRPr="001F4B1D">
        <w:rPr>
          <w:rFonts w:cs="Times New Roman"/>
        </w:rPr>
        <w:t xml:space="preserve">Third, the proverbs project PWD in demeaning manner and therefore legitimize the stereotyping and stigma against PWD. This has negative effect on their self-confidence, therefore, condemning them to lives of dejection. </w:t>
      </w:r>
      <w:ins w:id="386" w:author="Microsoft Office User" w:date="2026-02-04T13:50:00Z">
        <w:r w:rsidR="003E303F" w:rsidRPr="003E303F">
          <w:rPr>
            <w:rFonts w:cs="Times New Roman"/>
          </w:rPr>
          <w:t xml:space="preserve">To prevent this, </w:t>
        </w:r>
      </w:ins>
      <w:ins w:id="387" w:author="Microsoft Office User" w:date="2026-02-04T13:49:00Z">
        <w:r w:rsidR="003E303F" w:rsidRPr="003E303F">
          <w:rPr>
            <w:rFonts w:cs="Times New Roman"/>
            <w:color w:val="333333"/>
            <w:shd w:val="clear" w:color="auto" w:fill="FFFFFF"/>
            <w:rPrChange w:id="388" w:author="Microsoft Office User" w:date="2026-02-04T13:58:00Z">
              <w:rPr>
                <w:rFonts w:ascii="Roboto" w:hAnsi="Roboto"/>
                <w:color w:val="333333"/>
                <w:sz w:val="21"/>
                <w:szCs w:val="21"/>
                <w:shd w:val="clear" w:color="auto" w:fill="FFFFFF"/>
              </w:rPr>
            </w:rPrChange>
          </w:rPr>
          <w:t xml:space="preserve">proverbs with negative connotations for people with disabilities </w:t>
        </w:r>
      </w:ins>
      <w:ins w:id="389" w:author="Microsoft Office User" w:date="2026-02-04T13:51:00Z">
        <w:r w:rsidR="003E303F" w:rsidRPr="003E303F">
          <w:rPr>
            <w:rFonts w:cs="Times New Roman"/>
            <w:color w:val="333333"/>
            <w:shd w:val="clear" w:color="auto" w:fill="FFFFFF"/>
          </w:rPr>
          <w:t xml:space="preserve">should be avoided </w:t>
        </w:r>
      </w:ins>
      <w:ins w:id="390" w:author="Microsoft Office User" w:date="2026-02-04T13:58:00Z">
        <w:r w:rsidR="003E303F" w:rsidRPr="003E303F">
          <w:rPr>
            <w:rFonts w:cs="Times New Roman"/>
            <w:color w:val="333333"/>
            <w:shd w:val="clear" w:color="auto" w:fill="FFFFFF"/>
          </w:rPr>
          <w:t>so as not to</w:t>
        </w:r>
      </w:ins>
      <w:ins w:id="391" w:author="Microsoft Office User" w:date="2026-02-04T13:57:00Z">
        <w:r w:rsidR="003E303F" w:rsidRPr="003E303F">
          <w:rPr>
            <w:rFonts w:cs="Times New Roman"/>
            <w:color w:val="0A0A0A"/>
            <w:shd w:val="clear" w:color="auto" w:fill="FFFFFF"/>
            <w:rPrChange w:id="392" w:author="Microsoft Office User" w:date="2026-02-04T13:58:00Z">
              <w:rPr>
                <w:rFonts w:ascii="Arial" w:hAnsi="Arial" w:cs="Arial"/>
                <w:color w:val="0A0A0A"/>
                <w:shd w:val="clear" w:color="auto" w:fill="FFFFFF"/>
              </w:rPr>
            </w:rPrChange>
          </w:rPr>
          <w:t xml:space="preserve"> normalize the experience</w:t>
        </w:r>
      </w:ins>
      <w:ins w:id="393" w:author="Microsoft Office User" w:date="2026-02-04T14:02:00Z">
        <w:r w:rsidR="0065409A">
          <w:rPr>
            <w:rFonts w:cs="Times New Roman"/>
            <w:color w:val="0A0A0A"/>
            <w:shd w:val="clear" w:color="auto" w:fill="FFFFFF"/>
          </w:rPr>
          <w:t>s</w:t>
        </w:r>
      </w:ins>
      <w:ins w:id="394" w:author="Microsoft Office User" w:date="2026-02-04T13:57:00Z">
        <w:r w:rsidR="003E303F" w:rsidRPr="003E303F">
          <w:rPr>
            <w:rFonts w:cs="Times New Roman"/>
            <w:color w:val="0A0A0A"/>
            <w:shd w:val="clear" w:color="auto" w:fill="FFFFFF"/>
            <w:rPrChange w:id="395" w:author="Microsoft Office User" w:date="2026-02-04T13:58:00Z">
              <w:rPr>
                <w:rFonts w:ascii="Arial" w:hAnsi="Arial" w:cs="Arial"/>
                <w:color w:val="0A0A0A"/>
                <w:shd w:val="clear" w:color="auto" w:fill="FFFFFF"/>
              </w:rPr>
            </w:rPrChange>
          </w:rPr>
          <w:t xml:space="preserve"> of disability</w:t>
        </w:r>
      </w:ins>
      <w:ins w:id="396" w:author="Microsoft Office User" w:date="2026-02-04T14:13:00Z">
        <w:r w:rsidR="00EA2B88">
          <w:rPr>
            <w:rFonts w:cs="Times New Roman"/>
            <w:color w:val="0A0A0A"/>
            <w:shd w:val="clear" w:color="auto" w:fill="FFFFFF"/>
          </w:rPr>
          <w:t>.</w:t>
        </w:r>
      </w:ins>
      <w:ins w:id="397" w:author="Microsoft Office User" w:date="2026-02-04T14:12:00Z">
        <w:r w:rsidR="00EA2B88">
          <w:rPr>
            <w:rFonts w:cs="Times New Roman"/>
            <w:color w:val="0A0A0A"/>
            <w:shd w:val="clear" w:color="auto" w:fill="FFFFFF"/>
          </w:rPr>
          <w:t xml:space="preserve"> </w:t>
        </w:r>
      </w:ins>
      <w:ins w:id="398" w:author="Microsoft Office User" w:date="2026-02-04T14:13:00Z">
        <w:r w:rsidR="00EA2B88">
          <w:rPr>
            <w:rFonts w:cs="Times New Roman"/>
            <w:color w:val="0A0A0A"/>
            <w:shd w:val="clear" w:color="auto" w:fill="FFFFFF"/>
          </w:rPr>
          <w:t>In that, th</w:t>
        </w:r>
      </w:ins>
      <w:ins w:id="399" w:author="Microsoft Office User" w:date="2026-02-04T14:14:00Z">
        <w:r w:rsidR="00EA2B88">
          <w:rPr>
            <w:rFonts w:cs="Times New Roman"/>
            <w:color w:val="0A0A0A"/>
            <w:shd w:val="clear" w:color="auto" w:fill="FFFFFF"/>
          </w:rPr>
          <w:t xml:space="preserve">e </w:t>
        </w:r>
      </w:ins>
      <w:ins w:id="400" w:author="Microsoft Office User" w:date="2026-02-04T14:13:00Z">
        <w:r w:rsidR="00EA2B88">
          <w:rPr>
            <w:rFonts w:cs="Times New Roman"/>
            <w:color w:val="0A0A0A"/>
            <w:shd w:val="clear" w:color="auto" w:fill="FFFFFF"/>
          </w:rPr>
          <w:t xml:space="preserve">language </w:t>
        </w:r>
      </w:ins>
      <w:ins w:id="401" w:author="Microsoft Office User" w:date="2026-02-04T14:14:00Z">
        <w:r w:rsidR="00EA2B88">
          <w:rPr>
            <w:rFonts w:cs="Times New Roman"/>
            <w:color w:val="0A0A0A"/>
            <w:shd w:val="clear" w:color="auto" w:fill="FFFFFF"/>
          </w:rPr>
          <w:t xml:space="preserve">used to make </w:t>
        </w:r>
        <w:proofErr w:type="spellStart"/>
        <w:r w:rsidR="00EA2B88">
          <w:rPr>
            <w:rFonts w:cs="Times New Roman"/>
            <w:color w:val="0A0A0A"/>
            <w:shd w:val="clear" w:color="auto" w:fill="FFFFFF"/>
          </w:rPr>
          <w:t>refernce</w:t>
        </w:r>
        <w:proofErr w:type="spellEnd"/>
        <w:r w:rsidR="00EA2B88">
          <w:rPr>
            <w:rFonts w:cs="Times New Roman"/>
            <w:color w:val="0A0A0A"/>
            <w:shd w:val="clear" w:color="auto" w:fill="FFFFFF"/>
          </w:rPr>
          <w:t xml:space="preserve"> to PWDs </w:t>
        </w:r>
      </w:ins>
      <w:ins w:id="402" w:author="Microsoft Office User" w:date="2026-02-04T14:12:00Z">
        <w:r w:rsidR="00EA2B88" w:rsidRPr="00EA2B88">
          <w:rPr>
            <w:rFonts w:cs="Times New Roman"/>
            <w:color w:val="0A0A0A"/>
            <w:shd w:val="clear" w:color="auto" w:fill="FFFFFF"/>
            <w:rPrChange w:id="403" w:author="Microsoft Office User" w:date="2026-02-04T14:13:00Z">
              <w:rPr>
                <w:rFonts w:ascii="Arial" w:hAnsi="Arial" w:cs="Arial"/>
                <w:color w:val="0A0A0A"/>
                <w:shd w:val="clear" w:color="auto" w:fill="FFFFFF"/>
              </w:rPr>
            </w:rPrChange>
          </w:rPr>
          <w:t>define the causes, treatment, and social standing of people with disabilities</w:t>
        </w:r>
      </w:ins>
      <w:ins w:id="404" w:author="Microsoft Office User" w:date="2026-02-04T14:15:00Z">
        <w:r w:rsidR="00EA2B88">
          <w:rPr>
            <w:rFonts w:cs="Times New Roman"/>
            <w:color w:val="0A0A0A"/>
            <w:shd w:val="clear" w:color="auto" w:fill="FFFFFF"/>
          </w:rPr>
          <w:t xml:space="preserve">, </w:t>
        </w:r>
      </w:ins>
      <w:ins w:id="405" w:author="Microsoft Office User" w:date="2026-02-04T14:13:00Z">
        <w:r w:rsidR="00EA2B88" w:rsidRPr="00EA2B88">
          <w:rPr>
            <w:rFonts w:cs="Times New Roman"/>
            <w:color w:val="0A0A0A"/>
            <w:shd w:val="clear" w:color="auto" w:fill="FFFFFF"/>
          </w:rPr>
          <w:t>Devlieger (1999).</w:t>
        </w:r>
      </w:ins>
      <w:ins w:id="406" w:author="Microsoft Office User" w:date="2026-02-04T14:15:00Z">
        <w:r w:rsidR="00EA2B88">
          <w:rPr>
            <w:rFonts w:cs="Times New Roman"/>
            <w:color w:val="0A0A0A"/>
            <w:shd w:val="clear" w:color="auto" w:fill="FFFFFF"/>
          </w:rPr>
          <w:t xml:space="preserve"> Thus, proverbs </w:t>
        </w:r>
      </w:ins>
      <w:ins w:id="407" w:author="Microsoft Office User" w:date="2026-02-04T14:16:00Z">
        <w:r w:rsidR="00EA2B88">
          <w:rPr>
            <w:rFonts w:cs="Times New Roman"/>
            <w:color w:val="0A0A0A"/>
            <w:shd w:val="clear" w:color="auto" w:fill="FFFFFF"/>
          </w:rPr>
          <w:t xml:space="preserve">and insults with negative connotations can reinforce </w:t>
        </w:r>
      </w:ins>
      <w:ins w:id="408" w:author="Microsoft Office User" w:date="2026-02-04T14:17:00Z">
        <w:r w:rsidR="00EA2B88">
          <w:rPr>
            <w:rFonts w:cs="Times New Roman"/>
            <w:color w:val="0A0A0A"/>
            <w:shd w:val="clear" w:color="auto" w:fill="FFFFFF"/>
          </w:rPr>
          <w:t>stigmatization against persons with disability.</w:t>
        </w:r>
      </w:ins>
    </w:p>
    <w:p w14:paraId="49A12B52" w14:textId="77777777" w:rsidR="00DF3B74" w:rsidRPr="001F4B1D" w:rsidRDefault="00DF3B74" w:rsidP="00DF3B74">
      <w:pPr>
        <w:rPr>
          <w:rFonts w:cs="Times New Roman"/>
        </w:rPr>
      </w:pPr>
      <w:r w:rsidRPr="001F4B1D">
        <w:rPr>
          <w:rFonts w:cs="Times New Roman"/>
        </w:rPr>
        <w:t xml:space="preserve">Fourth, some of the proverbs have the tendency to mock PWD. The proverbs are meant to tease the PWD for lacking certain body parts, that might come through no fault of theirs. The medical conception of disability characterizes PWD based on their lack of functioning body parts and makes that a legitimate concern and emphasis in disability discourse. By teasing the PWD for lacking certain body parts, the proverbs are simply reinforcing the medical conception of disability. </w:t>
      </w:r>
    </w:p>
    <w:p w14:paraId="4707B3DE" w14:textId="77777777" w:rsidR="00DF3B74" w:rsidRPr="001F4B1D" w:rsidRDefault="00DF3B74" w:rsidP="00DF3B74">
      <w:pPr>
        <w:rPr>
          <w:rFonts w:cs="Times New Roman"/>
        </w:rPr>
      </w:pPr>
      <w:r w:rsidRPr="001F4B1D">
        <w:rPr>
          <w:rFonts w:cs="Times New Roman"/>
        </w:rPr>
        <w:t>Fifth, the similes provide impetus for the insult of PWD. Here, the insults are structured in ways that suggest that PWD are second class citizens and can be disrespected without repercussions.</w:t>
      </w:r>
    </w:p>
    <w:p w14:paraId="0D8C25A4" w14:textId="77777777" w:rsidR="00DF3B74" w:rsidRPr="001F4B1D" w:rsidRDefault="00DF3B74" w:rsidP="00DF3B74">
      <w:pPr>
        <w:rPr>
          <w:rFonts w:cs="Times New Roman"/>
        </w:rPr>
      </w:pPr>
      <w:r w:rsidRPr="001F4B1D">
        <w:rPr>
          <w:rFonts w:cs="Times New Roman"/>
        </w:rPr>
        <w:t>Thus, some Akan proverbs and insults institutionalize and normalize the disrespect of PWD, a situation that ultimately promotes their marginalization and exclusion. By extension, the wellbeing of PWD is marked with negative representations and in most cases, PWD are left in deplorable and unfortunate social condition.</w:t>
      </w:r>
    </w:p>
    <w:p w14:paraId="548CBDD3" w14:textId="77777777" w:rsidR="00DF3B74" w:rsidRPr="001F4B1D" w:rsidRDefault="00DF3B74" w:rsidP="00DF3B74">
      <w:pPr>
        <w:rPr>
          <w:rFonts w:cs="Times New Roman"/>
        </w:rPr>
      </w:pPr>
    </w:p>
    <w:p w14:paraId="3E54A56B" w14:textId="77777777" w:rsidR="008C6641" w:rsidRDefault="008C6641" w:rsidP="00DF3B74">
      <w:pPr>
        <w:pStyle w:val="Heading2"/>
        <w:rPr>
          <w:ins w:id="409" w:author="Microsoft Office User" w:date="2026-02-04T14:46:00Z"/>
          <w:rFonts w:ascii="Times New Roman" w:hAnsi="Times New Roman"/>
          <w:b/>
          <w:bCs/>
        </w:rPr>
      </w:pPr>
    </w:p>
    <w:p w14:paraId="36AA7811" w14:textId="77777777" w:rsidR="008C6641" w:rsidRDefault="008C6641" w:rsidP="00DF3B74">
      <w:pPr>
        <w:pStyle w:val="Heading2"/>
        <w:rPr>
          <w:ins w:id="410" w:author="Microsoft Office User" w:date="2026-02-04T14:46:00Z"/>
          <w:rFonts w:ascii="Times New Roman" w:hAnsi="Times New Roman"/>
          <w:b/>
          <w:bCs/>
        </w:rPr>
      </w:pPr>
    </w:p>
    <w:p w14:paraId="066ABA71" w14:textId="77777777" w:rsidR="008C6641" w:rsidRDefault="008C6641" w:rsidP="00DF3B74">
      <w:pPr>
        <w:pStyle w:val="Heading2"/>
        <w:rPr>
          <w:ins w:id="411" w:author="Microsoft Office User" w:date="2026-02-04T14:46:00Z"/>
          <w:rFonts w:ascii="Times New Roman" w:hAnsi="Times New Roman"/>
          <w:b/>
          <w:bCs/>
        </w:rPr>
      </w:pPr>
    </w:p>
    <w:p w14:paraId="67B1862E" w14:textId="77777777" w:rsidR="008C6641" w:rsidRDefault="008C6641" w:rsidP="008C6641">
      <w:pPr>
        <w:rPr>
          <w:ins w:id="412" w:author="Microsoft Office User" w:date="2026-02-04T14:46:00Z"/>
        </w:rPr>
      </w:pPr>
    </w:p>
    <w:p w14:paraId="5A401DE8" w14:textId="77777777" w:rsidR="008C6641" w:rsidRDefault="008C6641" w:rsidP="008C6641">
      <w:pPr>
        <w:rPr>
          <w:ins w:id="413" w:author="Microsoft Office User" w:date="2026-02-04T14:46:00Z"/>
        </w:rPr>
      </w:pPr>
    </w:p>
    <w:p w14:paraId="146DB960" w14:textId="77777777" w:rsidR="008C6641" w:rsidRDefault="008C6641" w:rsidP="008C6641">
      <w:pPr>
        <w:rPr>
          <w:ins w:id="414" w:author="Microsoft Office User" w:date="2026-02-04T14:46:00Z"/>
        </w:rPr>
      </w:pPr>
    </w:p>
    <w:p w14:paraId="377C7F7A" w14:textId="77777777" w:rsidR="008C6641" w:rsidRDefault="008C6641" w:rsidP="008C6641">
      <w:pPr>
        <w:rPr>
          <w:ins w:id="415" w:author="Microsoft Office User" w:date="2026-02-04T14:47:00Z"/>
        </w:rPr>
      </w:pPr>
    </w:p>
    <w:p w14:paraId="4D6F1FDE" w14:textId="77777777" w:rsidR="008C6641" w:rsidRDefault="008C6641" w:rsidP="008C6641">
      <w:pPr>
        <w:rPr>
          <w:ins w:id="416" w:author="Microsoft Office User" w:date="2026-02-04T14:47:00Z"/>
        </w:rPr>
      </w:pPr>
    </w:p>
    <w:p w14:paraId="700D7F1B" w14:textId="77777777" w:rsidR="008C6641" w:rsidRDefault="008C6641" w:rsidP="008C6641">
      <w:pPr>
        <w:rPr>
          <w:ins w:id="417" w:author="Microsoft Office User" w:date="2026-02-04T14:47:00Z"/>
        </w:rPr>
      </w:pPr>
    </w:p>
    <w:p w14:paraId="3DFD63E8" w14:textId="77777777" w:rsidR="008C6641" w:rsidRDefault="008C6641" w:rsidP="008C6641">
      <w:pPr>
        <w:rPr>
          <w:ins w:id="418" w:author="Microsoft Office User" w:date="2026-02-04T14:47:00Z"/>
        </w:rPr>
      </w:pPr>
    </w:p>
    <w:p w14:paraId="39029795" w14:textId="77777777" w:rsidR="008C6641" w:rsidRPr="008C6641" w:rsidRDefault="008C6641">
      <w:pPr>
        <w:rPr>
          <w:ins w:id="419" w:author="Microsoft Office User" w:date="2026-02-04T14:46:00Z"/>
          <w:rPrChange w:id="420" w:author="Microsoft Office User" w:date="2026-02-04T14:46:00Z">
            <w:rPr>
              <w:ins w:id="421" w:author="Microsoft Office User" w:date="2026-02-04T14:46:00Z"/>
              <w:rFonts w:ascii="Times New Roman" w:hAnsi="Times New Roman"/>
              <w:b/>
              <w:bCs/>
            </w:rPr>
          </w:rPrChange>
        </w:rPr>
        <w:pPrChange w:id="422" w:author="Microsoft Office User" w:date="2026-02-04T14:46:00Z">
          <w:pPr>
            <w:pStyle w:val="Heading2"/>
          </w:pPr>
        </w:pPrChange>
      </w:pPr>
    </w:p>
    <w:p w14:paraId="49043ACC" w14:textId="77777777" w:rsidR="008C6641" w:rsidRDefault="008C6641" w:rsidP="00DF3B74">
      <w:pPr>
        <w:pStyle w:val="Heading2"/>
        <w:rPr>
          <w:ins w:id="423" w:author="Microsoft Office User" w:date="2026-02-04T14:46:00Z"/>
          <w:rFonts w:ascii="Times New Roman" w:hAnsi="Times New Roman"/>
          <w:b/>
          <w:bCs/>
        </w:rPr>
      </w:pPr>
    </w:p>
    <w:p w14:paraId="26E82ED6" w14:textId="77777777" w:rsidR="008C6641" w:rsidRDefault="008C6641" w:rsidP="00DF3B74">
      <w:pPr>
        <w:pStyle w:val="Heading2"/>
        <w:rPr>
          <w:ins w:id="424" w:author="Microsoft Office User" w:date="2026-02-04T14:46:00Z"/>
          <w:rFonts w:ascii="Times New Roman" w:hAnsi="Times New Roman"/>
          <w:b/>
          <w:bCs/>
        </w:rPr>
      </w:pPr>
    </w:p>
    <w:p w14:paraId="365B18CD" w14:textId="42508AC3" w:rsidR="00DF3B74" w:rsidRPr="00E26FB3" w:rsidRDefault="00DF3B74" w:rsidP="00DF3B74">
      <w:pPr>
        <w:pStyle w:val="Heading2"/>
        <w:rPr>
          <w:rFonts w:ascii="Times New Roman" w:hAnsi="Times New Roman"/>
          <w:b/>
          <w:bCs/>
        </w:rPr>
      </w:pPr>
      <w:r w:rsidRPr="00E26FB3">
        <w:rPr>
          <w:rFonts w:ascii="Times New Roman" w:hAnsi="Times New Roman"/>
          <w:b/>
          <w:bCs/>
        </w:rPr>
        <w:t>References</w:t>
      </w:r>
    </w:p>
    <w:p w14:paraId="5FD33F72" w14:textId="77777777" w:rsidR="00DF3B74" w:rsidRPr="001F4B1D" w:rsidRDefault="00DF3B74" w:rsidP="00DF3B74">
      <w:pPr>
        <w:rPr>
          <w:rFonts w:cs="Times New Roman"/>
        </w:rPr>
      </w:pPr>
    </w:p>
    <w:p w14:paraId="68925EB1" w14:textId="0B21EF30" w:rsidR="00311B38" w:rsidRDefault="00DF3B74" w:rsidP="00311B38">
      <w:pPr>
        <w:ind w:left="630" w:hanging="630"/>
        <w:rPr>
          <w:ins w:id="425" w:author="Microsoft Office User" w:date="2026-02-04T09:30:00Z"/>
        </w:rPr>
      </w:pPr>
      <w:moveFromRangeStart w:id="426" w:author="Microsoft Office User" w:date="2026-02-04T09:30:00Z" w:name="move221089825"/>
      <w:moveFrom w:id="427" w:author="Microsoft Office User" w:date="2026-02-04T09:30:00Z">
        <w:r w:rsidRPr="001F4B1D" w:rsidDel="00184F39">
          <w:rPr>
            <w:rFonts w:cs="Times New Roman"/>
          </w:rPr>
          <w:t xml:space="preserve">Adam, I. (2018). People with visual impairment ‘watching’ television? Leisure pursuits of people </w:t>
        </w:r>
        <w:r w:rsidRPr="001F4B1D" w:rsidDel="00184F39">
          <w:rPr>
            <w:rFonts w:cs="Times New Roman"/>
          </w:rPr>
          <w:tab/>
          <w:t xml:space="preserve">with visual impairment in Ghana. </w:t>
        </w:r>
        <w:r w:rsidRPr="001F4B1D" w:rsidDel="00184F39">
          <w:rPr>
            <w:rFonts w:cs="Times New Roman"/>
            <w:i/>
            <w:iCs/>
          </w:rPr>
          <w:t>Disability &amp; Society</w:t>
        </w:r>
        <w:r w:rsidRPr="001F4B1D" w:rsidDel="00184F39">
          <w:rPr>
            <w:rFonts w:cs="Times New Roman"/>
          </w:rPr>
          <w:t>, 33(1):39-58.</w:t>
        </w:r>
      </w:moveFrom>
      <w:moveFromRangeEnd w:id="426"/>
      <w:ins w:id="428" w:author="Microsoft Office User" w:date="2026-02-04T09:29:00Z">
        <w:r w:rsidR="00311B38">
          <w:t xml:space="preserve">Acquaviva G. (2020). Disabling Stereotypes: </w:t>
        </w:r>
        <w:r w:rsidR="00184F39">
          <w:t>T</w:t>
        </w:r>
        <w:r w:rsidR="00311B38">
          <w:t>he Perception and Representation of Disability in Swahili Oral and Written Literature. Studi Magrebini, 18(1):1-21 Devlieger PJ (1999) Frames of reference in African proverbs on disability. International Journal of Disability, Development and Education 46(4): 439–451.</w:t>
        </w:r>
      </w:ins>
    </w:p>
    <w:p w14:paraId="796BFC7D" w14:textId="77777777" w:rsidR="00184F39" w:rsidRDefault="00184F39" w:rsidP="00184F39">
      <w:pPr>
        <w:rPr>
          <w:moveTo w:id="429" w:author="Microsoft Office User" w:date="2026-02-04T09:30:00Z"/>
          <w:rFonts w:cs="Times New Roman"/>
        </w:rPr>
      </w:pPr>
      <w:moveToRangeStart w:id="430" w:author="Microsoft Office User" w:date="2026-02-04T09:30:00Z" w:name="move221089825"/>
      <w:moveTo w:id="431" w:author="Microsoft Office User" w:date="2026-02-04T09:30:00Z">
        <w:r w:rsidRPr="001F4B1D">
          <w:rPr>
            <w:rFonts w:cs="Times New Roman"/>
          </w:rPr>
          <w:t xml:space="preserve">Adam, I. (2018). People with visual impairment ‘watching’ television? Leisure pursuits of people </w:t>
        </w:r>
        <w:r w:rsidRPr="001F4B1D">
          <w:rPr>
            <w:rFonts w:cs="Times New Roman"/>
          </w:rPr>
          <w:tab/>
          <w:t xml:space="preserve">with visual impairment in Ghana. </w:t>
        </w:r>
        <w:r w:rsidRPr="001F4B1D">
          <w:rPr>
            <w:rFonts w:cs="Times New Roman"/>
            <w:i/>
            <w:iCs/>
          </w:rPr>
          <w:t>Disability &amp; Society</w:t>
        </w:r>
        <w:r w:rsidRPr="001F4B1D">
          <w:rPr>
            <w:rFonts w:cs="Times New Roman"/>
          </w:rPr>
          <w:t>, 33(1):39-58.</w:t>
        </w:r>
      </w:moveTo>
    </w:p>
    <w:moveToRangeEnd w:id="430"/>
    <w:p w14:paraId="79CBDCF7" w14:textId="29A9587F" w:rsidR="00184F39" w:rsidRPr="001F4B1D" w:rsidDel="00184F39" w:rsidRDefault="00184F39" w:rsidP="00184F39">
      <w:pPr>
        <w:rPr>
          <w:del w:id="432" w:author="Microsoft Office User" w:date="2026-02-04T09:30:00Z"/>
          <w:rFonts w:cs="Times New Roman"/>
        </w:rPr>
      </w:pPr>
    </w:p>
    <w:p w14:paraId="1C64FB8B" w14:textId="77777777" w:rsidR="00DF3B74" w:rsidRPr="001F4B1D" w:rsidRDefault="00DF3B74" w:rsidP="00DF3B74">
      <w:pPr>
        <w:rPr>
          <w:rFonts w:cs="Times New Roman"/>
        </w:rPr>
      </w:pPr>
      <w:r w:rsidRPr="001F4B1D">
        <w:rPr>
          <w:rFonts w:cs="Times New Roman"/>
        </w:rPr>
        <w:t xml:space="preserve">Addy, J. and Ofori, E.A. (2020). A critical discourse analysis of the campaign speech of a </w:t>
      </w:r>
      <w:r w:rsidRPr="001F4B1D">
        <w:rPr>
          <w:rFonts w:cs="Times New Roman"/>
        </w:rPr>
        <w:tab/>
        <w:t xml:space="preserve">Ghanaian opposition leader. </w:t>
      </w:r>
      <w:r w:rsidRPr="001F4B1D">
        <w:rPr>
          <w:rFonts w:cs="Times New Roman"/>
          <w:i/>
          <w:iCs/>
        </w:rPr>
        <w:t>Theory and Practice in Language Studies</w:t>
      </w:r>
      <w:r w:rsidRPr="001F4B1D">
        <w:rPr>
          <w:rFonts w:cs="Times New Roman"/>
        </w:rPr>
        <w:t xml:space="preserve"> 10(10): 12791287.</w:t>
      </w:r>
    </w:p>
    <w:p w14:paraId="6912C1C2" w14:textId="77777777" w:rsidR="00DF3B74" w:rsidRPr="001F4B1D" w:rsidRDefault="00DF3B74" w:rsidP="00DF3B74">
      <w:pPr>
        <w:rPr>
          <w:rFonts w:cs="Times New Roman"/>
        </w:rPr>
      </w:pPr>
      <w:r w:rsidRPr="001F4B1D">
        <w:rPr>
          <w:rFonts w:cs="Times New Roman"/>
        </w:rPr>
        <w:t xml:space="preserve">Agyekum, K. (2010). </w:t>
      </w:r>
      <w:r w:rsidRPr="001F4B1D">
        <w:rPr>
          <w:rFonts w:cs="Times New Roman"/>
          <w:i/>
          <w:iCs/>
        </w:rPr>
        <w:t>Akan verbal taboos in the context of ethnography of communication</w:t>
      </w:r>
      <w:r w:rsidRPr="001F4B1D">
        <w:rPr>
          <w:rFonts w:cs="Times New Roman"/>
        </w:rPr>
        <w:t>.</w:t>
      </w:r>
    </w:p>
    <w:p w14:paraId="0FA02D82" w14:textId="77777777" w:rsidR="00DF3B74" w:rsidRPr="001F4B1D" w:rsidRDefault="00DF3B74" w:rsidP="00DF3B74">
      <w:pPr>
        <w:rPr>
          <w:rFonts w:cs="Times New Roman"/>
        </w:rPr>
      </w:pPr>
      <w:r w:rsidRPr="001F4B1D">
        <w:rPr>
          <w:rFonts w:cs="Times New Roman"/>
        </w:rPr>
        <w:tab/>
        <w:t>Accra: Ghana Universities Press.</w:t>
      </w:r>
    </w:p>
    <w:p w14:paraId="0EFE9BA3" w14:textId="77777777" w:rsidR="00DF3B74" w:rsidRPr="001F4B1D" w:rsidRDefault="00DF3B74" w:rsidP="00DF3B74">
      <w:pPr>
        <w:rPr>
          <w:rFonts w:cs="Times New Roman"/>
        </w:rPr>
      </w:pPr>
      <w:r w:rsidRPr="001F4B1D">
        <w:rPr>
          <w:rFonts w:cs="Times New Roman"/>
        </w:rPr>
        <w:t>Albrecht, G. (1992). The disability business: Rehabilitation in America. Newbury Park, CA:</w:t>
      </w:r>
    </w:p>
    <w:p w14:paraId="58A573A9" w14:textId="77777777" w:rsidR="00DF3B74" w:rsidRPr="001F4B1D" w:rsidRDefault="00DF3B74" w:rsidP="00DF3B74">
      <w:pPr>
        <w:rPr>
          <w:rFonts w:cs="Times New Roman"/>
        </w:rPr>
      </w:pPr>
      <w:r w:rsidRPr="001F4B1D">
        <w:rPr>
          <w:rFonts w:cs="Times New Roman"/>
        </w:rPr>
        <w:tab/>
        <w:t>Sage.</w:t>
      </w:r>
    </w:p>
    <w:p w14:paraId="5E53041E" w14:textId="77777777" w:rsidR="00DF3B74" w:rsidRPr="001F4B1D" w:rsidRDefault="00DF3B74" w:rsidP="00DF3B74">
      <w:pPr>
        <w:rPr>
          <w:rFonts w:cs="Times New Roman"/>
        </w:rPr>
      </w:pPr>
      <w:r w:rsidRPr="001F4B1D">
        <w:rPr>
          <w:rFonts w:cs="Times New Roman"/>
        </w:rPr>
        <w:t xml:space="preserve">Andersson, Y. (2006). Reflections on disability language and the ICIDH/ICF. In International </w:t>
      </w:r>
      <w:r w:rsidRPr="001F4B1D">
        <w:rPr>
          <w:rFonts w:cs="Times New Roman"/>
        </w:rPr>
        <w:tab/>
        <w:t xml:space="preserve">Views on Disability Measures: Moving Toward Comparative Measurement. Emerald </w:t>
      </w:r>
      <w:r w:rsidRPr="001F4B1D">
        <w:rPr>
          <w:rFonts w:cs="Times New Roman"/>
        </w:rPr>
        <w:tab/>
        <w:t>Group Publishing Limited, pp. 55-60.</w:t>
      </w:r>
    </w:p>
    <w:p w14:paraId="31D1D80E" w14:textId="77777777" w:rsidR="00DF3B74" w:rsidRDefault="00DF3B74" w:rsidP="00DF3B74">
      <w:pPr>
        <w:rPr>
          <w:ins w:id="433" w:author="Microsoft Office User" w:date="2026-01-31T18:28:00Z"/>
          <w:rFonts w:cs="Times New Roman"/>
        </w:rPr>
      </w:pPr>
      <w:r w:rsidRPr="001F4B1D">
        <w:rPr>
          <w:rFonts w:cs="Times New Roman"/>
        </w:rPr>
        <w:t xml:space="preserve">Appiah, P., Appiah K.A and Agyeman-Duah, I. (2007). </w:t>
      </w:r>
      <w:r w:rsidRPr="001F4B1D">
        <w:rPr>
          <w:rFonts w:cs="Times New Roman"/>
          <w:i/>
          <w:iCs/>
        </w:rPr>
        <w:t xml:space="preserve">Bu me </w:t>
      </w:r>
      <w:proofErr w:type="spellStart"/>
      <w:r w:rsidRPr="001F4B1D">
        <w:rPr>
          <w:rFonts w:cs="Times New Roman"/>
          <w:i/>
          <w:iCs/>
        </w:rPr>
        <w:t>bε</w:t>
      </w:r>
      <w:proofErr w:type="spellEnd"/>
      <w:r w:rsidRPr="001F4B1D">
        <w:rPr>
          <w:rFonts w:cs="Times New Roman"/>
          <w:i/>
          <w:iCs/>
        </w:rPr>
        <w:t xml:space="preserve">: Proverbs of the </w:t>
      </w:r>
      <w:proofErr w:type="spellStart"/>
      <w:r w:rsidRPr="001F4B1D">
        <w:rPr>
          <w:rFonts w:cs="Times New Roman"/>
          <w:i/>
          <w:iCs/>
        </w:rPr>
        <w:t>Akans</w:t>
      </w:r>
      <w:proofErr w:type="spellEnd"/>
      <w:r w:rsidRPr="001F4B1D">
        <w:rPr>
          <w:rFonts w:cs="Times New Roman"/>
        </w:rPr>
        <w:t xml:space="preserve">. </w:t>
      </w:r>
      <w:r w:rsidRPr="001F4B1D">
        <w:rPr>
          <w:rFonts w:cs="Times New Roman"/>
        </w:rPr>
        <w:tab/>
        <w:t xml:space="preserve">Oxford: </w:t>
      </w:r>
      <w:proofErr w:type="spellStart"/>
      <w:r w:rsidRPr="001F4B1D">
        <w:rPr>
          <w:rFonts w:cs="Times New Roman"/>
        </w:rPr>
        <w:t>Ayebia</w:t>
      </w:r>
      <w:proofErr w:type="spellEnd"/>
      <w:r w:rsidRPr="001F4B1D">
        <w:rPr>
          <w:rFonts w:cs="Times New Roman"/>
        </w:rPr>
        <w:t xml:space="preserve"> Clarke.</w:t>
      </w:r>
    </w:p>
    <w:p w14:paraId="035ECE38" w14:textId="454A3361" w:rsidR="00C222AC" w:rsidRPr="001F4B1D" w:rsidDel="00311B38" w:rsidRDefault="00C222AC">
      <w:pPr>
        <w:ind w:left="630" w:hanging="630"/>
        <w:rPr>
          <w:del w:id="434" w:author="Microsoft Office User" w:date="2026-02-04T09:29:00Z"/>
          <w:rFonts w:cs="Times New Roman"/>
        </w:rPr>
        <w:pPrChange w:id="435" w:author="Microsoft Office User" w:date="2026-01-31T18:28:00Z">
          <w:pPr/>
        </w:pPrChange>
      </w:pPr>
    </w:p>
    <w:p w14:paraId="5A5A4CCD" w14:textId="77777777" w:rsidR="00DF3B74" w:rsidRPr="001F4B1D" w:rsidRDefault="00DF3B74" w:rsidP="00DF3B74">
      <w:pPr>
        <w:rPr>
          <w:rFonts w:cs="Times New Roman"/>
        </w:rPr>
      </w:pPr>
      <w:proofErr w:type="spellStart"/>
      <w:r w:rsidRPr="001F4B1D">
        <w:rPr>
          <w:rFonts w:cs="Times New Roman"/>
        </w:rPr>
        <w:t>Arneil</w:t>
      </w:r>
      <w:proofErr w:type="spellEnd"/>
      <w:r w:rsidRPr="001F4B1D">
        <w:rPr>
          <w:rFonts w:cs="Times New Roman"/>
        </w:rPr>
        <w:t xml:space="preserve">, B. (2009). Disability, self-image, and modern political theory. </w:t>
      </w:r>
      <w:r w:rsidRPr="001F4B1D">
        <w:rPr>
          <w:rFonts w:cs="Times New Roman"/>
          <w:i/>
          <w:iCs/>
        </w:rPr>
        <w:t>Political Theory</w:t>
      </w:r>
      <w:r w:rsidRPr="001F4B1D">
        <w:rPr>
          <w:rFonts w:cs="Times New Roman"/>
        </w:rPr>
        <w:t xml:space="preserve"> </w:t>
      </w:r>
      <w:r w:rsidRPr="001F4B1D">
        <w:rPr>
          <w:rFonts w:cs="Times New Roman"/>
        </w:rPr>
        <w:tab/>
        <w:t>37:218242.</w:t>
      </w:r>
    </w:p>
    <w:p w14:paraId="55414BC2" w14:textId="77777777" w:rsidR="00DF3B74" w:rsidRPr="001F4B1D" w:rsidRDefault="00DF3B74" w:rsidP="00DF3B74">
      <w:pPr>
        <w:rPr>
          <w:rFonts w:cs="Times New Roman"/>
        </w:rPr>
      </w:pPr>
      <w:r w:rsidRPr="001F4B1D">
        <w:rPr>
          <w:rFonts w:cs="Times New Roman"/>
        </w:rPr>
        <w:t xml:space="preserve">Campbell, F. (2001). Inciting legal fictions: Disability’s date with ontology and the ableist body </w:t>
      </w:r>
      <w:r w:rsidRPr="001F4B1D">
        <w:rPr>
          <w:rFonts w:cs="Times New Roman"/>
        </w:rPr>
        <w:tab/>
        <w:t xml:space="preserve">of the law. </w:t>
      </w:r>
      <w:r w:rsidRPr="001F4B1D">
        <w:rPr>
          <w:rFonts w:cs="Times New Roman"/>
          <w:i/>
          <w:iCs/>
        </w:rPr>
        <w:t>Griffith Law Review</w:t>
      </w:r>
      <w:r w:rsidRPr="001F4B1D">
        <w:rPr>
          <w:rFonts w:cs="Times New Roman"/>
        </w:rPr>
        <w:t xml:space="preserve"> 10: 42–62.</w:t>
      </w:r>
    </w:p>
    <w:p w14:paraId="450431E9" w14:textId="77777777" w:rsidR="00DF3B74" w:rsidRPr="001F4B1D" w:rsidRDefault="00DF3B74" w:rsidP="00DF3B74">
      <w:pPr>
        <w:rPr>
          <w:rFonts w:cs="Times New Roman"/>
        </w:rPr>
      </w:pPr>
      <w:r w:rsidRPr="001F4B1D">
        <w:rPr>
          <w:rFonts w:cs="Times New Roman"/>
        </w:rPr>
        <w:t xml:space="preserve">Corbett, J. (1996). </w:t>
      </w:r>
      <w:r w:rsidRPr="001F4B1D">
        <w:rPr>
          <w:rFonts w:cs="Times New Roman"/>
          <w:i/>
          <w:iCs/>
        </w:rPr>
        <w:t>Bad-mouthing: The language of special needs</w:t>
      </w:r>
      <w:r w:rsidRPr="001F4B1D">
        <w:rPr>
          <w:rFonts w:cs="Times New Roman"/>
        </w:rPr>
        <w:t xml:space="preserve">. London: Falmer Press. </w:t>
      </w:r>
    </w:p>
    <w:p w14:paraId="4CFB88B7" w14:textId="77777777" w:rsidR="00DF3B74" w:rsidRPr="001F4B1D" w:rsidRDefault="00DF3B74" w:rsidP="00DF3B74">
      <w:pPr>
        <w:rPr>
          <w:rFonts w:cs="Times New Roman"/>
        </w:rPr>
      </w:pPr>
      <w:r w:rsidRPr="001F4B1D">
        <w:rPr>
          <w:rFonts w:cs="Times New Roman"/>
        </w:rPr>
        <w:t xml:space="preserve">Corker, M. (2000). Disability politics, language planning and inclusive social policy. </w:t>
      </w:r>
      <w:r w:rsidRPr="001F4B1D">
        <w:rPr>
          <w:rFonts w:cs="Times New Roman"/>
          <w:i/>
          <w:iCs/>
        </w:rPr>
        <w:t xml:space="preserve">Disability </w:t>
      </w:r>
      <w:r w:rsidRPr="001F4B1D">
        <w:rPr>
          <w:rFonts w:cs="Times New Roman"/>
          <w:i/>
          <w:iCs/>
        </w:rPr>
        <w:tab/>
        <w:t>and Society</w:t>
      </w:r>
      <w:r w:rsidRPr="001F4B1D">
        <w:rPr>
          <w:rFonts w:cs="Times New Roman"/>
        </w:rPr>
        <w:t xml:space="preserve"> 15(3): 445–462.</w:t>
      </w:r>
    </w:p>
    <w:p w14:paraId="68B8C2D9" w14:textId="77777777" w:rsidR="00DF3B74" w:rsidRPr="001F4B1D" w:rsidRDefault="00DF3B74" w:rsidP="00DF3B74">
      <w:pPr>
        <w:rPr>
          <w:rFonts w:cs="Times New Roman"/>
        </w:rPr>
      </w:pPr>
      <w:r w:rsidRPr="001F4B1D">
        <w:rPr>
          <w:rFonts w:cs="Times New Roman"/>
        </w:rPr>
        <w:t xml:space="preserve">Cummins, D.D. (2019). Dominance Theory (Cummins). In: </w:t>
      </w:r>
      <w:r w:rsidRPr="001F4B1D">
        <w:rPr>
          <w:rFonts w:cs="Times New Roman"/>
          <w:i/>
          <w:iCs/>
        </w:rPr>
        <w:t xml:space="preserve">Shackelford T and Weekes </w:t>
      </w:r>
      <w:r w:rsidRPr="001F4B1D">
        <w:rPr>
          <w:rFonts w:cs="Times New Roman"/>
          <w:i/>
          <w:iCs/>
        </w:rPr>
        <w:tab/>
        <w:t>Shackelford V. (eds) Encyclopedia of Evolutionary Psychological Science</w:t>
      </w:r>
      <w:r w:rsidRPr="001F4B1D">
        <w:rPr>
          <w:rFonts w:cs="Times New Roman"/>
        </w:rPr>
        <w:t xml:space="preserve">. Springer. </w:t>
      </w:r>
    </w:p>
    <w:p w14:paraId="1317EE07" w14:textId="77777777" w:rsidR="00DF3B74" w:rsidRPr="001F4B1D" w:rsidRDefault="00DF3B74" w:rsidP="00DF3B74">
      <w:pPr>
        <w:rPr>
          <w:rFonts w:cs="Times New Roman"/>
        </w:rPr>
      </w:pPr>
      <w:r w:rsidRPr="001F4B1D">
        <w:rPr>
          <w:rFonts w:cs="Times New Roman"/>
        </w:rPr>
        <w:t xml:space="preserve">Darcy, S. (2002). </w:t>
      </w:r>
      <w:proofErr w:type="spellStart"/>
      <w:r w:rsidRPr="001F4B1D">
        <w:rPr>
          <w:rFonts w:cs="Times New Roman"/>
        </w:rPr>
        <w:t>Marginalised</w:t>
      </w:r>
      <w:proofErr w:type="spellEnd"/>
      <w:r w:rsidRPr="001F4B1D">
        <w:rPr>
          <w:rFonts w:cs="Times New Roman"/>
        </w:rPr>
        <w:t xml:space="preserve"> participation: Physical disability, high support needs and tourism.</w:t>
      </w:r>
    </w:p>
    <w:p w14:paraId="18134B4D" w14:textId="77777777" w:rsidR="00DF3B74" w:rsidRPr="001F4B1D" w:rsidRDefault="00DF3B74" w:rsidP="00DF3B74">
      <w:pPr>
        <w:rPr>
          <w:rFonts w:cs="Times New Roman"/>
        </w:rPr>
      </w:pPr>
      <w:r w:rsidRPr="001F4B1D">
        <w:rPr>
          <w:rFonts w:cs="Times New Roman"/>
        </w:rPr>
        <w:tab/>
      </w:r>
      <w:r w:rsidRPr="001F4B1D">
        <w:rPr>
          <w:rFonts w:cs="Times New Roman"/>
          <w:i/>
          <w:iCs/>
        </w:rPr>
        <w:t>Journal of Hospitality and Tourism Management</w:t>
      </w:r>
      <w:r w:rsidRPr="001F4B1D">
        <w:rPr>
          <w:rFonts w:cs="Times New Roman"/>
        </w:rPr>
        <w:t xml:space="preserve"> 9(1): 61–72.</w:t>
      </w:r>
    </w:p>
    <w:p w14:paraId="373C8AC3" w14:textId="77777777" w:rsidR="00DF3B74" w:rsidRPr="001F4B1D" w:rsidRDefault="00DF3B74" w:rsidP="00DF3B74">
      <w:pPr>
        <w:rPr>
          <w:rFonts w:cs="Times New Roman"/>
        </w:rPr>
      </w:pPr>
      <w:r w:rsidRPr="001F4B1D">
        <w:rPr>
          <w:rFonts w:cs="Times New Roman"/>
        </w:rPr>
        <w:t xml:space="preserve">Darcy, S.A (2004). Disabling journeys: the social relations of tourism for people with </w:t>
      </w:r>
      <w:r w:rsidRPr="001F4B1D">
        <w:rPr>
          <w:rFonts w:cs="Times New Roman"/>
        </w:rPr>
        <w:tab/>
        <w:t xml:space="preserve">impairments in Australia-an analysis of government tourism authorities and </w:t>
      </w:r>
      <w:r w:rsidRPr="001F4B1D">
        <w:rPr>
          <w:rFonts w:cs="Times New Roman"/>
        </w:rPr>
        <w:tab/>
        <w:t xml:space="preserve">accommodation sector practice and discourses. PhD Thesis, University of Technology, </w:t>
      </w:r>
      <w:r w:rsidRPr="001F4B1D">
        <w:rPr>
          <w:rFonts w:cs="Times New Roman"/>
        </w:rPr>
        <w:tab/>
        <w:t>Sydney.</w:t>
      </w:r>
    </w:p>
    <w:p w14:paraId="28A420C0" w14:textId="77777777" w:rsidR="00DF3B74" w:rsidRDefault="00DF3B74" w:rsidP="00DF3B74">
      <w:pPr>
        <w:rPr>
          <w:ins w:id="436" w:author="Microsoft Office User" w:date="2026-02-04T13:26:00Z"/>
          <w:rFonts w:cs="Times New Roman"/>
        </w:rPr>
      </w:pPr>
      <w:r w:rsidRPr="001F4B1D">
        <w:rPr>
          <w:rFonts w:cs="Times New Roman"/>
        </w:rPr>
        <w:t xml:space="preserve">Darcy, S. (2011). Inherent complexity: Disability, accessible tourism and accommodation </w:t>
      </w:r>
      <w:r w:rsidRPr="001F4B1D">
        <w:rPr>
          <w:rFonts w:cs="Times New Roman"/>
        </w:rPr>
        <w:tab/>
        <w:t xml:space="preserve">information preferences. </w:t>
      </w:r>
      <w:r w:rsidRPr="001F4B1D">
        <w:rPr>
          <w:rFonts w:cs="Times New Roman"/>
          <w:i/>
          <w:iCs/>
        </w:rPr>
        <w:t>Tourism Management</w:t>
      </w:r>
      <w:r w:rsidRPr="001F4B1D">
        <w:rPr>
          <w:rFonts w:cs="Times New Roman"/>
        </w:rPr>
        <w:t xml:space="preserve"> 31: 816-826.</w:t>
      </w:r>
    </w:p>
    <w:p w14:paraId="0B161CB7" w14:textId="35589955" w:rsidR="00E939A5" w:rsidRPr="00E939A5" w:rsidRDefault="00E939A5">
      <w:pPr>
        <w:ind w:left="720" w:hanging="720"/>
        <w:rPr>
          <w:rFonts w:cs="Times New Roman"/>
        </w:rPr>
        <w:pPrChange w:id="437" w:author="Microsoft Office User" w:date="2026-02-04T13:28:00Z">
          <w:pPr/>
        </w:pPrChange>
      </w:pPr>
      <w:ins w:id="438" w:author="Microsoft Office User" w:date="2026-02-04T13:27:00Z">
        <w:r w:rsidRPr="00E939A5">
          <w:rPr>
            <w:rFonts w:cs="Times New Roman" w:hint="eastAsia"/>
            <w:color w:val="212121"/>
            <w:shd w:val="clear" w:color="auto" w:fill="FFFFFF"/>
            <w:rPrChange w:id="439" w:author="Microsoft Office User" w:date="2026-02-04T13:28:00Z">
              <w:rPr>
                <w:rFonts w:ascii="-apple-system" w:hAnsi="-apple-system" w:hint="eastAsia"/>
                <w:color w:val="212121"/>
                <w:shd w:val="clear" w:color="auto" w:fill="FFFFFF"/>
              </w:rPr>
            </w:rPrChange>
          </w:rPr>
          <w:t>Devlieger</w:t>
        </w:r>
      </w:ins>
      <w:ins w:id="440" w:author="Microsoft Office User" w:date="2026-02-04T13:28:00Z">
        <w:r>
          <w:rPr>
            <w:rFonts w:cs="Times New Roman"/>
            <w:color w:val="212121"/>
            <w:shd w:val="clear" w:color="auto" w:fill="FFFFFF"/>
          </w:rPr>
          <w:t>,</w:t>
        </w:r>
      </w:ins>
      <w:ins w:id="441" w:author="Microsoft Office User" w:date="2026-02-04T13:27:00Z">
        <w:r w:rsidRPr="00E939A5">
          <w:rPr>
            <w:rFonts w:cs="Times New Roman" w:hint="eastAsia"/>
            <w:color w:val="212121"/>
            <w:shd w:val="clear" w:color="auto" w:fill="FFFFFF"/>
            <w:rPrChange w:id="442" w:author="Microsoft Office User" w:date="2026-02-04T13:28:00Z">
              <w:rPr>
                <w:rFonts w:ascii="-apple-system" w:hAnsi="-apple-system" w:hint="eastAsia"/>
                <w:color w:val="212121"/>
                <w:shd w:val="clear" w:color="auto" w:fill="FFFFFF"/>
              </w:rPr>
            </w:rPrChange>
          </w:rPr>
          <w:t xml:space="preserve"> P.J. (</w:t>
        </w:r>
      </w:ins>
      <w:ins w:id="443" w:author="Microsoft Office User" w:date="2026-02-04T13:28:00Z">
        <w:r w:rsidRPr="00E939A5">
          <w:rPr>
            <w:rFonts w:cs="Times New Roman" w:hint="eastAsia"/>
            <w:color w:val="212121"/>
            <w:shd w:val="clear" w:color="auto" w:fill="FFFFFF"/>
            <w:rPrChange w:id="444" w:author="Microsoft Office User" w:date="2026-02-04T13:28:00Z">
              <w:rPr>
                <w:rFonts w:ascii="-apple-system" w:hAnsi="-apple-system" w:hint="eastAsia"/>
                <w:color w:val="212121"/>
                <w:shd w:val="clear" w:color="auto" w:fill="FFFFFF"/>
              </w:rPr>
            </w:rPrChange>
          </w:rPr>
          <w:t>1999</w:t>
        </w:r>
      </w:ins>
      <w:ins w:id="445" w:author="Microsoft Office User" w:date="2026-02-04T13:27:00Z">
        <w:r w:rsidRPr="00E939A5">
          <w:rPr>
            <w:rFonts w:cs="Times New Roman" w:hint="eastAsia"/>
            <w:color w:val="212121"/>
            <w:shd w:val="clear" w:color="auto" w:fill="FFFFFF"/>
            <w:rPrChange w:id="446" w:author="Microsoft Office User" w:date="2026-02-04T13:28:00Z">
              <w:rPr>
                <w:rFonts w:ascii="-apple-system" w:hAnsi="-apple-system" w:hint="eastAsia"/>
                <w:color w:val="212121"/>
                <w:shd w:val="clear" w:color="auto" w:fill="FFFFFF"/>
              </w:rPr>
            </w:rPrChange>
          </w:rPr>
          <w:t>).</w:t>
        </w:r>
      </w:ins>
      <w:ins w:id="447" w:author="Microsoft Office User" w:date="2026-02-04T13:28:00Z">
        <w:r w:rsidRPr="00E939A5">
          <w:rPr>
            <w:rFonts w:cs="Times New Roman" w:hint="eastAsia"/>
            <w:color w:val="212121"/>
            <w:shd w:val="clear" w:color="auto" w:fill="FFFFFF"/>
            <w:rPrChange w:id="448" w:author="Microsoft Office User" w:date="2026-02-04T13:28:00Z">
              <w:rPr>
                <w:rFonts w:ascii="-apple-system" w:hAnsi="-apple-system" w:hint="eastAsia"/>
                <w:color w:val="212121"/>
                <w:shd w:val="clear" w:color="auto" w:fill="FFFFFF"/>
              </w:rPr>
            </w:rPrChange>
          </w:rPr>
          <w:t xml:space="preserve"> </w:t>
        </w:r>
      </w:ins>
      <w:ins w:id="449" w:author="Microsoft Office User" w:date="2026-02-04T13:27:00Z">
        <w:r w:rsidRPr="00E939A5">
          <w:rPr>
            <w:rFonts w:cs="Times New Roman" w:hint="eastAsia"/>
            <w:color w:val="212121"/>
            <w:shd w:val="clear" w:color="auto" w:fill="FFFFFF"/>
            <w:rPrChange w:id="450" w:author="Microsoft Office User" w:date="2026-02-04T13:28:00Z">
              <w:rPr>
                <w:rFonts w:ascii="-apple-system" w:hAnsi="-apple-system" w:hint="eastAsia"/>
                <w:color w:val="212121"/>
                <w:shd w:val="clear" w:color="auto" w:fill="FFFFFF"/>
              </w:rPr>
            </w:rPrChange>
          </w:rPr>
          <w:t xml:space="preserve">From handicap to disability: language use and cultural meaning in the United States. </w:t>
        </w:r>
        <w:proofErr w:type="spellStart"/>
        <w:r w:rsidRPr="00E939A5">
          <w:rPr>
            <w:rFonts w:cs="Times New Roman" w:hint="eastAsia"/>
            <w:color w:val="212121"/>
            <w:shd w:val="clear" w:color="auto" w:fill="FFFFFF"/>
            <w:rPrChange w:id="451" w:author="Microsoft Office User" w:date="2026-02-04T13:28:00Z">
              <w:rPr>
                <w:rFonts w:ascii="-apple-system" w:hAnsi="-apple-system" w:hint="eastAsia"/>
                <w:color w:val="212121"/>
                <w:shd w:val="clear" w:color="auto" w:fill="FFFFFF"/>
              </w:rPr>
            </w:rPrChange>
          </w:rPr>
          <w:t>Disabil</w:t>
        </w:r>
        <w:proofErr w:type="spellEnd"/>
        <w:r w:rsidRPr="00E939A5">
          <w:rPr>
            <w:rFonts w:cs="Times New Roman" w:hint="eastAsia"/>
            <w:color w:val="212121"/>
            <w:shd w:val="clear" w:color="auto" w:fill="FFFFFF"/>
            <w:rPrChange w:id="452" w:author="Microsoft Office User" w:date="2026-02-04T13:28:00Z">
              <w:rPr>
                <w:rFonts w:ascii="-apple-system" w:hAnsi="-apple-system" w:hint="eastAsia"/>
                <w:color w:val="212121"/>
                <w:shd w:val="clear" w:color="auto" w:fill="FFFFFF"/>
              </w:rPr>
            </w:rPrChange>
          </w:rPr>
          <w:t xml:space="preserve"> </w:t>
        </w:r>
        <w:proofErr w:type="spellStart"/>
        <w:r w:rsidRPr="00E939A5">
          <w:rPr>
            <w:rFonts w:cs="Times New Roman" w:hint="eastAsia"/>
            <w:color w:val="212121"/>
            <w:shd w:val="clear" w:color="auto" w:fill="FFFFFF"/>
            <w:rPrChange w:id="453" w:author="Microsoft Office User" w:date="2026-02-04T13:28:00Z">
              <w:rPr>
                <w:rFonts w:ascii="-apple-system" w:hAnsi="-apple-system" w:hint="eastAsia"/>
                <w:color w:val="212121"/>
                <w:shd w:val="clear" w:color="auto" w:fill="FFFFFF"/>
              </w:rPr>
            </w:rPrChange>
          </w:rPr>
          <w:t>Rehabil</w:t>
        </w:r>
        <w:proofErr w:type="spellEnd"/>
        <w:r w:rsidRPr="00E939A5">
          <w:rPr>
            <w:rFonts w:cs="Times New Roman" w:hint="eastAsia"/>
            <w:color w:val="212121"/>
            <w:shd w:val="clear" w:color="auto" w:fill="FFFFFF"/>
            <w:rPrChange w:id="454" w:author="Microsoft Office User" w:date="2026-02-04T13:28:00Z">
              <w:rPr>
                <w:rFonts w:ascii="-apple-system" w:hAnsi="-apple-system" w:hint="eastAsia"/>
                <w:color w:val="212121"/>
                <w:shd w:val="clear" w:color="auto" w:fill="FFFFFF"/>
              </w:rPr>
            </w:rPrChange>
          </w:rPr>
          <w:t xml:space="preserve">. 21(7):346-54. </w:t>
        </w:r>
        <w:proofErr w:type="spellStart"/>
        <w:r w:rsidRPr="00E939A5">
          <w:rPr>
            <w:rFonts w:cs="Times New Roman" w:hint="eastAsia"/>
            <w:color w:val="212121"/>
            <w:shd w:val="clear" w:color="auto" w:fill="FFFFFF"/>
            <w:rPrChange w:id="455" w:author="Microsoft Office User" w:date="2026-02-04T13:28:00Z">
              <w:rPr>
                <w:rFonts w:ascii="-apple-system" w:hAnsi="-apple-system" w:hint="eastAsia"/>
                <w:color w:val="212121"/>
                <w:shd w:val="clear" w:color="auto" w:fill="FFFFFF"/>
              </w:rPr>
            </w:rPrChange>
          </w:rPr>
          <w:t>doi</w:t>
        </w:r>
        <w:proofErr w:type="spellEnd"/>
        <w:r w:rsidRPr="00E939A5">
          <w:rPr>
            <w:rFonts w:cs="Times New Roman" w:hint="eastAsia"/>
            <w:color w:val="212121"/>
            <w:shd w:val="clear" w:color="auto" w:fill="FFFFFF"/>
            <w:rPrChange w:id="456" w:author="Microsoft Office User" w:date="2026-02-04T13:28:00Z">
              <w:rPr>
                <w:rFonts w:ascii="-apple-system" w:hAnsi="-apple-system" w:hint="eastAsia"/>
                <w:color w:val="212121"/>
                <w:shd w:val="clear" w:color="auto" w:fill="FFFFFF"/>
              </w:rPr>
            </w:rPrChange>
          </w:rPr>
          <w:t>: 10.1080/096382899297594. PMID: 10471165.</w:t>
        </w:r>
      </w:ins>
    </w:p>
    <w:p w14:paraId="3B892B49" w14:textId="77777777" w:rsidR="00DF3B74" w:rsidRDefault="00DF3B74" w:rsidP="00DF3B74">
      <w:pPr>
        <w:rPr>
          <w:ins w:id="457" w:author="Microsoft Office User" w:date="2026-01-31T18:29:00Z"/>
          <w:rFonts w:cs="Times New Roman"/>
        </w:rPr>
      </w:pPr>
      <w:proofErr w:type="spellStart"/>
      <w:r w:rsidRPr="001F4B1D">
        <w:rPr>
          <w:rFonts w:cs="Times New Roman"/>
        </w:rPr>
        <w:lastRenderedPageBreak/>
        <w:t>Diabah</w:t>
      </w:r>
      <w:proofErr w:type="spellEnd"/>
      <w:r w:rsidRPr="001F4B1D">
        <w:rPr>
          <w:rFonts w:cs="Times New Roman"/>
        </w:rPr>
        <w:t xml:space="preserve">, G. and Amfo, N.A.A. (2015). Caring supporters or daring usurpers? Representation of </w:t>
      </w:r>
      <w:r w:rsidRPr="001F4B1D">
        <w:rPr>
          <w:rFonts w:cs="Times New Roman"/>
        </w:rPr>
        <w:tab/>
        <w:t xml:space="preserve">women in Akan proverbs. </w:t>
      </w:r>
      <w:r w:rsidRPr="001F4B1D">
        <w:rPr>
          <w:rFonts w:cs="Times New Roman"/>
          <w:i/>
          <w:iCs/>
        </w:rPr>
        <w:t>Discourse and Society</w:t>
      </w:r>
      <w:r w:rsidRPr="001F4B1D">
        <w:rPr>
          <w:rFonts w:cs="Times New Roman"/>
        </w:rPr>
        <w:t xml:space="preserve"> 26(1): 3-28.</w:t>
      </w:r>
    </w:p>
    <w:p w14:paraId="74B6C30A" w14:textId="4687B3FD" w:rsidR="00C222AC" w:rsidRPr="00184F39" w:rsidRDefault="00C222AC">
      <w:pPr>
        <w:ind w:left="720" w:hanging="720"/>
        <w:pPrChange w:id="458" w:author="Microsoft Office User" w:date="2026-02-04T12:16:00Z">
          <w:pPr/>
        </w:pPrChange>
      </w:pPr>
      <w:ins w:id="459" w:author="Microsoft Office User" w:date="2026-01-31T18:29:00Z">
        <w:r>
          <w:t>Ebenso, B., Adeyemi, G. Adegoke, A.O,</w:t>
        </w:r>
      </w:ins>
      <w:ins w:id="460" w:author="Microsoft Office User" w:date="2026-02-04T09:37:00Z">
        <w:r w:rsidR="00184F39">
          <w:t xml:space="preserve"> and</w:t>
        </w:r>
      </w:ins>
      <w:ins w:id="461" w:author="Microsoft Office User" w:date="2026-01-31T18:29:00Z">
        <w:r>
          <w:t xml:space="preserve"> Emmel. N. (2012). Using indigenous proverbs to understand social knowledge and attitudes to leprosy among the Yoruba of southwest Nigeria Journal of African Cultural Studies, Vol. 24, No. 2 (December 2012), pp. 208-222 (15 pages) </w:t>
        </w:r>
        <w:r>
          <w:fldChar w:fldCharType="begin"/>
        </w:r>
        <w:r>
          <w:instrText>HYPERLINK "https://www.jstor.org/stable/42005286"</w:instrText>
        </w:r>
        <w:r>
          <w:fldChar w:fldCharType="separate"/>
        </w:r>
        <w:r w:rsidRPr="008F6AEE">
          <w:rPr>
            <w:rStyle w:val="Hyperlink"/>
          </w:rPr>
          <w:t>https://www.jstor.org/stable/42005286</w:t>
        </w:r>
        <w:r>
          <w:fldChar w:fldCharType="end"/>
        </w:r>
      </w:ins>
    </w:p>
    <w:p w14:paraId="184E5894" w14:textId="77777777" w:rsidR="00DF3B74" w:rsidRPr="001F4B1D" w:rsidRDefault="00DF3B74" w:rsidP="00DF3B74">
      <w:pPr>
        <w:rPr>
          <w:rFonts w:cs="Times New Roman"/>
        </w:rPr>
      </w:pPr>
      <w:proofErr w:type="spellStart"/>
      <w:r w:rsidRPr="001F4B1D">
        <w:rPr>
          <w:rFonts w:cs="Times New Roman"/>
        </w:rPr>
        <w:t>Essegbey</w:t>
      </w:r>
      <w:proofErr w:type="spellEnd"/>
      <w:r w:rsidRPr="001F4B1D">
        <w:rPr>
          <w:rFonts w:cs="Times New Roman"/>
        </w:rPr>
        <w:t xml:space="preserve">, J. (2009). On assessing the ethnolinguistic vitality of Ga in Accra. In: The Languages </w:t>
      </w:r>
      <w:r w:rsidRPr="001F4B1D">
        <w:rPr>
          <w:rFonts w:cs="Times New Roman"/>
        </w:rPr>
        <w:tab/>
        <w:t xml:space="preserve">of Urban Africa, F. Mc Laughlin (ed.) Continuum International Publishing Group. </w:t>
      </w:r>
    </w:p>
    <w:p w14:paraId="10A8DD11" w14:textId="77777777" w:rsidR="00DF3B74" w:rsidRPr="001F4B1D" w:rsidRDefault="00DF3B74" w:rsidP="00DF3B74">
      <w:pPr>
        <w:rPr>
          <w:rFonts w:cs="Times New Roman"/>
        </w:rPr>
      </w:pPr>
      <w:r w:rsidRPr="001F4B1D">
        <w:rPr>
          <w:rFonts w:cs="Times New Roman"/>
        </w:rPr>
        <w:t>Fairclough, N. (1993). Critical discourse analysis. Discourse &amp; Society, 4 (2): 133-168.</w:t>
      </w:r>
    </w:p>
    <w:p w14:paraId="39358A9A" w14:textId="77777777" w:rsidR="00DF3B74" w:rsidRPr="001F4B1D" w:rsidRDefault="00DF3B74" w:rsidP="00DF3B74">
      <w:pPr>
        <w:rPr>
          <w:rFonts w:cs="Times New Roman"/>
        </w:rPr>
      </w:pPr>
      <w:r w:rsidRPr="001F4B1D">
        <w:rPr>
          <w:rFonts w:cs="Times New Roman"/>
        </w:rPr>
        <w:t>Finnegan, R. (1970). Oral literature in Africa. London: Oxford University Press.</w:t>
      </w:r>
    </w:p>
    <w:p w14:paraId="5612FCFA" w14:textId="77777777" w:rsidR="00DF3B74" w:rsidRPr="001F4B1D" w:rsidRDefault="00DF3B74" w:rsidP="00DF3B74">
      <w:pPr>
        <w:rPr>
          <w:rFonts w:cs="Times New Roman"/>
        </w:rPr>
      </w:pPr>
      <w:r w:rsidRPr="001F4B1D">
        <w:rPr>
          <w:rFonts w:cs="Times New Roman"/>
        </w:rPr>
        <w:t xml:space="preserve">Fine, M. and Asch, A. (1998). Disability beyond stigma: Social interaction, discrimination and </w:t>
      </w:r>
      <w:r w:rsidRPr="001F4B1D">
        <w:rPr>
          <w:rFonts w:cs="Times New Roman"/>
        </w:rPr>
        <w:tab/>
        <w:t>Activism. Journal of Social Issues 44(1): 3-21.</w:t>
      </w:r>
    </w:p>
    <w:p w14:paraId="317FE427" w14:textId="77777777" w:rsidR="00DF3B74" w:rsidRPr="001F4B1D" w:rsidRDefault="00DF3B74" w:rsidP="00DF3B74">
      <w:pPr>
        <w:rPr>
          <w:rFonts w:cs="Times New Roman"/>
        </w:rPr>
      </w:pPr>
      <w:r w:rsidRPr="001F4B1D">
        <w:rPr>
          <w:rFonts w:cs="Times New Roman"/>
        </w:rPr>
        <w:t xml:space="preserve">Finlon, D.K. (2001) What’s in a Name? Terms used to refer to people with disabilities. Disability </w:t>
      </w:r>
      <w:r w:rsidRPr="001F4B1D">
        <w:rPr>
          <w:rFonts w:cs="Times New Roman"/>
        </w:rPr>
        <w:tab/>
        <w:t>Studies Quarterly 21(3):196-209.</w:t>
      </w:r>
    </w:p>
    <w:p w14:paraId="12608423" w14:textId="77777777" w:rsidR="00DF3B74" w:rsidRPr="001F4B1D" w:rsidRDefault="00DF3B74" w:rsidP="00DF3B74">
      <w:pPr>
        <w:rPr>
          <w:rFonts w:cs="Times New Roman"/>
        </w:rPr>
      </w:pPr>
      <w:r w:rsidRPr="001F4B1D">
        <w:rPr>
          <w:rFonts w:cs="Times New Roman"/>
        </w:rPr>
        <w:t xml:space="preserve">Fitzgerald, H. (2005). Still feeling like a spare piece of luggage? Embodied experiences of </w:t>
      </w:r>
      <w:r w:rsidRPr="001F4B1D">
        <w:rPr>
          <w:rFonts w:cs="Times New Roman"/>
        </w:rPr>
        <w:tab/>
        <w:t xml:space="preserve">(dis)ability in physical education and school sport. Physical Education and Sport </w:t>
      </w:r>
      <w:r w:rsidRPr="001F4B1D">
        <w:rPr>
          <w:rFonts w:cs="Times New Roman"/>
        </w:rPr>
        <w:tab/>
        <w:t>Pedagogy, 10(1): 41–59.</w:t>
      </w:r>
    </w:p>
    <w:p w14:paraId="1BB9EFA2" w14:textId="77777777" w:rsidR="00DF3B74" w:rsidRPr="001F4B1D" w:rsidRDefault="00DF3B74" w:rsidP="00DF3B74">
      <w:pPr>
        <w:rPr>
          <w:rFonts w:cs="Times New Roman"/>
        </w:rPr>
      </w:pPr>
      <w:r w:rsidRPr="001F4B1D">
        <w:rPr>
          <w:rFonts w:cs="Times New Roman"/>
        </w:rPr>
        <w:t>Foucault, M. (1984). The order of discourse. In all Shapiro, M. (ed). Language and Politics.</w:t>
      </w:r>
    </w:p>
    <w:p w14:paraId="472AE72D" w14:textId="77777777" w:rsidR="00DF3B74" w:rsidRPr="001F4B1D" w:rsidRDefault="00DF3B74" w:rsidP="00DF3B74">
      <w:pPr>
        <w:rPr>
          <w:rFonts w:cs="Times New Roman"/>
        </w:rPr>
      </w:pPr>
      <w:r w:rsidRPr="001F4B1D">
        <w:rPr>
          <w:rFonts w:cs="Times New Roman"/>
        </w:rPr>
        <w:tab/>
        <w:t>Blackwell.</w:t>
      </w:r>
    </w:p>
    <w:p w14:paraId="53F39492" w14:textId="77777777" w:rsidR="00DF3B74" w:rsidRPr="001F4B1D" w:rsidRDefault="00DF3B74" w:rsidP="00DF3B74">
      <w:pPr>
        <w:rPr>
          <w:rFonts w:cs="Times New Roman"/>
        </w:rPr>
      </w:pPr>
      <w:r w:rsidRPr="001F4B1D">
        <w:rPr>
          <w:rFonts w:cs="Times New Roman"/>
        </w:rPr>
        <w:t xml:space="preserve">Ghana Statistical Service (2021). 2021 Population and housing census summary report of final </w:t>
      </w:r>
      <w:r w:rsidRPr="001F4B1D">
        <w:rPr>
          <w:rFonts w:cs="Times New Roman"/>
        </w:rPr>
        <w:tab/>
        <w:t xml:space="preserve">result. Accra, Ghana: Ghana Statistical Service. Retrieved from </w:t>
      </w:r>
      <w:r w:rsidRPr="001F4B1D">
        <w:rPr>
          <w:rFonts w:cs="Times New Roman"/>
        </w:rPr>
        <w:tab/>
      </w:r>
      <w:hyperlink r:id="rId8" w:history="1">
        <w:r w:rsidRPr="001F4B1D">
          <w:rPr>
            <w:rStyle w:val="Hyperlink"/>
            <w:rFonts w:cs="Times New Roman"/>
          </w:rPr>
          <w:t>www.statsghana.gov.gh/docfiles/2021phc/2021</w:t>
        </w:r>
      </w:hyperlink>
      <w:r w:rsidRPr="001F4B1D">
        <w:rPr>
          <w:rFonts w:cs="Times New Roman"/>
        </w:rPr>
        <w:t xml:space="preserve"> </w:t>
      </w:r>
    </w:p>
    <w:p w14:paraId="42977C1B" w14:textId="77777777" w:rsidR="00AF6A3F" w:rsidRDefault="00AF6A3F" w:rsidP="00DF3B74">
      <w:r>
        <w:t xml:space="preserve">Ghana Statistical Service (GSS), Ghana Health Service (GHS), and ICF International. (2015). </w:t>
      </w:r>
      <w:r>
        <w:tab/>
        <w:t xml:space="preserve">Ghana </w:t>
      </w:r>
      <w:r>
        <w:tab/>
        <w:t xml:space="preserve">Demographic and Health Survey 2014. Rockville, Maryland, USA: GSS, GHS, and </w:t>
      </w:r>
      <w:r>
        <w:tab/>
        <w:t xml:space="preserve">ICF International. </w:t>
      </w:r>
    </w:p>
    <w:p w14:paraId="4880F432" w14:textId="77777777" w:rsidR="00DF3B74" w:rsidRPr="001F4B1D" w:rsidRDefault="00DF3B74" w:rsidP="00DF3B74">
      <w:pPr>
        <w:rPr>
          <w:rFonts w:cs="Times New Roman"/>
        </w:rPr>
      </w:pPr>
      <w:r w:rsidRPr="001F4B1D">
        <w:rPr>
          <w:rFonts w:cs="Times New Roman"/>
        </w:rPr>
        <w:t>Gillovic, B., McIntosh, A. Darcy, S. and Cockburn-Wootten, C. (2018). Enabling the language of</w:t>
      </w:r>
    </w:p>
    <w:p w14:paraId="1624FA95" w14:textId="77777777" w:rsidR="00DF3B74" w:rsidRPr="001F4B1D" w:rsidRDefault="00DF3B74" w:rsidP="00DF3B74">
      <w:pPr>
        <w:rPr>
          <w:rFonts w:cs="Times New Roman"/>
        </w:rPr>
      </w:pPr>
      <w:r w:rsidRPr="001F4B1D">
        <w:rPr>
          <w:rFonts w:cs="Times New Roman"/>
        </w:rPr>
        <w:tab/>
        <w:t>accessible tourism. Journal of Sustainable Tourism 26(4): 615-630.</w:t>
      </w:r>
    </w:p>
    <w:p w14:paraId="23ADE67F" w14:textId="77777777" w:rsidR="00DF3B74" w:rsidRPr="001F4B1D" w:rsidRDefault="00DF3B74" w:rsidP="00DF3B74">
      <w:pPr>
        <w:rPr>
          <w:rFonts w:cs="Times New Roman"/>
        </w:rPr>
      </w:pPr>
      <w:r w:rsidRPr="001F4B1D">
        <w:rPr>
          <w:rFonts w:cs="Times New Roman"/>
        </w:rPr>
        <w:t>Gyan, C., Abbey, E. and Baffoe, M. (2020). Proverbs and patriarchy: analysis of linguistics</w:t>
      </w:r>
    </w:p>
    <w:p w14:paraId="61704ABC" w14:textId="77777777" w:rsidR="00DF3B74" w:rsidRPr="001F4B1D" w:rsidRDefault="00DF3B74" w:rsidP="00DF3B74">
      <w:pPr>
        <w:rPr>
          <w:rFonts w:cs="Times New Roman"/>
        </w:rPr>
      </w:pPr>
      <w:r w:rsidRPr="001F4B1D">
        <w:rPr>
          <w:rFonts w:cs="Times New Roman"/>
        </w:rPr>
        <w:tab/>
        <w:t>prejudice and representation of women in traditional Akan communities of Ghana.</w:t>
      </w:r>
    </w:p>
    <w:p w14:paraId="2BEFFBC5" w14:textId="77777777" w:rsidR="00DF3B74" w:rsidRPr="001F4B1D" w:rsidRDefault="00DF3B74" w:rsidP="00DF3B74">
      <w:pPr>
        <w:rPr>
          <w:rFonts w:cs="Times New Roman"/>
        </w:rPr>
      </w:pPr>
      <w:r w:rsidRPr="001F4B1D">
        <w:rPr>
          <w:rFonts w:cs="Times New Roman"/>
        </w:rPr>
        <w:tab/>
        <w:t>Social Sciences 9(22):1-10.</w:t>
      </w:r>
    </w:p>
    <w:p w14:paraId="309A7681" w14:textId="77777777" w:rsidR="00DF3B74" w:rsidRPr="001F4B1D" w:rsidRDefault="00DF3B74" w:rsidP="00DF3B74">
      <w:pPr>
        <w:rPr>
          <w:rFonts w:cs="Times New Roman"/>
        </w:rPr>
      </w:pPr>
      <w:r w:rsidRPr="001F4B1D">
        <w:rPr>
          <w:rFonts w:cs="Times New Roman"/>
        </w:rPr>
        <w:t xml:space="preserve">Habermas, J. (1977). ‘Hannah Arendt's Communications Concept of Power’, Social Research, </w:t>
      </w:r>
      <w:r w:rsidRPr="001F4B1D">
        <w:rPr>
          <w:rFonts w:cs="Times New Roman"/>
        </w:rPr>
        <w:tab/>
        <w:t xml:space="preserve">44(1): 3-24 </w:t>
      </w:r>
    </w:p>
    <w:p w14:paraId="30C106B6" w14:textId="77777777" w:rsidR="00DF3B74" w:rsidRPr="001F4B1D" w:rsidRDefault="00DF3B74" w:rsidP="00DF3B74">
      <w:pPr>
        <w:rPr>
          <w:rFonts w:cs="Times New Roman"/>
        </w:rPr>
      </w:pPr>
      <w:r w:rsidRPr="001F4B1D">
        <w:rPr>
          <w:rFonts w:cs="Times New Roman"/>
        </w:rPr>
        <w:t xml:space="preserve">Harpur, P. (2012). Embracing the new disability rights paradigm: The importance of the </w:t>
      </w:r>
      <w:r w:rsidRPr="001F4B1D">
        <w:rPr>
          <w:rFonts w:cs="Times New Roman"/>
        </w:rPr>
        <w:tab/>
        <w:t xml:space="preserve">convention on the rights of persons with disabilities. Disability &amp; Society 27(1): 1-14. </w:t>
      </w:r>
    </w:p>
    <w:p w14:paraId="782B3168" w14:textId="77777777" w:rsidR="00DF3B74" w:rsidRPr="001F4B1D" w:rsidRDefault="00DF3B74" w:rsidP="00DF3B74">
      <w:pPr>
        <w:rPr>
          <w:rFonts w:cs="Times New Roman"/>
        </w:rPr>
      </w:pPr>
      <w:r w:rsidRPr="001F4B1D">
        <w:rPr>
          <w:rFonts w:cs="Times New Roman"/>
        </w:rPr>
        <w:t>Harpur, P. and Bales, R. (2010). ADA amendments issue: The positive impact of the convention</w:t>
      </w:r>
    </w:p>
    <w:p w14:paraId="2C1352F3" w14:textId="77777777" w:rsidR="00DF3B74" w:rsidRPr="001F4B1D" w:rsidRDefault="00DF3B74" w:rsidP="00DF3B74">
      <w:pPr>
        <w:rPr>
          <w:rFonts w:cs="Times New Roman"/>
        </w:rPr>
      </w:pPr>
      <w:r w:rsidRPr="001F4B1D">
        <w:rPr>
          <w:rFonts w:cs="Times New Roman"/>
        </w:rPr>
        <w:tab/>
        <w:t xml:space="preserve">on the rights of persons with disabilities: A case study on the South Pacific and lessons </w:t>
      </w:r>
      <w:r w:rsidRPr="001F4B1D">
        <w:rPr>
          <w:rFonts w:cs="Times New Roman"/>
        </w:rPr>
        <w:tab/>
        <w:t>from the U.S. experience. Northern Kentucky Law Review 37: 363–98.</w:t>
      </w:r>
    </w:p>
    <w:p w14:paraId="7C620AF7" w14:textId="77777777" w:rsidR="00DF3B74" w:rsidRDefault="00DF3B74" w:rsidP="00DF3B74">
      <w:pPr>
        <w:rPr>
          <w:ins w:id="462" w:author="Microsoft Office User" w:date="2026-01-30T04:36:00Z"/>
          <w:rFonts w:cs="Times New Roman"/>
        </w:rPr>
      </w:pPr>
      <w:r w:rsidRPr="001F4B1D">
        <w:rPr>
          <w:rFonts w:cs="Times New Roman"/>
        </w:rPr>
        <w:t>Hutchison, T. (1995). The classification of disability. Archives of Disease in Childhood 73: 91-</w:t>
      </w:r>
      <w:r w:rsidRPr="001F4B1D">
        <w:rPr>
          <w:rFonts w:cs="Times New Roman"/>
        </w:rPr>
        <w:tab/>
        <w:t>99.</w:t>
      </w:r>
    </w:p>
    <w:p w14:paraId="430D6637" w14:textId="6C94ED77" w:rsidR="00023B0E" w:rsidRPr="00023B0E" w:rsidRDefault="00023B0E">
      <w:pPr>
        <w:ind w:left="720" w:hanging="720"/>
        <w:rPr>
          <w:rFonts w:cs="Times New Roman"/>
        </w:rPr>
        <w:pPrChange w:id="463" w:author="Microsoft Office User" w:date="2026-01-30T06:49:00Z">
          <w:pPr/>
        </w:pPrChange>
      </w:pPr>
      <w:ins w:id="464" w:author="Microsoft Office User" w:date="2026-01-30T04:36:00Z">
        <w:r w:rsidRPr="00023B0E">
          <w:rPr>
            <w:rFonts w:cs="Times New Roman" w:hint="eastAsia"/>
            <w:color w:val="212121"/>
            <w:shd w:val="clear" w:color="auto" w:fill="FFFFFF"/>
            <w:rPrChange w:id="465" w:author="Microsoft Office User" w:date="2026-01-30T04:36:00Z">
              <w:rPr>
                <w:rFonts w:ascii="-apple-system" w:hAnsi="-apple-system" w:hint="eastAsia"/>
                <w:color w:val="212121"/>
                <w:shd w:val="clear" w:color="auto" w:fill="FFFFFF"/>
              </w:rPr>
            </w:rPrChange>
          </w:rPr>
          <w:t xml:space="preserve">Janiszewski CMS, Friedel E, </w:t>
        </w:r>
        <w:proofErr w:type="spellStart"/>
        <w:r w:rsidRPr="00023B0E">
          <w:rPr>
            <w:rFonts w:cs="Times New Roman" w:hint="eastAsia"/>
            <w:color w:val="212121"/>
            <w:shd w:val="clear" w:color="auto" w:fill="FFFFFF"/>
            <w:rPrChange w:id="466" w:author="Microsoft Office User" w:date="2026-01-30T04:36:00Z">
              <w:rPr>
                <w:rFonts w:ascii="-apple-system" w:hAnsi="-apple-system" w:hint="eastAsia"/>
                <w:color w:val="212121"/>
                <w:shd w:val="clear" w:color="auto" w:fill="FFFFFF"/>
              </w:rPr>
            </w:rPrChange>
          </w:rPr>
          <w:t>Skvarc</w:t>
        </w:r>
        <w:proofErr w:type="spellEnd"/>
        <w:r w:rsidRPr="00023B0E">
          <w:rPr>
            <w:rFonts w:cs="Times New Roman" w:hint="eastAsia"/>
            <w:color w:val="212121"/>
            <w:shd w:val="clear" w:color="auto" w:fill="FFFFFF"/>
            <w:rPrChange w:id="467" w:author="Microsoft Office User" w:date="2026-01-30T04:36:00Z">
              <w:rPr>
                <w:rFonts w:ascii="-apple-system" w:hAnsi="-apple-system" w:hint="eastAsia"/>
                <w:color w:val="212121"/>
                <w:shd w:val="clear" w:color="auto" w:fill="FFFFFF"/>
              </w:rPr>
            </w:rPrChange>
          </w:rPr>
          <w:t xml:space="preserve"> D, Koller D, Grech L</w:t>
        </w:r>
      </w:ins>
      <w:ins w:id="468" w:author="Microsoft Office User" w:date="2026-02-04T12:22:00Z">
        <w:r w:rsidR="0074789B">
          <w:rPr>
            <w:rFonts w:cs="Times New Roman"/>
            <w:color w:val="212121"/>
            <w:shd w:val="clear" w:color="auto" w:fill="FFFFFF"/>
          </w:rPr>
          <w:t>.</w:t>
        </w:r>
      </w:ins>
      <w:ins w:id="469" w:author="Microsoft Office User" w:date="2026-01-30T04:36:00Z">
        <w:r w:rsidRPr="00023B0E">
          <w:rPr>
            <w:rFonts w:cs="Times New Roman" w:hint="eastAsia"/>
            <w:color w:val="212121"/>
            <w:shd w:val="clear" w:color="auto" w:fill="FFFFFF"/>
            <w:rPrChange w:id="470" w:author="Microsoft Office User" w:date="2026-01-30T04:36:00Z">
              <w:rPr>
                <w:rFonts w:ascii="-apple-system" w:hAnsi="-apple-system" w:hint="eastAsia"/>
                <w:color w:val="212121"/>
                <w:shd w:val="clear" w:color="auto" w:fill="FFFFFF"/>
              </w:rPr>
            </w:rPrChange>
          </w:rPr>
          <w:t>B.</w:t>
        </w:r>
      </w:ins>
      <w:ins w:id="471" w:author="Microsoft Office User" w:date="2026-02-04T12:22:00Z">
        <w:r w:rsidR="0074789B">
          <w:rPr>
            <w:rFonts w:cs="Times New Roman"/>
            <w:color w:val="212121"/>
            <w:shd w:val="clear" w:color="auto" w:fill="FFFFFF"/>
          </w:rPr>
          <w:t xml:space="preserve"> (</w:t>
        </w:r>
        <w:r w:rsidR="0074789B" w:rsidRPr="003060B0">
          <w:rPr>
            <w:rFonts w:cs="Times New Roman" w:hint="eastAsia"/>
            <w:color w:val="212121"/>
            <w:shd w:val="clear" w:color="auto" w:fill="FFFFFF"/>
          </w:rPr>
          <w:t>2025</w:t>
        </w:r>
        <w:r w:rsidR="0074789B">
          <w:rPr>
            <w:rFonts w:cs="Times New Roman"/>
            <w:color w:val="212121"/>
            <w:shd w:val="clear" w:color="auto" w:fill="FFFFFF"/>
          </w:rPr>
          <w:t>).</w:t>
        </w:r>
      </w:ins>
      <w:ins w:id="472" w:author="Microsoft Office User" w:date="2026-01-30T04:36:00Z">
        <w:r w:rsidRPr="00023B0E">
          <w:rPr>
            <w:rFonts w:cs="Times New Roman" w:hint="eastAsia"/>
            <w:color w:val="212121"/>
            <w:shd w:val="clear" w:color="auto" w:fill="FFFFFF"/>
            <w:rPrChange w:id="473" w:author="Microsoft Office User" w:date="2026-01-30T04:36:00Z">
              <w:rPr>
                <w:rFonts w:ascii="-apple-system" w:hAnsi="-apple-system" w:hint="eastAsia"/>
                <w:color w:val="212121"/>
                <w:shd w:val="clear" w:color="auto" w:fill="FFFFFF"/>
              </w:rPr>
            </w:rPrChange>
          </w:rPr>
          <w:t xml:space="preserve"> The relationship between disability identity and use of person-first and identity-first language. </w:t>
        </w:r>
        <w:proofErr w:type="spellStart"/>
        <w:r w:rsidRPr="00023B0E">
          <w:rPr>
            <w:rFonts w:cs="Times New Roman" w:hint="eastAsia"/>
            <w:color w:val="212121"/>
            <w:shd w:val="clear" w:color="auto" w:fill="FFFFFF"/>
            <w:rPrChange w:id="474" w:author="Microsoft Office User" w:date="2026-01-30T04:36:00Z">
              <w:rPr>
                <w:rFonts w:ascii="-apple-system" w:hAnsi="-apple-system" w:hint="eastAsia"/>
                <w:color w:val="212121"/>
                <w:shd w:val="clear" w:color="auto" w:fill="FFFFFF"/>
              </w:rPr>
            </w:rPrChange>
          </w:rPr>
          <w:t>Rehabil</w:t>
        </w:r>
        <w:proofErr w:type="spellEnd"/>
        <w:r w:rsidRPr="00023B0E">
          <w:rPr>
            <w:rFonts w:cs="Times New Roman" w:hint="eastAsia"/>
            <w:color w:val="212121"/>
            <w:shd w:val="clear" w:color="auto" w:fill="FFFFFF"/>
            <w:rPrChange w:id="475" w:author="Microsoft Office User" w:date="2026-01-30T04:36:00Z">
              <w:rPr>
                <w:rFonts w:ascii="-apple-system" w:hAnsi="-apple-system" w:hint="eastAsia"/>
                <w:color w:val="212121"/>
                <w:shd w:val="clear" w:color="auto" w:fill="FFFFFF"/>
              </w:rPr>
            </w:rPrChange>
          </w:rPr>
          <w:t xml:space="preserve"> Psychol. </w:t>
        </w:r>
        <w:proofErr w:type="spellStart"/>
        <w:r w:rsidRPr="00023B0E">
          <w:rPr>
            <w:rFonts w:cs="Times New Roman" w:hint="eastAsia"/>
            <w:color w:val="212121"/>
            <w:shd w:val="clear" w:color="auto" w:fill="FFFFFF"/>
            <w:rPrChange w:id="476" w:author="Microsoft Office User" w:date="2026-01-30T04:36:00Z">
              <w:rPr>
                <w:rFonts w:ascii="-apple-system" w:hAnsi="-apple-system" w:hint="eastAsia"/>
                <w:color w:val="212121"/>
                <w:shd w:val="clear" w:color="auto" w:fill="FFFFFF"/>
              </w:rPr>
            </w:rPrChange>
          </w:rPr>
          <w:t>doi</w:t>
        </w:r>
        <w:proofErr w:type="spellEnd"/>
        <w:r w:rsidRPr="00023B0E">
          <w:rPr>
            <w:rFonts w:cs="Times New Roman" w:hint="eastAsia"/>
            <w:color w:val="212121"/>
            <w:shd w:val="clear" w:color="auto" w:fill="FFFFFF"/>
            <w:rPrChange w:id="477" w:author="Microsoft Office User" w:date="2026-01-30T04:36:00Z">
              <w:rPr>
                <w:rFonts w:ascii="-apple-system" w:hAnsi="-apple-system" w:hint="eastAsia"/>
                <w:color w:val="212121"/>
                <w:shd w:val="clear" w:color="auto" w:fill="FFFFFF"/>
              </w:rPr>
            </w:rPrChange>
          </w:rPr>
          <w:t xml:space="preserve">: 10.1037/rep0000631. </w:t>
        </w:r>
        <w:proofErr w:type="spellStart"/>
        <w:r w:rsidRPr="00023B0E">
          <w:rPr>
            <w:rFonts w:cs="Times New Roman" w:hint="eastAsia"/>
            <w:color w:val="212121"/>
            <w:shd w:val="clear" w:color="auto" w:fill="FFFFFF"/>
            <w:rPrChange w:id="478" w:author="Microsoft Office User" w:date="2026-01-30T04:36:00Z">
              <w:rPr>
                <w:rFonts w:ascii="-apple-system" w:hAnsi="-apple-system" w:hint="eastAsia"/>
                <w:color w:val="212121"/>
                <w:shd w:val="clear" w:color="auto" w:fill="FFFFFF"/>
              </w:rPr>
            </w:rPrChange>
          </w:rPr>
          <w:t>Epub</w:t>
        </w:r>
        <w:proofErr w:type="spellEnd"/>
        <w:r w:rsidRPr="00023B0E">
          <w:rPr>
            <w:rFonts w:cs="Times New Roman" w:hint="eastAsia"/>
            <w:color w:val="212121"/>
            <w:shd w:val="clear" w:color="auto" w:fill="FFFFFF"/>
            <w:rPrChange w:id="479" w:author="Microsoft Office User" w:date="2026-01-30T04:36:00Z">
              <w:rPr>
                <w:rFonts w:ascii="-apple-system" w:hAnsi="-apple-system" w:hint="eastAsia"/>
                <w:color w:val="212121"/>
                <w:shd w:val="clear" w:color="auto" w:fill="FFFFFF"/>
              </w:rPr>
            </w:rPrChange>
          </w:rPr>
          <w:t xml:space="preserve"> ahead of print. PMID: 40608438.</w:t>
        </w:r>
      </w:ins>
    </w:p>
    <w:p w14:paraId="584BAC00" w14:textId="77777777" w:rsidR="00DF3B74" w:rsidRPr="001F4B1D" w:rsidRDefault="00DF3B74" w:rsidP="00DF3B74">
      <w:pPr>
        <w:rPr>
          <w:rFonts w:cs="Times New Roman"/>
        </w:rPr>
      </w:pPr>
      <w:proofErr w:type="spellStart"/>
      <w:r w:rsidRPr="001F4B1D">
        <w:rPr>
          <w:rFonts w:cs="Times New Roman"/>
        </w:rPr>
        <w:t>Jenjekwa</w:t>
      </w:r>
      <w:proofErr w:type="spellEnd"/>
      <w:r w:rsidRPr="001F4B1D">
        <w:rPr>
          <w:rFonts w:cs="Times New Roman"/>
        </w:rPr>
        <w:t xml:space="preserve">, V. (2016). Locating indigenous knowledge systems: Discourse on corruption in </w:t>
      </w:r>
      <w:r w:rsidRPr="001F4B1D">
        <w:rPr>
          <w:rFonts w:cs="Times New Roman"/>
        </w:rPr>
        <w:tab/>
        <w:t>Zimbabwe. Journal of Pan African Studies 9(1): 188- 201.</w:t>
      </w:r>
    </w:p>
    <w:p w14:paraId="735CFE1B" w14:textId="77777777" w:rsidR="0074789B" w:rsidRPr="001F4B1D" w:rsidDel="0074789B" w:rsidRDefault="0074789B" w:rsidP="0074789B">
      <w:pPr>
        <w:rPr>
          <w:del w:id="480" w:author="Microsoft Office User" w:date="2026-02-04T12:23:00Z"/>
          <w:moveTo w:id="481" w:author="Microsoft Office User" w:date="2026-02-04T12:23:00Z"/>
          <w:rFonts w:cs="Times New Roman"/>
        </w:rPr>
      </w:pPr>
      <w:moveToRangeStart w:id="482" w:author="Microsoft Office User" w:date="2026-02-04T12:23:00Z" w:name="move221100208"/>
      <w:moveTo w:id="483" w:author="Microsoft Office User" w:date="2026-02-04T12:23:00Z">
        <w:r w:rsidRPr="001F4B1D">
          <w:rPr>
            <w:rFonts w:cs="Times New Roman"/>
          </w:rPr>
          <w:t xml:space="preserve">Jones, C.T. (2014). ‘Why this story over a hundred others of the day?’ Five journalists’ </w:t>
        </w:r>
        <w:r w:rsidRPr="001F4B1D">
          <w:rPr>
            <w:rFonts w:cs="Times New Roman"/>
          </w:rPr>
          <w:tab/>
          <w:t xml:space="preserve">backstories about writing disability in Toronto. Disability and Society 29(8):1206-1220. </w:t>
        </w:r>
      </w:moveTo>
    </w:p>
    <w:moveToRangeEnd w:id="482"/>
    <w:p w14:paraId="7B546746" w14:textId="77777777" w:rsidR="0074789B" w:rsidRDefault="0074789B" w:rsidP="00DF3B74">
      <w:pPr>
        <w:rPr>
          <w:ins w:id="484" w:author="Microsoft Office User" w:date="2026-02-04T12:23:00Z"/>
          <w:rFonts w:cs="Times New Roman"/>
        </w:rPr>
      </w:pPr>
    </w:p>
    <w:p w14:paraId="6A126905" w14:textId="5D5AB165" w:rsidR="00DF3B74" w:rsidRPr="001F4B1D" w:rsidRDefault="00DF3B74" w:rsidP="00DF3B74">
      <w:pPr>
        <w:rPr>
          <w:rFonts w:cs="Times New Roman"/>
        </w:rPr>
      </w:pPr>
      <w:r w:rsidRPr="001F4B1D">
        <w:rPr>
          <w:rFonts w:cs="Times New Roman"/>
        </w:rPr>
        <w:lastRenderedPageBreak/>
        <w:t xml:space="preserve">Jones, C.T. (2012). Literature review: Journalism and disability from a Canadian perspective. </w:t>
      </w:r>
      <w:r w:rsidRPr="001F4B1D">
        <w:rPr>
          <w:rFonts w:cs="Times New Roman"/>
        </w:rPr>
        <w:tab/>
        <w:t>Canadian Journal of Disability Studies 1(2): 75-108.</w:t>
      </w:r>
    </w:p>
    <w:p w14:paraId="5F53C9AB" w14:textId="413117EC" w:rsidR="00DF3B74" w:rsidRPr="001F4B1D" w:rsidDel="0074789B" w:rsidRDefault="00DF3B74" w:rsidP="00DF3B74">
      <w:pPr>
        <w:rPr>
          <w:moveFrom w:id="485" w:author="Microsoft Office User" w:date="2026-02-04T12:23:00Z"/>
          <w:rFonts w:cs="Times New Roman"/>
        </w:rPr>
      </w:pPr>
      <w:moveFromRangeStart w:id="486" w:author="Microsoft Office User" w:date="2026-02-04T12:23:00Z" w:name="move221100208"/>
      <w:moveFrom w:id="487" w:author="Microsoft Office User" w:date="2026-02-04T12:23:00Z">
        <w:r w:rsidRPr="001F4B1D" w:rsidDel="0074789B">
          <w:rPr>
            <w:rFonts w:cs="Times New Roman"/>
          </w:rPr>
          <w:t xml:space="preserve">Jones, C.T. (2014). ‘Why this story over a hundred others of the day?’ Five journalists’ </w:t>
        </w:r>
        <w:r w:rsidRPr="001F4B1D" w:rsidDel="0074789B">
          <w:rPr>
            <w:rFonts w:cs="Times New Roman"/>
          </w:rPr>
          <w:tab/>
          <w:t xml:space="preserve">backstories about writing disability in Toronto. Disability and Society 29(8):1206-1220. </w:t>
        </w:r>
      </w:moveFrom>
    </w:p>
    <w:moveFromRangeEnd w:id="486"/>
    <w:p w14:paraId="2C6C91B2" w14:textId="77777777" w:rsidR="00DF3B74" w:rsidRPr="001F4B1D" w:rsidRDefault="00DF3B74" w:rsidP="00DF3B74">
      <w:pPr>
        <w:rPr>
          <w:rFonts w:cs="Times New Roman"/>
        </w:rPr>
      </w:pPr>
      <w:proofErr w:type="spellStart"/>
      <w:r w:rsidRPr="001F4B1D">
        <w:rPr>
          <w:rFonts w:cs="Times New Roman"/>
        </w:rPr>
        <w:t>Kassah</w:t>
      </w:r>
      <w:proofErr w:type="spellEnd"/>
      <w:r w:rsidRPr="001F4B1D">
        <w:rPr>
          <w:rFonts w:cs="Times New Roman"/>
        </w:rPr>
        <w:t xml:space="preserve">, A.K., </w:t>
      </w:r>
      <w:proofErr w:type="spellStart"/>
      <w:r w:rsidRPr="001F4B1D">
        <w:rPr>
          <w:rFonts w:cs="Times New Roman"/>
        </w:rPr>
        <w:t>Kassah</w:t>
      </w:r>
      <w:proofErr w:type="spellEnd"/>
      <w:r w:rsidRPr="001F4B1D">
        <w:rPr>
          <w:rFonts w:cs="Times New Roman"/>
        </w:rPr>
        <w:t xml:space="preserve">, B.L.L, and </w:t>
      </w:r>
      <w:proofErr w:type="spellStart"/>
      <w:r w:rsidRPr="001F4B1D">
        <w:rPr>
          <w:rFonts w:cs="Times New Roman"/>
        </w:rPr>
        <w:t>Agbota</w:t>
      </w:r>
      <w:proofErr w:type="spellEnd"/>
      <w:r w:rsidRPr="001F4B1D">
        <w:rPr>
          <w:rFonts w:cs="Times New Roman"/>
        </w:rPr>
        <w:t xml:space="preserve">, T.K. (2012). Abuse of disabled children in Ghana. </w:t>
      </w:r>
      <w:r w:rsidRPr="001F4B1D">
        <w:rPr>
          <w:rFonts w:cs="Times New Roman"/>
        </w:rPr>
        <w:tab/>
        <w:t>Disability and Society 27(5): 689-701.</w:t>
      </w:r>
    </w:p>
    <w:p w14:paraId="5C1E14B5" w14:textId="77777777" w:rsidR="00DF3B74" w:rsidRPr="001F4B1D" w:rsidRDefault="00DF3B74" w:rsidP="00DF3B74">
      <w:pPr>
        <w:rPr>
          <w:rFonts w:cs="Times New Roman"/>
        </w:rPr>
      </w:pPr>
      <w:r w:rsidRPr="001F4B1D">
        <w:rPr>
          <w:rFonts w:cs="Times New Roman"/>
        </w:rPr>
        <w:t xml:space="preserve">Kemper, S. (1980). Comprehension and interpretation of proverbs. Journal of Psycholinguistic </w:t>
      </w:r>
      <w:r w:rsidRPr="001F4B1D">
        <w:rPr>
          <w:rFonts w:cs="Times New Roman"/>
        </w:rPr>
        <w:tab/>
        <w:t>Research 10:179-198.</w:t>
      </w:r>
    </w:p>
    <w:p w14:paraId="090D42B1" w14:textId="77777777" w:rsidR="00DF3B74" w:rsidRPr="001F4B1D" w:rsidRDefault="00DF3B74" w:rsidP="00DF3B74">
      <w:pPr>
        <w:rPr>
          <w:rFonts w:cs="Times New Roman"/>
        </w:rPr>
      </w:pPr>
      <w:r w:rsidRPr="001F4B1D">
        <w:rPr>
          <w:rFonts w:cs="Times New Roman"/>
        </w:rPr>
        <w:t>Kirkpatrick, A. (1991). Information sequencing in Mandarin letters of request. Anthropological</w:t>
      </w:r>
    </w:p>
    <w:p w14:paraId="5CC43918" w14:textId="77777777" w:rsidR="00DF3B74" w:rsidRPr="001F4B1D" w:rsidRDefault="00DF3B74" w:rsidP="00DF3B74">
      <w:pPr>
        <w:rPr>
          <w:rFonts w:cs="Times New Roman"/>
        </w:rPr>
      </w:pPr>
      <w:r w:rsidRPr="001F4B1D">
        <w:rPr>
          <w:rFonts w:cs="Times New Roman"/>
        </w:rPr>
        <w:tab/>
        <w:t>Linguistics: 183-203.</w:t>
      </w:r>
    </w:p>
    <w:p w14:paraId="6ECF41C8" w14:textId="77777777" w:rsidR="00DF3B74" w:rsidRPr="001F4B1D" w:rsidRDefault="00DF3B74" w:rsidP="00DF3B74">
      <w:pPr>
        <w:rPr>
          <w:rFonts w:cs="Times New Roman"/>
        </w:rPr>
      </w:pPr>
      <w:r w:rsidRPr="001F4B1D">
        <w:rPr>
          <w:rFonts w:cs="Times New Roman"/>
        </w:rPr>
        <w:t>Llewellyn, A. and Hogan, K. (2000). The use and abuse of models of disability. Disability and</w:t>
      </w:r>
    </w:p>
    <w:p w14:paraId="201B7D5C" w14:textId="77777777" w:rsidR="00DF3B74" w:rsidRPr="001F4B1D" w:rsidRDefault="00DF3B74" w:rsidP="00DF3B74">
      <w:pPr>
        <w:rPr>
          <w:rFonts w:cs="Times New Roman"/>
        </w:rPr>
      </w:pPr>
      <w:r w:rsidRPr="001F4B1D">
        <w:rPr>
          <w:rFonts w:cs="Times New Roman"/>
        </w:rPr>
        <w:tab/>
        <w:t>Society 15(1): 157-165.</w:t>
      </w:r>
    </w:p>
    <w:p w14:paraId="59A4F4E2" w14:textId="77777777" w:rsidR="00DF3B74" w:rsidRDefault="00DF3B74" w:rsidP="00DF3B74">
      <w:pPr>
        <w:rPr>
          <w:ins w:id="488" w:author="Microsoft Office User" w:date="2026-01-31T18:30:00Z"/>
          <w:rFonts w:cs="Times New Roman"/>
        </w:rPr>
      </w:pPr>
      <w:proofErr w:type="spellStart"/>
      <w:r w:rsidRPr="001F4B1D">
        <w:rPr>
          <w:rFonts w:cs="Times New Roman"/>
        </w:rPr>
        <w:t>Mieder</w:t>
      </w:r>
      <w:proofErr w:type="spellEnd"/>
      <w:r w:rsidRPr="001F4B1D">
        <w:rPr>
          <w:rFonts w:cs="Times New Roman"/>
        </w:rPr>
        <w:t>, W. (2004). Proverbs: A Handbook. Westport: Greenwood Press.</w:t>
      </w:r>
    </w:p>
    <w:p w14:paraId="5EA7E43D" w14:textId="313067B5" w:rsidR="00C222AC" w:rsidRDefault="00C222AC" w:rsidP="00C222AC">
      <w:pPr>
        <w:ind w:left="720" w:hanging="720"/>
        <w:rPr>
          <w:ins w:id="489" w:author="Microsoft Office User" w:date="2026-01-31T18:30:00Z"/>
        </w:rPr>
      </w:pPr>
      <w:proofErr w:type="spellStart"/>
      <w:ins w:id="490" w:author="Microsoft Office User" w:date="2026-01-31T18:30:00Z">
        <w:r>
          <w:t>Moasun</w:t>
        </w:r>
        <w:proofErr w:type="spellEnd"/>
        <w:r>
          <w:t>,</w:t>
        </w:r>
      </w:ins>
      <w:ins w:id="491" w:author="Microsoft Office User" w:date="2026-02-04T12:25:00Z">
        <w:r w:rsidR="00F2641B">
          <w:t xml:space="preserve"> </w:t>
        </w:r>
      </w:ins>
      <w:ins w:id="492" w:author="Microsoft Office User" w:date="2026-01-31T18:30:00Z">
        <w:r>
          <w:t xml:space="preserve">F.Y and </w:t>
        </w:r>
        <w:proofErr w:type="spellStart"/>
        <w:r>
          <w:t>Mfoafo</w:t>
        </w:r>
        <w:proofErr w:type="spellEnd"/>
        <w:r>
          <w:t>-M’Carthy, M. (2020). The power of the tongue: Inherent labeling of persons with disabilities in proverbs of the Akan people of Ghana. Qualitative social work, Vol. 20 (4) Others-worth considering Kisanji J (1995) Attitudes and beliefs about disability in Tanzania. In: Brian O, Roy M (eds) Innovations in developing countries for people with</w:t>
        </w:r>
      </w:ins>
      <w:ins w:id="493" w:author="Microsoft Office User" w:date="2026-01-31T18:31:00Z">
        <w:r>
          <w:t xml:space="preserve"> </w:t>
        </w:r>
      </w:ins>
      <w:ins w:id="494" w:author="Microsoft Office User" w:date="2026-01-31T18:30:00Z">
        <w:r>
          <w:t xml:space="preserve">disabilities. Baltimore: Paul H. Brookes, pp.51–70. </w:t>
        </w:r>
      </w:ins>
    </w:p>
    <w:p w14:paraId="52E2CAAC" w14:textId="2931DE93" w:rsidR="00C222AC" w:rsidRPr="00AE1376" w:rsidRDefault="00C222AC">
      <w:pPr>
        <w:ind w:left="720" w:hanging="720"/>
        <w:pPrChange w:id="495" w:author="Microsoft Office User" w:date="2026-02-04T12:27:00Z">
          <w:pPr/>
        </w:pPrChange>
      </w:pPr>
      <w:proofErr w:type="spellStart"/>
      <w:ins w:id="496" w:author="Microsoft Office User" w:date="2026-01-31T18:30:00Z">
        <w:r>
          <w:t>Moasun</w:t>
        </w:r>
      </w:ins>
      <w:proofErr w:type="spellEnd"/>
      <w:ins w:id="497" w:author="Microsoft Office User" w:date="2026-02-04T12:26:00Z">
        <w:r w:rsidR="00F2641B">
          <w:t>,</w:t>
        </w:r>
      </w:ins>
      <w:ins w:id="498" w:author="Microsoft Office User" w:date="2026-01-31T18:30:00Z">
        <w:r>
          <w:t xml:space="preserve"> F</w:t>
        </w:r>
      </w:ins>
      <w:ins w:id="499" w:author="Microsoft Office User" w:date="2026-02-04T12:25:00Z">
        <w:r w:rsidR="00F2641B">
          <w:t>.</w:t>
        </w:r>
      </w:ins>
      <w:ins w:id="500" w:author="Microsoft Office User" w:date="2026-01-31T18:30:00Z">
        <w:r>
          <w:t>Y</w:t>
        </w:r>
      </w:ins>
      <w:ins w:id="501" w:author="Microsoft Office User" w:date="2026-02-04T12:26:00Z">
        <w:r w:rsidR="00F2641B">
          <w:t xml:space="preserve"> and</w:t>
        </w:r>
      </w:ins>
      <w:ins w:id="502" w:author="Microsoft Office User" w:date="2026-01-31T18:30:00Z">
        <w:r>
          <w:t xml:space="preserve"> </w:t>
        </w:r>
        <w:proofErr w:type="spellStart"/>
        <w:r>
          <w:t>Sottie</w:t>
        </w:r>
      </w:ins>
      <w:proofErr w:type="spellEnd"/>
      <w:ins w:id="503" w:author="Microsoft Office User" w:date="2026-02-04T12:26:00Z">
        <w:r w:rsidR="00F2641B">
          <w:t>,</w:t>
        </w:r>
      </w:ins>
      <w:ins w:id="504" w:author="Microsoft Office User" w:date="2026-01-31T18:30:00Z">
        <w:r>
          <w:t xml:space="preserve"> A</w:t>
        </w:r>
      </w:ins>
      <w:ins w:id="505" w:author="Microsoft Office User" w:date="2026-02-04T12:26:00Z">
        <w:r w:rsidR="00F2641B">
          <w:t>.</w:t>
        </w:r>
      </w:ins>
      <w:ins w:id="506" w:author="Microsoft Office User" w:date="2026-01-31T18:30:00Z">
        <w:r>
          <w:t>C</w:t>
        </w:r>
      </w:ins>
      <w:ins w:id="507" w:author="Microsoft Office User" w:date="2026-02-04T12:26:00Z">
        <w:r w:rsidR="00F2641B">
          <w:t>.</w:t>
        </w:r>
      </w:ins>
      <w:ins w:id="508" w:author="Microsoft Office User" w:date="2026-01-31T18:30:00Z">
        <w:r>
          <w:t xml:space="preserve"> (2014)</w:t>
        </w:r>
      </w:ins>
      <w:ins w:id="509" w:author="Microsoft Office User" w:date="2026-02-04T12:31:00Z">
        <w:r w:rsidR="00AE1376">
          <w:t>.</w:t>
        </w:r>
      </w:ins>
      <w:ins w:id="510" w:author="Microsoft Office User" w:date="2026-01-31T18:30:00Z">
        <w:r>
          <w:t xml:space="preserve"> Growing up with disabilities in Ghana: Experiences and perspectives. Ghana Social Science Journal 11(1): 53–77. </w:t>
        </w:r>
        <w:proofErr w:type="spellStart"/>
        <w:r>
          <w:t>Kokutse</w:t>
        </w:r>
        <w:proofErr w:type="spellEnd"/>
        <w:r>
          <w:t xml:space="preserve"> F (2013) The pain of being mentally ill in Ghana. Africa Review. Available at: www.africareview.com/news/Pain-of-being-mentally-ill-in-Ghana/979180-1681566- 12h2p2yz/index.html (accessed 13 January 2017).</w:t>
        </w:r>
      </w:ins>
    </w:p>
    <w:p w14:paraId="2853605D" w14:textId="77777777" w:rsidR="00DF3B74" w:rsidRPr="001F4B1D" w:rsidRDefault="00DF3B74" w:rsidP="00DF3B74">
      <w:pPr>
        <w:rPr>
          <w:rFonts w:cs="Times New Roman"/>
        </w:rPr>
      </w:pPr>
      <w:r w:rsidRPr="001F4B1D">
        <w:rPr>
          <w:rFonts w:cs="Times New Roman"/>
        </w:rPr>
        <w:t>Naami, A. Hayashi, R. and Liese, H. (2012). Disability and Discourse 27(2): 191-204.</w:t>
      </w:r>
    </w:p>
    <w:p w14:paraId="21A49698" w14:textId="77777777" w:rsidR="00DF3B74" w:rsidRPr="001F4B1D" w:rsidRDefault="00DF3B74" w:rsidP="00DF3B74">
      <w:pPr>
        <w:rPr>
          <w:rFonts w:cs="Times New Roman"/>
        </w:rPr>
      </w:pPr>
      <w:r w:rsidRPr="001F4B1D">
        <w:rPr>
          <w:rFonts w:cs="Times New Roman"/>
        </w:rPr>
        <w:t xml:space="preserve">Ocran, J. (2023). Disability, Political Citizenship and the Challenge of Inclusion in National </w:t>
      </w:r>
      <w:r w:rsidRPr="001F4B1D">
        <w:rPr>
          <w:rFonts w:cs="Times New Roman"/>
        </w:rPr>
        <w:tab/>
        <w:t>Politics: Analysis of Five Cases from Ghana. Ghana Social Science Journal 20 (1), pp 1-</w:t>
      </w:r>
      <w:r w:rsidRPr="001F4B1D">
        <w:rPr>
          <w:rFonts w:cs="Times New Roman"/>
        </w:rPr>
        <w:tab/>
        <w:t>19.</w:t>
      </w:r>
    </w:p>
    <w:p w14:paraId="423211A5" w14:textId="114DA869" w:rsidR="00DF3B74" w:rsidRDefault="00DF3B74" w:rsidP="00DF3B74">
      <w:pPr>
        <w:rPr>
          <w:rFonts w:cs="Times New Roman"/>
        </w:rPr>
      </w:pPr>
      <w:r w:rsidRPr="001F4B1D">
        <w:rPr>
          <w:rFonts w:cs="Times New Roman"/>
        </w:rPr>
        <w:t>Oliver</w:t>
      </w:r>
      <w:ins w:id="511" w:author="Microsoft Office User" w:date="2026-02-04T12:32:00Z">
        <w:r w:rsidR="00A774BF">
          <w:rPr>
            <w:rFonts w:cs="Times New Roman"/>
          </w:rPr>
          <w:t>,</w:t>
        </w:r>
      </w:ins>
      <w:r w:rsidRPr="001F4B1D">
        <w:rPr>
          <w:rFonts w:cs="Times New Roman"/>
        </w:rPr>
        <w:t xml:space="preserve"> M. (1990) The Politics of disablement. Basingstoke, </w:t>
      </w:r>
      <w:proofErr w:type="spellStart"/>
      <w:r w:rsidRPr="001F4B1D">
        <w:rPr>
          <w:rFonts w:cs="Times New Roman"/>
        </w:rPr>
        <w:t>Houndmills</w:t>
      </w:r>
      <w:proofErr w:type="spellEnd"/>
      <w:r w:rsidRPr="001F4B1D">
        <w:rPr>
          <w:rFonts w:cs="Times New Roman"/>
        </w:rPr>
        <w:t>: Macmillan.</w:t>
      </w:r>
    </w:p>
    <w:p w14:paraId="15DBCB46" w14:textId="77777777" w:rsidR="00DF3B74" w:rsidRPr="001F4B1D" w:rsidRDefault="00DF3B74" w:rsidP="00DF3B74">
      <w:pPr>
        <w:rPr>
          <w:rFonts w:cs="Times New Roman"/>
        </w:rPr>
      </w:pPr>
      <w:r w:rsidRPr="001F4B1D">
        <w:rPr>
          <w:rFonts w:cs="Times New Roman"/>
        </w:rPr>
        <w:t xml:space="preserve">Ofori, E.A. (2015). The use of insults in Ghanaian political discourse: A critical discourse </w:t>
      </w:r>
      <w:r w:rsidRPr="001F4B1D">
        <w:rPr>
          <w:rFonts w:cs="Times New Roman"/>
        </w:rPr>
        <w:tab/>
        <w:t>analysis. PhD Dissertation. University of Florida, Gainesville, U.S.A.</w:t>
      </w:r>
    </w:p>
    <w:p w14:paraId="2C11F839" w14:textId="77777777" w:rsidR="00DF3B74" w:rsidRPr="001F4B1D" w:rsidRDefault="00DF3B74" w:rsidP="00DF3B74">
      <w:pPr>
        <w:rPr>
          <w:rFonts w:cs="Times New Roman"/>
        </w:rPr>
      </w:pPr>
      <w:r w:rsidRPr="001F4B1D">
        <w:rPr>
          <w:rFonts w:cs="Times New Roman"/>
        </w:rPr>
        <w:t>Orwenjo, D.O. (2009). Political grandstanding and the use of proverbs in African political</w:t>
      </w:r>
    </w:p>
    <w:p w14:paraId="486C7A99" w14:textId="77777777" w:rsidR="00DF3B74" w:rsidRPr="001F4B1D" w:rsidRDefault="00DF3B74" w:rsidP="00DF3B74">
      <w:pPr>
        <w:rPr>
          <w:rFonts w:cs="Times New Roman"/>
        </w:rPr>
      </w:pPr>
      <w:r w:rsidRPr="001F4B1D">
        <w:rPr>
          <w:rFonts w:cs="Times New Roman"/>
        </w:rPr>
        <w:tab/>
        <w:t>discourse. Discourse Society 20:123-146.</w:t>
      </w:r>
    </w:p>
    <w:p w14:paraId="04A81BE6" w14:textId="77777777" w:rsidR="00DF3B74" w:rsidRPr="001F4B1D" w:rsidRDefault="00DF3B74" w:rsidP="00DF3B74">
      <w:pPr>
        <w:rPr>
          <w:rFonts w:cs="Times New Roman"/>
        </w:rPr>
      </w:pPr>
      <w:r w:rsidRPr="001F4B1D">
        <w:rPr>
          <w:rFonts w:cs="Times New Roman"/>
        </w:rPr>
        <w:t>Powell, J.J. (2015). Barriers to inclusion: Special education in the United States and Germany.</w:t>
      </w:r>
    </w:p>
    <w:p w14:paraId="4042F1A4" w14:textId="77777777" w:rsidR="00DF3B74" w:rsidRPr="001F4B1D" w:rsidRDefault="00DF3B74" w:rsidP="00DF3B74">
      <w:pPr>
        <w:rPr>
          <w:rFonts w:cs="Times New Roman"/>
        </w:rPr>
      </w:pPr>
      <w:r w:rsidRPr="001F4B1D">
        <w:rPr>
          <w:rFonts w:cs="Times New Roman"/>
        </w:rPr>
        <w:tab/>
        <w:t>Routledge.</w:t>
      </w:r>
    </w:p>
    <w:p w14:paraId="633CE510" w14:textId="77777777" w:rsidR="00DF3B74" w:rsidRPr="001F4B1D" w:rsidRDefault="00DF3B74" w:rsidP="00DF3B74">
      <w:pPr>
        <w:rPr>
          <w:rFonts w:cs="Times New Roman"/>
        </w:rPr>
      </w:pPr>
      <w:r w:rsidRPr="001F4B1D">
        <w:rPr>
          <w:rFonts w:cs="Times New Roman"/>
        </w:rPr>
        <w:t>Rao, D.B. (2008). Education for All: Issues &amp; Trends. New Delhi: APH Publishing.</w:t>
      </w:r>
    </w:p>
    <w:p w14:paraId="322C7167" w14:textId="77777777" w:rsidR="00DF3B74" w:rsidRPr="001F4B1D" w:rsidRDefault="00DF3B74" w:rsidP="00DF3B74">
      <w:pPr>
        <w:rPr>
          <w:rFonts w:cs="Times New Roman"/>
        </w:rPr>
      </w:pPr>
      <w:r w:rsidRPr="001F4B1D">
        <w:rPr>
          <w:rFonts w:cs="Times New Roman"/>
        </w:rPr>
        <w:t>Rattray, R.S. (1952). Ashanti Proverbs. London: Oxford Clarendon Press.</w:t>
      </w:r>
    </w:p>
    <w:p w14:paraId="6E07470B" w14:textId="77777777" w:rsidR="00DF3B74" w:rsidRPr="001F4B1D" w:rsidRDefault="00DF3B74" w:rsidP="00DF3B74">
      <w:pPr>
        <w:rPr>
          <w:rFonts w:cs="Times New Roman"/>
        </w:rPr>
      </w:pPr>
      <w:r w:rsidRPr="001F4B1D">
        <w:rPr>
          <w:rFonts w:cs="Times New Roman"/>
        </w:rPr>
        <w:t>Richardson, J. (2007). Analyzing newspapers: An approach from critical discourse analysis.</w:t>
      </w:r>
    </w:p>
    <w:p w14:paraId="283D6DE7" w14:textId="77777777" w:rsidR="00DF3B74" w:rsidRPr="001F4B1D" w:rsidRDefault="00DF3B74" w:rsidP="00DF3B74">
      <w:pPr>
        <w:rPr>
          <w:rFonts w:cs="Times New Roman"/>
        </w:rPr>
      </w:pPr>
      <w:r w:rsidRPr="001F4B1D">
        <w:rPr>
          <w:rFonts w:cs="Times New Roman"/>
        </w:rPr>
        <w:tab/>
      </w:r>
      <w:proofErr w:type="spellStart"/>
      <w:r w:rsidRPr="001F4B1D">
        <w:rPr>
          <w:rFonts w:cs="Times New Roman"/>
        </w:rPr>
        <w:t>Houndmills</w:t>
      </w:r>
      <w:proofErr w:type="spellEnd"/>
      <w:r w:rsidRPr="001F4B1D">
        <w:rPr>
          <w:rFonts w:cs="Times New Roman"/>
        </w:rPr>
        <w:t>: Palgrave.</w:t>
      </w:r>
    </w:p>
    <w:p w14:paraId="57AE08F7" w14:textId="77777777" w:rsidR="00DF3B74" w:rsidRPr="001F4B1D" w:rsidRDefault="00DF3B74" w:rsidP="00DF3B74">
      <w:pPr>
        <w:rPr>
          <w:rFonts w:cs="Times New Roman"/>
        </w:rPr>
      </w:pPr>
      <w:r w:rsidRPr="001F4B1D">
        <w:rPr>
          <w:rFonts w:cs="Times New Roman"/>
        </w:rPr>
        <w:t>Rovner, L. (2004). Disability, equality and identity. Alabama Law Review 55:1043–105.</w:t>
      </w:r>
    </w:p>
    <w:p w14:paraId="4A9AC199" w14:textId="77777777" w:rsidR="00DF3B74" w:rsidRPr="001F4B1D" w:rsidRDefault="00DF3B74" w:rsidP="00DF3B74">
      <w:pPr>
        <w:rPr>
          <w:rFonts w:cs="Times New Roman"/>
        </w:rPr>
      </w:pPr>
      <w:r w:rsidRPr="001F4B1D">
        <w:rPr>
          <w:rFonts w:cs="Times New Roman"/>
        </w:rPr>
        <w:t>Swain, J. Finkelstein, V., French, S. and Oliver, M. (eds.</w:t>
      </w:r>
      <w:proofErr w:type="gramStart"/>
      <w:r w:rsidRPr="001F4B1D">
        <w:rPr>
          <w:rFonts w:cs="Times New Roman"/>
        </w:rPr>
        <w:t>) .</w:t>
      </w:r>
      <w:proofErr w:type="gramEnd"/>
      <w:r w:rsidRPr="001F4B1D">
        <w:rPr>
          <w:rFonts w:cs="Times New Roman"/>
        </w:rPr>
        <w:t xml:space="preserve">(1993). Disabling barriers: Enabling </w:t>
      </w:r>
      <w:r w:rsidRPr="001F4B1D">
        <w:rPr>
          <w:rFonts w:cs="Times New Roman"/>
        </w:rPr>
        <w:tab/>
        <w:t>environments. London: Sage.</w:t>
      </w:r>
    </w:p>
    <w:p w14:paraId="2E01EA91" w14:textId="77777777" w:rsidR="00DF3B74" w:rsidRPr="001F4B1D" w:rsidRDefault="00DF3B74" w:rsidP="00DF3B74">
      <w:pPr>
        <w:rPr>
          <w:rFonts w:cs="Times New Roman"/>
        </w:rPr>
      </w:pPr>
      <w:proofErr w:type="spellStart"/>
      <w:r w:rsidRPr="001F4B1D">
        <w:rPr>
          <w:rFonts w:cs="Times New Roman"/>
        </w:rPr>
        <w:t>Titscher</w:t>
      </w:r>
      <w:proofErr w:type="spellEnd"/>
      <w:r w:rsidRPr="001F4B1D">
        <w:rPr>
          <w:rFonts w:cs="Times New Roman"/>
        </w:rPr>
        <w:t xml:space="preserve">, S., Meyer, M., </w:t>
      </w:r>
      <w:proofErr w:type="spellStart"/>
      <w:r w:rsidRPr="001F4B1D">
        <w:rPr>
          <w:rFonts w:cs="Times New Roman"/>
        </w:rPr>
        <w:t>Wodak</w:t>
      </w:r>
      <w:proofErr w:type="spellEnd"/>
      <w:r w:rsidRPr="001F4B1D">
        <w:rPr>
          <w:rFonts w:cs="Times New Roman"/>
        </w:rPr>
        <w:t>, R. and Vetter, E. (2000). Methods of text and discourse analysis.</w:t>
      </w:r>
    </w:p>
    <w:p w14:paraId="1A908A4E" w14:textId="77777777" w:rsidR="00DF3B74" w:rsidRPr="001F4B1D" w:rsidRDefault="00DF3B74" w:rsidP="00DF3B74">
      <w:pPr>
        <w:rPr>
          <w:rFonts w:cs="Times New Roman"/>
        </w:rPr>
      </w:pPr>
      <w:r w:rsidRPr="001F4B1D">
        <w:rPr>
          <w:rFonts w:cs="Times New Roman"/>
        </w:rPr>
        <w:tab/>
        <w:t>London: Sage.</w:t>
      </w:r>
    </w:p>
    <w:p w14:paraId="36168CB5" w14:textId="77777777" w:rsidR="00DF3B74" w:rsidRPr="001F4B1D" w:rsidRDefault="00DF3B74" w:rsidP="00DF3B74">
      <w:pPr>
        <w:rPr>
          <w:rFonts w:cs="Times New Roman"/>
        </w:rPr>
      </w:pPr>
      <w:r w:rsidRPr="001F4B1D">
        <w:rPr>
          <w:rFonts w:cs="Times New Roman"/>
        </w:rPr>
        <w:t xml:space="preserve">Van Dijk, T.A. (2001). Critical discourse analysis. In D. Schiffrin, D. Tannen and H. Hamilton </w:t>
      </w:r>
      <w:r w:rsidRPr="001F4B1D">
        <w:rPr>
          <w:rFonts w:cs="Times New Roman"/>
        </w:rPr>
        <w:tab/>
        <w:t xml:space="preserve">(Eds.), The Handbook of Discourse Analysis. Oxford: Blackwell, pp 352- 371. </w:t>
      </w:r>
    </w:p>
    <w:p w14:paraId="1A20C257" w14:textId="77777777" w:rsidR="00DF3B74" w:rsidRPr="001F4B1D" w:rsidRDefault="00DF3B74" w:rsidP="00DF3B74">
      <w:pPr>
        <w:rPr>
          <w:rFonts w:cs="Times New Roman"/>
        </w:rPr>
      </w:pPr>
      <w:proofErr w:type="spellStart"/>
      <w:r w:rsidRPr="001F4B1D">
        <w:rPr>
          <w:rFonts w:cs="Times New Roman"/>
        </w:rPr>
        <w:t>Wodak</w:t>
      </w:r>
      <w:proofErr w:type="spellEnd"/>
      <w:r w:rsidRPr="001F4B1D">
        <w:rPr>
          <w:rFonts w:cs="Times New Roman"/>
        </w:rPr>
        <w:t xml:space="preserve">, R. (2001). What CDA is about-a summary of its history, important concepts, and its </w:t>
      </w:r>
      <w:r w:rsidRPr="001F4B1D">
        <w:rPr>
          <w:rFonts w:cs="Times New Roman"/>
        </w:rPr>
        <w:tab/>
        <w:t xml:space="preserve">developments. In R. </w:t>
      </w:r>
      <w:proofErr w:type="spellStart"/>
      <w:r w:rsidRPr="001F4B1D">
        <w:rPr>
          <w:rFonts w:cs="Times New Roman"/>
        </w:rPr>
        <w:t>Wodak</w:t>
      </w:r>
      <w:proofErr w:type="spellEnd"/>
      <w:r w:rsidRPr="001F4B1D">
        <w:rPr>
          <w:rFonts w:cs="Times New Roman"/>
        </w:rPr>
        <w:t xml:space="preserve"> &amp; M. Meyer (Eds.), Methods of Critical Discourse Analysis. </w:t>
      </w:r>
      <w:r w:rsidRPr="001F4B1D">
        <w:rPr>
          <w:rFonts w:cs="Times New Roman"/>
        </w:rPr>
        <w:tab/>
        <w:t>London: Sage, pp. 1-13.</w:t>
      </w:r>
    </w:p>
    <w:p w14:paraId="75CC3B20" w14:textId="77777777" w:rsidR="00DF3B74" w:rsidRPr="001F4B1D" w:rsidRDefault="00DF3B74" w:rsidP="00DF3B74">
      <w:pPr>
        <w:rPr>
          <w:rFonts w:cs="Times New Roman"/>
        </w:rPr>
      </w:pPr>
    </w:p>
    <w:p w14:paraId="3F70DB5C" w14:textId="77777777" w:rsidR="00E939A5" w:rsidRDefault="00E939A5">
      <w:pPr>
        <w:rPr>
          <w:ins w:id="512" w:author="Microsoft Office User" w:date="2026-02-04T13:36:00Z"/>
        </w:rPr>
      </w:pPr>
    </w:p>
    <w:p w14:paraId="4B0CE849" w14:textId="504C10C8" w:rsidR="00E939A5" w:rsidRDefault="00807535">
      <w:pPr>
        <w:rPr>
          <w:ins w:id="513" w:author="Microsoft Office User" w:date="2026-02-05T06:14:00Z"/>
          <w:rFonts w:cs="Times New Roman"/>
        </w:rPr>
      </w:pPr>
      <w:ins w:id="514" w:author="Microsoft Office User" w:date="2026-02-05T06:14:00Z">
        <w:r>
          <w:rPr>
            <w:rFonts w:cs="Times New Roman"/>
          </w:rPr>
          <w:t>List of Abbreviations</w:t>
        </w:r>
      </w:ins>
    </w:p>
    <w:p w14:paraId="467078D5" w14:textId="151831CE" w:rsidR="00807535" w:rsidRDefault="00807535">
      <w:pPr>
        <w:rPr>
          <w:ins w:id="515" w:author="Microsoft Office User" w:date="2026-02-05T06:14:00Z"/>
          <w:rFonts w:cs="Times New Roman"/>
        </w:rPr>
      </w:pPr>
      <w:ins w:id="516" w:author="Microsoft Office User" w:date="2026-02-05T06:14:00Z">
        <w:r>
          <w:rPr>
            <w:rFonts w:cs="Times New Roman"/>
          </w:rPr>
          <w:t>2</w:t>
        </w:r>
      </w:ins>
      <w:ins w:id="517" w:author="Microsoft Office User" w:date="2026-02-05T06:15:00Z">
        <w:r>
          <w:rPr>
            <w:rFonts w:cs="Times New Roman"/>
          </w:rPr>
          <w:tab/>
        </w:r>
        <w:r>
          <w:rPr>
            <w:rFonts w:cs="Times New Roman"/>
          </w:rPr>
          <w:tab/>
          <w:t>Second person</w:t>
        </w:r>
      </w:ins>
    </w:p>
    <w:p w14:paraId="217B11E7" w14:textId="4528B9E6" w:rsidR="00807535" w:rsidRDefault="00807535">
      <w:pPr>
        <w:rPr>
          <w:ins w:id="518" w:author="Microsoft Office User" w:date="2026-02-05T06:15:00Z"/>
          <w:rFonts w:cs="Times New Roman"/>
        </w:rPr>
      </w:pPr>
      <w:ins w:id="519" w:author="Microsoft Office User" w:date="2026-02-05T06:14:00Z">
        <w:r>
          <w:rPr>
            <w:rFonts w:cs="Times New Roman"/>
          </w:rPr>
          <w:t>3</w:t>
        </w:r>
        <w:r>
          <w:rPr>
            <w:rFonts w:cs="Times New Roman"/>
          </w:rPr>
          <w:tab/>
        </w:r>
        <w:r>
          <w:rPr>
            <w:rFonts w:cs="Times New Roman"/>
          </w:rPr>
          <w:tab/>
          <w:t>Third person</w:t>
        </w:r>
      </w:ins>
    </w:p>
    <w:p w14:paraId="092F5D67" w14:textId="13EB6D74" w:rsidR="00807535" w:rsidRDefault="00807535">
      <w:pPr>
        <w:rPr>
          <w:ins w:id="520" w:author="Microsoft Office User" w:date="2026-02-05T06:16:00Z"/>
          <w:rFonts w:cs="Times New Roman"/>
        </w:rPr>
      </w:pPr>
      <w:ins w:id="521" w:author="Microsoft Office User" w:date="2026-02-05T06:15:00Z">
        <w:r>
          <w:rPr>
            <w:rFonts w:cs="Times New Roman"/>
          </w:rPr>
          <w:t>CON</w:t>
        </w:r>
      </w:ins>
      <w:ins w:id="522" w:author="Microsoft Office User" w:date="2026-02-05T06:16:00Z">
        <w:r>
          <w:rPr>
            <w:rFonts w:cs="Times New Roman"/>
          </w:rPr>
          <w:t>J</w:t>
        </w:r>
        <w:r>
          <w:rPr>
            <w:rFonts w:cs="Times New Roman"/>
          </w:rPr>
          <w:tab/>
        </w:r>
        <w:r>
          <w:rPr>
            <w:rFonts w:cs="Times New Roman"/>
          </w:rPr>
          <w:tab/>
          <w:t>Conjunction</w:t>
        </w:r>
      </w:ins>
    </w:p>
    <w:p w14:paraId="4DD96534" w14:textId="70ABEA93" w:rsidR="00807535" w:rsidRDefault="00807535">
      <w:pPr>
        <w:rPr>
          <w:ins w:id="523" w:author="Microsoft Office User" w:date="2026-02-05T06:14:00Z"/>
          <w:rFonts w:cs="Times New Roman"/>
        </w:rPr>
      </w:pPr>
      <w:ins w:id="524" w:author="Microsoft Office User" w:date="2026-02-05T06:16:00Z">
        <w:r>
          <w:rPr>
            <w:rFonts w:cs="Times New Roman"/>
          </w:rPr>
          <w:t>FOC</w:t>
        </w:r>
        <w:r>
          <w:rPr>
            <w:rFonts w:cs="Times New Roman"/>
          </w:rPr>
          <w:tab/>
        </w:r>
        <w:r>
          <w:rPr>
            <w:rFonts w:cs="Times New Roman"/>
          </w:rPr>
          <w:tab/>
          <w:t>Focus</w:t>
        </w:r>
      </w:ins>
    </w:p>
    <w:p w14:paraId="10096C22" w14:textId="06A50F04" w:rsidR="00807535" w:rsidRDefault="00807535">
      <w:pPr>
        <w:rPr>
          <w:ins w:id="525" w:author="Microsoft Office User" w:date="2026-02-05T06:20:00Z"/>
          <w:rFonts w:cs="Times New Roman"/>
        </w:rPr>
      </w:pPr>
      <w:ins w:id="526" w:author="Microsoft Office User" w:date="2026-02-05T06:15:00Z">
        <w:r>
          <w:rPr>
            <w:rFonts w:cs="Times New Roman"/>
          </w:rPr>
          <w:t>FUT</w:t>
        </w:r>
        <w:r>
          <w:rPr>
            <w:rFonts w:cs="Times New Roman"/>
          </w:rPr>
          <w:tab/>
        </w:r>
        <w:r>
          <w:rPr>
            <w:rFonts w:cs="Times New Roman"/>
          </w:rPr>
          <w:tab/>
          <w:t>Future</w:t>
        </w:r>
      </w:ins>
    </w:p>
    <w:p w14:paraId="66D28930" w14:textId="06AEAEAF" w:rsidR="00A064CB" w:rsidRDefault="00A064CB">
      <w:pPr>
        <w:rPr>
          <w:ins w:id="527" w:author="Microsoft Office User" w:date="2026-02-05T06:24:00Z"/>
          <w:rFonts w:cs="Times New Roman"/>
        </w:rPr>
      </w:pPr>
      <w:ins w:id="528" w:author="Microsoft Office User" w:date="2026-02-05T06:23:00Z">
        <w:r>
          <w:rPr>
            <w:rFonts w:cs="Times New Roman"/>
          </w:rPr>
          <w:t>NEG</w:t>
        </w:r>
        <w:r>
          <w:rPr>
            <w:rFonts w:cs="Times New Roman"/>
          </w:rPr>
          <w:tab/>
        </w:r>
        <w:r>
          <w:rPr>
            <w:rFonts w:cs="Times New Roman"/>
          </w:rPr>
          <w:tab/>
          <w:t xml:space="preserve">Negation </w:t>
        </w:r>
      </w:ins>
    </w:p>
    <w:p w14:paraId="1D4ECDA0" w14:textId="32248F74" w:rsidR="00231216" w:rsidRDefault="00231216">
      <w:pPr>
        <w:rPr>
          <w:ins w:id="529" w:author="Microsoft Office User" w:date="2026-02-05T06:23:00Z"/>
          <w:rFonts w:cs="Times New Roman"/>
        </w:rPr>
      </w:pPr>
      <w:ins w:id="530" w:author="Microsoft Office User" w:date="2026-02-05T06:24:00Z">
        <w:r>
          <w:rPr>
            <w:rFonts w:cs="Times New Roman"/>
          </w:rPr>
          <w:t>PERF</w:t>
        </w:r>
        <w:r>
          <w:rPr>
            <w:rFonts w:cs="Times New Roman"/>
          </w:rPr>
          <w:tab/>
        </w:r>
        <w:r>
          <w:rPr>
            <w:rFonts w:cs="Times New Roman"/>
          </w:rPr>
          <w:tab/>
          <w:t>Perfect</w:t>
        </w:r>
      </w:ins>
    </w:p>
    <w:p w14:paraId="477D15D7" w14:textId="1623647B" w:rsidR="00807535" w:rsidRDefault="00807535">
      <w:pPr>
        <w:rPr>
          <w:ins w:id="531" w:author="Microsoft Office User" w:date="2026-02-05T06:17:00Z"/>
          <w:rFonts w:cs="Times New Roman"/>
        </w:rPr>
      </w:pPr>
      <w:ins w:id="532" w:author="Microsoft Office User" w:date="2026-02-05T06:20:00Z">
        <w:r>
          <w:rPr>
            <w:rFonts w:cs="Times New Roman"/>
          </w:rPr>
          <w:t>POSS</w:t>
        </w:r>
        <w:r>
          <w:rPr>
            <w:rFonts w:cs="Times New Roman"/>
          </w:rPr>
          <w:tab/>
        </w:r>
        <w:r>
          <w:rPr>
            <w:rFonts w:cs="Times New Roman"/>
          </w:rPr>
          <w:tab/>
          <w:t>Posse</w:t>
        </w:r>
      </w:ins>
      <w:ins w:id="533" w:author="Microsoft Office User" w:date="2026-02-05T06:21:00Z">
        <w:r>
          <w:rPr>
            <w:rFonts w:cs="Times New Roman"/>
          </w:rPr>
          <w:t xml:space="preserve">ssive </w:t>
        </w:r>
      </w:ins>
    </w:p>
    <w:p w14:paraId="45EDB7EB" w14:textId="3EECFA3B" w:rsidR="00807535" w:rsidRDefault="00807535">
      <w:pPr>
        <w:rPr>
          <w:ins w:id="534" w:author="Microsoft Office User" w:date="2026-02-05T06:17:00Z"/>
          <w:rFonts w:cs="Times New Roman"/>
        </w:rPr>
      </w:pPr>
      <w:ins w:id="535" w:author="Microsoft Office User" w:date="2026-02-05T06:17:00Z">
        <w:r>
          <w:rPr>
            <w:rFonts w:cs="Times New Roman"/>
          </w:rPr>
          <w:t>PST</w:t>
        </w:r>
        <w:r>
          <w:rPr>
            <w:rFonts w:cs="Times New Roman"/>
          </w:rPr>
          <w:tab/>
        </w:r>
        <w:r>
          <w:rPr>
            <w:rFonts w:cs="Times New Roman"/>
          </w:rPr>
          <w:tab/>
          <w:t>Past</w:t>
        </w:r>
      </w:ins>
    </w:p>
    <w:p w14:paraId="7467B385" w14:textId="63EEBA10" w:rsidR="00807535" w:rsidRDefault="00807535">
      <w:pPr>
        <w:rPr>
          <w:ins w:id="536" w:author="Microsoft Office User" w:date="2026-02-05T06:18:00Z"/>
          <w:rFonts w:cs="Times New Roman"/>
        </w:rPr>
      </w:pPr>
      <w:ins w:id="537" w:author="Microsoft Office User" w:date="2026-02-05T06:17:00Z">
        <w:r>
          <w:rPr>
            <w:rFonts w:cs="Times New Roman"/>
          </w:rPr>
          <w:t>PROG</w:t>
        </w:r>
      </w:ins>
      <w:ins w:id="538" w:author="Microsoft Office User" w:date="2026-02-05T06:18:00Z">
        <w:r>
          <w:rPr>
            <w:rFonts w:cs="Times New Roman"/>
          </w:rPr>
          <w:tab/>
        </w:r>
        <w:r>
          <w:rPr>
            <w:rFonts w:cs="Times New Roman"/>
          </w:rPr>
          <w:tab/>
          <w:t>Progressive</w:t>
        </w:r>
      </w:ins>
    </w:p>
    <w:p w14:paraId="6EA3828F" w14:textId="48815197" w:rsidR="00807535" w:rsidRDefault="00807535">
      <w:pPr>
        <w:rPr>
          <w:ins w:id="539" w:author="Microsoft Office User" w:date="2026-02-05T06:21:00Z"/>
          <w:rFonts w:cs="Times New Roman"/>
        </w:rPr>
      </w:pPr>
      <w:ins w:id="540" w:author="Microsoft Office User" w:date="2026-02-05T06:18:00Z">
        <w:r>
          <w:rPr>
            <w:rFonts w:cs="Times New Roman"/>
          </w:rPr>
          <w:t>PLU</w:t>
        </w:r>
        <w:r>
          <w:rPr>
            <w:rFonts w:cs="Times New Roman"/>
          </w:rPr>
          <w:tab/>
        </w:r>
        <w:r>
          <w:rPr>
            <w:rFonts w:cs="Times New Roman"/>
          </w:rPr>
          <w:tab/>
          <w:t xml:space="preserve">Plural </w:t>
        </w:r>
      </w:ins>
    </w:p>
    <w:p w14:paraId="7E49304D" w14:textId="2BA5BC0D" w:rsidR="00A064CB" w:rsidRDefault="00A064CB">
      <w:pPr>
        <w:rPr>
          <w:ins w:id="541" w:author="Microsoft Office User" w:date="2026-02-05T06:17:00Z"/>
          <w:rFonts w:cs="Times New Roman"/>
        </w:rPr>
      </w:pPr>
      <w:ins w:id="542" w:author="Microsoft Office User" w:date="2026-02-05T06:21:00Z">
        <w:r>
          <w:rPr>
            <w:rFonts w:cs="Times New Roman"/>
          </w:rPr>
          <w:t>REL</w:t>
        </w:r>
        <w:r>
          <w:rPr>
            <w:rFonts w:cs="Times New Roman"/>
          </w:rPr>
          <w:tab/>
        </w:r>
        <w:r>
          <w:rPr>
            <w:rFonts w:cs="Times New Roman"/>
          </w:rPr>
          <w:tab/>
        </w:r>
        <w:proofErr w:type="spellStart"/>
        <w:r>
          <w:rPr>
            <w:rFonts w:cs="Times New Roman"/>
          </w:rPr>
          <w:t>Relativ</w:t>
        </w:r>
      </w:ins>
      <w:ins w:id="543" w:author="Microsoft Office User" w:date="2026-02-05T06:22:00Z">
        <w:r>
          <w:rPr>
            <w:rFonts w:cs="Times New Roman"/>
          </w:rPr>
          <w:t>izer</w:t>
        </w:r>
        <w:proofErr w:type="spellEnd"/>
        <w:r>
          <w:rPr>
            <w:rFonts w:cs="Times New Roman"/>
          </w:rPr>
          <w:t xml:space="preserve"> </w:t>
        </w:r>
      </w:ins>
    </w:p>
    <w:p w14:paraId="487B2AD8" w14:textId="7EFD798C" w:rsidR="00807535" w:rsidRDefault="00807535">
      <w:pPr>
        <w:rPr>
          <w:ins w:id="544" w:author="Microsoft Office User" w:date="2026-02-05T06:24:00Z"/>
          <w:rFonts w:cs="Times New Roman"/>
        </w:rPr>
      </w:pPr>
      <w:ins w:id="545" w:author="Microsoft Office User" w:date="2026-02-05T06:17:00Z">
        <w:r>
          <w:rPr>
            <w:rFonts w:cs="Times New Roman"/>
          </w:rPr>
          <w:t>SG</w:t>
        </w:r>
        <w:r>
          <w:rPr>
            <w:rFonts w:cs="Times New Roman"/>
          </w:rPr>
          <w:tab/>
        </w:r>
        <w:r>
          <w:rPr>
            <w:rFonts w:cs="Times New Roman"/>
          </w:rPr>
          <w:tab/>
          <w:t>Singular</w:t>
        </w:r>
      </w:ins>
    </w:p>
    <w:p w14:paraId="4B5569C2" w14:textId="7E76CD00" w:rsidR="00231216" w:rsidRDefault="00231216">
      <w:pPr>
        <w:rPr>
          <w:ins w:id="546" w:author="Microsoft Office User" w:date="2026-02-05T06:17:00Z"/>
          <w:rFonts w:cs="Times New Roman"/>
        </w:rPr>
      </w:pPr>
      <w:ins w:id="547" w:author="Microsoft Office User" w:date="2026-02-05T06:24:00Z">
        <w:r>
          <w:rPr>
            <w:rFonts w:cs="Times New Roman"/>
          </w:rPr>
          <w:t>SUB</w:t>
        </w:r>
        <w:r>
          <w:rPr>
            <w:rFonts w:cs="Times New Roman"/>
          </w:rPr>
          <w:tab/>
        </w:r>
        <w:r>
          <w:rPr>
            <w:rFonts w:cs="Times New Roman"/>
          </w:rPr>
          <w:tab/>
        </w:r>
      </w:ins>
      <w:ins w:id="548" w:author="Microsoft Office User" w:date="2026-02-05T06:25:00Z">
        <w:r>
          <w:rPr>
            <w:rFonts w:cs="Times New Roman"/>
          </w:rPr>
          <w:t xml:space="preserve">Subordinate clause </w:t>
        </w:r>
      </w:ins>
    </w:p>
    <w:p w14:paraId="63F359A7" w14:textId="77777777" w:rsidR="00807535" w:rsidRPr="00035380" w:rsidRDefault="00807535">
      <w:pPr>
        <w:rPr>
          <w:rFonts w:cs="Times New Roman"/>
        </w:rPr>
      </w:pPr>
    </w:p>
    <w:sectPr w:rsidR="00807535" w:rsidRPr="00035380" w:rsidSect="00E048BF">
      <w:footerReference w:type="even" r:id="rId9"/>
      <w:foot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3F78E" w14:textId="77777777" w:rsidR="0040524B" w:rsidRDefault="0040524B" w:rsidP="00EF1450">
      <w:r>
        <w:separator/>
      </w:r>
    </w:p>
  </w:endnote>
  <w:endnote w:type="continuationSeparator" w:id="0">
    <w:p w14:paraId="3D10FE77" w14:textId="77777777" w:rsidR="0040524B" w:rsidRDefault="0040524B" w:rsidP="00EF1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Doulos SIL">
    <w:altName w:val="Segoe UI Historic"/>
    <w:charset w:val="00"/>
    <w:family w:val="auto"/>
    <w:pitch w:val="variable"/>
    <w:sig w:usb0="A000027F" w:usb1="10000013" w:usb2="00000000" w:usb3="00000000" w:csb0="00000197" w:csb1="00000000"/>
  </w:font>
  <w:font w:name="Cambria">
    <w:panose1 w:val="02040503050406030204"/>
    <w:charset w:val="00"/>
    <w:family w:val="roman"/>
    <w:pitch w:val="variable"/>
    <w:sig w:usb0="E00006FF" w:usb1="420024FF" w:usb2="02000000" w:usb3="00000000" w:csb0="0000019F" w:csb1="00000000"/>
  </w:font>
  <w:font w:name="-apple-system">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6895969"/>
      <w:docPartObj>
        <w:docPartGallery w:val="Page Numbers (Bottom of Page)"/>
        <w:docPartUnique/>
      </w:docPartObj>
    </w:sdtPr>
    <w:sdtContent>
      <w:p w14:paraId="329B86E3" w14:textId="77777777" w:rsidR="00EF1450" w:rsidRDefault="00EF1450" w:rsidP="00416E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92923A" w14:textId="77777777" w:rsidR="00EF1450" w:rsidRDefault="00EF14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1042362"/>
      <w:docPartObj>
        <w:docPartGallery w:val="Page Numbers (Bottom of Page)"/>
        <w:docPartUnique/>
      </w:docPartObj>
    </w:sdtPr>
    <w:sdtContent>
      <w:p w14:paraId="2166F97B" w14:textId="77777777" w:rsidR="00EF1450" w:rsidRDefault="00EF1450" w:rsidP="00416E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7DA925" w14:textId="77777777" w:rsidR="00EF1450" w:rsidRDefault="00EF14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225CA" w14:textId="77777777" w:rsidR="0040524B" w:rsidRDefault="0040524B" w:rsidP="00EF1450">
      <w:r>
        <w:separator/>
      </w:r>
    </w:p>
  </w:footnote>
  <w:footnote w:type="continuationSeparator" w:id="0">
    <w:p w14:paraId="1DC1EA92" w14:textId="77777777" w:rsidR="0040524B" w:rsidRDefault="0040524B" w:rsidP="00EF1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8E"/>
    <w:multiLevelType w:val="multilevel"/>
    <w:tmpl w:val="0D9EB6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392038"/>
    <w:multiLevelType w:val="hybridMultilevel"/>
    <w:tmpl w:val="37DC7BCE"/>
    <w:lvl w:ilvl="0" w:tplc="D4346CA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0560EE"/>
    <w:multiLevelType w:val="multilevel"/>
    <w:tmpl w:val="9CBA386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613682D"/>
    <w:multiLevelType w:val="hybridMultilevel"/>
    <w:tmpl w:val="D1B833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B65714"/>
    <w:multiLevelType w:val="multilevel"/>
    <w:tmpl w:val="7B68D63E"/>
    <w:lvl w:ilvl="0">
      <w:start w:val="1"/>
      <w:numFmt w:val="decimal"/>
      <w:lvlText w:val="%1."/>
      <w:lvlJc w:val="left"/>
      <w:pPr>
        <w:ind w:left="720" w:hanging="360"/>
      </w:pPr>
      <w:rPr>
        <w:rFonts w:hint="default"/>
      </w:rPr>
    </w:lvl>
    <w:lvl w:ilvl="1">
      <w:start w:val="1"/>
      <w:numFmt w:val="decimal"/>
      <w:pStyle w:val="Heading3"/>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32B040CA"/>
    <w:multiLevelType w:val="multilevel"/>
    <w:tmpl w:val="B308B3F8"/>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60E505B4"/>
    <w:multiLevelType w:val="multilevel"/>
    <w:tmpl w:val="FD2AE46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12853293">
    <w:abstractNumId w:val="4"/>
  </w:num>
  <w:num w:numId="2" w16cid:durableId="2006542922">
    <w:abstractNumId w:val="1"/>
  </w:num>
  <w:num w:numId="3" w16cid:durableId="62529123">
    <w:abstractNumId w:val="3"/>
  </w:num>
  <w:num w:numId="4" w16cid:durableId="1871145568">
    <w:abstractNumId w:val="6"/>
  </w:num>
  <w:num w:numId="5" w16cid:durableId="370420605">
    <w:abstractNumId w:val="2"/>
  </w:num>
  <w:num w:numId="6" w16cid:durableId="2085761918">
    <w:abstractNumId w:val="0"/>
  </w:num>
  <w:num w:numId="7" w16cid:durableId="182415389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mmanuel Amo Ofori">
    <w15:presenceInfo w15:providerId="None" w15:userId="Emmanuel Amo Ofori"/>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B74"/>
    <w:rsid w:val="00012158"/>
    <w:rsid w:val="00015D9F"/>
    <w:rsid w:val="00021418"/>
    <w:rsid w:val="00023B0E"/>
    <w:rsid w:val="00035380"/>
    <w:rsid w:val="000656D7"/>
    <w:rsid w:val="00090404"/>
    <w:rsid w:val="000A6064"/>
    <w:rsid w:val="000D177B"/>
    <w:rsid w:val="000F10C2"/>
    <w:rsid w:val="00110C3E"/>
    <w:rsid w:val="00126BB4"/>
    <w:rsid w:val="0013792C"/>
    <w:rsid w:val="00173590"/>
    <w:rsid w:val="00175CE6"/>
    <w:rsid w:val="00184F39"/>
    <w:rsid w:val="001862FF"/>
    <w:rsid w:val="001A3210"/>
    <w:rsid w:val="001B3351"/>
    <w:rsid w:val="001B69FF"/>
    <w:rsid w:val="001E6ED2"/>
    <w:rsid w:val="001F4B1D"/>
    <w:rsid w:val="002052A6"/>
    <w:rsid w:val="00231216"/>
    <w:rsid w:val="00233109"/>
    <w:rsid w:val="00234D4E"/>
    <w:rsid w:val="00235113"/>
    <w:rsid w:val="00244D96"/>
    <w:rsid w:val="00245038"/>
    <w:rsid w:val="00254D62"/>
    <w:rsid w:val="002703A6"/>
    <w:rsid w:val="00282063"/>
    <w:rsid w:val="0028538A"/>
    <w:rsid w:val="00293901"/>
    <w:rsid w:val="002974A9"/>
    <w:rsid w:val="002C5B65"/>
    <w:rsid w:val="002E7818"/>
    <w:rsid w:val="002F3324"/>
    <w:rsid w:val="00303B05"/>
    <w:rsid w:val="00311B38"/>
    <w:rsid w:val="0035118A"/>
    <w:rsid w:val="00383E6D"/>
    <w:rsid w:val="00390978"/>
    <w:rsid w:val="003E0416"/>
    <w:rsid w:val="003E303F"/>
    <w:rsid w:val="003E3103"/>
    <w:rsid w:val="003F5515"/>
    <w:rsid w:val="0040524B"/>
    <w:rsid w:val="00405350"/>
    <w:rsid w:val="00426AFF"/>
    <w:rsid w:val="00430E5E"/>
    <w:rsid w:val="0043679E"/>
    <w:rsid w:val="00440CBE"/>
    <w:rsid w:val="0049018B"/>
    <w:rsid w:val="00497D83"/>
    <w:rsid w:val="004A69AE"/>
    <w:rsid w:val="004B2FC3"/>
    <w:rsid w:val="004B7D48"/>
    <w:rsid w:val="004C7FEE"/>
    <w:rsid w:val="004F354C"/>
    <w:rsid w:val="00511A0F"/>
    <w:rsid w:val="00525F7A"/>
    <w:rsid w:val="0054541A"/>
    <w:rsid w:val="00545547"/>
    <w:rsid w:val="00551E80"/>
    <w:rsid w:val="005547FD"/>
    <w:rsid w:val="00560DE3"/>
    <w:rsid w:val="00591C0C"/>
    <w:rsid w:val="005C65D4"/>
    <w:rsid w:val="005C7F27"/>
    <w:rsid w:val="006038B5"/>
    <w:rsid w:val="00612B7C"/>
    <w:rsid w:val="00625117"/>
    <w:rsid w:val="0064574E"/>
    <w:rsid w:val="0065409A"/>
    <w:rsid w:val="006541E7"/>
    <w:rsid w:val="00657B38"/>
    <w:rsid w:val="006646CE"/>
    <w:rsid w:val="0068223F"/>
    <w:rsid w:val="006A1B9A"/>
    <w:rsid w:val="006A2E97"/>
    <w:rsid w:val="006B1FDA"/>
    <w:rsid w:val="0074789B"/>
    <w:rsid w:val="007A5A28"/>
    <w:rsid w:val="007B23FD"/>
    <w:rsid w:val="007B678C"/>
    <w:rsid w:val="007B7A02"/>
    <w:rsid w:val="007D49D9"/>
    <w:rsid w:val="0080588E"/>
    <w:rsid w:val="00806C39"/>
    <w:rsid w:val="00807535"/>
    <w:rsid w:val="00827CFD"/>
    <w:rsid w:val="0083282D"/>
    <w:rsid w:val="008466EA"/>
    <w:rsid w:val="008558F0"/>
    <w:rsid w:val="00855CCE"/>
    <w:rsid w:val="0085714B"/>
    <w:rsid w:val="008B04A9"/>
    <w:rsid w:val="008C6641"/>
    <w:rsid w:val="008E1FFC"/>
    <w:rsid w:val="008E2216"/>
    <w:rsid w:val="008E28A6"/>
    <w:rsid w:val="008E779B"/>
    <w:rsid w:val="0091655C"/>
    <w:rsid w:val="009329F2"/>
    <w:rsid w:val="00981525"/>
    <w:rsid w:val="009B28DD"/>
    <w:rsid w:val="009B2CE9"/>
    <w:rsid w:val="009D104D"/>
    <w:rsid w:val="00A064CB"/>
    <w:rsid w:val="00A774BF"/>
    <w:rsid w:val="00A77657"/>
    <w:rsid w:val="00A80393"/>
    <w:rsid w:val="00A87C17"/>
    <w:rsid w:val="00A903DC"/>
    <w:rsid w:val="00AA448C"/>
    <w:rsid w:val="00AC4396"/>
    <w:rsid w:val="00AC57EE"/>
    <w:rsid w:val="00AE1376"/>
    <w:rsid w:val="00AF6A3F"/>
    <w:rsid w:val="00AF72B9"/>
    <w:rsid w:val="00B07D96"/>
    <w:rsid w:val="00B144DE"/>
    <w:rsid w:val="00B52195"/>
    <w:rsid w:val="00BA4012"/>
    <w:rsid w:val="00BE5BA0"/>
    <w:rsid w:val="00BF1D20"/>
    <w:rsid w:val="00C02900"/>
    <w:rsid w:val="00C21696"/>
    <w:rsid w:val="00C222AC"/>
    <w:rsid w:val="00C23062"/>
    <w:rsid w:val="00C25EB7"/>
    <w:rsid w:val="00CA521D"/>
    <w:rsid w:val="00CC6FDD"/>
    <w:rsid w:val="00CD2631"/>
    <w:rsid w:val="00D3728A"/>
    <w:rsid w:val="00D622A3"/>
    <w:rsid w:val="00D92446"/>
    <w:rsid w:val="00DB17D4"/>
    <w:rsid w:val="00DC4B96"/>
    <w:rsid w:val="00DD3DC6"/>
    <w:rsid w:val="00DF1068"/>
    <w:rsid w:val="00DF1963"/>
    <w:rsid w:val="00DF28D3"/>
    <w:rsid w:val="00DF3B74"/>
    <w:rsid w:val="00DF4B7C"/>
    <w:rsid w:val="00E200AF"/>
    <w:rsid w:val="00E26FB3"/>
    <w:rsid w:val="00E461AE"/>
    <w:rsid w:val="00E468F1"/>
    <w:rsid w:val="00E62F07"/>
    <w:rsid w:val="00E939A5"/>
    <w:rsid w:val="00EA023B"/>
    <w:rsid w:val="00EA2B88"/>
    <w:rsid w:val="00EB2601"/>
    <w:rsid w:val="00EF12CB"/>
    <w:rsid w:val="00EF1450"/>
    <w:rsid w:val="00EF2A79"/>
    <w:rsid w:val="00F062D4"/>
    <w:rsid w:val="00F15FBC"/>
    <w:rsid w:val="00F2641B"/>
    <w:rsid w:val="00F3051E"/>
    <w:rsid w:val="00F44FA3"/>
    <w:rsid w:val="00F60909"/>
    <w:rsid w:val="00FD0CBE"/>
    <w:rsid w:val="00FE079E"/>
    <w:rsid w:val="00FE1F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81EBA"/>
  <w15:chartTrackingRefBased/>
  <w15:docId w15:val="{B3B89C22-1598-0F45-A054-8BC387D3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B74"/>
    <w:pPr>
      <w:jc w:val="both"/>
    </w:pPr>
    <w:rPr>
      <w:rFonts w:ascii="Times New Roman" w:hAnsi="Times New Roman"/>
      <w:kern w:val="0"/>
      <w14:ligatures w14:val="none"/>
    </w:rPr>
  </w:style>
  <w:style w:type="paragraph" w:styleId="Heading1">
    <w:name w:val="heading 1"/>
    <w:basedOn w:val="Normal"/>
    <w:next w:val="Normal"/>
    <w:link w:val="Heading1Char"/>
    <w:uiPriority w:val="9"/>
    <w:qFormat/>
    <w:rsid w:val="007B23F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F3B74"/>
    <w:pPr>
      <w:outlineLvl w:val="1"/>
    </w:pPr>
    <w:rPr>
      <w:rFonts w:ascii="Impact" w:hAnsi="Impact" w:cs="Times New Roman"/>
      <w:sz w:val="28"/>
      <w:szCs w:val="28"/>
    </w:rPr>
  </w:style>
  <w:style w:type="paragraph" w:styleId="Heading3">
    <w:name w:val="heading 3"/>
    <w:basedOn w:val="Heading2"/>
    <w:next w:val="Normal"/>
    <w:link w:val="Heading3Char"/>
    <w:uiPriority w:val="9"/>
    <w:unhideWhenUsed/>
    <w:qFormat/>
    <w:rsid w:val="00DF3B74"/>
    <w:pPr>
      <w:numPr>
        <w:ilvl w:val="1"/>
        <w:numId w:val="1"/>
      </w:numPr>
      <w:outlineLvl w:val="2"/>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F3B74"/>
    <w:rPr>
      <w:rFonts w:ascii="Impact" w:eastAsiaTheme="minorEastAsia" w:hAnsi="Impact" w:cs="Times New Roman"/>
      <w:kern w:val="0"/>
      <w:sz w:val="28"/>
      <w:szCs w:val="28"/>
      <w:lang w:val="en-US"/>
      <w14:ligatures w14:val="none"/>
    </w:rPr>
  </w:style>
  <w:style w:type="character" w:customStyle="1" w:styleId="Heading3Char">
    <w:name w:val="Heading 3 Char"/>
    <w:basedOn w:val="DefaultParagraphFont"/>
    <w:link w:val="Heading3"/>
    <w:uiPriority w:val="9"/>
    <w:rsid w:val="00DF3B74"/>
    <w:rPr>
      <w:rFonts w:ascii="Impact" w:eastAsiaTheme="minorEastAsia" w:hAnsi="Impact" w:cs="Times New Roman"/>
      <w:kern w:val="0"/>
      <w:lang w:val="en-US"/>
      <w14:ligatures w14:val="none"/>
    </w:rPr>
  </w:style>
  <w:style w:type="paragraph" w:styleId="ListParagraph">
    <w:name w:val="List Paragraph"/>
    <w:basedOn w:val="Normal"/>
    <w:uiPriority w:val="34"/>
    <w:qFormat/>
    <w:rsid w:val="00DF3B74"/>
    <w:pPr>
      <w:ind w:left="720"/>
      <w:contextualSpacing/>
    </w:pPr>
  </w:style>
  <w:style w:type="character" w:styleId="Hyperlink">
    <w:name w:val="Hyperlink"/>
    <w:basedOn w:val="DefaultParagraphFont"/>
    <w:uiPriority w:val="99"/>
    <w:unhideWhenUsed/>
    <w:rsid w:val="00DF3B74"/>
    <w:rPr>
      <w:color w:val="0000FF"/>
      <w:u w:val="single"/>
    </w:rPr>
  </w:style>
  <w:style w:type="character" w:styleId="Emphasis">
    <w:name w:val="Emphasis"/>
    <w:basedOn w:val="SubtleEmphasis"/>
    <w:uiPriority w:val="20"/>
    <w:qFormat/>
    <w:rsid w:val="00DF3B74"/>
    <w:rPr>
      <w:i w:val="0"/>
      <w:iCs w:val="0"/>
      <w:color w:val="404040" w:themeColor="text1" w:themeTint="BF"/>
      <w:sz w:val="20"/>
      <w:szCs w:val="20"/>
      <w:vertAlign w:val="superscript"/>
    </w:rPr>
  </w:style>
  <w:style w:type="character" w:styleId="SubtleEmphasis">
    <w:name w:val="Subtle Emphasis"/>
    <w:basedOn w:val="DefaultParagraphFont"/>
    <w:uiPriority w:val="19"/>
    <w:qFormat/>
    <w:rsid w:val="00DF3B74"/>
    <w:rPr>
      <w:i/>
      <w:iCs/>
      <w:color w:val="404040" w:themeColor="text1" w:themeTint="BF"/>
    </w:rPr>
  </w:style>
  <w:style w:type="paragraph" w:styleId="Footer">
    <w:name w:val="footer"/>
    <w:basedOn w:val="Normal"/>
    <w:link w:val="FooterChar"/>
    <w:uiPriority w:val="99"/>
    <w:unhideWhenUsed/>
    <w:rsid w:val="00EF1450"/>
    <w:pPr>
      <w:tabs>
        <w:tab w:val="center" w:pos="4513"/>
        <w:tab w:val="right" w:pos="9026"/>
      </w:tabs>
    </w:pPr>
  </w:style>
  <w:style w:type="character" w:customStyle="1" w:styleId="FooterChar">
    <w:name w:val="Footer Char"/>
    <w:basedOn w:val="DefaultParagraphFont"/>
    <w:link w:val="Footer"/>
    <w:uiPriority w:val="99"/>
    <w:rsid w:val="00EF1450"/>
    <w:rPr>
      <w:rFonts w:ascii="Times New Roman" w:eastAsiaTheme="minorEastAsia" w:hAnsi="Times New Roman"/>
      <w:kern w:val="0"/>
      <w:lang w:val="en-US"/>
      <w14:ligatures w14:val="none"/>
    </w:rPr>
  </w:style>
  <w:style w:type="character" w:styleId="PageNumber">
    <w:name w:val="page number"/>
    <w:basedOn w:val="DefaultParagraphFont"/>
    <w:uiPriority w:val="99"/>
    <w:semiHidden/>
    <w:unhideWhenUsed/>
    <w:rsid w:val="00EF1450"/>
  </w:style>
  <w:style w:type="paragraph" w:styleId="Header">
    <w:name w:val="header"/>
    <w:basedOn w:val="Normal"/>
    <w:link w:val="HeaderChar"/>
    <w:uiPriority w:val="99"/>
    <w:unhideWhenUsed/>
    <w:rsid w:val="00545547"/>
    <w:pPr>
      <w:tabs>
        <w:tab w:val="center" w:pos="4513"/>
        <w:tab w:val="right" w:pos="9026"/>
      </w:tabs>
      <w:snapToGrid w:val="0"/>
      <w:jc w:val="center"/>
    </w:pPr>
    <w:rPr>
      <w:sz w:val="18"/>
      <w:szCs w:val="18"/>
    </w:rPr>
  </w:style>
  <w:style w:type="character" w:customStyle="1" w:styleId="HeaderChar">
    <w:name w:val="Header Char"/>
    <w:basedOn w:val="DefaultParagraphFont"/>
    <w:link w:val="Header"/>
    <w:uiPriority w:val="99"/>
    <w:rsid w:val="00545547"/>
    <w:rPr>
      <w:rFonts w:ascii="Times New Roman" w:hAnsi="Times New Roman"/>
      <w:kern w:val="0"/>
      <w:sz w:val="18"/>
      <w:szCs w:val="18"/>
      <w:lang w:val="en-US"/>
      <w14:ligatures w14:val="none"/>
    </w:rPr>
  </w:style>
  <w:style w:type="paragraph" w:styleId="Revision">
    <w:name w:val="Revision"/>
    <w:hidden/>
    <w:uiPriority w:val="99"/>
    <w:semiHidden/>
    <w:rsid w:val="00023B0E"/>
    <w:rPr>
      <w:rFonts w:ascii="Times New Roman" w:hAnsi="Times New Roman"/>
      <w:kern w:val="0"/>
      <w14:ligatures w14:val="none"/>
    </w:rPr>
  </w:style>
  <w:style w:type="character" w:styleId="UnresolvedMention">
    <w:name w:val="Unresolved Mention"/>
    <w:basedOn w:val="DefaultParagraphFont"/>
    <w:uiPriority w:val="99"/>
    <w:semiHidden/>
    <w:unhideWhenUsed/>
    <w:rsid w:val="00023B0E"/>
    <w:rPr>
      <w:color w:val="605E5C"/>
      <w:shd w:val="clear" w:color="auto" w:fill="E1DFDD"/>
    </w:rPr>
  </w:style>
  <w:style w:type="character" w:customStyle="1" w:styleId="Heading1Char">
    <w:name w:val="Heading 1 Char"/>
    <w:basedOn w:val="DefaultParagraphFont"/>
    <w:link w:val="Heading1"/>
    <w:uiPriority w:val="9"/>
    <w:rsid w:val="007B23FD"/>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90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sghana.gov.gh/docfiles/2021phc/202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7960E-C7C5-5F44-A59D-704785187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18</Pages>
  <Words>8601</Words>
  <Characters>47396</Characters>
  <Application>Microsoft Office Word</Application>
  <DocSecurity>0</DocSecurity>
  <Lines>789</Lines>
  <Paragraphs>256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Emmanuel Amo Ofori</cp:lastModifiedBy>
  <cp:revision>55</cp:revision>
  <dcterms:created xsi:type="dcterms:W3CDTF">2025-04-25T16:05:00Z</dcterms:created>
  <dcterms:modified xsi:type="dcterms:W3CDTF">2026-02-05T10:09:00Z</dcterms:modified>
  <cp:category/>
</cp:coreProperties>
</file>