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3B92E" w14:textId="77777777" w:rsidR="005E3CC3" w:rsidRPr="00240107" w:rsidRDefault="00F34A45" w:rsidP="00F34A45">
      <w:pPr>
        <w:pStyle w:val="Heading1"/>
        <w:spacing w:before="0" w:after="0"/>
        <w:ind w:firstLine="851"/>
        <w:jc w:val="center"/>
        <w:rPr>
          <w:rFonts w:cs="Times New Roman"/>
          <w:szCs w:val="24"/>
          <w:lang w:val="en-GB"/>
        </w:rPr>
      </w:pPr>
      <w:r w:rsidRPr="00240107">
        <w:rPr>
          <w:rFonts w:cs="Times New Roman"/>
          <w:szCs w:val="24"/>
          <w:lang w:val="en-GB"/>
        </w:rPr>
        <w:t>A Syntactic Analysis of Dagbani Personal Names</w:t>
      </w:r>
    </w:p>
    <w:p w14:paraId="1F83ECF5" w14:textId="77777777" w:rsidR="00174C87" w:rsidRPr="00240107" w:rsidRDefault="00174C87" w:rsidP="00240107">
      <w:pPr>
        <w:spacing w:after="0"/>
        <w:rPr>
          <w:rFonts w:ascii="Times New Roman" w:hAnsi="Times New Roman" w:cs="Times New Roman"/>
          <w:sz w:val="24"/>
          <w:szCs w:val="24"/>
          <w:lang w:val="en-GB"/>
        </w:rPr>
      </w:pPr>
    </w:p>
    <w:p w14:paraId="23264547" w14:textId="77777777" w:rsidR="0045589A" w:rsidRPr="00240107" w:rsidRDefault="0045589A" w:rsidP="00240107">
      <w:pPr>
        <w:spacing w:after="0"/>
        <w:ind w:firstLine="720"/>
        <w:jc w:val="both"/>
        <w:rPr>
          <w:rFonts w:ascii="Times New Roman" w:hAnsi="Times New Roman" w:cs="Times New Roman"/>
          <w:b/>
          <w:i/>
          <w:sz w:val="24"/>
          <w:szCs w:val="24"/>
          <w:lang w:val="en-GB"/>
        </w:rPr>
      </w:pPr>
      <w:r w:rsidRPr="00240107">
        <w:rPr>
          <w:rFonts w:ascii="Times New Roman" w:hAnsi="Times New Roman" w:cs="Times New Roman"/>
          <w:b/>
          <w:i/>
          <w:sz w:val="24"/>
          <w:szCs w:val="24"/>
          <w:lang w:val="en-GB"/>
        </w:rPr>
        <w:t>Abstract</w:t>
      </w:r>
    </w:p>
    <w:p w14:paraId="0E3C7935" w14:textId="77777777" w:rsidR="0045589A" w:rsidRPr="00240107" w:rsidRDefault="0045589A" w:rsidP="00240107">
      <w:pPr>
        <w:spacing w:after="0"/>
        <w:ind w:left="720" w:right="473"/>
        <w:jc w:val="both"/>
        <w:rPr>
          <w:rFonts w:ascii="Times New Roman" w:hAnsi="Times New Roman" w:cs="Times New Roman"/>
          <w:i/>
          <w:sz w:val="24"/>
          <w:szCs w:val="24"/>
          <w:lang w:val="en-GB"/>
        </w:rPr>
      </w:pPr>
      <w:r w:rsidRPr="00240107">
        <w:rPr>
          <w:rFonts w:ascii="Times New Roman" w:hAnsi="Times New Roman" w:cs="Times New Roman"/>
          <w:i/>
          <w:sz w:val="24"/>
          <w:szCs w:val="24"/>
          <w:lang w:val="en-GB"/>
        </w:rPr>
        <w:t>In traditional African societies, personal names are not just arbitrary concentrates of</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 xml:space="preserve">words but rather words that reflect the </w:t>
      </w:r>
      <w:proofErr w:type="gramStart"/>
      <w:r w:rsidRPr="00240107">
        <w:rPr>
          <w:rFonts w:ascii="Times New Roman" w:hAnsi="Times New Roman" w:cs="Times New Roman"/>
          <w:i/>
          <w:sz w:val="24"/>
          <w:szCs w:val="24"/>
          <w:lang w:val="en-GB"/>
        </w:rPr>
        <w:t>world-view</w:t>
      </w:r>
      <w:proofErr w:type="gramEnd"/>
      <w:r w:rsidRPr="00240107">
        <w:rPr>
          <w:rFonts w:ascii="Times New Roman" w:hAnsi="Times New Roman" w:cs="Times New Roman"/>
          <w:i/>
          <w:sz w:val="24"/>
          <w:szCs w:val="24"/>
          <w:lang w:val="en-GB"/>
        </w:rPr>
        <w:t xml:space="preserve"> of the people including their belief</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systems and thought processes (Ogie 2002). Among the Dagbamba people of northern</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Ghana too, names and naming hold an equally important place in the sociocultural set</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up.</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As a result, the people attribute great significance to the meanings of names as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names given to individuals are believed to have the power of influencing their</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behaviours and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shaping their fates and destinies in society and in the larger cosmopolis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of the world.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Following from this significant role of naming, the present study focuses</w:t>
      </w:r>
      <w:r w:rsidR="00832929" w:rsidRPr="00240107">
        <w:rPr>
          <w:rFonts w:ascii="Times New Roman" w:hAnsi="Times New Roman" w:cs="Times New Roman"/>
          <w:i/>
          <w:sz w:val="24"/>
          <w:szCs w:val="24"/>
          <w:lang w:val="en-GB"/>
        </w:rPr>
        <w:t xml:space="preserve"> </w:t>
      </w:r>
      <w:proofErr w:type="gramStart"/>
      <w:r w:rsidRPr="00240107">
        <w:rPr>
          <w:rFonts w:ascii="Times New Roman" w:hAnsi="Times New Roman" w:cs="Times New Roman"/>
          <w:i/>
          <w:sz w:val="24"/>
          <w:szCs w:val="24"/>
          <w:lang w:val="en-GB"/>
        </w:rPr>
        <w:t xml:space="preserve">on </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the</w:t>
      </w:r>
      <w:proofErr w:type="gramEnd"/>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 xml:space="preserve">organisation and categorization of Dagbani </w:t>
      </w:r>
      <w:r w:rsidR="008039C9" w:rsidRPr="00240107">
        <w:rPr>
          <w:rFonts w:ascii="Times New Roman" w:hAnsi="Times New Roman" w:cs="Times New Roman"/>
          <w:i/>
          <w:sz w:val="24"/>
          <w:szCs w:val="24"/>
          <w:lang w:val="en-GB"/>
        </w:rPr>
        <w:t xml:space="preserve">(a Mabia language of northern Ghana) </w:t>
      </w:r>
      <w:r w:rsidRPr="00240107">
        <w:rPr>
          <w:rFonts w:ascii="Times New Roman" w:hAnsi="Times New Roman" w:cs="Times New Roman"/>
          <w:i/>
          <w:sz w:val="24"/>
          <w:szCs w:val="24"/>
          <w:lang w:val="en-GB"/>
        </w:rPr>
        <w:t>personal names from a syntactic</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linguistic</w:t>
      </w:r>
      <w:r w:rsidR="00832929" w:rsidRPr="00240107">
        <w:rPr>
          <w:rFonts w:ascii="Times New Roman" w:hAnsi="Times New Roman" w:cs="Times New Roman"/>
          <w:i/>
          <w:sz w:val="24"/>
          <w:szCs w:val="24"/>
          <w:lang w:val="en-GB"/>
        </w:rPr>
        <w:t xml:space="preserve"> </w:t>
      </w:r>
      <w:proofErr w:type="gramStart"/>
      <w:r w:rsidRPr="00240107">
        <w:rPr>
          <w:rFonts w:ascii="Times New Roman" w:hAnsi="Times New Roman" w:cs="Times New Roman"/>
          <w:i/>
          <w:sz w:val="24"/>
          <w:szCs w:val="24"/>
          <w:lang w:val="en-GB"/>
        </w:rPr>
        <w:t>view point</w:t>
      </w:r>
      <w:proofErr w:type="gramEnd"/>
      <w:r w:rsidRPr="00240107">
        <w:rPr>
          <w:rFonts w:ascii="Times New Roman" w:hAnsi="Times New Roman" w:cs="Times New Roman"/>
          <w:i/>
          <w:sz w:val="24"/>
          <w:szCs w:val="24"/>
          <w:lang w:val="en-GB"/>
        </w:rPr>
        <w:t>. The study thus attempts to identify and describe the precise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syntactic structures and functions into which Dagbani</w:t>
      </w:r>
      <w:r w:rsidR="008039C9" w:rsidRPr="00240107">
        <w:rPr>
          <w:rFonts w:ascii="Times New Roman" w:hAnsi="Times New Roman" w:cs="Times New Roman"/>
          <w:i/>
          <w:sz w:val="24"/>
          <w:szCs w:val="24"/>
          <w:lang w:val="en-GB"/>
        </w:rPr>
        <w:t xml:space="preserve"> </w:t>
      </w:r>
      <w:r w:rsidR="001022A9" w:rsidRPr="00240107">
        <w:rPr>
          <w:rFonts w:ascii="Times New Roman" w:hAnsi="Times New Roman" w:cs="Times New Roman"/>
          <w:i/>
          <w:sz w:val="24"/>
          <w:szCs w:val="24"/>
          <w:lang w:val="en-GB"/>
        </w:rPr>
        <w:t xml:space="preserve">sentential </w:t>
      </w:r>
      <w:r w:rsidRPr="00240107">
        <w:rPr>
          <w:rFonts w:ascii="Times New Roman" w:hAnsi="Times New Roman" w:cs="Times New Roman"/>
          <w:i/>
          <w:sz w:val="24"/>
          <w:szCs w:val="24"/>
          <w:lang w:val="en-GB"/>
        </w:rPr>
        <w:t>personal names can be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categorized. Using a</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random sampling technique, about 220 personal names were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collected mainly from 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Savelugu-Nanton and Sagnarigu municipalities of 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Dagbani language speaking area</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and analysed</w:t>
      </w:r>
      <w:r w:rsidR="00334007"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from a descriptive syntactic approach.</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The findings of the study indicate that Dagbani personal names can assume several</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syntactic roles and can function in some instances not only as simple names but as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declaratives, interrogatives or imperatives and further that their structures could be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categorized into simplex, complex and compound sentential forms. These nuanced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forms and functions play a critical role in the Dagbani name system as they appear to</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achieve different goals in expressing the aspirations, opinions, fears, and chides</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(among several other sociocultural readings) often of the</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name giver which is realised</w:t>
      </w:r>
      <w:r w:rsidR="00832929" w:rsidRPr="00240107">
        <w:rPr>
          <w:rFonts w:ascii="Times New Roman" w:hAnsi="Times New Roman" w:cs="Times New Roman"/>
          <w:i/>
          <w:sz w:val="24"/>
          <w:szCs w:val="24"/>
          <w:lang w:val="en-GB"/>
        </w:rPr>
        <w:t xml:space="preserve"> </w:t>
      </w:r>
      <w:r w:rsidRPr="00240107">
        <w:rPr>
          <w:rFonts w:ascii="Times New Roman" w:hAnsi="Times New Roman" w:cs="Times New Roman"/>
          <w:i/>
          <w:sz w:val="24"/>
          <w:szCs w:val="24"/>
          <w:lang w:val="en-GB"/>
        </w:rPr>
        <w:t>in or carried by the name bearer.</w:t>
      </w:r>
    </w:p>
    <w:p w14:paraId="41029383" w14:textId="77777777" w:rsidR="00F34A45" w:rsidRDefault="00F34A45" w:rsidP="00F34A45">
      <w:pPr>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ab/>
      </w:r>
    </w:p>
    <w:p w14:paraId="1AE1D758" w14:textId="77777777" w:rsidR="00F34A45" w:rsidRPr="00F34A45" w:rsidRDefault="00F34A45" w:rsidP="00F34A45">
      <w:pPr>
        <w:spacing w:after="0"/>
        <w:jc w:val="both"/>
        <w:rPr>
          <w:rFonts w:ascii="Times New Roman" w:hAnsi="Times New Roman" w:cs="Times New Roman"/>
          <w:b/>
          <w:i/>
          <w:sz w:val="24"/>
          <w:szCs w:val="24"/>
          <w:lang w:val="en-GB"/>
        </w:rPr>
      </w:pPr>
      <w:r w:rsidRPr="00F34A45">
        <w:rPr>
          <w:rFonts w:ascii="Times New Roman" w:hAnsi="Times New Roman" w:cs="Times New Roman"/>
          <w:b/>
          <w:i/>
          <w:sz w:val="24"/>
          <w:szCs w:val="24"/>
          <w:lang w:val="en-GB"/>
        </w:rPr>
        <w:tab/>
        <w:t xml:space="preserve">Keywords: Dagbani, personal names, syntax: function, structure </w:t>
      </w:r>
    </w:p>
    <w:p w14:paraId="650EFAC5" w14:textId="77777777" w:rsidR="006B03BE" w:rsidRPr="00240107" w:rsidRDefault="006B03BE" w:rsidP="00240107">
      <w:pPr>
        <w:spacing w:after="0"/>
        <w:ind w:firstLine="851"/>
        <w:jc w:val="both"/>
        <w:rPr>
          <w:rFonts w:ascii="Times New Roman" w:hAnsi="Times New Roman" w:cs="Times New Roman"/>
          <w:b/>
          <w:sz w:val="24"/>
          <w:szCs w:val="24"/>
          <w:lang w:val="en-GB"/>
        </w:rPr>
      </w:pPr>
    </w:p>
    <w:p w14:paraId="0AB7536D" w14:textId="77777777" w:rsidR="0021401A" w:rsidRPr="00240107" w:rsidRDefault="002E5D68"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 xml:space="preserve">1.0 </w:t>
      </w:r>
      <w:r w:rsidR="007B65EB" w:rsidRPr="00240107">
        <w:rPr>
          <w:rFonts w:ascii="Times New Roman" w:hAnsi="Times New Roman" w:cs="Times New Roman"/>
          <w:b/>
          <w:sz w:val="24"/>
          <w:szCs w:val="24"/>
          <w:lang w:val="en-GB"/>
        </w:rPr>
        <w:t>Introduction</w:t>
      </w:r>
    </w:p>
    <w:p w14:paraId="360839BD" w14:textId="1BDEE3BF" w:rsidR="00EF7105" w:rsidRPr="00240107" w:rsidRDefault="00EF7105"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In traditional African societies, personal names are not just arbitrary concentrated words but rather words that reflect the </w:t>
      </w:r>
      <w:proofErr w:type="gramStart"/>
      <w:r w:rsidRPr="00240107">
        <w:rPr>
          <w:rFonts w:ascii="Times New Roman" w:hAnsi="Times New Roman" w:cs="Times New Roman"/>
          <w:sz w:val="24"/>
          <w:szCs w:val="24"/>
          <w:lang w:val="en-GB"/>
        </w:rPr>
        <w:t>world-view</w:t>
      </w:r>
      <w:proofErr w:type="gramEnd"/>
      <w:r w:rsidRPr="00240107">
        <w:rPr>
          <w:rFonts w:ascii="Times New Roman" w:hAnsi="Times New Roman" w:cs="Times New Roman"/>
          <w:sz w:val="24"/>
          <w:szCs w:val="24"/>
          <w:lang w:val="en-GB"/>
        </w:rPr>
        <w:t xml:space="preserve"> of the people. That is, the beliefs and thoughts (conceptions, ideas, and opinions) of the world (Ogie 2002).</w:t>
      </w:r>
      <w:r w:rsidR="002E5D68" w:rsidRPr="00240107">
        <w:rPr>
          <w:rFonts w:ascii="Times New Roman" w:hAnsi="Times New Roman" w:cs="Times New Roman"/>
          <w:sz w:val="24"/>
          <w:szCs w:val="24"/>
          <w:lang w:val="en-GB"/>
        </w:rPr>
        <w:t xml:space="preserve"> </w:t>
      </w:r>
      <w:r w:rsidR="00555262" w:rsidRPr="00240107">
        <w:rPr>
          <w:rFonts w:ascii="Times New Roman" w:hAnsi="Times New Roman" w:cs="Times New Roman"/>
          <w:sz w:val="24"/>
          <w:szCs w:val="24"/>
          <w:lang w:val="en-GB"/>
        </w:rPr>
        <w:t xml:space="preserve">Similarly, </w:t>
      </w:r>
      <w:r w:rsidRPr="00240107">
        <w:rPr>
          <w:rFonts w:ascii="Times New Roman" w:hAnsi="Times New Roman" w:cs="Times New Roman"/>
          <w:sz w:val="24"/>
          <w:szCs w:val="24"/>
          <w:lang w:val="en-GB"/>
        </w:rPr>
        <w:t>Dagbani personal names express the beliefs and thoughts of the Dagbamba</w:t>
      </w:r>
      <w:r w:rsidR="00555262" w:rsidRPr="00240107">
        <w:rPr>
          <w:rFonts w:ascii="Times New Roman" w:hAnsi="Times New Roman" w:cs="Times New Roman"/>
          <w:sz w:val="24"/>
          <w:szCs w:val="24"/>
          <w:lang w:val="en-GB"/>
        </w:rPr>
        <w:t xml:space="preserve"> and hold</w:t>
      </w:r>
      <w:r w:rsidRPr="00240107">
        <w:rPr>
          <w:rFonts w:ascii="Times New Roman" w:hAnsi="Times New Roman" w:cs="Times New Roman"/>
          <w:sz w:val="24"/>
          <w:szCs w:val="24"/>
          <w:lang w:val="en-GB"/>
        </w:rPr>
        <w:t xml:space="preserve"> great significance to the </w:t>
      </w:r>
      <w:r w:rsidR="00555262" w:rsidRPr="00240107">
        <w:rPr>
          <w:rFonts w:ascii="Times New Roman" w:hAnsi="Times New Roman" w:cs="Times New Roman"/>
          <w:sz w:val="24"/>
          <w:szCs w:val="24"/>
          <w:lang w:val="en-GB"/>
        </w:rPr>
        <w:t>people</w:t>
      </w:r>
      <w:r w:rsidRPr="00240107">
        <w:rPr>
          <w:rFonts w:ascii="Times New Roman" w:hAnsi="Times New Roman" w:cs="Times New Roman"/>
          <w:sz w:val="24"/>
          <w:szCs w:val="24"/>
          <w:lang w:val="en-GB"/>
        </w:rPr>
        <w:t>.  It is believ</w:t>
      </w:r>
      <w:r w:rsidR="00555262" w:rsidRPr="00240107">
        <w:rPr>
          <w:rFonts w:ascii="Times New Roman" w:hAnsi="Times New Roman" w:cs="Times New Roman"/>
          <w:sz w:val="24"/>
          <w:szCs w:val="24"/>
          <w:lang w:val="en-GB"/>
        </w:rPr>
        <w:t xml:space="preserve">ed </w:t>
      </w:r>
      <w:r w:rsidRPr="00240107">
        <w:rPr>
          <w:rFonts w:ascii="Times New Roman" w:hAnsi="Times New Roman" w:cs="Times New Roman"/>
          <w:sz w:val="24"/>
          <w:szCs w:val="24"/>
          <w:lang w:val="en-GB"/>
        </w:rPr>
        <w:t xml:space="preserve">that names given to individuals have the power of influencing their behaviour and shaping their fate and destinies in society and in the bigger world. Naming is </w:t>
      </w:r>
      <w:r w:rsidR="00555262" w:rsidRPr="00240107">
        <w:rPr>
          <w:rFonts w:ascii="Times New Roman" w:hAnsi="Times New Roman" w:cs="Times New Roman"/>
          <w:sz w:val="24"/>
          <w:szCs w:val="24"/>
          <w:lang w:val="en-GB"/>
        </w:rPr>
        <w:t xml:space="preserve">thus </w:t>
      </w:r>
      <w:r w:rsidRPr="00240107">
        <w:rPr>
          <w:rFonts w:ascii="Times New Roman" w:hAnsi="Times New Roman" w:cs="Times New Roman"/>
          <w:sz w:val="24"/>
          <w:szCs w:val="24"/>
          <w:lang w:val="en-GB"/>
        </w:rPr>
        <w:t xml:space="preserve">considered such an important event that </w:t>
      </w:r>
      <w:r w:rsidR="00555262" w:rsidRPr="00240107">
        <w:rPr>
          <w:rFonts w:ascii="Times New Roman" w:hAnsi="Times New Roman" w:cs="Times New Roman"/>
          <w:sz w:val="24"/>
          <w:szCs w:val="24"/>
          <w:lang w:val="en-GB"/>
        </w:rPr>
        <w:t>a lot of</w:t>
      </w:r>
      <w:r w:rsidRPr="00240107">
        <w:rPr>
          <w:rFonts w:ascii="Times New Roman" w:hAnsi="Times New Roman" w:cs="Times New Roman"/>
          <w:sz w:val="24"/>
          <w:szCs w:val="24"/>
          <w:lang w:val="en-GB"/>
        </w:rPr>
        <w:t xml:space="preserve"> attention is paid to the process</w:t>
      </w:r>
      <w:r w:rsidR="00555262" w:rsidRPr="00240107">
        <w:rPr>
          <w:rFonts w:ascii="Times New Roman" w:hAnsi="Times New Roman" w:cs="Times New Roman"/>
          <w:sz w:val="24"/>
          <w:szCs w:val="24"/>
          <w:lang w:val="en-GB"/>
        </w:rPr>
        <w:t xml:space="preserve"> </w:t>
      </w:r>
      <w:ins w:id="0" w:author="Author">
        <w:r w:rsidR="00FC339E">
          <w:rPr>
            <w:rFonts w:ascii="Times New Roman" w:hAnsi="Times New Roman" w:cs="Times New Roman"/>
            <w:sz w:val="24"/>
            <w:szCs w:val="24"/>
          </w:rPr>
          <w:t xml:space="preserve">as </w:t>
        </w:r>
      </w:ins>
      <w:del w:id="1" w:author="Author">
        <w:r w:rsidR="00555262" w:rsidRPr="00240107" w:rsidDel="00FC339E">
          <w:rPr>
            <w:rFonts w:ascii="Times New Roman" w:hAnsi="Times New Roman" w:cs="Times New Roman"/>
            <w:sz w:val="24"/>
            <w:szCs w:val="24"/>
            <w:lang w:val="en-GB"/>
          </w:rPr>
          <w:delText xml:space="preserve">and is in </w:delText>
        </w:r>
      </w:del>
      <w:r w:rsidR="00555262" w:rsidRPr="00240107">
        <w:rPr>
          <w:rFonts w:ascii="Times New Roman" w:hAnsi="Times New Roman" w:cs="Times New Roman"/>
          <w:sz w:val="24"/>
          <w:szCs w:val="24"/>
          <w:lang w:val="en-GB"/>
        </w:rPr>
        <w:t>exemplified</w:t>
      </w:r>
      <w:r w:rsidRPr="00240107">
        <w:rPr>
          <w:rFonts w:ascii="Times New Roman" w:hAnsi="Times New Roman" w:cs="Times New Roman"/>
          <w:sz w:val="24"/>
          <w:szCs w:val="24"/>
          <w:lang w:val="en-GB"/>
        </w:rPr>
        <w:t xml:space="preserve"> in the Dagbani proverb </w:t>
      </w:r>
      <w:proofErr w:type="spellStart"/>
      <w:r w:rsidRPr="00240107">
        <w:rPr>
          <w:rFonts w:ascii="Times New Roman" w:hAnsi="Times New Roman" w:cs="Times New Roman"/>
          <w:i/>
          <w:sz w:val="24"/>
          <w:szCs w:val="24"/>
          <w:lang w:val="en-GB"/>
        </w:rPr>
        <w:t>Daadam</w:t>
      </w:r>
      <w:proofErr w:type="spellEnd"/>
      <w:r w:rsidRPr="00240107">
        <w:rPr>
          <w:rFonts w:ascii="Times New Roman" w:hAnsi="Times New Roman" w:cs="Times New Roman"/>
          <w:i/>
          <w:sz w:val="24"/>
          <w:szCs w:val="24"/>
          <w:lang w:val="en-GB"/>
        </w:rPr>
        <w:t xml:space="preserve"> </w:t>
      </w:r>
      <w:proofErr w:type="spellStart"/>
      <w:r w:rsidRPr="00240107">
        <w:rPr>
          <w:rFonts w:ascii="Times New Roman" w:hAnsi="Times New Roman" w:cs="Times New Roman"/>
          <w:i/>
          <w:sz w:val="24"/>
          <w:szCs w:val="24"/>
          <w:lang w:val="en-GB"/>
        </w:rPr>
        <w:t>yuli</w:t>
      </w:r>
      <w:proofErr w:type="spellEnd"/>
      <w:r w:rsidRPr="00240107">
        <w:rPr>
          <w:rFonts w:ascii="Times New Roman" w:hAnsi="Times New Roman" w:cs="Times New Roman"/>
          <w:i/>
          <w:sz w:val="24"/>
          <w:szCs w:val="24"/>
          <w:lang w:val="en-GB"/>
        </w:rPr>
        <w:t xml:space="preserve"> n </w:t>
      </w:r>
      <w:proofErr w:type="spellStart"/>
      <w:r w:rsidRPr="00240107">
        <w:rPr>
          <w:rFonts w:ascii="Times New Roman" w:hAnsi="Times New Roman" w:cs="Times New Roman"/>
          <w:i/>
          <w:sz w:val="24"/>
          <w:szCs w:val="24"/>
          <w:lang w:val="en-GB"/>
        </w:rPr>
        <w:t>nya</w:t>
      </w:r>
      <w:proofErr w:type="spellEnd"/>
      <w:r w:rsidRPr="00240107">
        <w:rPr>
          <w:rFonts w:ascii="Times New Roman" w:hAnsi="Times New Roman" w:cs="Times New Roman"/>
          <w:i/>
          <w:sz w:val="24"/>
          <w:szCs w:val="24"/>
          <w:lang w:val="en-GB"/>
        </w:rPr>
        <w:t xml:space="preserve"> o</w:t>
      </w:r>
      <w:r w:rsidRPr="00240107">
        <w:rPr>
          <w:rFonts w:ascii="Times New Roman" w:hAnsi="Times New Roman" w:cs="Times New Roman"/>
          <w:sz w:val="24"/>
          <w:szCs w:val="24"/>
          <w:lang w:val="en-GB"/>
        </w:rPr>
        <w:t xml:space="preserve">, </w:t>
      </w:r>
      <w:r w:rsidR="00555262" w:rsidRPr="00240107">
        <w:rPr>
          <w:rFonts w:ascii="Times New Roman" w:hAnsi="Times New Roman" w:cs="Times New Roman"/>
          <w:sz w:val="24"/>
          <w:szCs w:val="24"/>
          <w:lang w:val="en-GB"/>
        </w:rPr>
        <w:t xml:space="preserve">which is </w:t>
      </w:r>
      <w:r w:rsidRPr="00240107">
        <w:rPr>
          <w:rFonts w:ascii="Times New Roman" w:hAnsi="Times New Roman" w:cs="Times New Roman"/>
          <w:sz w:val="24"/>
          <w:szCs w:val="24"/>
          <w:lang w:val="en-GB"/>
        </w:rPr>
        <w:t>translated to mean “</w:t>
      </w:r>
      <w:r w:rsidR="00555262"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 xml:space="preserve">personality of an individual </w:t>
      </w:r>
      <w:r w:rsidR="004D6189" w:rsidRPr="00240107">
        <w:rPr>
          <w:rFonts w:ascii="Times New Roman" w:hAnsi="Times New Roman" w:cs="Times New Roman"/>
          <w:sz w:val="24"/>
          <w:szCs w:val="24"/>
          <w:lang w:val="en-GB"/>
        </w:rPr>
        <w:t xml:space="preserve">is </w:t>
      </w:r>
      <w:r w:rsidRPr="00240107">
        <w:rPr>
          <w:rFonts w:ascii="Times New Roman" w:hAnsi="Times New Roman" w:cs="Times New Roman"/>
          <w:sz w:val="24"/>
          <w:szCs w:val="24"/>
          <w:lang w:val="en-GB"/>
        </w:rPr>
        <w:t>directly reflect</w:t>
      </w:r>
      <w:r w:rsidR="004D6189" w:rsidRPr="00240107">
        <w:rPr>
          <w:rFonts w:ascii="Times New Roman" w:hAnsi="Times New Roman" w:cs="Times New Roman"/>
          <w:sz w:val="24"/>
          <w:szCs w:val="24"/>
          <w:lang w:val="en-GB"/>
        </w:rPr>
        <w:t>ed in</w:t>
      </w:r>
      <w:r w:rsidRPr="00240107">
        <w:rPr>
          <w:rFonts w:ascii="Times New Roman" w:hAnsi="Times New Roman" w:cs="Times New Roman"/>
          <w:sz w:val="24"/>
          <w:szCs w:val="24"/>
          <w:lang w:val="en-GB"/>
        </w:rPr>
        <w:t xml:space="preserve"> </w:t>
      </w:r>
      <w:r w:rsidR="004D6189" w:rsidRPr="00240107">
        <w:rPr>
          <w:rFonts w:ascii="Times New Roman" w:hAnsi="Times New Roman" w:cs="Times New Roman"/>
          <w:sz w:val="24"/>
          <w:szCs w:val="24"/>
          <w:lang w:val="en-GB"/>
        </w:rPr>
        <w:t>his</w:t>
      </w:r>
      <w:r w:rsidRPr="00240107">
        <w:rPr>
          <w:rFonts w:ascii="Times New Roman" w:hAnsi="Times New Roman" w:cs="Times New Roman"/>
          <w:sz w:val="24"/>
          <w:szCs w:val="24"/>
          <w:lang w:val="en-GB"/>
        </w:rPr>
        <w:t xml:space="preserve"> or her name”. The choice of a name for a person may be informed by </w:t>
      </w:r>
      <w:proofErr w:type="gramStart"/>
      <w:r w:rsidRPr="00240107">
        <w:rPr>
          <w:rFonts w:ascii="Times New Roman" w:hAnsi="Times New Roman" w:cs="Times New Roman"/>
          <w:sz w:val="24"/>
          <w:szCs w:val="24"/>
          <w:lang w:val="en-GB"/>
        </w:rPr>
        <w:t>a number of</w:t>
      </w:r>
      <w:proofErr w:type="gramEnd"/>
      <w:r w:rsidRPr="00240107">
        <w:rPr>
          <w:rFonts w:ascii="Times New Roman" w:hAnsi="Times New Roman" w:cs="Times New Roman"/>
          <w:sz w:val="24"/>
          <w:szCs w:val="24"/>
          <w:lang w:val="en-GB"/>
        </w:rPr>
        <w:t xml:space="preserve"> factors, but in traditional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name givers resort to soothsayers to assist in the choice of suitable and befitting names for </w:t>
      </w:r>
      <w:proofErr w:type="gramStart"/>
      <w:r w:rsidRPr="00240107">
        <w:rPr>
          <w:rFonts w:ascii="Times New Roman" w:hAnsi="Times New Roman" w:cs="Times New Roman"/>
          <w:sz w:val="24"/>
          <w:szCs w:val="24"/>
          <w:lang w:val="en-GB"/>
        </w:rPr>
        <w:t>new born</w:t>
      </w:r>
      <w:proofErr w:type="gramEnd"/>
      <w:r w:rsidRPr="00240107">
        <w:rPr>
          <w:rFonts w:ascii="Times New Roman" w:hAnsi="Times New Roman" w:cs="Times New Roman"/>
          <w:sz w:val="24"/>
          <w:szCs w:val="24"/>
          <w:lang w:val="en-GB"/>
        </w:rPr>
        <w:t xml:space="preserve"> babies. This could even precede </w:t>
      </w:r>
      <w:r w:rsidRPr="00240107">
        <w:rPr>
          <w:rFonts w:ascii="Times New Roman" w:hAnsi="Times New Roman" w:cs="Times New Roman"/>
          <w:sz w:val="24"/>
          <w:szCs w:val="24"/>
          <w:lang w:val="en-GB"/>
        </w:rPr>
        <w:lastRenderedPageBreak/>
        <w:t xml:space="preserve">the birth of the child, but </w:t>
      </w:r>
      <w:r w:rsidR="00555262" w:rsidRPr="00240107">
        <w:rPr>
          <w:rFonts w:ascii="Times New Roman" w:hAnsi="Times New Roman" w:cs="Times New Roman"/>
          <w:sz w:val="24"/>
          <w:szCs w:val="24"/>
          <w:lang w:val="en-GB"/>
        </w:rPr>
        <w:t xml:space="preserve">usually this happens </w:t>
      </w:r>
      <w:r w:rsidRPr="00240107">
        <w:rPr>
          <w:rFonts w:ascii="Times New Roman" w:hAnsi="Times New Roman" w:cs="Times New Roman"/>
          <w:sz w:val="24"/>
          <w:szCs w:val="24"/>
          <w:lang w:val="en-GB"/>
        </w:rPr>
        <w:t xml:space="preserve">a few days after the child </w:t>
      </w:r>
      <w:r w:rsidR="00555262" w:rsidRPr="00240107">
        <w:rPr>
          <w:rFonts w:ascii="Times New Roman" w:hAnsi="Times New Roman" w:cs="Times New Roman"/>
          <w:sz w:val="24"/>
          <w:szCs w:val="24"/>
          <w:lang w:val="en-GB"/>
        </w:rPr>
        <w:t>has been</w:t>
      </w:r>
      <w:r w:rsidRPr="00240107">
        <w:rPr>
          <w:rFonts w:ascii="Times New Roman" w:hAnsi="Times New Roman" w:cs="Times New Roman"/>
          <w:sz w:val="24"/>
          <w:szCs w:val="24"/>
          <w:lang w:val="en-GB"/>
        </w:rPr>
        <w:t xml:space="preserve"> born, and before the naming ceremony </w:t>
      </w:r>
      <w:commentRangeStart w:id="2"/>
      <w:r w:rsidRPr="00240107">
        <w:rPr>
          <w:rFonts w:ascii="Times New Roman" w:hAnsi="Times New Roman" w:cs="Times New Roman"/>
          <w:sz w:val="24"/>
          <w:szCs w:val="24"/>
          <w:lang w:val="en-GB"/>
        </w:rPr>
        <w:t>(precisely on the seventh day after birth).</w:t>
      </w:r>
      <w:commentRangeEnd w:id="2"/>
      <w:r w:rsidR="00FC339E">
        <w:rPr>
          <w:rStyle w:val="CommentReference"/>
        </w:rPr>
        <w:commentReference w:id="2"/>
      </w:r>
    </w:p>
    <w:p w14:paraId="749BE9E3" w14:textId="77777777" w:rsidR="00EF7105" w:rsidRPr="00240107" w:rsidRDefault="00EF7105"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Dagbani</w:t>
      </w:r>
      <w:r w:rsidR="008039C9" w:rsidRPr="00240107">
        <w:rPr>
          <w:rFonts w:ascii="Times New Roman" w:hAnsi="Times New Roman" w:cs="Times New Roman"/>
          <w:sz w:val="24"/>
          <w:szCs w:val="24"/>
          <w:lang w:val="en-GB"/>
        </w:rPr>
        <w:t xml:space="preserve">, a Mabia language of northern Ghana, </w:t>
      </w:r>
      <w:r w:rsidR="00555262" w:rsidRPr="00240107">
        <w:rPr>
          <w:rFonts w:ascii="Times New Roman" w:hAnsi="Times New Roman" w:cs="Times New Roman"/>
          <w:sz w:val="24"/>
          <w:szCs w:val="24"/>
          <w:lang w:val="en-GB"/>
        </w:rPr>
        <w:t>makes</w:t>
      </w:r>
      <w:r w:rsidRPr="00240107">
        <w:rPr>
          <w:rFonts w:ascii="Times New Roman" w:hAnsi="Times New Roman" w:cs="Times New Roman"/>
          <w:sz w:val="24"/>
          <w:szCs w:val="24"/>
          <w:lang w:val="en-GB"/>
        </w:rPr>
        <w:t xml:space="preserve"> a major dialect split between </w:t>
      </w:r>
      <w:r w:rsidR="005C1B92" w:rsidRPr="00240107">
        <w:rPr>
          <w:rFonts w:ascii="Times New Roman" w:hAnsi="Times New Roman" w:cs="Times New Roman"/>
          <w:sz w:val="24"/>
          <w:szCs w:val="24"/>
          <w:lang w:val="en-GB"/>
        </w:rPr>
        <w:t>e</w:t>
      </w:r>
      <w:r w:rsidRPr="00240107">
        <w:rPr>
          <w:rFonts w:ascii="Times New Roman" w:hAnsi="Times New Roman" w:cs="Times New Roman"/>
          <w:sz w:val="24"/>
          <w:szCs w:val="24"/>
          <w:lang w:val="en-GB"/>
        </w:rPr>
        <w:t>astern Dagbo</w:t>
      </w:r>
      <w:r w:rsidR="005C1B92" w:rsidRPr="00240107">
        <w:rPr>
          <w:rFonts w:ascii="Times New Roman" w:hAnsi="Times New Roman" w:cs="Times New Roman"/>
          <w:sz w:val="24"/>
          <w:szCs w:val="24"/>
          <w:lang w:val="en-GB"/>
        </w:rPr>
        <w:t>n</w:t>
      </w:r>
      <w:r w:rsidRPr="00240107">
        <w:rPr>
          <w:rFonts w:ascii="Times New Roman" w:hAnsi="Times New Roman" w:cs="Times New Roman"/>
          <w:sz w:val="24"/>
          <w:szCs w:val="24"/>
          <w:lang w:val="en-GB"/>
        </w:rPr>
        <w:t>, centred in the traditional capital town</w:t>
      </w:r>
      <w:r w:rsidR="005C1B92" w:rsidRPr="00240107">
        <w:rPr>
          <w:rFonts w:ascii="Times New Roman" w:hAnsi="Times New Roman" w:cs="Times New Roman"/>
          <w:sz w:val="24"/>
          <w:szCs w:val="24"/>
          <w:lang w:val="en-GB"/>
        </w:rPr>
        <w:t xml:space="preserve"> of</w:t>
      </w:r>
      <w:r w:rsidRPr="00240107">
        <w:rPr>
          <w:rFonts w:ascii="Times New Roman" w:hAnsi="Times New Roman" w:cs="Times New Roman"/>
          <w:sz w:val="24"/>
          <w:szCs w:val="24"/>
          <w:lang w:val="en-GB"/>
        </w:rPr>
        <w:t xml:space="preserve"> Yendi</w:t>
      </w:r>
      <w:r w:rsidR="005C1B92" w:rsidRPr="00240107">
        <w:rPr>
          <w:rFonts w:ascii="Times New Roman" w:hAnsi="Times New Roman" w:cs="Times New Roman"/>
          <w:sz w:val="24"/>
          <w:szCs w:val="24"/>
          <w:lang w:val="en-GB"/>
        </w:rPr>
        <w:t xml:space="preserve"> where one can find the </w:t>
      </w:r>
      <w:proofErr w:type="spellStart"/>
      <w:r w:rsidR="005C1B92" w:rsidRPr="00240107">
        <w:rPr>
          <w:rFonts w:ascii="Times New Roman" w:hAnsi="Times New Roman" w:cs="Times New Roman"/>
          <w:i/>
          <w:sz w:val="24"/>
          <w:szCs w:val="24"/>
          <w:lang w:val="en-GB"/>
        </w:rPr>
        <w:t>Nayahali</w:t>
      </w:r>
      <w:proofErr w:type="spellEnd"/>
      <w:r w:rsidR="005C1B92" w:rsidRPr="00240107">
        <w:rPr>
          <w:rFonts w:ascii="Times New Roman" w:hAnsi="Times New Roman" w:cs="Times New Roman"/>
          <w:sz w:val="24"/>
          <w:szCs w:val="24"/>
          <w:lang w:val="en-GB"/>
        </w:rPr>
        <w:t xml:space="preserve"> dialect</w:t>
      </w:r>
      <w:r w:rsidRPr="00240107">
        <w:rPr>
          <w:rFonts w:ascii="Times New Roman" w:hAnsi="Times New Roman" w:cs="Times New Roman"/>
          <w:sz w:val="24"/>
          <w:szCs w:val="24"/>
          <w:lang w:val="en-GB"/>
        </w:rPr>
        <w:t xml:space="preserve">, </w:t>
      </w:r>
      <w:commentRangeStart w:id="3"/>
      <w:r w:rsidR="005C1B92" w:rsidRPr="00240107">
        <w:rPr>
          <w:rFonts w:ascii="Times New Roman" w:hAnsi="Times New Roman" w:cs="Times New Roman"/>
          <w:sz w:val="24"/>
          <w:szCs w:val="24"/>
          <w:lang w:val="en-GB"/>
        </w:rPr>
        <w:t>central</w:t>
      </w:r>
      <w:commentRangeEnd w:id="3"/>
      <w:r w:rsidR="00FC339E">
        <w:rPr>
          <w:rStyle w:val="CommentReference"/>
        </w:rPr>
        <w:commentReference w:id="3"/>
      </w:r>
      <w:r w:rsidR="005C1B92" w:rsidRPr="00240107">
        <w:rPr>
          <w:rFonts w:ascii="Times New Roman" w:hAnsi="Times New Roman" w:cs="Times New Roman"/>
          <w:sz w:val="24"/>
          <w:szCs w:val="24"/>
          <w:lang w:val="en-GB"/>
        </w:rPr>
        <w:t xml:space="preserve"> </w:t>
      </w:r>
      <w:proofErr w:type="spellStart"/>
      <w:r w:rsidR="005C1B92" w:rsidRPr="00240107">
        <w:rPr>
          <w:rFonts w:ascii="Times New Roman" w:hAnsi="Times New Roman" w:cs="Times New Roman"/>
          <w:sz w:val="24"/>
          <w:szCs w:val="24"/>
          <w:lang w:val="en-GB"/>
        </w:rPr>
        <w:t>Dagbon</w:t>
      </w:r>
      <w:proofErr w:type="spellEnd"/>
      <w:r w:rsidR="005C1B92" w:rsidRPr="00240107">
        <w:rPr>
          <w:rFonts w:ascii="Times New Roman" w:hAnsi="Times New Roman" w:cs="Times New Roman"/>
          <w:sz w:val="24"/>
          <w:szCs w:val="24"/>
          <w:lang w:val="en-GB"/>
        </w:rPr>
        <w:t xml:space="preserve"> where </w:t>
      </w:r>
      <w:proofErr w:type="spellStart"/>
      <w:r w:rsidR="005C1B92" w:rsidRPr="00240107">
        <w:rPr>
          <w:rFonts w:ascii="Times New Roman" w:hAnsi="Times New Roman" w:cs="Times New Roman"/>
          <w:i/>
          <w:sz w:val="24"/>
          <w:szCs w:val="24"/>
          <w:lang w:val="en-GB"/>
        </w:rPr>
        <w:t>Nanunli</w:t>
      </w:r>
      <w:proofErr w:type="spellEnd"/>
      <w:r w:rsidR="005C1B92" w:rsidRPr="00240107">
        <w:rPr>
          <w:rFonts w:ascii="Times New Roman" w:hAnsi="Times New Roman" w:cs="Times New Roman"/>
          <w:sz w:val="24"/>
          <w:szCs w:val="24"/>
          <w:lang w:val="en-GB"/>
        </w:rPr>
        <w:t xml:space="preserve"> is spoken in Bimbilla and adjoining areas </w:t>
      </w:r>
      <w:r w:rsidRPr="00240107">
        <w:rPr>
          <w:rFonts w:ascii="Times New Roman" w:hAnsi="Times New Roman" w:cs="Times New Roman"/>
          <w:sz w:val="24"/>
          <w:szCs w:val="24"/>
          <w:lang w:val="en-GB"/>
        </w:rPr>
        <w:t xml:space="preserve">and </w:t>
      </w:r>
      <w:r w:rsidR="005C1B92"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Western Dagbo</w:t>
      </w:r>
      <w:r w:rsidR="007E0486" w:rsidRPr="00240107">
        <w:rPr>
          <w:rFonts w:ascii="Times New Roman" w:hAnsi="Times New Roman" w:cs="Times New Roman"/>
          <w:sz w:val="24"/>
          <w:szCs w:val="24"/>
          <w:lang w:val="en-GB"/>
        </w:rPr>
        <w:t>n</w:t>
      </w:r>
      <w:r w:rsidR="005C1B92" w:rsidRPr="00240107">
        <w:rPr>
          <w:rFonts w:ascii="Times New Roman" w:hAnsi="Times New Roman" w:cs="Times New Roman"/>
          <w:sz w:val="24"/>
          <w:szCs w:val="24"/>
          <w:lang w:val="en-GB"/>
        </w:rPr>
        <w:t xml:space="preserve"> </w:t>
      </w:r>
      <w:r w:rsidR="005C1B92" w:rsidRPr="00240107">
        <w:rPr>
          <w:rFonts w:ascii="Times New Roman" w:hAnsi="Times New Roman" w:cs="Times New Roman"/>
          <w:i/>
          <w:iCs/>
          <w:color w:val="211D1E"/>
          <w:sz w:val="24"/>
          <w:szCs w:val="24"/>
        </w:rPr>
        <w:t>Tomosili</w:t>
      </w:r>
      <w:r w:rsidRPr="00240107">
        <w:rPr>
          <w:rFonts w:ascii="Times New Roman" w:hAnsi="Times New Roman" w:cs="Times New Roman"/>
          <w:sz w:val="24"/>
          <w:szCs w:val="24"/>
          <w:lang w:val="en-GB"/>
        </w:rPr>
        <w:t>, centred in the administrative capital of the Northern Region</w:t>
      </w:r>
      <w:r w:rsidR="005C1B9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Tamale. The dialects are however mutually intelligible and consist mainly of </w:t>
      </w:r>
      <w:r w:rsidR="00A24402" w:rsidRPr="00240107">
        <w:rPr>
          <w:rFonts w:ascii="Times New Roman" w:hAnsi="Times New Roman" w:cs="Times New Roman"/>
          <w:sz w:val="24"/>
          <w:szCs w:val="24"/>
          <w:lang w:val="en-GB"/>
        </w:rPr>
        <w:t>a few dissimilar</w:t>
      </w:r>
      <w:r w:rsidRPr="00240107">
        <w:rPr>
          <w:rFonts w:ascii="Times New Roman" w:hAnsi="Times New Roman" w:cs="Times New Roman"/>
          <w:sz w:val="24"/>
          <w:szCs w:val="24"/>
          <w:lang w:val="en-GB"/>
        </w:rPr>
        <w:t xml:space="preserve"> </w:t>
      </w:r>
      <w:r w:rsidR="00A24402" w:rsidRPr="00240107">
        <w:rPr>
          <w:rFonts w:ascii="Times New Roman" w:hAnsi="Times New Roman" w:cs="Times New Roman"/>
          <w:sz w:val="24"/>
          <w:szCs w:val="24"/>
          <w:lang w:val="en-GB"/>
        </w:rPr>
        <w:t>phonemes</w:t>
      </w:r>
      <w:r w:rsidRPr="00240107">
        <w:rPr>
          <w:rFonts w:ascii="Times New Roman" w:hAnsi="Times New Roman" w:cs="Times New Roman"/>
          <w:sz w:val="24"/>
          <w:szCs w:val="24"/>
          <w:lang w:val="en-GB"/>
        </w:rPr>
        <w:t xml:space="preserve"> in some lexemes, </w:t>
      </w:r>
      <w:r w:rsidR="00A24402" w:rsidRPr="00240107">
        <w:rPr>
          <w:rFonts w:ascii="Times New Roman" w:hAnsi="Times New Roman" w:cs="Times New Roman"/>
          <w:sz w:val="24"/>
          <w:szCs w:val="24"/>
          <w:lang w:val="en-GB"/>
        </w:rPr>
        <w:t>a few</w:t>
      </w:r>
      <w:r w:rsidRPr="00240107">
        <w:rPr>
          <w:rFonts w:ascii="Times New Roman" w:hAnsi="Times New Roman" w:cs="Times New Roman"/>
          <w:sz w:val="24"/>
          <w:szCs w:val="24"/>
          <w:lang w:val="en-GB"/>
        </w:rPr>
        <w:t xml:space="preserve"> different forms of pronunciation</w:t>
      </w:r>
      <w:r w:rsidR="00A24402" w:rsidRPr="00240107">
        <w:rPr>
          <w:rFonts w:ascii="Times New Roman" w:hAnsi="Times New Roman" w:cs="Times New Roman"/>
          <w:sz w:val="24"/>
          <w:szCs w:val="24"/>
          <w:lang w:val="en-GB"/>
        </w:rPr>
        <w:t xml:space="preserve"> and a bundle of differences in some lexical items. </w:t>
      </w:r>
      <w:r w:rsidRPr="00240107">
        <w:rPr>
          <w:rFonts w:ascii="Times New Roman" w:hAnsi="Times New Roman" w:cs="Times New Roman"/>
          <w:sz w:val="24"/>
          <w:szCs w:val="24"/>
          <w:lang w:val="en-GB"/>
        </w:rPr>
        <w:t xml:space="preserve">The names </w:t>
      </w:r>
      <w:r w:rsidR="00A2440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Dagbani</w:t>
      </w:r>
      <w:r w:rsidR="00A24402"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and </w:t>
      </w:r>
      <w:r w:rsidR="00A2440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Dagbanli</w:t>
      </w:r>
      <w:r w:rsidR="00A24402"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for instance are the </w:t>
      </w:r>
      <w:r w:rsidR="00A24402" w:rsidRPr="00240107">
        <w:rPr>
          <w:rFonts w:ascii="Times New Roman" w:hAnsi="Times New Roman" w:cs="Times New Roman"/>
          <w:sz w:val="24"/>
          <w:szCs w:val="24"/>
          <w:lang w:val="en-GB"/>
        </w:rPr>
        <w:t xml:space="preserve">eastern </w:t>
      </w:r>
      <w:r w:rsidRPr="00240107">
        <w:rPr>
          <w:rFonts w:ascii="Times New Roman" w:hAnsi="Times New Roman" w:cs="Times New Roman"/>
          <w:sz w:val="24"/>
          <w:szCs w:val="24"/>
          <w:lang w:val="en-GB"/>
        </w:rPr>
        <w:t xml:space="preserve">and </w:t>
      </w:r>
      <w:r w:rsidR="00A24402" w:rsidRPr="00240107">
        <w:rPr>
          <w:rFonts w:ascii="Times New Roman" w:hAnsi="Times New Roman" w:cs="Times New Roman"/>
          <w:sz w:val="24"/>
          <w:szCs w:val="24"/>
          <w:lang w:val="en-GB"/>
        </w:rPr>
        <w:t xml:space="preserve">western </w:t>
      </w:r>
      <w:r w:rsidRPr="00240107">
        <w:rPr>
          <w:rFonts w:ascii="Times New Roman" w:hAnsi="Times New Roman" w:cs="Times New Roman"/>
          <w:sz w:val="24"/>
          <w:szCs w:val="24"/>
          <w:lang w:val="en-GB"/>
        </w:rPr>
        <w:t>forms of the language name</w:t>
      </w:r>
      <w:r w:rsidR="00555262" w:rsidRPr="00240107">
        <w:rPr>
          <w:rFonts w:ascii="Times New Roman" w:hAnsi="Times New Roman" w:cs="Times New Roman"/>
          <w:sz w:val="24"/>
          <w:szCs w:val="24"/>
          <w:lang w:val="en-GB"/>
        </w:rPr>
        <w:t xml:space="preserve"> respectively</w:t>
      </w:r>
      <w:r w:rsidRPr="00240107">
        <w:rPr>
          <w:rFonts w:ascii="Times New Roman" w:hAnsi="Times New Roman" w:cs="Times New Roman"/>
          <w:sz w:val="24"/>
          <w:szCs w:val="24"/>
          <w:lang w:val="en-GB"/>
        </w:rPr>
        <w:t xml:space="preserve">. However, the Dagbani Orthography Committee resolved that, in the spelling system, </w:t>
      </w:r>
      <w:commentRangeStart w:id="4"/>
      <w:r w:rsidRPr="00240107">
        <w:rPr>
          <w:rFonts w:ascii="Times New Roman" w:hAnsi="Times New Roman" w:cs="Times New Roman"/>
          <w:sz w:val="24"/>
          <w:szCs w:val="24"/>
          <w:lang w:val="en-GB"/>
        </w:rPr>
        <w:t>“Dagbani should be used to refer to the language, whiles Dagbanli is used to refer to the culture and the lives of the people”.</w:t>
      </w:r>
      <w:commentRangeEnd w:id="4"/>
      <w:r w:rsidR="00067424">
        <w:rPr>
          <w:rStyle w:val="CommentReference"/>
        </w:rPr>
        <w:commentReference w:id="4"/>
      </w:r>
    </w:p>
    <w:p w14:paraId="1C68AEB1" w14:textId="77777777" w:rsidR="00EF7105" w:rsidRPr="00240107" w:rsidRDefault="00EF7105"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traditional state of the Dagbamba is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It is in the Northern Region of Ghana, lying between latitudes 9 and 10. It is 9,611 square miles in area. In length, it runs from Kubalem in the </w:t>
      </w:r>
      <w:proofErr w:type="gramStart"/>
      <w:r w:rsidRPr="00240107">
        <w:rPr>
          <w:rFonts w:ascii="Times New Roman" w:hAnsi="Times New Roman" w:cs="Times New Roman"/>
          <w:sz w:val="24"/>
          <w:szCs w:val="24"/>
          <w:lang w:val="en-GB"/>
        </w:rPr>
        <w:t>South East</w:t>
      </w:r>
      <w:proofErr w:type="gramEnd"/>
      <w:r w:rsidRPr="00240107">
        <w:rPr>
          <w:rFonts w:ascii="Times New Roman" w:hAnsi="Times New Roman" w:cs="Times New Roman"/>
          <w:sz w:val="24"/>
          <w:szCs w:val="24"/>
          <w:lang w:val="en-GB"/>
        </w:rPr>
        <w:t xml:space="preserve"> in Zabzugu district to Zantani in the </w:t>
      </w:r>
      <w:proofErr w:type="gramStart"/>
      <w:r w:rsidRPr="00240107">
        <w:rPr>
          <w:rFonts w:ascii="Times New Roman" w:hAnsi="Times New Roman" w:cs="Times New Roman"/>
          <w:sz w:val="24"/>
          <w:szCs w:val="24"/>
          <w:lang w:val="en-GB"/>
        </w:rPr>
        <w:t>North West</w:t>
      </w:r>
      <w:proofErr w:type="gramEnd"/>
      <w:r w:rsidRPr="00240107">
        <w:rPr>
          <w:rFonts w:ascii="Times New Roman" w:hAnsi="Times New Roman" w:cs="Times New Roman"/>
          <w:sz w:val="24"/>
          <w:szCs w:val="24"/>
          <w:lang w:val="en-GB"/>
        </w:rPr>
        <w:t xml:space="preserve"> in Tolon district, </w:t>
      </w:r>
      <w:proofErr w:type="gramStart"/>
      <w:r w:rsidRPr="00240107">
        <w:rPr>
          <w:rFonts w:ascii="Times New Roman" w:hAnsi="Times New Roman" w:cs="Times New Roman"/>
          <w:sz w:val="24"/>
          <w:szCs w:val="24"/>
          <w:lang w:val="en-GB"/>
        </w:rPr>
        <w:t>a distance of about</w:t>
      </w:r>
      <w:proofErr w:type="gramEnd"/>
      <w:r w:rsidRPr="00240107">
        <w:rPr>
          <w:rFonts w:ascii="Times New Roman" w:hAnsi="Times New Roman" w:cs="Times New Roman"/>
          <w:sz w:val="24"/>
          <w:szCs w:val="24"/>
          <w:lang w:val="en-GB"/>
        </w:rPr>
        <w:t xml:space="preserve"> 200 miles. In width, it is 100 miles (Mahama 2004). Modern day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encapsulates a total of thirteen administrative districts with Yendi municipality as the traditional capital. It spans from Tolon in the West, through Tamale, Sagnarigu, Kumbungu, Savelugu-Nanton, Mion, Karaga, Gushegu, Yendi, Saboba, Cherekponii, Zabzugu </w:t>
      </w:r>
      <w:r w:rsidR="00EA237A" w:rsidRPr="00240107">
        <w:rPr>
          <w:rFonts w:ascii="Times New Roman" w:hAnsi="Times New Roman" w:cs="Times New Roman"/>
          <w:sz w:val="24"/>
          <w:szCs w:val="24"/>
          <w:lang w:val="en-GB"/>
        </w:rPr>
        <w:t>to the</w:t>
      </w:r>
      <w:r w:rsidRPr="00240107">
        <w:rPr>
          <w:rFonts w:ascii="Times New Roman" w:hAnsi="Times New Roman" w:cs="Times New Roman"/>
          <w:sz w:val="24"/>
          <w:szCs w:val="24"/>
          <w:lang w:val="en-GB"/>
        </w:rPr>
        <w:t xml:space="preserve"> Tatale districts. The kingdom of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has an estimated human population of </w:t>
      </w:r>
      <w:commentRangeStart w:id="5"/>
      <w:r w:rsidRPr="00240107">
        <w:rPr>
          <w:rFonts w:ascii="Times New Roman" w:hAnsi="Times New Roman" w:cs="Times New Roman"/>
          <w:sz w:val="24"/>
          <w:szCs w:val="24"/>
          <w:lang w:val="en-GB"/>
        </w:rPr>
        <w:t>1,254,476 (2010 Population census),</w:t>
      </w:r>
      <w:commentRangeEnd w:id="5"/>
      <w:r w:rsidR="00067424">
        <w:rPr>
          <w:rStyle w:val="CommentReference"/>
        </w:rPr>
        <w:commentReference w:id="5"/>
      </w:r>
      <w:r w:rsidRPr="00240107">
        <w:rPr>
          <w:rFonts w:ascii="Times New Roman" w:hAnsi="Times New Roman" w:cs="Times New Roman"/>
          <w:sz w:val="24"/>
          <w:szCs w:val="24"/>
          <w:lang w:val="en-GB"/>
        </w:rPr>
        <w:t xml:space="preserve"> all evenly distributed across the thirteen local administrative areas, with Tamale being the biggest and most densely populated. The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kingdom borders the Gonja kingdom to the South and West. It shares boundaries with the kingdom of Mamprugu in the North and the Republic of Togo to the East. The Dagbamba are pre-dominantly food crop and animal farmers, with a chunk of the population engaged in formal sector employment, especially in the various district capitals.</w:t>
      </w:r>
      <w:r w:rsidR="00A24402" w:rsidRPr="00240107">
        <w:rPr>
          <w:rFonts w:ascii="Times New Roman" w:hAnsi="Times New Roman" w:cs="Times New Roman"/>
          <w:sz w:val="24"/>
          <w:szCs w:val="24"/>
          <w:lang w:val="en-GB"/>
        </w:rPr>
        <w:t xml:space="preserve"> To a very large extent too, the people are adherents of Islam</w:t>
      </w:r>
      <w:r w:rsidR="006D6924" w:rsidRPr="00240107">
        <w:rPr>
          <w:rFonts w:ascii="Times New Roman" w:hAnsi="Times New Roman" w:cs="Times New Roman"/>
          <w:sz w:val="24"/>
          <w:szCs w:val="24"/>
          <w:lang w:val="en-GB"/>
        </w:rPr>
        <w:t>; a fact</w:t>
      </w:r>
      <w:r w:rsidR="00A24402" w:rsidRPr="00240107">
        <w:rPr>
          <w:rFonts w:ascii="Times New Roman" w:hAnsi="Times New Roman" w:cs="Times New Roman"/>
          <w:sz w:val="24"/>
          <w:szCs w:val="24"/>
          <w:lang w:val="en-GB"/>
        </w:rPr>
        <w:t xml:space="preserve"> which has found its way into some of their </w:t>
      </w:r>
      <w:r w:rsidR="006D6924" w:rsidRPr="00240107">
        <w:rPr>
          <w:rFonts w:ascii="Times New Roman" w:hAnsi="Times New Roman" w:cs="Times New Roman"/>
          <w:sz w:val="24"/>
          <w:szCs w:val="24"/>
          <w:lang w:val="en-GB"/>
        </w:rPr>
        <w:t xml:space="preserve">traditional </w:t>
      </w:r>
      <w:r w:rsidR="00A24402" w:rsidRPr="00240107">
        <w:rPr>
          <w:rFonts w:ascii="Times New Roman" w:hAnsi="Times New Roman" w:cs="Times New Roman"/>
          <w:sz w:val="24"/>
          <w:szCs w:val="24"/>
          <w:lang w:val="en-GB"/>
        </w:rPr>
        <w:t xml:space="preserve">practices including their system of naming. </w:t>
      </w:r>
    </w:p>
    <w:p w14:paraId="77026E46" w14:textId="77777777" w:rsidR="00334007" w:rsidRPr="00240107" w:rsidRDefault="00334007" w:rsidP="00240107">
      <w:pPr>
        <w:spacing w:after="0"/>
        <w:jc w:val="both"/>
        <w:rPr>
          <w:rFonts w:ascii="Times New Roman" w:hAnsi="Times New Roman" w:cs="Times New Roman"/>
          <w:sz w:val="24"/>
          <w:szCs w:val="24"/>
          <w:lang w:val="en-GB"/>
        </w:rPr>
      </w:pPr>
    </w:p>
    <w:p w14:paraId="334D798D" w14:textId="77777777" w:rsidR="00334007" w:rsidRPr="00240107" w:rsidRDefault="00334007"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1.1 Objectives</w:t>
      </w:r>
    </w:p>
    <w:p w14:paraId="3E3CF575" w14:textId="77777777" w:rsidR="00240107" w:rsidRDefault="00555262"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Dagbani </w:t>
      </w:r>
      <w:r w:rsidR="00EA237A" w:rsidRPr="00240107">
        <w:rPr>
          <w:rFonts w:ascii="Times New Roman" w:hAnsi="Times New Roman" w:cs="Times New Roman"/>
          <w:sz w:val="24"/>
          <w:szCs w:val="24"/>
          <w:lang w:val="en-GB"/>
        </w:rPr>
        <w:t xml:space="preserve">as a </w:t>
      </w:r>
      <w:r w:rsidRPr="00240107">
        <w:rPr>
          <w:rFonts w:ascii="Times New Roman" w:hAnsi="Times New Roman" w:cs="Times New Roman"/>
          <w:sz w:val="24"/>
          <w:szCs w:val="24"/>
          <w:lang w:val="en-GB"/>
        </w:rPr>
        <w:t xml:space="preserve">language has </w:t>
      </w:r>
      <w:r w:rsidR="006D6924" w:rsidRPr="00240107">
        <w:rPr>
          <w:rFonts w:ascii="Times New Roman" w:hAnsi="Times New Roman" w:cs="Times New Roman"/>
          <w:sz w:val="24"/>
          <w:szCs w:val="24"/>
          <w:lang w:val="en-GB"/>
        </w:rPr>
        <w:t>received</w:t>
      </w:r>
      <w:r w:rsidRPr="00240107">
        <w:rPr>
          <w:rFonts w:ascii="Times New Roman" w:hAnsi="Times New Roman" w:cs="Times New Roman"/>
          <w:sz w:val="24"/>
          <w:szCs w:val="24"/>
          <w:lang w:val="en-GB"/>
        </w:rPr>
        <w:t xml:space="preserve"> a lot of linguistic descriptions over the last several</w:t>
      </w:r>
      <w:r w:rsidR="002E5D6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years by scholars such as by Hudu</w:t>
      </w:r>
      <w:r w:rsidR="006D6924" w:rsidRPr="00240107">
        <w:rPr>
          <w:rFonts w:ascii="Times New Roman" w:hAnsi="Times New Roman" w:cs="Times New Roman"/>
          <w:sz w:val="24"/>
          <w:szCs w:val="24"/>
          <w:lang w:val="en-GB"/>
        </w:rPr>
        <w:t xml:space="preserve"> (2014 inter alia) on the phonetics and phonology</w:t>
      </w:r>
      <w:r w:rsidRPr="00240107">
        <w:rPr>
          <w:rFonts w:ascii="Times New Roman" w:hAnsi="Times New Roman" w:cs="Times New Roman"/>
          <w:sz w:val="24"/>
          <w:szCs w:val="24"/>
          <w:lang w:val="en-GB"/>
        </w:rPr>
        <w:t>, Issah</w:t>
      </w:r>
      <w:r w:rsidR="006D6924" w:rsidRPr="00240107">
        <w:rPr>
          <w:rFonts w:ascii="Times New Roman" w:hAnsi="Times New Roman" w:cs="Times New Roman"/>
          <w:sz w:val="24"/>
          <w:szCs w:val="24"/>
          <w:lang w:val="en-GB"/>
        </w:rPr>
        <w:t xml:space="preserve"> (2020 inter alia) on the syntax of the language and</w:t>
      </w:r>
      <w:r w:rsidRPr="00240107">
        <w:rPr>
          <w:rFonts w:ascii="Times New Roman" w:hAnsi="Times New Roman" w:cs="Times New Roman"/>
          <w:sz w:val="24"/>
          <w:szCs w:val="24"/>
          <w:lang w:val="en-GB"/>
        </w:rPr>
        <w:t xml:space="preserve"> </w:t>
      </w:r>
      <w:commentRangeStart w:id="6"/>
      <w:r w:rsidRPr="00240107">
        <w:rPr>
          <w:rFonts w:ascii="Times New Roman" w:hAnsi="Times New Roman" w:cs="Times New Roman"/>
          <w:sz w:val="24"/>
          <w:szCs w:val="24"/>
          <w:lang w:val="en-GB"/>
        </w:rPr>
        <w:t>Olawsky</w:t>
      </w:r>
      <w:r w:rsidR="006D6924" w:rsidRPr="00240107">
        <w:rPr>
          <w:rFonts w:ascii="Times New Roman" w:hAnsi="Times New Roman" w:cs="Times New Roman"/>
          <w:sz w:val="24"/>
          <w:szCs w:val="24"/>
          <w:lang w:val="en-GB"/>
        </w:rPr>
        <w:t xml:space="preserve"> (1995) </w:t>
      </w:r>
      <w:commentRangeEnd w:id="6"/>
      <w:r w:rsidR="00545B6E">
        <w:rPr>
          <w:rStyle w:val="CommentReference"/>
        </w:rPr>
        <w:commentReference w:id="6"/>
      </w:r>
      <w:r w:rsidR="006D6924" w:rsidRPr="00240107">
        <w:rPr>
          <w:rFonts w:ascii="Times New Roman" w:hAnsi="Times New Roman" w:cs="Times New Roman"/>
          <w:sz w:val="24"/>
          <w:szCs w:val="24"/>
          <w:lang w:val="en-GB"/>
        </w:rPr>
        <w:t>on the grammar</w:t>
      </w:r>
      <w:r w:rsidR="006C4052" w:rsidRPr="00240107">
        <w:rPr>
          <w:rFonts w:ascii="Times New Roman" w:hAnsi="Times New Roman" w:cs="Times New Roman"/>
          <w:sz w:val="24"/>
          <w:szCs w:val="24"/>
          <w:lang w:val="en-GB"/>
        </w:rPr>
        <w:t xml:space="preserve"> amongst others</w:t>
      </w:r>
      <w:r w:rsidR="006D6924" w:rsidRPr="00240107">
        <w:rPr>
          <w:rFonts w:ascii="Times New Roman" w:hAnsi="Times New Roman" w:cs="Times New Roman"/>
          <w:sz w:val="24"/>
          <w:szCs w:val="24"/>
          <w:lang w:val="en-GB"/>
        </w:rPr>
        <w:t>. It has also</w:t>
      </w:r>
      <w:r w:rsidRPr="00240107">
        <w:rPr>
          <w:rFonts w:ascii="Times New Roman" w:hAnsi="Times New Roman" w:cs="Times New Roman"/>
          <w:sz w:val="24"/>
          <w:szCs w:val="24"/>
          <w:lang w:val="en-GB"/>
        </w:rPr>
        <w:t xml:space="preserve"> received several academic treatises in </w:t>
      </w:r>
      <w:r w:rsidR="006C4052" w:rsidRPr="00240107">
        <w:rPr>
          <w:rFonts w:ascii="Times New Roman" w:hAnsi="Times New Roman" w:cs="Times New Roman"/>
          <w:sz w:val="24"/>
          <w:szCs w:val="24"/>
          <w:lang w:val="en-GB"/>
        </w:rPr>
        <w:t xml:space="preserve">academic settings </w:t>
      </w:r>
      <w:r w:rsidRPr="00240107">
        <w:rPr>
          <w:rFonts w:ascii="Times New Roman" w:hAnsi="Times New Roman" w:cs="Times New Roman"/>
          <w:sz w:val="24"/>
          <w:szCs w:val="24"/>
          <w:lang w:val="en-GB"/>
        </w:rPr>
        <w:t>such as at the University of Education, Winneba,</w:t>
      </w:r>
      <w:r w:rsidR="006D6924" w:rsidRPr="00240107">
        <w:rPr>
          <w:rFonts w:ascii="Times New Roman" w:hAnsi="Times New Roman" w:cs="Times New Roman"/>
          <w:sz w:val="24"/>
          <w:szCs w:val="24"/>
          <w:lang w:val="en-GB"/>
        </w:rPr>
        <w:t xml:space="preserve"> with numerous undergraduate projects and graduate theses on various aspects of the language. Until now how</w:t>
      </w:r>
      <w:r w:rsidR="008134B0" w:rsidRPr="00240107">
        <w:rPr>
          <w:rFonts w:ascii="Times New Roman" w:hAnsi="Times New Roman" w:cs="Times New Roman"/>
          <w:sz w:val="24"/>
          <w:szCs w:val="24"/>
          <w:lang w:val="en-GB"/>
        </w:rPr>
        <w:t>e</w:t>
      </w:r>
      <w:r w:rsidR="006D6924" w:rsidRPr="00240107">
        <w:rPr>
          <w:rFonts w:ascii="Times New Roman" w:hAnsi="Times New Roman" w:cs="Times New Roman"/>
          <w:sz w:val="24"/>
          <w:szCs w:val="24"/>
          <w:lang w:val="en-GB"/>
        </w:rPr>
        <w:t>ver</w:t>
      </w:r>
      <w:r w:rsidR="008134B0"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 xml:space="preserve">there is </w:t>
      </w:r>
      <w:r w:rsidR="002E5D68" w:rsidRPr="00240107">
        <w:rPr>
          <w:rFonts w:ascii="Times New Roman" w:hAnsi="Times New Roman" w:cs="Times New Roman"/>
          <w:sz w:val="24"/>
          <w:szCs w:val="24"/>
          <w:lang w:val="en-GB"/>
        </w:rPr>
        <w:t>stud</w:t>
      </w:r>
      <w:r w:rsidR="008134B0" w:rsidRPr="00240107">
        <w:rPr>
          <w:rFonts w:ascii="Times New Roman" w:hAnsi="Times New Roman" w:cs="Times New Roman"/>
          <w:sz w:val="24"/>
          <w:szCs w:val="24"/>
          <w:lang w:val="en-GB"/>
        </w:rPr>
        <w:t>y</w:t>
      </w:r>
      <w:r w:rsidRPr="00240107">
        <w:rPr>
          <w:rFonts w:ascii="Times New Roman" w:hAnsi="Times New Roman" w:cs="Times New Roman"/>
          <w:sz w:val="24"/>
          <w:szCs w:val="24"/>
          <w:lang w:val="en-GB"/>
        </w:rPr>
        <w:t xml:space="preserve"> into</w:t>
      </w:r>
      <w:r w:rsidR="002E5D68" w:rsidRPr="00240107">
        <w:rPr>
          <w:rFonts w:ascii="Times New Roman" w:hAnsi="Times New Roman" w:cs="Times New Roman"/>
          <w:sz w:val="24"/>
          <w:szCs w:val="24"/>
          <w:lang w:val="en-GB"/>
        </w:rPr>
        <w:t xml:space="preserve"> the syntactic </w:t>
      </w:r>
      <w:r w:rsidRPr="00240107">
        <w:rPr>
          <w:rFonts w:ascii="Times New Roman" w:hAnsi="Times New Roman" w:cs="Times New Roman"/>
          <w:sz w:val="24"/>
          <w:szCs w:val="24"/>
          <w:lang w:val="en-GB"/>
        </w:rPr>
        <w:t>structure</w:t>
      </w:r>
      <w:r w:rsidR="002E5D68" w:rsidRPr="00240107">
        <w:rPr>
          <w:rFonts w:ascii="Times New Roman" w:hAnsi="Times New Roman" w:cs="Times New Roman"/>
          <w:sz w:val="24"/>
          <w:szCs w:val="24"/>
          <w:lang w:val="en-GB"/>
        </w:rPr>
        <w:t xml:space="preserve"> of </w:t>
      </w:r>
      <w:r w:rsidR="008134B0" w:rsidRPr="00240107">
        <w:rPr>
          <w:rFonts w:ascii="Times New Roman" w:hAnsi="Times New Roman" w:cs="Times New Roman"/>
          <w:sz w:val="24"/>
          <w:szCs w:val="24"/>
          <w:lang w:val="en-GB"/>
        </w:rPr>
        <w:t xml:space="preserve">Dagbani </w:t>
      </w:r>
      <w:r w:rsidR="002E5D68" w:rsidRPr="00240107">
        <w:rPr>
          <w:rFonts w:ascii="Times New Roman" w:hAnsi="Times New Roman" w:cs="Times New Roman"/>
          <w:sz w:val="24"/>
          <w:szCs w:val="24"/>
          <w:lang w:val="en-GB"/>
        </w:rPr>
        <w:t xml:space="preserve">personal names, </w:t>
      </w:r>
      <w:r w:rsidRPr="00240107">
        <w:rPr>
          <w:rFonts w:ascii="Times New Roman" w:hAnsi="Times New Roman" w:cs="Times New Roman"/>
          <w:sz w:val="24"/>
          <w:szCs w:val="24"/>
          <w:lang w:val="en-GB"/>
        </w:rPr>
        <w:t>al</w:t>
      </w:r>
      <w:r w:rsidR="002E5D68" w:rsidRPr="00240107">
        <w:rPr>
          <w:rFonts w:ascii="Times New Roman" w:hAnsi="Times New Roman" w:cs="Times New Roman"/>
          <w:sz w:val="24"/>
          <w:szCs w:val="24"/>
          <w:lang w:val="en-GB"/>
        </w:rPr>
        <w:t>though</w:t>
      </w:r>
      <w:r w:rsidR="008134B0" w:rsidRPr="00240107">
        <w:rPr>
          <w:rFonts w:ascii="Times New Roman" w:hAnsi="Times New Roman" w:cs="Times New Roman"/>
          <w:sz w:val="24"/>
          <w:szCs w:val="24"/>
          <w:lang w:val="en-GB"/>
        </w:rPr>
        <w:t>, admittedly,</w:t>
      </w:r>
      <w:r w:rsidR="002E5D68" w:rsidRPr="00240107">
        <w:rPr>
          <w:rFonts w:ascii="Times New Roman" w:hAnsi="Times New Roman" w:cs="Times New Roman"/>
          <w:sz w:val="24"/>
          <w:szCs w:val="24"/>
          <w:lang w:val="en-GB"/>
        </w:rPr>
        <w:t xml:space="preserve"> aspects of </w:t>
      </w:r>
      <w:r w:rsidR="008134B0" w:rsidRPr="00240107">
        <w:rPr>
          <w:rFonts w:ascii="Times New Roman" w:hAnsi="Times New Roman" w:cs="Times New Roman"/>
          <w:sz w:val="24"/>
          <w:szCs w:val="24"/>
          <w:lang w:val="en-GB"/>
        </w:rPr>
        <w:t xml:space="preserve">the linguistics and semantics of </w:t>
      </w:r>
      <w:r w:rsidR="002E5D68" w:rsidRPr="00240107">
        <w:rPr>
          <w:rFonts w:ascii="Times New Roman" w:hAnsi="Times New Roman" w:cs="Times New Roman"/>
          <w:sz w:val="24"/>
          <w:szCs w:val="24"/>
          <w:lang w:val="en-GB"/>
        </w:rPr>
        <w:t>names in Dagbani have been researched into</w:t>
      </w:r>
      <w:r w:rsidR="00EF2727" w:rsidRPr="00240107">
        <w:rPr>
          <w:rFonts w:ascii="Times New Roman" w:hAnsi="Times New Roman" w:cs="Times New Roman"/>
          <w:sz w:val="24"/>
          <w:szCs w:val="24"/>
          <w:lang w:val="en-GB"/>
        </w:rPr>
        <w:t xml:space="preserve"> </w:t>
      </w:r>
      <w:r w:rsidR="00616373" w:rsidRPr="00240107">
        <w:rPr>
          <w:rFonts w:ascii="Times New Roman" w:hAnsi="Times New Roman" w:cs="Times New Roman"/>
          <w:sz w:val="24"/>
          <w:szCs w:val="24"/>
          <w:lang w:val="en-GB"/>
        </w:rPr>
        <w:t xml:space="preserve">(see for instance </w:t>
      </w:r>
      <w:r w:rsidR="00EF2727" w:rsidRPr="00240107">
        <w:rPr>
          <w:rFonts w:ascii="Times New Roman" w:hAnsi="Times New Roman" w:cs="Times New Roman"/>
          <w:sz w:val="24"/>
          <w:szCs w:val="24"/>
          <w:lang w:val="en-GB"/>
        </w:rPr>
        <w:t>Musah 2020)</w:t>
      </w:r>
      <w:r w:rsidR="002E5D68" w:rsidRPr="00240107">
        <w:rPr>
          <w:rFonts w:ascii="Times New Roman" w:hAnsi="Times New Roman" w:cs="Times New Roman"/>
          <w:sz w:val="24"/>
          <w:szCs w:val="24"/>
          <w:lang w:val="en-GB"/>
        </w:rPr>
        <w:t xml:space="preserve">. This makes this study necessary because it </w:t>
      </w:r>
      <w:r w:rsidR="00EF2727" w:rsidRPr="00240107">
        <w:rPr>
          <w:rFonts w:ascii="Times New Roman" w:hAnsi="Times New Roman" w:cs="Times New Roman"/>
          <w:sz w:val="24"/>
          <w:szCs w:val="24"/>
          <w:lang w:val="en-GB"/>
        </w:rPr>
        <w:t xml:space="preserve">constitutes a </w:t>
      </w:r>
      <w:commentRangeStart w:id="7"/>
      <w:r w:rsidR="00EF2727" w:rsidRPr="00240107">
        <w:rPr>
          <w:rFonts w:ascii="Times New Roman" w:hAnsi="Times New Roman" w:cs="Times New Roman"/>
          <w:sz w:val="24"/>
          <w:szCs w:val="24"/>
          <w:lang w:val="en-GB"/>
        </w:rPr>
        <w:t>first</w:t>
      </w:r>
      <w:commentRangeEnd w:id="7"/>
      <w:r w:rsidR="00A87825">
        <w:rPr>
          <w:rStyle w:val="CommentReference"/>
        </w:rPr>
        <w:commentReference w:id="7"/>
      </w:r>
      <w:r w:rsidR="00EF2727" w:rsidRPr="00240107">
        <w:rPr>
          <w:rFonts w:ascii="Times New Roman" w:hAnsi="Times New Roman" w:cs="Times New Roman"/>
          <w:sz w:val="24"/>
          <w:szCs w:val="24"/>
          <w:lang w:val="en-GB"/>
        </w:rPr>
        <w:t xml:space="preserve"> detailed study into</w:t>
      </w:r>
      <w:r w:rsidR="002E5D68" w:rsidRPr="00240107">
        <w:rPr>
          <w:rFonts w:ascii="Times New Roman" w:hAnsi="Times New Roman" w:cs="Times New Roman"/>
          <w:sz w:val="24"/>
          <w:szCs w:val="24"/>
          <w:lang w:val="en-GB"/>
        </w:rPr>
        <w:t xml:space="preserve"> Dagbani personal names </w:t>
      </w:r>
      <w:r w:rsidR="00EF2727" w:rsidRPr="00240107">
        <w:rPr>
          <w:rFonts w:ascii="Times New Roman" w:hAnsi="Times New Roman" w:cs="Times New Roman"/>
          <w:sz w:val="24"/>
          <w:szCs w:val="24"/>
          <w:lang w:val="en-GB"/>
        </w:rPr>
        <w:t>f</w:t>
      </w:r>
      <w:r w:rsidR="002E5D68" w:rsidRPr="00240107">
        <w:rPr>
          <w:rFonts w:ascii="Times New Roman" w:hAnsi="Times New Roman" w:cs="Times New Roman"/>
          <w:sz w:val="24"/>
          <w:szCs w:val="24"/>
          <w:lang w:val="en-GB"/>
        </w:rPr>
        <w:t xml:space="preserve">rom a syntactic perspective </w:t>
      </w:r>
      <w:r w:rsidR="00EF2727" w:rsidRPr="00240107">
        <w:rPr>
          <w:rFonts w:ascii="Times New Roman" w:hAnsi="Times New Roman" w:cs="Times New Roman"/>
          <w:sz w:val="24"/>
          <w:szCs w:val="24"/>
          <w:lang w:val="en-GB"/>
        </w:rPr>
        <w:t xml:space="preserve">with a view </w:t>
      </w:r>
      <w:r w:rsidR="002E5D68" w:rsidRPr="00240107">
        <w:rPr>
          <w:rFonts w:ascii="Times New Roman" w:hAnsi="Times New Roman" w:cs="Times New Roman"/>
          <w:sz w:val="24"/>
          <w:szCs w:val="24"/>
          <w:lang w:val="en-GB"/>
        </w:rPr>
        <w:t>to explor</w:t>
      </w:r>
      <w:r w:rsidR="00EF2727" w:rsidRPr="00240107">
        <w:rPr>
          <w:rFonts w:ascii="Times New Roman" w:hAnsi="Times New Roman" w:cs="Times New Roman"/>
          <w:sz w:val="24"/>
          <w:szCs w:val="24"/>
          <w:lang w:val="en-GB"/>
        </w:rPr>
        <w:t>ing</w:t>
      </w:r>
      <w:r w:rsidR="002E5D68" w:rsidRPr="00240107">
        <w:rPr>
          <w:rFonts w:ascii="Times New Roman" w:hAnsi="Times New Roman" w:cs="Times New Roman"/>
          <w:sz w:val="24"/>
          <w:szCs w:val="24"/>
          <w:lang w:val="en-GB"/>
        </w:rPr>
        <w:t xml:space="preserve"> their structure</w:t>
      </w:r>
      <w:r w:rsidR="00EF2727" w:rsidRPr="00240107">
        <w:rPr>
          <w:rFonts w:ascii="Times New Roman" w:hAnsi="Times New Roman" w:cs="Times New Roman"/>
          <w:sz w:val="24"/>
          <w:szCs w:val="24"/>
          <w:lang w:val="en-GB"/>
        </w:rPr>
        <w:t>s and functions</w:t>
      </w:r>
      <w:r w:rsidR="002E5D68" w:rsidRPr="00240107">
        <w:rPr>
          <w:rFonts w:ascii="Times New Roman" w:hAnsi="Times New Roman" w:cs="Times New Roman"/>
          <w:sz w:val="24"/>
          <w:szCs w:val="24"/>
          <w:lang w:val="en-GB"/>
        </w:rPr>
        <w:t>.</w:t>
      </w:r>
      <w:r w:rsidR="008134B0" w:rsidRPr="00240107">
        <w:rPr>
          <w:rFonts w:ascii="Times New Roman" w:hAnsi="Times New Roman" w:cs="Times New Roman"/>
          <w:sz w:val="24"/>
          <w:szCs w:val="24"/>
          <w:lang w:val="en-GB"/>
        </w:rPr>
        <w:t xml:space="preserve"> </w:t>
      </w:r>
      <w:r w:rsidR="002E5D68" w:rsidRPr="00240107">
        <w:rPr>
          <w:rFonts w:ascii="Times New Roman" w:hAnsi="Times New Roman" w:cs="Times New Roman"/>
          <w:sz w:val="24"/>
          <w:szCs w:val="24"/>
          <w:lang w:val="en-GB"/>
        </w:rPr>
        <w:t xml:space="preserve">As pointed out already, </w:t>
      </w:r>
      <w:r w:rsidR="00334007" w:rsidRPr="00240107">
        <w:rPr>
          <w:rFonts w:ascii="Times New Roman" w:hAnsi="Times New Roman" w:cs="Times New Roman"/>
          <w:sz w:val="24"/>
          <w:szCs w:val="24"/>
          <w:lang w:val="en-GB"/>
        </w:rPr>
        <w:t>p</w:t>
      </w:r>
      <w:r w:rsidR="002E5D68" w:rsidRPr="00240107">
        <w:rPr>
          <w:rFonts w:ascii="Times New Roman" w:hAnsi="Times New Roman" w:cs="Times New Roman"/>
          <w:sz w:val="24"/>
          <w:szCs w:val="24"/>
          <w:lang w:val="en-GB"/>
        </w:rPr>
        <w:t xml:space="preserve">ersonal names in Dagbani, apart from being labels for the identification of individuals, are also vehicles for the transmission of messages that project and exemplify </w:t>
      </w:r>
      <w:r w:rsidR="00334007" w:rsidRPr="00240107">
        <w:rPr>
          <w:rFonts w:ascii="Times New Roman" w:hAnsi="Times New Roman" w:cs="Times New Roman"/>
          <w:sz w:val="24"/>
          <w:szCs w:val="24"/>
          <w:lang w:val="en-GB"/>
        </w:rPr>
        <w:t xml:space="preserve">their </w:t>
      </w:r>
      <w:r w:rsidR="002E5D68" w:rsidRPr="00240107">
        <w:rPr>
          <w:rFonts w:ascii="Times New Roman" w:hAnsi="Times New Roman" w:cs="Times New Roman"/>
          <w:sz w:val="24"/>
          <w:szCs w:val="24"/>
          <w:lang w:val="en-GB"/>
        </w:rPr>
        <w:t xml:space="preserve">philosophy and their world view (Nsoh </w:t>
      </w:r>
      <w:r w:rsidR="005A2F15">
        <w:rPr>
          <w:rFonts w:ascii="Times New Roman" w:hAnsi="Times New Roman" w:cs="Times New Roman"/>
          <w:sz w:val="24"/>
          <w:szCs w:val="24"/>
          <w:lang w:val="en-GB"/>
        </w:rPr>
        <w:lastRenderedPageBreak/>
        <w:t>&amp;</w:t>
      </w:r>
      <w:r w:rsidR="002E5D68" w:rsidRPr="00240107">
        <w:rPr>
          <w:rFonts w:ascii="Times New Roman" w:hAnsi="Times New Roman" w:cs="Times New Roman"/>
          <w:sz w:val="24"/>
          <w:szCs w:val="24"/>
          <w:lang w:val="en-GB"/>
        </w:rPr>
        <w:t xml:space="preserve"> Atintono 2010)</w:t>
      </w:r>
      <w:r w:rsidR="00334007" w:rsidRPr="00240107">
        <w:rPr>
          <w:rFonts w:ascii="Times New Roman" w:hAnsi="Times New Roman" w:cs="Times New Roman"/>
          <w:sz w:val="24"/>
          <w:szCs w:val="24"/>
          <w:lang w:val="en-GB"/>
        </w:rPr>
        <w:t>.</w:t>
      </w:r>
      <w:r w:rsidR="008134B0" w:rsidRPr="00240107">
        <w:rPr>
          <w:rFonts w:ascii="Times New Roman" w:hAnsi="Times New Roman" w:cs="Times New Roman"/>
          <w:sz w:val="24"/>
          <w:szCs w:val="24"/>
          <w:lang w:val="en-GB"/>
        </w:rPr>
        <w:t xml:space="preserve"> </w:t>
      </w:r>
      <w:proofErr w:type="gramStart"/>
      <w:r w:rsidR="008134B0" w:rsidRPr="00240107">
        <w:rPr>
          <w:rFonts w:ascii="Times New Roman" w:hAnsi="Times New Roman" w:cs="Times New Roman"/>
          <w:sz w:val="24"/>
          <w:szCs w:val="24"/>
          <w:lang w:val="en-GB"/>
        </w:rPr>
        <w:t>In light of</w:t>
      </w:r>
      <w:proofErr w:type="gramEnd"/>
      <w:r w:rsidR="008134B0" w:rsidRPr="00240107">
        <w:rPr>
          <w:rFonts w:ascii="Times New Roman" w:hAnsi="Times New Roman" w:cs="Times New Roman"/>
          <w:sz w:val="24"/>
          <w:szCs w:val="24"/>
          <w:lang w:val="en-GB"/>
        </w:rPr>
        <w:t xml:space="preserve"> the concentration of the present study on the syntactic structuring of names in Dagbani, it is expected that we will unearth aspects of the linguistic structuring of the language; an endeavour which can result in unravelling a critical component of the historical nature of the language. </w:t>
      </w:r>
      <w:r w:rsidR="00EF2727" w:rsidRPr="00240107">
        <w:rPr>
          <w:rFonts w:ascii="Times New Roman" w:hAnsi="Times New Roman" w:cs="Times New Roman"/>
          <w:sz w:val="24"/>
          <w:szCs w:val="24"/>
          <w:lang w:val="en-GB"/>
        </w:rPr>
        <w:t xml:space="preserve"> </w:t>
      </w:r>
    </w:p>
    <w:p w14:paraId="43A15E2C" w14:textId="77777777" w:rsidR="009A4E15" w:rsidRPr="00240107" w:rsidRDefault="00334007"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Following from this significant role of naming, the present study focuses on</w:t>
      </w:r>
      <w:r w:rsidR="008134B0" w:rsidRPr="00240107">
        <w:rPr>
          <w:rFonts w:ascii="Times New Roman" w:hAnsi="Times New Roman" w:cs="Times New Roman"/>
          <w:sz w:val="24"/>
          <w:szCs w:val="24"/>
          <w:lang w:val="en-GB"/>
        </w:rPr>
        <w:t>ly on</w:t>
      </w:r>
      <w:r w:rsidRPr="00240107">
        <w:rPr>
          <w:rFonts w:ascii="Times New Roman" w:hAnsi="Times New Roman" w:cs="Times New Roman"/>
          <w:sz w:val="24"/>
          <w:szCs w:val="24"/>
          <w:lang w:val="en-GB"/>
        </w:rPr>
        <w:t xml:space="preserve"> the organisation and categorization of Dagbani personal names from a syntactic linguistic </w:t>
      </w:r>
      <w:proofErr w:type="gramStart"/>
      <w:r w:rsidRPr="00240107">
        <w:rPr>
          <w:rFonts w:ascii="Times New Roman" w:hAnsi="Times New Roman" w:cs="Times New Roman"/>
          <w:sz w:val="24"/>
          <w:szCs w:val="24"/>
          <w:lang w:val="en-GB"/>
        </w:rPr>
        <w:t>view point</w:t>
      </w:r>
      <w:proofErr w:type="gramEnd"/>
      <w:r w:rsidR="008134B0" w:rsidRPr="00240107">
        <w:rPr>
          <w:rFonts w:ascii="Times New Roman" w:hAnsi="Times New Roman" w:cs="Times New Roman"/>
          <w:sz w:val="24"/>
          <w:szCs w:val="24"/>
          <w:lang w:val="en-GB"/>
        </w:rPr>
        <w:t xml:space="preserve"> without regard to their semantics</w:t>
      </w:r>
      <w:r w:rsidRPr="00240107">
        <w:rPr>
          <w:rFonts w:ascii="Times New Roman" w:hAnsi="Times New Roman" w:cs="Times New Roman"/>
          <w:sz w:val="24"/>
          <w:szCs w:val="24"/>
          <w:lang w:val="en-GB"/>
        </w:rPr>
        <w:t>. The study thus attempts</w:t>
      </w:r>
      <w:r w:rsidR="004C46E6" w:rsidRPr="00240107">
        <w:rPr>
          <w:rFonts w:ascii="Times New Roman" w:hAnsi="Times New Roman" w:cs="Times New Roman"/>
          <w:sz w:val="24"/>
          <w:szCs w:val="24"/>
          <w:lang w:val="en-GB"/>
        </w:rPr>
        <w:t xml:space="preserve"> a) to </w:t>
      </w:r>
      <w:r w:rsidRPr="00240107">
        <w:rPr>
          <w:rFonts w:ascii="Times New Roman" w:hAnsi="Times New Roman" w:cs="Times New Roman"/>
          <w:sz w:val="24"/>
          <w:szCs w:val="24"/>
          <w:lang w:val="en-GB"/>
        </w:rPr>
        <w:t xml:space="preserve">identify and describe the precise syntactic structures </w:t>
      </w:r>
      <w:r w:rsidR="004C46E6" w:rsidRPr="00240107">
        <w:rPr>
          <w:rFonts w:ascii="Times New Roman" w:hAnsi="Times New Roman" w:cs="Times New Roman"/>
          <w:sz w:val="24"/>
          <w:szCs w:val="24"/>
          <w:lang w:val="en-GB"/>
        </w:rPr>
        <w:t xml:space="preserve">found in some Dagbani </w:t>
      </w:r>
      <w:r w:rsidR="001022A9" w:rsidRPr="00240107">
        <w:rPr>
          <w:rFonts w:ascii="Times New Roman" w:hAnsi="Times New Roman" w:cs="Times New Roman"/>
          <w:sz w:val="24"/>
          <w:szCs w:val="24"/>
          <w:lang w:val="en-GB"/>
        </w:rPr>
        <w:t xml:space="preserve">sentential </w:t>
      </w:r>
      <w:r w:rsidR="004C46E6" w:rsidRPr="00240107">
        <w:rPr>
          <w:rFonts w:ascii="Times New Roman" w:hAnsi="Times New Roman" w:cs="Times New Roman"/>
          <w:sz w:val="24"/>
          <w:szCs w:val="24"/>
          <w:lang w:val="en-GB"/>
        </w:rPr>
        <w:t xml:space="preserve">personal names </w:t>
      </w:r>
      <w:r w:rsidRPr="00240107">
        <w:rPr>
          <w:rFonts w:ascii="Times New Roman" w:hAnsi="Times New Roman" w:cs="Times New Roman"/>
          <w:sz w:val="24"/>
          <w:szCs w:val="24"/>
          <w:lang w:val="en-GB"/>
        </w:rPr>
        <w:t xml:space="preserve">and </w:t>
      </w:r>
      <w:r w:rsidR="004C46E6" w:rsidRPr="00240107">
        <w:rPr>
          <w:rFonts w:ascii="Times New Roman" w:hAnsi="Times New Roman" w:cs="Times New Roman"/>
          <w:sz w:val="24"/>
          <w:szCs w:val="24"/>
          <w:lang w:val="en-GB"/>
        </w:rPr>
        <w:t xml:space="preserve">b) to categorize these syntactic structures further into the </w:t>
      </w:r>
      <w:r w:rsidRPr="00240107">
        <w:rPr>
          <w:rFonts w:ascii="Times New Roman" w:hAnsi="Times New Roman" w:cs="Times New Roman"/>
          <w:sz w:val="24"/>
          <w:szCs w:val="24"/>
          <w:lang w:val="en-GB"/>
        </w:rPr>
        <w:t>function</w:t>
      </w:r>
      <w:r w:rsidR="004C46E6" w:rsidRPr="00240107">
        <w:rPr>
          <w:rFonts w:ascii="Times New Roman" w:hAnsi="Times New Roman" w:cs="Times New Roman"/>
          <w:sz w:val="24"/>
          <w:szCs w:val="24"/>
          <w:lang w:val="en-GB"/>
        </w:rPr>
        <w:t>al</w:t>
      </w:r>
      <w:r w:rsidRPr="00240107">
        <w:rPr>
          <w:rFonts w:ascii="Times New Roman" w:hAnsi="Times New Roman" w:cs="Times New Roman"/>
          <w:sz w:val="24"/>
          <w:szCs w:val="24"/>
          <w:lang w:val="en-GB"/>
        </w:rPr>
        <w:t xml:space="preserve"> </w:t>
      </w:r>
      <w:bookmarkStart w:id="8" w:name="_Toc26072868"/>
      <w:r w:rsidR="004C46E6" w:rsidRPr="00240107">
        <w:rPr>
          <w:rFonts w:ascii="Times New Roman" w:hAnsi="Times New Roman" w:cs="Times New Roman"/>
          <w:sz w:val="24"/>
          <w:szCs w:val="24"/>
          <w:lang w:val="en-GB"/>
        </w:rPr>
        <w:t xml:space="preserve">systems to which they are found. The specific questions the paper </w:t>
      </w:r>
      <w:r w:rsidR="00937E35" w:rsidRPr="00240107">
        <w:rPr>
          <w:rFonts w:ascii="Times New Roman" w:hAnsi="Times New Roman" w:cs="Times New Roman"/>
          <w:sz w:val="24"/>
          <w:szCs w:val="24"/>
          <w:lang w:val="en-GB"/>
        </w:rPr>
        <w:t xml:space="preserve">thus </w:t>
      </w:r>
      <w:r w:rsidR="004C46E6" w:rsidRPr="00240107">
        <w:rPr>
          <w:rFonts w:ascii="Times New Roman" w:hAnsi="Times New Roman" w:cs="Times New Roman"/>
          <w:sz w:val="24"/>
          <w:szCs w:val="24"/>
          <w:lang w:val="en-GB"/>
        </w:rPr>
        <w:t xml:space="preserve">seeks answers to are a) What are the syntactic structures into which Dagbani personal names can be put? </w:t>
      </w:r>
      <w:r w:rsidR="00937E35" w:rsidRPr="00240107">
        <w:rPr>
          <w:rFonts w:ascii="Times New Roman" w:hAnsi="Times New Roman" w:cs="Times New Roman"/>
          <w:sz w:val="24"/>
          <w:szCs w:val="24"/>
          <w:lang w:val="en-GB"/>
        </w:rPr>
        <w:t xml:space="preserve">and </w:t>
      </w:r>
      <w:r w:rsidR="004C46E6" w:rsidRPr="00240107">
        <w:rPr>
          <w:rFonts w:ascii="Times New Roman" w:hAnsi="Times New Roman" w:cs="Times New Roman"/>
          <w:sz w:val="24"/>
          <w:szCs w:val="24"/>
          <w:lang w:val="en-GB"/>
        </w:rPr>
        <w:t>b)</w:t>
      </w:r>
      <w:r w:rsidR="00937E35" w:rsidRPr="00240107">
        <w:rPr>
          <w:rFonts w:ascii="Times New Roman" w:hAnsi="Times New Roman" w:cs="Times New Roman"/>
          <w:sz w:val="24"/>
          <w:szCs w:val="24"/>
          <w:lang w:val="en-GB"/>
        </w:rPr>
        <w:t xml:space="preserve"> What are the functions of these syntactically categorized names?</w:t>
      </w:r>
    </w:p>
    <w:p w14:paraId="20A6A191" w14:textId="77777777" w:rsidR="00B44DEC" w:rsidRPr="00240107" w:rsidRDefault="00B44DEC" w:rsidP="00240107">
      <w:pPr>
        <w:spacing w:after="0"/>
        <w:jc w:val="both"/>
        <w:rPr>
          <w:rFonts w:ascii="Times New Roman" w:hAnsi="Times New Roman" w:cs="Times New Roman"/>
          <w:sz w:val="24"/>
          <w:szCs w:val="24"/>
          <w:lang w:val="en-GB"/>
        </w:rPr>
      </w:pPr>
    </w:p>
    <w:p w14:paraId="3390FA83" w14:textId="77777777" w:rsidR="00B44DEC" w:rsidRPr="00240107" w:rsidRDefault="00B44DEC"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1.2 Method and Theoretical Considerations</w:t>
      </w:r>
    </w:p>
    <w:p w14:paraId="5BE74E54" w14:textId="67976830" w:rsidR="00B44DEC" w:rsidRPr="00240107" w:rsidRDefault="00B44DEC"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data for this research was collected from the Sagnarigu and Savelugu Municipalities of the Northern Region of Ghana. The specific sites/communities included </w:t>
      </w:r>
      <w:proofErr w:type="spellStart"/>
      <w:r w:rsidRPr="00240107">
        <w:rPr>
          <w:rFonts w:ascii="Times New Roman" w:hAnsi="Times New Roman" w:cs="Times New Roman"/>
          <w:sz w:val="24"/>
          <w:szCs w:val="24"/>
          <w:lang w:val="en-GB"/>
        </w:rPr>
        <w:t>Zoggu</w:t>
      </w:r>
      <w:proofErr w:type="spellEnd"/>
      <w:r w:rsidRPr="00240107">
        <w:rPr>
          <w:rFonts w:ascii="Times New Roman" w:hAnsi="Times New Roman" w:cs="Times New Roman"/>
          <w:sz w:val="24"/>
          <w:szCs w:val="24"/>
          <w:lang w:val="en-GB"/>
        </w:rPr>
        <w:t xml:space="preserve">, </w:t>
      </w:r>
      <w:proofErr w:type="spellStart"/>
      <w:r w:rsidRPr="00240107">
        <w:rPr>
          <w:rFonts w:ascii="Times New Roman" w:hAnsi="Times New Roman" w:cs="Times New Roman"/>
          <w:sz w:val="24"/>
          <w:szCs w:val="24"/>
          <w:lang w:val="en-GB"/>
        </w:rPr>
        <w:t>Nyɛko</w:t>
      </w:r>
      <w:proofErr w:type="spellEnd"/>
      <w:r w:rsidRPr="00240107">
        <w:rPr>
          <w:rFonts w:ascii="Times New Roman" w:hAnsi="Times New Roman" w:cs="Times New Roman"/>
          <w:sz w:val="24"/>
          <w:szCs w:val="24"/>
          <w:lang w:val="en-GB"/>
        </w:rPr>
        <w:t xml:space="preserve">, </w:t>
      </w:r>
      <w:proofErr w:type="spellStart"/>
      <w:r w:rsidRPr="00240107">
        <w:rPr>
          <w:rFonts w:ascii="Times New Roman" w:hAnsi="Times New Roman" w:cs="Times New Roman"/>
          <w:sz w:val="24"/>
          <w:szCs w:val="24"/>
          <w:lang w:val="en-GB"/>
        </w:rPr>
        <w:t>Saandu</w:t>
      </w:r>
      <w:proofErr w:type="spellEnd"/>
      <w:r w:rsidRPr="00240107">
        <w:rPr>
          <w:rFonts w:ascii="Times New Roman" w:hAnsi="Times New Roman" w:cs="Times New Roman"/>
          <w:sz w:val="24"/>
          <w:szCs w:val="24"/>
          <w:lang w:val="en-GB"/>
        </w:rPr>
        <w:t xml:space="preserve">, </w:t>
      </w:r>
      <w:proofErr w:type="spellStart"/>
      <w:r w:rsidRPr="00240107">
        <w:rPr>
          <w:rFonts w:ascii="Times New Roman" w:hAnsi="Times New Roman" w:cs="Times New Roman"/>
          <w:sz w:val="24"/>
          <w:szCs w:val="24"/>
          <w:lang w:val="en-GB"/>
        </w:rPr>
        <w:t>Mal</w:t>
      </w:r>
      <w:del w:id="9" w:author="Author">
        <w:r w:rsidRPr="00240107" w:rsidDel="00A87825">
          <w:rPr>
            <w:rFonts w:ascii="Times New Roman" w:hAnsi="Times New Roman" w:cs="Times New Roman"/>
            <w:sz w:val="24"/>
            <w:szCs w:val="24"/>
            <w:lang w:val="en-GB"/>
          </w:rPr>
          <w:delText>i</w:delText>
        </w:r>
      </w:del>
      <w:r w:rsidRPr="00240107">
        <w:rPr>
          <w:rFonts w:ascii="Times New Roman" w:hAnsi="Times New Roman" w:cs="Times New Roman"/>
          <w:sz w:val="24"/>
          <w:szCs w:val="24"/>
          <w:lang w:val="en-GB"/>
        </w:rPr>
        <w:t>shegu</w:t>
      </w:r>
      <w:proofErr w:type="spellEnd"/>
      <w:r w:rsidRPr="00240107">
        <w:rPr>
          <w:rFonts w:ascii="Times New Roman" w:hAnsi="Times New Roman" w:cs="Times New Roman"/>
          <w:sz w:val="24"/>
          <w:szCs w:val="24"/>
          <w:lang w:val="en-GB"/>
        </w:rPr>
        <w:t xml:space="preserve">, </w:t>
      </w:r>
      <w:proofErr w:type="spellStart"/>
      <w:r w:rsidRPr="00240107">
        <w:rPr>
          <w:rFonts w:ascii="Times New Roman" w:hAnsi="Times New Roman" w:cs="Times New Roman"/>
          <w:sz w:val="24"/>
          <w:szCs w:val="24"/>
          <w:lang w:val="en-GB"/>
        </w:rPr>
        <w:t>Gurugu</w:t>
      </w:r>
      <w:proofErr w:type="spellEnd"/>
      <w:r w:rsidRPr="00240107">
        <w:rPr>
          <w:rFonts w:ascii="Times New Roman" w:hAnsi="Times New Roman" w:cs="Times New Roman"/>
          <w:sz w:val="24"/>
          <w:szCs w:val="24"/>
          <w:lang w:val="en-GB"/>
        </w:rPr>
        <w:t xml:space="preserve"> and Yo</w:t>
      </w:r>
      <w:del w:id="10" w:author="Author">
        <w:r w:rsidRPr="00240107" w:rsidDel="00A87825">
          <w:rPr>
            <w:rFonts w:ascii="Times New Roman" w:hAnsi="Times New Roman" w:cs="Times New Roman"/>
            <w:sz w:val="24"/>
            <w:szCs w:val="24"/>
            <w:lang w:val="en-GB"/>
          </w:rPr>
          <w:delText>u</w:delText>
        </w:r>
      </w:del>
      <w:r w:rsidRPr="00240107">
        <w:rPr>
          <w:rFonts w:ascii="Times New Roman" w:hAnsi="Times New Roman" w:cs="Times New Roman"/>
          <w:sz w:val="24"/>
          <w:szCs w:val="24"/>
          <w:lang w:val="en-GB"/>
        </w:rPr>
        <w:t>n</w:t>
      </w:r>
      <w:ins w:id="11" w:author="Author">
        <w:r w:rsidR="00A87825">
          <w:rPr>
            <w:rFonts w:ascii="Times New Roman" w:hAnsi="Times New Roman" w:cs="Times New Roman"/>
            <w:sz w:val="24"/>
            <w:szCs w:val="24"/>
          </w:rPr>
          <w:t>g</w:t>
        </w:r>
      </w:ins>
      <w:proofErr w:type="spellStart"/>
      <w:r w:rsidRPr="00240107">
        <w:rPr>
          <w:rFonts w:ascii="Times New Roman" w:hAnsi="Times New Roman" w:cs="Times New Roman"/>
          <w:sz w:val="24"/>
          <w:szCs w:val="24"/>
          <w:lang w:val="en-GB"/>
        </w:rPr>
        <w:t>duuni</w:t>
      </w:r>
      <w:proofErr w:type="spellEnd"/>
      <w:r w:rsidRPr="00240107">
        <w:rPr>
          <w:rFonts w:ascii="Times New Roman" w:hAnsi="Times New Roman" w:cs="Times New Roman"/>
          <w:sz w:val="24"/>
          <w:szCs w:val="24"/>
          <w:lang w:val="en-GB"/>
        </w:rPr>
        <w:t xml:space="preserve">. The study participants of twenty were purposively selected from both </w:t>
      </w:r>
      <w:del w:id="12" w:author="Author">
        <w:r w:rsidRPr="00240107" w:rsidDel="00A87825">
          <w:rPr>
            <w:rFonts w:ascii="Times New Roman" w:hAnsi="Times New Roman" w:cs="Times New Roman"/>
            <w:sz w:val="24"/>
            <w:szCs w:val="24"/>
            <w:lang w:val="en-GB"/>
          </w:rPr>
          <w:delText xml:space="preserve">male </w:delText>
        </w:r>
      </w:del>
      <w:ins w:id="13" w:author="Author">
        <w:r w:rsidR="00A87825">
          <w:rPr>
            <w:rFonts w:ascii="Times New Roman" w:hAnsi="Times New Roman" w:cs="Times New Roman"/>
            <w:sz w:val="24"/>
            <w:szCs w:val="24"/>
            <w:lang w:val="en-GB"/>
          </w:rPr>
          <w:t>males</w:t>
        </w:r>
        <w:r w:rsidR="00A87825">
          <w:rPr>
            <w:rFonts w:ascii="Times New Roman" w:hAnsi="Times New Roman" w:cs="Times New Roman"/>
            <w:sz w:val="24"/>
            <w:szCs w:val="24"/>
          </w:rPr>
          <w:t xml:space="preserve"> and females</w:t>
        </w:r>
        <w:r w:rsidR="00A87825" w:rsidRPr="00240107">
          <w:rPr>
            <w:rFonts w:ascii="Times New Roman" w:hAnsi="Times New Roman" w:cs="Times New Roman"/>
            <w:sz w:val="24"/>
            <w:szCs w:val="24"/>
            <w:lang w:val="en-GB"/>
          </w:rPr>
          <w:t xml:space="preserve"> </w:t>
        </w:r>
      </w:ins>
      <w:r w:rsidRPr="00240107">
        <w:rPr>
          <w:rFonts w:ascii="Times New Roman" w:hAnsi="Times New Roman" w:cs="Times New Roman"/>
          <w:sz w:val="24"/>
          <w:szCs w:val="24"/>
          <w:lang w:val="en-GB"/>
        </w:rPr>
        <w:t xml:space="preserve">between the ages of twenty (20) and </w:t>
      </w:r>
      <w:proofErr w:type="gramStart"/>
      <w:r w:rsidRPr="00240107">
        <w:rPr>
          <w:rFonts w:ascii="Times New Roman" w:hAnsi="Times New Roman" w:cs="Times New Roman"/>
          <w:sz w:val="24"/>
          <w:szCs w:val="24"/>
          <w:lang w:val="en-GB"/>
        </w:rPr>
        <w:t>sixty five</w:t>
      </w:r>
      <w:proofErr w:type="gramEnd"/>
      <w:r w:rsidRPr="00240107">
        <w:rPr>
          <w:rFonts w:ascii="Times New Roman" w:hAnsi="Times New Roman" w:cs="Times New Roman"/>
          <w:sz w:val="24"/>
          <w:szCs w:val="24"/>
          <w:lang w:val="en-GB"/>
        </w:rPr>
        <w:t xml:space="preserve"> (65) equally divided between males and females. The study considered both literate and non-literates, respondents who were knowledgeable in the language and culture of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w:t>
      </w:r>
    </w:p>
    <w:p w14:paraId="53B4C514" w14:textId="77777777" w:rsidR="00B44DEC" w:rsidRPr="00240107" w:rsidRDefault="00B44DEC"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A semi-structured interview guide was used to elicit the primary component of the data from </w:t>
      </w:r>
      <w:proofErr w:type="gramStart"/>
      <w:r w:rsidRPr="00240107">
        <w:rPr>
          <w:rFonts w:ascii="Times New Roman" w:hAnsi="Times New Roman" w:cs="Times New Roman"/>
          <w:sz w:val="24"/>
          <w:szCs w:val="24"/>
          <w:lang w:val="en-GB"/>
        </w:rPr>
        <w:t>the  participants</w:t>
      </w:r>
      <w:proofErr w:type="gramEnd"/>
      <w:r w:rsidRPr="00240107">
        <w:rPr>
          <w:rFonts w:ascii="Times New Roman" w:hAnsi="Times New Roman" w:cs="Times New Roman"/>
          <w:sz w:val="24"/>
          <w:szCs w:val="24"/>
          <w:lang w:val="en-GB"/>
        </w:rPr>
        <w:t xml:space="preserve">. This made it possible to incorporate expected but relevant pieces of data and granted the interviewees the opportunity to express their views and experiences. It also afforded the researcher the flexibility to deviate from the items/questions in the schedule to seek clarification by probing the interview process. </w:t>
      </w:r>
      <w:proofErr w:type="gramStart"/>
      <w:r w:rsidRPr="00240107">
        <w:rPr>
          <w:rFonts w:ascii="Times New Roman" w:hAnsi="Times New Roman" w:cs="Times New Roman"/>
          <w:sz w:val="24"/>
          <w:szCs w:val="24"/>
          <w:lang w:val="en-GB"/>
        </w:rPr>
        <w:t>In the course of</w:t>
      </w:r>
      <w:proofErr w:type="gramEnd"/>
      <w:r w:rsidRPr="00240107">
        <w:rPr>
          <w:rFonts w:ascii="Times New Roman" w:hAnsi="Times New Roman" w:cs="Times New Roman"/>
          <w:sz w:val="24"/>
          <w:szCs w:val="24"/>
          <w:lang w:val="en-GB"/>
        </w:rPr>
        <w:t xml:space="preserve"> the interview, questions were put to the respondents in respect of their names (traditional personal names) and other names they knew in the Dagbani language. In most cases, respondents were asked to explain the meaning of some names and the reasons for giving such names to individuals in </w:t>
      </w:r>
      <w:r w:rsidR="00240107" w:rsidRPr="00240107">
        <w:rPr>
          <w:rFonts w:ascii="Times New Roman" w:hAnsi="Times New Roman" w:cs="Times New Roman"/>
          <w:sz w:val="24"/>
          <w:szCs w:val="24"/>
          <w:lang w:val="en-GB"/>
        </w:rPr>
        <w:t>Dagbon</w:t>
      </w:r>
      <w:r w:rsidRPr="00240107">
        <w:rPr>
          <w:rFonts w:ascii="Times New Roman" w:hAnsi="Times New Roman" w:cs="Times New Roman"/>
          <w:sz w:val="24"/>
          <w:szCs w:val="24"/>
          <w:lang w:val="en-GB"/>
        </w:rPr>
        <w:t xml:space="preserve">. The responses were recorded manually, i.e. by writing. </w:t>
      </w:r>
      <w:r w:rsidR="00240107" w:rsidRPr="00240107">
        <w:rPr>
          <w:rFonts w:ascii="Times New Roman" w:hAnsi="Times New Roman" w:cs="Times New Roman"/>
          <w:sz w:val="24"/>
          <w:szCs w:val="24"/>
          <w:lang w:val="en-GB"/>
        </w:rPr>
        <w:t xml:space="preserve">As regards secondary sources, some of the personal names were gathered from student matriculation lists of the University of Education, Winneba and from two books authored by Dagbani scholars namely </w:t>
      </w:r>
      <w:r w:rsidR="00240107" w:rsidRPr="00240107">
        <w:rPr>
          <w:rFonts w:ascii="Times New Roman" w:hAnsi="Times New Roman" w:cs="Times New Roman"/>
          <w:i/>
          <w:sz w:val="24"/>
          <w:szCs w:val="24"/>
          <w:lang w:val="en-GB"/>
        </w:rPr>
        <w:t>Dagbaŋ yu’ ŋaha</w:t>
      </w:r>
      <w:r w:rsidR="00240107" w:rsidRPr="00240107">
        <w:rPr>
          <w:rFonts w:ascii="Times New Roman" w:hAnsi="Times New Roman" w:cs="Times New Roman"/>
          <w:sz w:val="24"/>
          <w:szCs w:val="24"/>
          <w:lang w:val="en-GB"/>
        </w:rPr>
        <w:t xml:space="preserve"> (Dawuni 2013) and </w:t>
      </w:r>
      <w:r w:rsidR="00240107" w:rsidRPr="00240107">
        <w:rPr>
          <w:rFonts w:ascii="Times New Roman" w:hAnsi="Times New Roman" w:cs="Times New Roman"/>
          <w:i/>
          <w:sz w:val="24"/>
          <w:szCs w:val="24"/>
          <w:lang w:val="en-GB"/>
        </w:rPr>
        <w:t>Ti kali yu viɛla</w:t>
      </w:r>
      <w:r w:rsidR="00240107" w:rsidRPr="00240107">
        <w:rPr>
          <w:rFonts w:ascii="Times New Roman" w:hAnsi="Times New Roman" w:cs="Times New Roman"/>
          <w:sz w:val="24"/>
          <w:szCs w:val="24"/>
          <w:lang w:val="en-GB"/>
        </w:rPr>
        <w:t xml:space="preserve"> (Zakaria 2009). </w:t>
      </w:r>
      <w:r w:rsidRPr="00240107">
        <w:rPr>
          <w:rFonts w:ascii="Times New Roman" w:hAnsi="Times New Roman" w:cs="Times New Roman"/>
          <w:sz w:val="24"/>
          <w:szCs w:val="24"/>
          <w:lang w:val="en-GB"/>
        </w:rPr>
        <w:t>Native speaker intuition of the first author was very crucial in collecting and segregating some of the names of people from Dagbon communities.</w:t>
      </w:r>
    </w:p>
    <w:p w14:paraId="58F984EE" w14:textId="77777777" w:rsidR="00B44DEC" w:rsidRPr="00240107" w:rsidRDefault="00B44DEC"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analysis of the data is qualitative in nature. </w:t>
      </w:r>
      <w:proofErr w:type="gramStart"/>
      <w:r w:rsidRPr="00240107">
        <w:rPr>
          <w:rFonts w:ascii="Times New Roman" w:hAnsi="Times New Roman" w:cs="Times New Roman"/>
          <w:sz w:val="24"/>
          <w:szCs w:val="24"/>
          <w:lang w:val="en-GB"/>
        </w:rPr>
        <w:t>A qualitative research</w:t>
      </w:r>
      <w:proofErr w:type="gramEnd"/>
      <w:r w:rsidRPr="00240107">
        <w:rPr>
          <w:rFonts w:ascii="Times New Roman" w:hAnsi="Times New Roman" w:cs="Times New Roman"/>
          <w:sz w:val="24"/>
          <w:szCs w:val="24"/>
          <w:lang w:val="en-GB"/>
        </w:rPr>
        <w:t xml:space="preserve"> is subjective and interpretive and is used where a study focuses on people’s feelings, how they think and why they make certain choices. Bryman (2001) states that the aim of a qualitative research is to have an insight into people’s attitudes, beliefs, motivation, perspectives, feelings and behaviours and what lies at the core of their lives </w:t>
      </w:r>
      <w:proofErr w:type="gramStart"/>
      <w:r w:rsidRPr="00240107">
        <w:rPr>
          <w:rFonts w:ascii="Times New Roman" w:hAnsi="Times New Roman" w:cs="Times New Roman"/>
          <w:sz w:val="24"/>
          <w:szCs w:val="24"/>
          <w:lang w:val="en-GB"/>
        </w:rPr>
        <w:t>so as to</w:t>
      </w:r>
      <w:proofErr w:type="gramEnd"/>
      <w:r w:rsidRPr="00240107">
        <w:rPr>
          <w:rFonts w:ascii="Times New Roman" w:hAnsi="Times New Roman" w:cs="Times New Roman"/>
          <w:sz w:val="24"/>
          <w:szCs w:val="24"/>
          <w:lang w:val="en-GB"/>
        </w:rPr>
        <w:t xml:space="preserve"> explore a problem.</w:t>
      </w:r>
    </w:p>
    <w:p w14:paraId="776D712E" w14:textId="77777777" w:rsidR="00B44DEC" w:rsidRPr="00240107" w:rsidRDefault="00B44DEC"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study, in view of its purview on the study of personal names, is cast in the field of anthroponomastics. Anthroponomastics as a theoretical leaning considers specifically personal names as opposed to other name </w:t>
      </w:r>
      <w:proofErr w:type="gramStart"/>
      <w:r w:rsidRPr="00240107">
        <w:rPr>
          <w:rFonts w:ascii="Times New Roman" w:hAnsi="Times New Roman" w:cs="Times New Roman"/>
          <w:sz w:val="24"/>
          <w:szCs w:val="24"/>
          <w:lang w:val="en-GB"/>
        </w:rPr>
        <w:t>researches</w:t>
      </w:r>
      <w:proofErr w:type="gramEnd"/>
      <w:r w:rsidRPr="00240107">
        <w:rPr>
          <w:rFonts w:ascii="Times New Roman" w:hAnsi="Times New Roman" w:cs="Times New Roman"/>
          <w:sz w:val="24"/>
          <w:szCs w:val="24"/>
          <w:lang w:val="en-GB"/>
        </w:rPr>
        <w:t xml:space="preserve"> which consider for instance, place names ‘</w:t>
      </w:r>
      <w:proofErr w:type="gramStart"/>
      <w:r w:rsidRPr="00240107">
        <w:rPr>
          <w:rFonts w:ascii="Times New Roman" w:hAnsi="Times New Roman" w:cs="Times New Roman"/>
          <w:sz w:val="24"/>
          <w:szCs w:val="24"/>
          <w:lang w:val="en-GB"/>
        </w:rPr>
        <w:t>toponyms’</w:t>
      </w:r>
      <w:proofErr w:type="gramEnd"/>
      <w:r w:rsidRPr="00240107">
        <w:rPr>
          <w:rFonts w:ascii="Times New Roman" w:hAnsi="Times New Roman" w:cs="Times New Roman"/>
          <w:sz w:val="24"/>
          <w:szCs w:val="24"/>
          <w:lang w:val="en-GB"/>
        </w:rPr>
        <w:t xml:space="preserve"> </w:t>
      </w:r>
      <w:proofErr w:type="gramStart"/>
      <w:r w:rsidRPr="00240107">
        <w:rPr>
          <w:rFonts w:ascii="Times New Roman" w:hAnsi="Times New Roman" w:cs="Times New Roman"/>
          <w:sz w:val="24"/>
          <w:szCs w:val="24"/>
          <w:lang w:val="en-GB"/>
        </w:rPr>
        <w:lastRenderedPageBreak/>
        <w:t>or  names</w:t>
      </w:r>
      <w:proofErr w:type="gramEnd"/>
      <w:r w:rsidRPr="00240107">
        <w:rPr>
          <w:rFonts w:ascii="Times New Roman" w:hAnsi="Times New Roman" w:cs="Times New Roman"/>
          <w:sz w:val="24"/>
          <w:szCs w:val="24"/>
          <w:lang w:val="en-GB"/>
        </w:rPr>
        <w:t xml:space="preserve"> of water bodies ‘hydronyms’. As regards the analysis of the data proper, we approach it from a descriptive syntactic perspective. </w:t>
      </w:r>
    </w:p>
    <w:p w14:paraId="3C9BDFEE" w14:textId="77777777" w:rsidR="00314C4A" w:rsidRPr="00240107" w:rsidRDefault="00314C4A" w:rsidP="00240107">
      <w:pPr>
        <w:spacing w:after="0"/>
        <w:ind w:firstLine="851"/>
        <w:jc w:val="both"/>
        <w:rPr>
          <w:rFonts w:ascii="Times New Roman" w:hAnsi="Times New Roman" w:cs="Times New Roman"/>
          <w:sz w:val="24"/>
          <w:szCs w:val="24"/>
          <w:lang w:val="en-GB"/>
        </w:rPr>
      </w:pPr>
    </w:p>
    <w:p w14:paraId="42EA8ECB" w14:textId="77777777" w:rsidR="00B44DEC" w:rsidRPr="00240107" w:rsidRDefault="00B44DEC"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1.3 Organisation</w:t>
      </w:r>
    </w:p>
    <w:p w14:paraId="3B74D9B6" w14:textId="77777777" w:rsidR="00B44DEC" w:rsidRPr="00240107" w:rsidRDefault="00B44DEC"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Beyond this introductory section, the rest of the paper is structured as follows: in the next section §2.0, we consider the literature on names and naming from an eclectic perspective where we note the difficulty in pinning down the concept of naming in §2.1 and the various perspectives taken in research on names in §2.2. Section 3.0 forms the core of the paper where we discuss the various syntactic realisations of Dagbani sentential personal names into categories such as names that take a </w:t>
      </w:r>
      <w:r w:rsidR="00CD3011" w:rsidRPr="00240107">
        <w:rPr>
          <w:rFonts w:ascii="Times New Roman" w:hAnsi="Times New Roman" w:cs="Times New Roman"/>
          <w:sz w:val="24"/>
          <w:szCs w:val="24"/>
          <w:lang w:val="en-GB"/>
        </w:rPr>
        <w:t xml:space="preserve">declarative, </w:t>
      </w:r>
      <w:r w:rsidRPr="00240107">
        <w:rPr>
          <w:rFonts w:ascii="Times New Roman" w:hAnsi="Times New Roman" w:cs="Times New Roman"/>
          <w:sz w:val="24"/>
          <w:szCs w:val="24"/>
          <w:lang w:val="en-GB"/>
        </w:rPr>
        <w:t xml:space="preserve">imperative, or interrogative </w:t>
      </w:r>
      <w:r w:rsidR="00CD3011" w:rsidRPr="00240107">
        <w:rPr>
          <w:rFonts w:ascii="Times New Roman" w:hAnsi="Times New Roman" w:cs="Times New Roman"/>
          <w:sz w:val="24"/>
          <w:szCs w:val="24"/>
          <w:lang w:val="en-GB"/>
        </w:rPr>
        <w:t xml:space="preserve">function in §3.1.1, §3.1.2 and §3.1.3 respectively. In Section 3.2, we briefly consider the structure of sentential personal names which can be split into simple and compound sentence types of names. Section 4.0 captures the conclusion. </w:t>
      </w:r>
    </w:p>
    <w:p w14:paraId="0CD0FE67" w14:textId="77777777" w:rsidR="00B44DEC" w:rsidRPr="00240107" w:rsidRDefault="00B44DEC" w:rsidP="00240107">
      <w:pPr>
        <w:spacing w:after="0"/>
        <w:jc w:val="both"/>
        <w:rPr>
          <w:rFonts w:ascii="Times New Roman" w:hAnsi="Times New Roman" w:cs="Times New Roman"/>
          <w:sz w:val="24"/>
          <w:szCs w:val="24"/>
          <w:lang w:val="en-GB"/>
        </w:rPr>
      </w:pPr>
    </w:p>
    <w:bookmarkEnd w:id="8"/>
    <w:p w14:paraId="48BC5C61" w14:textId="77777777" w:rsidR="009A4E15" w:rsidRPr="00240107" w:rsidRDefault="00555262" w:rsidP="00240107">
      <w:pPr>
        <w:pStyle w:val="Heading1"/>
        <w:spacing w:before="0" w:after="0"/>
        <w:jc w:val="both"/>
        <w:rPr>
          <w:rFonts w:cs="Times New Roman"/>
          <w:szCs w:val="24"/>
          <w:lang w:val="en-GB"/>
        </w:rPr>
      </w:pPr>
      <w:r w:rsidRPr="00240107">
        <w:rPr>
          <w:rFonts w:cs="Times New Roman"/>
          <w:szCs w:val="24"/>
          <w:lang w:val="en-GB"/>
        </w:rPr>
        <w:t>2</w:t>
      </w:r>
      <w:r w:rsidR="00B44DEC" w:rsidRPr="00240107">
        <w:rPr>
          <w:rFonts w:cs="Times New Roman"/>
          <w:szCs w:val="24"/>
          <w:lang w:val="en-GB"/>
        </w:rPr>
        <w:t>.0</w:t>
      </w:r>
      <w:r w:rsidR="009A4E15" w:rsidRPr="00240107">
        <w:rPr>
          <w:rFonts w:cs="Times New Roman"/>
          <w:szCs w:val="24"/>
          <w:lang w:val="en-GB"/>
        </w:rPr>
        <w:t xml:space="preserve"> </w:t>
      </w:r>
      <w:r w:rsidR="004B7676" w:rsidRPr="00240107">
        <w:rPr>
          <w:rFonts w:cs="Times New Roman"/>
          <w:szCs w:val="24"/>
          <w:lang w:val="en-GB"/>
        </w:rPr>
        <w:t>On names and naming</w:t>
      </w:r>
    </w:p>
    <w:p w14:paraId="7D30E075" w14:textId="77777777" w:rsidR="00AE6788" w:rsidRPr="00240107" w:rsidRDefault="00555262" w:rsidP="00240107">
      <w:pPr>
        <w:pStyle w:val="Heading1"/>
        <w:spacing w:before="0" w:after="0"/>
        <w:jc w:val="both"/>
        <w:rPr>
          <w:rFonts w:cs="Times New Roman"/>
          <w:i/>
          <w:szCs w:val="24"/>
          <w:lang w:val="en-GB"/>
        </w:rPr>
      </w:pPr>
      <w:r w:rsidRPr="00240107">
        <w:rPr>
          <w:rFonts w:cs="Times New Roman"/>
          <w:i/>
          <w:szCs w:val="24"/>
          <w:lang w:val="en-GB"/>
        </w:rPr>
        <w:t>2</w:t>
      </w:r>
      <w:r w:rsidR="009A4E15" w:rsidRPr="00240107">
        <w:rPr>
          <w:rFonts w:cs="Times New Roman"/>
          <w:i/>
          <w:szCs w:val="24"/>
          <w:lang w:val="en-GB"/>
        </w:rPr>
        <w:t xml:space="preserve">.1 </w:t>
      </w:r>
      <w:r w:rsidR="00AE6788" w:rsidRPr="00240107">
        <w:rPr>
          <w:rFonts w:cs="Times New Roman"/>
          <w:i/>
          <w:szCs w:val="24"/>
          <w:lang w:val="en-GB"/>
        </w:rPr>
        <w:t>The concept of name</w:t>
      </w:r>
    </w:p>
    <w:p w14:paraId="571FE5EF" w14:textId="77777777" w:rsidR="00AE6788" w:rsidRPr="00240107" w:rsidRDefault="00AE6788"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The concept </w:t>
      </w:r>
      <w:r w:rsidR="00937E35" w:rsidRPr="00240107">
        <w:rPr>
          <w:rFonts w:ascii="Times New Roman" w:hAnsi="Times New Roman" w:cs="Times New Roman"/>
          <w:sz w:val="24"/>
          <w:szCs w:val="24"/>
          <w:lang w:val="en-GB"/>
        </w:rPr>
        <w:t xml:space="preserve">of </w:t>
      </w:r>
      <w:r w:rsidRPr="00240107">
        <w:rPr>
          <w:rFonts w:ascii="Times New Roman" w:hAnsi="Times New Roman" w:cs="Times New Roman"/>
          <w:sz w:val="24"/>
          <w:szCs w:val="24"/>
          <w:lang w:val="en-GB"/>
        </w:rPr>
        <w:t xml:space="preserve">name </w:t>
      </w:r>
      <w:proofErr w:type="gramStart"/>
      <w:r w:rsidR="004A2A56" w:rsidRPr="00240107">
        <w:rPr>
          <w:rFonts w:ascii="Times New Roman" w:hAnsi="Times New Roman" w:cs="Times New Roman"/>
          <w:sz w:val="24"/>
          <w:szCs w:val="24"/>
          <w:lang w:val="en-GB"/>
        </w:rPr>
        <w:t>have</w:t>
      </w:r>
      <w:proofErr w:type="gramEnd"/>
      <w:r w:rsidR="004A2A56" w:rsidRPr="00240107">
        <w:rPr>
          <w:rFonts w:ascii="Times New Roman" w:hAnsi="Times New Roman" w:cs="Times New Roman"/>
          <w:sz w:val="24"/>
          <w:szCs w:val="24"/>
          <w:lang w:val="en-GB"/>
        </w:rPr>
        <w:t xml:space="preserve"> remained</w:t>
      </w:r>
      <w:r w:rsidRPr="00240107">
        <w:rPr>
          <w:rFonts w:ascii="Times New Roman" w:hAnsi="Times New Roman" w:cs="Times New Roman"/>
          <w:sz w:val="24"/>
          <w:szCs w:val="24"/>
          <w:lang w:val="en-GB"/>
        </w:rPr>
        <w:t xml:space="preserve"> one of the subjects that has been largely defined from very </w:t>
      </w:r>
      <w:r w:rsidR="00937E35" w:rsidRPr="00240107">
        <w:rPr>
          <w:rFonts w:ascii="Times New Roman" w:hAnsi="Times New Roman" w:cs="Times New Roman"/>
          <w:sz w:val="24"/>
          <w:szCs w:val="24"/>
          <w:lang w:val="en-GB"/>
        </w:rPr>
        <w:t>different</w:t>
      </w:r>
      <w:r w:rsidRPr="00240107">
        <w:rPr>
          <w:rFonts w:ascii="Times New Roman" w:hAnsi="Times New Roman" w:cs="Times New Roman"/>
          <w:sz w:val="24"/>
          <w:szCs w:val="24"/>
          <w:lang w:val="en-GB"/>
        </w:rPr>
        <w:t xml:space="preserve"> perspectives</w:t>
      </w:r>
      <w:r w:rsidR="00EF2727" w:rsidRPr="00240107">
        <w:rPr>
          <w:rFonts w:ascii="Times New Roman" w:hAnsi="Times New Roman" w:cs="Times New Roman"/>
          <w:sz w:val="24"/>
          <w:szCs w:val="24"/>
          <w:lang w:val="en-GB"/>
        </w:rPr>
        <w:t>. A</w:t>
      </w:r>
      <w:r w:rsidR="00937E35" w:rsidRPr="00240107">
        <w:rPr>
          <w:rFonts w:ascii="Times New Roman" w:hAnsi="Times New Roman" w:cs="Times New Roman"/>
          <w:sz w:val="24"/>
          <w:szCs w:val="24"/>
          <w:lang w:val="en-GB"/>
        </w:rPr>
        <w:t>s a result, there appears</w:t>
      </w:r>
      <w:r w:rsidRPr="00240107">
        <w:rPr>
          <w:rFonts w:ascii="Times New Roman" w:hAnsi="Times New Roman" w:cs="Times New Roman"/>
          <w:sz w:val="24"/>
          <w:szCs w:val="24"/>
          <w:lang w:val="en-GB"/>
        </w:rPr>
        <w:t xml:space="preserve"> to be little agreement as to what a person can define as a name. </w:t>
      </w:r>
      <w:r w:rsidR="00EF2727" w:rsidRPr="00240107">
        <w:rPr>
          <w:rFonts w:ascii="Times New Roman" w:hAnsi="Times New Roman" w:cs="Times New Roman"/>
          <w:sz w:val="24"/>
          <w:szCs w:val="24"/>
          <w:lang w:val="en-GB"/>
        </w:rPr>
        <w:t>Algeo</w:t>
      </w:r>
      <w:r w:rsidR="00A301AB" w:rsidRPr="00240107">
        <w:rPr>
          <w:rFonts w:ascii="Times New Roman" w:hAnsi="Times New Roman" w:cs="Times New Roman"/>
          <w:sz w:val="24"/>
          <w:szCs w:val="24"/>
          <w:lang w:val="en-GB"/>
        </w:rPr>
        <w:t xml:space="preserve"> (1973)</w:t>
      </w:r>
      <w:r w:rsidR="00EF2727" w:rsidRPr="00240107">
        <w:rPr>
          <w:rFonts w:ascii="Times New Roman" w:hAnsi="Times New Roman" w:cs="Times New Roman"/>
          <w:sz w:val="24"/>
          <w:szCs w:val="24"/>
          <w:lang w:val="en-GB"/>
        </w:rPr>
        <w:t>, f</w:t>
      </w:r>
      <w:r w:rsidRPr="00240107">
        <w:rPr>
          <w:rFonts w:ascii="Times New Roman" w:hAnsi="Times New Roman" w:cs="Times New Roman"/>
          <w:sz w:val="24"/>
          <w:szCs w:val="24"/>
          <w:lang w:val="en-GB"/>
        </w:rPr>
        <w:t>or instance lists four criteria for defining and classifying names in Engli</w:t>
      </w:r>
      <w:r w:rsidR="00190077" w:rsidRPr="00240107">
        <w:rPr>
          <w:rFonts w:ascii="Times New Roman" w:hAnsi="Times New Roman" w:cs="Times New Roman"/>
          <w:sz w:val="24"/>
          <w:szCs w:val="24"/>
          <w:lang w:val="en-GB"/>
        </w:rPr>
        <w:t>sh</w:t>
      </w:r>
      <w:r w:rsidR="00036246" w:rsidRPr="00240107">
        <w:rPr>
          <w:rFonts w:ascii="Times New Roman" w:hAnsi="Times New Roman" w:cs="Times New Roman"/>
          <w:sz w:val="24"/>
          <w:szCs w:val="24"/>
          <w:lang w:val="en-GB"/>
        </w:rPr>
        <w:t>:</w:t>
      </w:r>
      <w:r w:rsidR="00190077" w:rsidRPr="00240107">
        <w:rPr>
          <w:rFonts w:ascii="Times New Roman" w:hAnsi="Times New Roman" w:cs="Times New Roman"/>
          <w:sz w:val="24"/>
          <w:szCs w:val="24"/>
          <w:lang w:val="en-GB"/>
        </w:rPr>
        <w:t xml:space="preserve"> </w:t>
      </w:r>
      <w:r w:rsidR="00036246" w:rsidRPr="00240107">
        <w:rPr>
          <w:rFonts w:ascii="Times New Roman" w:hAnsi="Times New Roman" w:cs="Times New Roman"/>
          <w:sz w:val="24"/>
          <w:szCs w:val="24"/>
          <w:lang w:val="en-GB"/>
        </w:rPr>
        <w:t xml:space="preserve">these </w:t>
      </w:r>
      <w:r w:rsidR="008134B0" w:rsidRPr="00240107">
        <w:rPr>
          <w:rFonts w:ascii="Times New Roman" w:hAnsi="Times New Roman" w:cs="Times New Roman"/>
          <w:sz w:val="24"/>
          <w:szCs w:val="24"/>
          <w:lang w:val="en-GB"/>
        </w:rPr>
        <w:t xml:space="preserve">rely on </w:t>
      </w:r>
      <w:r w:rsidR="00036246" w:rsidRPr="00240107">
        <w:rPr>
          <w:rFonts w:ascii="Times New Roman" w:hAnsi="Times New Roman" w:cs="Times New Roman"/>
          <w:sz w:val="24"/>
          <w:szCs w:val="24"/>
          <w:lang w:val="en-GB"/>
        </w:rPr>
        <w:t>o</w:t>
      </w:r>
      <w:r w:rsidR="00190077" w:rsidRPr="00240107">
        <w:rPr>
          <w:rFonts w:ascii="Times New Roman" w:hAnsi="Times New Roman" w:cs="Times New Roman"/>
          <w:sz w:val="24"/>
          <w:szCs w:val="24"/>
          <w:lang w:val="en-GB"/>
        </w:rPr>
        <w:t>rthograph</w:t>
      </w:r>
      <w:r w:rsidR="008134B0" w:rsidRPr="00240107">
        <w:rPr>
          <w:rFonts w:ascii="Times New Roman" w:hAnsi="Times New Roman" w:cs="Times New Roman"/>
          <w:sz w:val="24"/>
          <w:szCs w:val="24"/>
          <w:lang w:val="en-GB"/>
        </w:rPr>
        <w:t>ical</w:t>
      </w:r>
      <w:r w:rsidR="00190077" w:rsidRPr="00240107">
        <w:rPr>
          <w:rFonts w:ascii="Times New Roman" w:hAnsi="Times New Roman" w:cs="Times New Roman"/>
          <w:sz w:val="24"/>
          <w:szCs w:val="24"/>
          <w:lang w:val="en-GB"/>
        </w:rPr>
        <w:t xml:space="preserve">, </w:t>
      </w:r>
      <w:r w:rsidR="00036246" w:rsidRPr="00240107">
        <w:rPr>
          <w:rFonts w:ascii="Times New Roman" w:hAnsi="Times New Roman" w:cs="Times New Roman"/>
          <w:sz w:val="24"/>
          <w:szCs w:val="24"/>
          <w:lang w:val="en-GB"/>
        </w:rPr>
        <w:t>synta</w:t>
      </w:r>
      <w:r w:rsidR="008134B0" w:rsidRPr="00240107">
        <w:rPr>
          <w:rFonts w:ascii="Times New Roman" w:hAnsi="Times New Roman" w:cs="Times New Roman"/>
          <w:sz w:val="24"/>
          <w:szCs w:val="24"/>
          <w:lang w:val="en-GB"/>
        </w:rPr>
        <w:t>ctic</w:t>
      </w:r>
      <w:r w:rsidRPr="00240107">
        <w:rPr>
          <w:rFonts w:ascii="Times New Roman" w:hAnsi="Times New Roman" w:cs="Times New Roman"/>
          <w:sz w:val="24"/>
          <w:szCs w:val="24"/>
          <w:lang w:val="en-GB"/>
        </w:rPr>
        <w:t xml:space="preserve">, </w:t>
      </w:r>
      <w:r w:rsidR="00036246" w:rsidRPr="00240107">
        <w:rPr>
          <w:rFonts w:ascii="Times New Roman" w:hAnsi="Times New Roman" w:cs="Times New Roman"/>
          <w:sz w:val="24"/>
          <w:szCs w:val="24"/>
          <w:lang w:val="en-GB"/>
        </w:rPr>
        <w:t xml:space="preserve">referential </w:t>
      </w:r>
      <w:r w:rsidRPr="00240107">
        <w:rPr>
          <w:rFonts w:ascii="Times New Roman" w:hAnsi="Times New Roman" w:cs="Times New Roman"/>
          <w:sz w:val="24"/>
          <w:szCs w:val="24"/>
          <w:lang w:val="en-GB"/>
        </w:rPr>
        <w:t xml:space="preserve">and </w:t>
      </w:r>
      <w:r w:rsidR="00036246" w:rsidRPr="00240107">
        <w:rPr>
          <w:rFonts w:ascii="Times New Roman" w:hAnsi="Times New Roman" w:cs="Times New Roman"/>
          <w:sz w:val="24"/>
          <w:szCs w:val="24"/>
          <w:lang w:val="en-GB"/>
        </w:rPr>
        <w:t>semantic</w:t>
      </w:r>
      <w:r w:rsidR="008134B0" w:rsidRPr="00240107">
        <w:rPr>
          <w:rFonts w:ascii="Times New Roman" w:hAnsi="Times New Roman" w:cs="Times New Roman"/>
          <w:sz w:val="24"/>
          <w:szCs w:val="24"/>
          <w:lang w:val="en-GB"/>
        </w:rPr>
        <w:t xml:space="preserve"> considerations</w:t>
      </w:r>
      <w:r w:rsidRPr="00240107">
        <w:rPr>
          <w:rFonts w:ascii="Times New Roman" w:hAnsi="Times New Roman" w:cs="Times New Roman"/>
          <w:sz w:val="24"/>
          <w:szCs w:val="24"/>
          <w:lang w:val="en-GB"/>
        </w:rPr>
        <w:t>.</w:t>
      </w:r>
      <w:r w:rsidR="00555262"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While</w:t>
      </w:r>
      <w:r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o</w:t>
      </w:r>
      <w:r w:rsidRPr="00240107">
        <w:rPr>
          <w:rFonts w:ascii="Times New Roman" w:hAnsi="Times New Roman" w:cs="Times New Roman"/>
          <w:sz w:val="24"/>
          <w:szCs w:val="24"/>
          <w:lang w:val="en-GB"/>
        </w:rPr>
        <w:t>rthographic names are divided into capitalized names</w:t>
      </w:r>
      <w:r w:rsidR="00190077" w:rsidRPr="00240107">
        <w:rPr>
          <w:rFonts w:ascii="Times New Roman" w:hAnsi="Times New Roman" w:cs="Times New Roman"/>
          <w:sz w:val="24"/>
          <w:szCs w:val="24"/>
          <w:lang w:val="en-GB"/>
        </w:rPr>
        <w:t xml:space="preserve"> and uncapitalized names</w:t>
      </w:r>
      <w:r w:rsidR="008134B0" w:rsidRPr="00240107">
        <w:rPr>
          <w:rFonts w:ascii="Times New Roman" w:hAnsi="Times New Roman" w:cs="Times New Roman"/>
          <w:sz w:val="24"/>
          <w:szCs w:val="24"/>
          <w:lang w:val="en-GB"/>
        </w:rPr>
        <w:t>,</w:t>
      </w:r>
      <w:r w:rsidR="00190077"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s</w:t>
      </w:r>
      <w:r w:rsidR="00190077" w:rsidRPr="00240107">
        <w:rPr>
          <w:rFonts w:ascii="Times New Roman" w:hAnsi="Times New Roman" w:cs="Times New Roman"/>
          <w:sz w:val="24"/>
          <w:szCs w:val="24"/>
          <w:lang w:val="en-GB"/>
        </w:rPr>
        <w:t>yntactic</w:t>
      </w:r>
      <w:r w:rsidRPr="00240107">
        <w:rPr>
          <w:rFonts w:ascii="Times New Roman" w:hAnsi="Times New Roman" w:cs="Times New Roman"/>
          <w:sz w:val="24"/>
          <w:szCs w:val="24"/>
          <w:lang w:val="en-GB"/>
        </w:rPr>
        <w:t xml:space="preserve"> names </w:t>
      </w:r>
      <w:r w:rsidR="008134B0" w:rsidRPr="00240107">
        <w:rPr>
          <w:rFonts w:ascii="Times New Roman" w:hAnsi="Times New Roman" w:cs="Times New Roman"/>
          <w:sz w:val="24"/>
          <w:szCs w:val="24"/>
          <w:lang w:val="en-GB"/>
        </w:rPr>
        <w:t xml:space="preserve">(the focus of the present paper) </w:t>
      </w:r>
      <w:r w:rsidRPr="00240107">
        <w:rPr>
          <w:rFonts w:ascii="Times New Roman" w:hAnsi="Times New Roman" w:cs="Times New Roman"/>
          <w:sz w:val="24"/>
          <w:szCs w:val="24"/>
          <w:lang w:val="en-GB"/>
        </w:rPr>
        <w:t xml:space="preserve">are divided into proper nouns and common nouns. Referential names are divided into singular and general names, whilst semantic names are proper names and common names. </w:t>
      </w:r>
      <w:r w:rsidR="008134B0" w:rsidRPr="00240107">
        <w:rPr>
          <w:rFonts w:ascii="Times New Roman" w:hAnsi="Times New Roman" w:cs="Times New Roman"/>
          <w:sz w:val="24"/>
          <w:szCs w:val="24"/>
          <w:lang w:val="en-GB"/>
        </w:rPr>
        <w:t>Algeo</w:t>
      </w:r>
      <w:r w:rsidRPr="00240107">
        <w:rPr>
          <w:rFonts w:ascii="Times New Roman" w:hAnsi="Times New Roman" w:cs="Times New Roman"/>
          <w:sz w:val="24"/>
          <w:szCs w:val="24"/>
          <w:lang w:val="en-GB"/>
        </w:rPr>
        <w:t xml:space="preserve"> </w:t>
      </w:r>
      <w:r w:rsidR="008134B0" w:rsidRPr="00240107">
        <w:rPr>
          <w:rFonts w:ascii="Times New Roman" w:hAnsi="Times New Roman" w:cs="Times New Roman"/>
          <w:sz w:val="24"/>
          <w:szCs w:val="24"/>
          <w:lang w:val="en-GB"/>
        </w:rPr>
        <w:t xml:space="preserve">argues </w:t>
      </w:r>
      <w:r w:rsidR="000B4802" w:rsidRPr="00240107">
        <w:rPr>
          <w:rFonts w:ascii="Times New Roman" w:hAnsi="Times New Roman" w:cs="Times New Roman"/>
          <w:sz w:val="24"/>
          <w:szCs w:val="24"/>
          <w:lang w:val="en-GB"/>
        </w:rPr>
        <w:t>further</w:t>
      </w:r>
      <w:r w:rsidRPr="00240107">
        <w:rPr>
          <w:rFonts w:ascii="Times New Roman" w:hAnsi="Times New Roman" w:cs="Times New Roman"/>
          <w:sz w:val="24"/>
          <w:szCs w:val="24"/>
          <w:lang w:val="en-GB"/>
        </w:rPr>
        <w:t xml:space="preserve"> that names are dependent on the language a person is dealing with. The definition of names seems to be closely related with the </w:t>
      </w:r>
      <w:proofErr w:type="gramStart"/>
      <w:r w:rsidRPr="00240107">
        <w:rPr>
          <w:rFonts w:ascii="Times New Roman" w:hAnsi="Times New Roman" w:cs="Times New Roman"/>
          <w:sz w:val="24"/>
          <w:szCs w:val="24"/>
          <w:lang w:val="en-GB"/>
        </w:rPr>
        <w:t>stand point</w:t>
      </w:r>
      <w:proofErr w:type="gramEnd"/>
      <w:r w:rsidRPr="00240107">
        <w:rPr>
          <w:rFonts w:ascii="Times New Roman" w:hAnsi="Times New Roman" w:cs="Times New Roman"/>
          <w:sz w:val="24"/>
          <w:szCs w:val="24"/>
          <w:lang w:val="en-GB"/>
        </w:rPr>
        <w:t xml:space="preserve"> from which the scholar is writing, on whether the scholar is using place names or personal names as a </w:t>
      </w:r>
      <w:proofErr w:type="gramStart"/>
      <w:r w:rsidRPr="00240107">
        <w:rPr>
          <w:rFonts w:ascii="Times New Roman" w:hAnsi="Times New Roman" w:cs="Times New Roman"/>
          <w:sz w:val="24"/>
          <w:szCs w:val="24"/>
          <w:lang w:val="en-GB"/>
        </w:rPr>
        <w:t>bench mark</w:t>
      </w:r>
      <w:proofErr w:type="gramEnd"/>
      <w:r w:rsidRPr="00240107">
        <w:rPr>
          <w:rFonts w:ascii="Times New Roman" w:hAnsi="Times New Roman" w:cs="Times New Roman"/>
          <w:sz w:val="24"/>
          <w:szCs w:val="24"/>
          <w:lang w:val="en-GB"/>
        </w:rPr>
        <w:t xml:space="preserve"> for his research work.</w:t>
      </w:r>
    </w:p>
    <w:p w14:paraId="7DC4DE5B" w14:textId="77777777" w:rsidR="002853DC" w:rsidRPr="00240107" w:rsidRDefault="000B4802"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Other views on names and naming are presented by</w:t>
      </w:r>
      <w:r w:rsidR="002853DC" w:rsidRPr="00240107">
        <w:rPr>
          <w:rFonts w:ascii="Times New Roman" w:hAnsi="Times New Roman" w:cs="Times New Roman"/>
          <w:sz w:val="24"/>
          <w:szCs w:val="24"/>
          <w:lang w:val="en-GB"/>
        </w:rPr>
        <w:t xml:space="preserve"> the likes of</w:t>
      </w:r>
      <w:r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t>Minna (2003)</w:t>
      </w:r>
      <w:r w:rsidRPr="00240107">
        <w:rPr>
          <w:rFonts w:ascii="Times New Roman" w:hAnsi="Times New Roman" w:cs="Times New Roman"/>
          <w:sz w:val="24"/>
          <w:szCs w:val="24"/>
          <w:lang w:val="en-GB"/>
        </w:rPr>
        <w:t xml:space="preserve"> who consider</w:t>
      </w:r>
      <w:r w:rsidR="00AE6788" w:rsidRPr="00240107">
        <w:rPr>
          <w:rFonts w:ascii="Times New Roman" w:hAnsi="Times New Roman" w:cs="Times New Roman"/>
          <w:sz w:val="24"/>
          <w:szCs w:val="24"/>
          <w:lang w:val="en-GB"/>
        </w:rPr>
        <w:t xml:space="preserve"> names </w:t>
      </w:r>
      <w:r w:rsidRPr="00240107">
        <w:rPr>
          <w:rFonts w:ascii="Times New Roman" w:hAnsi="Times New Roman" w:cs="Times New Roman"/>
          <w:sz w:val="24"/>
          <w:szCs w:val="24"/>
          <w:lang w:val="en-GB"/>
        </w:rPr>
        <w:t xml:space="preserve">as </w:t>
      </w:r>
      <w:r w:rsidR="00AE6788" w:rsidRPr="00240107">
        <w:rPr>
          <w:rFonts w:ascii="Times New Roman" w:hAnsi="Times New Roman" w:cs="Times New Roman"/>
          <w:sz w:val="24"/>
          <w:szCs w:val="24"/>
          <w:lang w:val="en-GB"/>
        </w:rPr>
        <w:t>simply stand</w:t>
      </w:r>
      <w:r w:rsidRPr="00240107">
        <w:rPr>
          <w:rFonts w:ascii="Times New Roman" w:hAnsi="Times New Roman" w:cs="Times New Roman"/>
          <w:sz w:val="24"/>
          <w:szCs w:val="24"/>
          <w:lang w:val="en-GB"/>
        </w:rPr>
        <w:t>ing</w:t>
      </w:r>
      <w:r w:rsidR="00AE6788" w:rsidRPr="00240107">
        <w:rPr>
          <w:rFonts w:ascii="Times New Roman" w:hAnsi="Times New Roman" w:cs="Times New Roman"/>
          <w:sz w:val="24"/>
          <w:szCs w:val="24"/>
          <w:lang w:val="en-GB"/>
        </w:rPr>
        <w:t xml:space="preserve"> for the bearers but </w:t>
      </w:r>
      <w:r w:rsidRPr="00240107">
        <w:rPr>
          <w:rFonts w:ascii="Times New Roman" w:hAnsi="Times New Roman" w:cs="Times New Roman"/>
          <w:sz w:val="24"/>
          <w:szCs w:val="24"/>
          <w:lang w:val="en-GB"/>
        </w:rPr>
        <w:t>as</w:t>
      </w:r>
      <w:r w:rsidR="00AE6788" w:rsidRPr="00240107">
        <w:rPr>
          <w:rFonts w:ascii="Times New Roman" w:hAnsi="Times New Roman" w:cs="Times New Roman"/>
          <w:sz w:val="24"/>
          <w:szCs w:val="24"/>
          <w:lang w:val="en-GB"/>
        </w:rPr>
        <w:t xml:space="preserve"> not </w:t>
      </w:r>
      <w:r w:rsidRPr="00240107">
        <w:rPr>
          <w:rFonts w:ascii="Times New Roman" w:hAnsi="Times New Roman" w:cs="Times New Roman"/>
          <w:sz w:val="24"/>
          <w:szCs w:val="24"/>
          <w:lang w:val="en-GB"/>
        </w:rPr>
        <w:t>entailing</w:t>
      </w:r>
      <w:r w:rsidR="00AE6788" w:rsidRPr="00240107">
        <w:rPr>
          <w:rFonts w:ascii="Times New Roman" w:hAnsi="Times New Roman" w:cs="Times New Roman"/>
          <w:sz w:val="24"/>
          <w:szCs w:val="24"/>
          <w:lang w:val="en-GB"/>
        </w:rPr>
        <w:t xml:space="preserve"> their attributes</w:t>
      </w:r>
      <w:r w:rsidRPr="00240107">
        <w:rPr>
          <w:rFonts w:ascii="Times New Roman" w:hAnsi="Times New Roman" w:cs="Times New Roman"/>
          <w:sz w:val="24"/>
          <w:szCs w:val="24"/>
          <w:lang w:val="en-GB"/>
        </w:rPr>
        <w:t>, i.e.,</w:t>
      </w:r>
      <w:r w:rsidR="00AE6788" w:rsidRPr="00240107">
        <w:rPr>
          <w:rFonts w:ascii="Times New Roman" w:hAnsi="Times New Roman" w:cs="Times New Roman"/>
          <w:sz w:val="24"/>
          <w:szCs w:val="24"/>
          <w:lang w:val="en-GB"/>
        </w:rPr>
        <w:t xml:space="preserve"> that names are denotive but not conno</w:t>
      </w:r>
      <w:r w:rsidRPr="00240107">
        <w:rPr>
          <w:rFonts w:ascii="Times New Roman" w:hAnsi="Times New Roman" w:cs="Times New Roman"/>
          <w:sz w:val="24"/>
          <w:szCs w:val="24"/>
          <w:lang w:val="en-GB"/>
        </w:rPr>
        <w:t>ta</w:t>
      </w:r>
      <w:r w:rsidR="00AE6788" w:rsidRPr="00240107">
        <w:rPr>
          <w:rFonts w:ascii="Times New Roman" w:hAnsi="Times New Roman" w:cs="Times New Roman"/>
          <w:sz w:val="24"/>
          <w:szCs w:val="24"/>
          <w:lang w:val="en-GB"/>
        </w:rPr>
        <w:t>tive</w:t>
      </w:r>
      <w:r w:rsidRPr="00240107">
        <w:rPr>
          <w:rFonts w:ascii="Times New Roman" w:hAnsi="Times New Roman" w:cs="Times New Roman"/>
          <w:sz w:val="24"/>
          <w:szCs w:val="24"/>
          <w:lang w:val="en-GB"/>
        </w:rPr>
        <w:t>; that</w:t>
      </w:r>
      <w:r w:rsidR="00AE678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they</w:t>
      </w:r>
      <w:r w:rsidR="00AE6788" w:rsidRPr="00240107">
        <w:rPr>
          <w:rFonts w:ascii="Times New Roman" w:hAnsi="Times New Roman" w:cs="Times New Roman"/>
          <w:sz w:val="24"/>
          <w:szCs w:val="24"/>
          <w:lang w:val="en-GB"/>
        </w:rPr>
        <w:t xml:space="preserve"> are simply words that denote objects without significance and are therefore arbitrary. </w:t>
      </w:r>
      <w:r w:rsidRPr="00240107">
        <w:rPr>
          <w:rFonts w:ascii="Times New Roman" w:hAnsi="Times New Roman" w:cs="Times New Roman"/>
          <w:sz w:val="24"/>
          <w:szCs w:val="24"/>
          <w:lang w:val="en-GB"/>
        </w:rPr>
        <w:t xml:space="preserve">This view </w:t>
      </w:r>
      <w:r w:rsidR="002853DC" w:rsidRPr="00240107">
        <w:rPr>
          <w:rFonts w:ascii="Times New Roman" w:hAnsi="Times New Roman" w:cs="Times New Roman"/>
          <w:sz w:val="24"/>
          <w:szCs w:val="24"/>
          <w:lang w:val="en-GB"/>
        </w:rPr>
        <w:t xml:space="preserve">however </w:t>
      </w:r>
      <w:r w:rsidRPr="00240107">
        <w:rPr>
          <w:rFonts w:ascii="Times New Roman" w:hAnsi="Times New Roman" w:cs="Times New Roman"/>
          <w:sz w:val="24"/>
          <w:szCs w:val="24"/>
          <w:lang w:val="en-GB"/>
        </w:rPr>
        <w:t>goes counter to</w:t>
      </w:r>
      <w:r w:rsidR="00AE6788" w:rsidRPr="00240107">
        <w:rPr>
          <w:rFonts w:ascii="Times New Roman" w:hAnsi="Times New Roman" w:cs="Times New Roman"/>
          <w:sz w:val="24"/>
          <w:szCs w:val="24"/>
          <w:lang w:val="en-GB"/>
        </w:rPr>
        <w:t xml:space="preserve"> Agyekum (2006) </w:t>
      </w:r>
      <w:r w:rsidRPr="00240107">
        <w:rPr>
          <w:rFonts w:ascii="Times New Roman" w:hAnsi="Times New Roman" w:cs="Times New Roman"/>
          <w:sz w:val="24"/>
          <w:szCs w:val="24"/>
          <w:lang w:val="en-GB"/>
        </w:rPr>
        <w:t>who observes that</w:t>
      </w:r>
      <w:r w:rsidR="00AE6788" w:rsidRPr="00240107">
        <w:rPr>
          <w:rFonts w:ascii="Times New Roman" w:hAnsi="Times New Roman" w:cs="Times New Roman"/>
          <w:sz w:val="24"/>
          <w:szCs w:val="24"/>
          <w:lang w:val="en-GB"/>
        </w:rPr>
        <w:t xml:space="preserve"> names</w:t>
      </w:r>
      <w:r w:rsidRPr="00240107">
        <w:rPr>
          <w:rFonts w:ascii="Times New Roman" w:hAnsi="Times New Roman" w:cs="Times New Roman"/>
          <w:sz w:val="24"/>
          <w:szCs w:val="24"/>
          <w:lang w:val="en-GB"/>
        </w:rPr>
        <w:t>, particularly African names with Akan in perspective,</w:t>
      </w:r>
      <w:r w:rsidR="00AE6788" w:rsidRPr="00240107">
        <w:rPr>
          <w:rFonts w:ascii="Times New Roman" w:hAnsi="Times New Roman" w:cs="Times New Roman"/>
          <w:sz w:val="24"/>
          <w:szCs w:val="24"/>
          <w:lang w:val="en-GB"/>
        </w:rPr>
        <w:t xml:space="preserve"> are not just arbitrary but have implication</w:t>
      </w:r>
      <w:r w:rsidRPr="00240107">
        <w:rPr>
          <w:rFonts w:ascii="Times New Roman" w:hAnsi="Times New Roman" w:cs="Times New Roman"/>
          <w:sz w:val="24"/>
          <w:szCs w:val="24"/>
          <w:lang w:val="en-GB"/>
        </w:rPr>
        <w:t>s</w:t>
      </w:r>
      <w:r w:rsidR="00AE6788" w:rsidRPr="00240107">
        <w:rPr>
          <w:rFonts w:ascii="Times New Roman" w:hAnsi="Times New Roman" w:cs="Times New Roman"/>
          <w:sz w:val="24"/>
          <w:szCs w:val="24"/>
          <w:lang w:val="en-GB"/>
        </w:rPr>
        <w:t xml:space="preserve"> on the bearers</w:t>
      </w:r>
      <w:r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t>for which reason they are carefully patterned or selected.</w:t>
      </w:r>
      <w:r w:rsidR="002853DC" w:rsidRPr="00240107">
        <w:rPr>
          <w:rFonts w:ascii="Times New Roman" w:hAnsi="Times New Roman" w:cs="Times New Roman"/>
          <w:sz w:val="24"/>
          <w:szCs w:val="24"/>
          <w:lang w:val="en-GB"/>
        </w:rPr>
        <w:t xml:space="preserve"> This view is equally buttressed by Obeng (19</w:t>
      </w:r>
      <w:r w:rsidR="005E1D97" w:rsidRPr="00240107">
        <w:rPr>
          <w:rFonts w:ascii="Times New Roman" w:hAnsi="Times New Roman" w:cs="Times New Roman"/>
          <w:sz w:val="24"/>
          <w:szCs w:val="24"/>
          <w:lang w:val="en-GB"/>
        </w:rPr>
        <w:t>9</w:t>
      </w:r>
      <w:r w:rsidR="002853DC" w:rsidRPr="00240107">
        <w:rPr>
          <w:rFonts w:ascii="Times New Roman" w:hAnsi="Times New Roman" w:cs="Times New Roman"/>
          <w:sz w:val="24"/>
          <w:szCs w:val="24"/>
          <w:lang w:val="en-GB"/>
        </w:rPr>
        <w:t xml:space="preserve">8) who asserts that names are an essential part of the traditions of Africans and are not just a mere identification tool. Similarly, Ojoade (1980) states that a name in the African context is an essential part of the bearer. </w:t>
      </w:r>
      <w:r w:rsidR="00AE6788" w:rsidRPr="00240107">
        <w:rPr>
          <w:rFonts w:ascii="Times New Roman" w:hAnsi="Times New Roman" w:cs="Times New Roman"/>
          <w:sz w:val="24"/>
          <w:szCs w:val="24"/>
          <w:lang w:val="en-GB"/>
        </w:rPr>
        <w:t xml:space="preserve">Perhaps, Sarpong (1974) </w:t>
      </w:r>
      <w:r w:rsidR="002853DC" w:rsidRPr="00240107">
        <w:rPr>
          <w:rFonts w:ascii="Times New Roman" w:hAnsi="Times New Roman" w:cs="Times New Roman"/>
          <w:sz w:val="24"/>
          <w:szCs w:val="24"/>
          <w:lang w:val="en-GB"/>
        </w:rPr>
        <w:t xml:space="preserve">brings finality to the matter when he </w:t>
      </w:r>
      <w:r w:rsidR="00AE6788" w:rsidRPr="00240107">
        <w:rPr>
          <w:rFonts w:ascii="Times New Roman" w:hAnsi="Times New Roman" w:cs="Times New Roman"/>
          <w:sz w:val="24"/>
          <w:szCs w:val="24"/>
          <w:lang w:val="en-GB"/>
        </w:rPr>
        <w:t>intimates that Europeans and Americans regard names as mere tags and do not put much emphasis on the</w:t>
      </w:r>
      <w:r w:rsidR="002853DC" w:rsidRPr="00240107">
        <w:rPr>
          <w:rFonts w:ascii="Times New Roman" w:hAnsi="Times New Roman" w:cs="Times New Roman"/>
          <w:sz w:val="24"/>
          <w:szCs w:val="24"/>
          <w:lang w:val="en-GB"/>
        </w:rPr>
        <w:t>ir</w:t>
      </w:r>
      <w:r w:rsidR="00AE6788" w:rsidRPr="00240107">
        <w:rPr>
          <w:rFonts w:ascii="Times New Roman" w:hAnsi="Times New Roman" w:cs="Times New Roman"/>
          <w:sz w:val="24"/>
          <w:szCs w:val="24"/>
          <w:lang w:val="en-GB"/>
        </w:rPr>
        <w:t xml:space="preserve"> literal meanings. He states that such is not the same for Africans, because Africans believe that n</w:t>
      </w:r>
      <w:r w:rsidR="00CE7B8F" w:rsidRPr="00240107">
        <w:rPr>
          <w:rFonts w:ascii="Times New Roman" w:hAnsi="Times New Roman" w:cs="Times New Roman"/>
          <w:sz w:val="24"/>
          <w:szCs w:val="24"/>
          <w:lang w:val="en-GB"/>
        </w:rPr>
        <w:t xml:space="preserve">ames have positive or negative </w:t>
      </w:r>
      <w:r w:rsidR="00AE6788" w:rsidRPr="00240107">
        <w:rPr>
          <w:rFonts w:ascii="Times New Roman" w:hAnsi="Times New Roman" w:cs="Times New Roman"/>
          <w:sz w:val="24"/>
          <w:szCs w:val="24"/>
          <w:lang w:val="en-GB"/>
        </w:rPr>
        <w:t xml:space="preserve">relations on their bearers. </w:t>
      </w:r>
    </w:p>
    <w:p w14:paraId="049355C7" w14:textId="77777777" w:rsidR="00AE6788" w:rsidRPr="00240107" w:rsidRDefault="002853DC"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lastRenderedPageBreak/>
        <w:t xml:space="preserve">In Africa and precisely among the Dagbamba tribe therefore, a child is not recognized in a society until it is given a name. Traditionally, a stale birth or a child who dies before it is named is regarded as a child that was never born. </w:t>
      </w:r>
      <w:proofErr w:type="gramStart"/>
      <w:r w:rsidRPr="00240107">
        <w:rPr>
          <w:rFonts w:ascii="Times New Roman" w:hAnsi="Times New Roman" w:cs="Times New Roman"/>
          <w:sz w:val="24"/>
          <w:szCs w:val="24"/>
          <w:lang w:val="en-GB"/>
        </w:rPr>
        <w:t>Thus</w:t>
      </w:r>
      <w:proofErr w:type="gramEnd"/>
      <w:r w:rsidRPr="00240107">
        <w:rPr>
          <w:rFonts w:ascii="Times New Roman" w:hAnsi="Times New Roman" w:cs="Times New Roman"/>
          <w:sz w:val="24"/>
          <w:szCs w:val="24"/>
          <w:lang w:val="en-GB"/>
        </w:rPr>
        <w:t xml:space="preserve"> a child is not human until it is named. Naming in Africa is thus believed to be able to reveal personal ideologies, family connections as well as social interactions of the said person. </w:t>
      </w:r>
      <w:r w:rsidR="00AE6788" w:rsidRPr="00240107">
        <w:rPr>
          <w:rFonts w:ascii="Times New Roman" w:hAnsi="Times New Roman" w:cs="Times New Roman"/>
          <w:sz w:val="24"/>
          <w:szCs w:val="24"/>
          <w:lang w:val="en-GB"/>
        </w:rPr>
        <w:t xml:space="preserve">This explains why </w:t>
      </w:r>
      <w:r w:rsidRPr="00240107">
        <w:rPr>
          <w:rFonts w:ascii="Times New Roman" w:hAnsi="Times New Roman" w:cs="Times New Roman"/>
          <w:sz w:val="24"/>
          <w:szCs w:val="24"/>
          <w:lang w:val="en-GB"/>
        </w:rPr>
        <w:t xml:space="preserve">most </w:t>
      </w:r>
      <w:r w:rsidR="00AE6788" w:rsidRPr="00240107">
        <w:rPr>
          <w:rFonts w:ascii="Times New Roman" w:hAnsi="Times New Roman" w:cs="Times New Roman"/>
          <w:sz w:val="24"/>
          <w:szCs w:val="24"/>
          <w:lang w:val="en-GB"/>
        </w:rPr>
        <w:t>African</w:t>
      </w:r>
      <w:r w:rsidRPr="00240107">
        <w:rPr>
          <w:rFonts w:ascii="Times New Roman" w:hAnsi="Times New Roman" w:cs="Times New Roman"/>
          <w:sz w:val="24"/>
          <w:szCs w:val="24"/>
          <w:lang w:val="en-GB"/>
        </w:rPr>
        <w:t xml:space="preserve"> societies</w:t>
      </w:r>
      <w:r w:rsidR="00AE6788"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likewise</w:t>
      </w:r>
      <w:r w:rsidR="00AE6788" w:rsidRPr="00240107">
        <w:rPr>
          <w:rFonts w:ascii="Times New Roman" w:hAnsi="Times New Roman" w:cs="Times New Roman"/>
          <w:sz w:val="24"/>
          <w:szCs w:val="24"/>
          <w:lang w:val="en-GB"/>
        </w:rPr>
        <w:t xml:space="preserve"> the Dagbamba prefer to search carefully before naming a child in the hope that such a child would grow up to become a responsible citizen. Names are a form of message, a means of communicating directly or indirectly to society, taking into consideration the hope and aspiration of the giver and receiver of the name. It is for this reason that the Dagbamba do not name their children with words that have bad literal meanings such as </w:t>
      </w:r>
      <w:r w:rsidR="00AE6788" w:rsidRPr="00240107">
        <w:rPr>
          <w:rFonts w:ascii="Times New Roman" w:hAnsi="Times New Roman" w:cs="Times New Roman"/>
          <w:i/>
          <w:sz w:val="24"/>
          <w:szCs w:val="24"/>
          <w:lang w:val="en-GB"/>
        </w:rPr>
        <w:t>Tayiɣa</w:t>
      </w:r>
      <w:r w:rsidR="00AE6788" w:rsidRPr="00240107">
        <w:rPr>
          <w:rFonts w:ascii="Times New Roman" w:hAnsi="Times New Roman" w:cs="Times New Roman"/>
          <w:sz w:val="24"/>
          <w:szCs w:val="24"/>
          <w:lang w:val="en-GB"/>
        </w:rPr>
        <w:t>, which means ‘thief’.</w:t>
      </w:r>
    </w:p>
    <w:p w14:paraId="234E6B91" w14:textId="77777777" w:rsidR="00AE6788" w:rsidRPr="00240107" w:rsidRDefault="00AE6788"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Although names can and do function outside their lexical meaning</w:t>
      </w:r>
      <w:r w:rsidR="002853DC" w:rsidRPr="00240107">
        <w:rPr>
          <w:rFonts w:ascii="Times New Roman" w:hAnsi="Times New Roman" w:cs="Times New Roman"/>
          <w:sz w:val="24"/>
          <w:szCs w:val="24"/>
          <w:lang w:val="en-GB"/>
        </w:rPr>
        <w:t>s</w:t>
      </w:r>
      <w:r w:rsidRPr="00240107">
        <w:rPr>
          <w:rFonts w:ascii="Times New Roman" w:hAnsi="Times New Roman" w:cs="Times New Roman"/>
          <w:sz w:val="24"/>
          <w:szCs w:val="24"/>
          <w:lang w:val="en-GB"/>
        </w:rPr>
        <w:t xml:space="preserve">, many societies in Africa still tend to put a strong emphasis on </w:t>
      </w:r>
      <w:r w:rsidR="002853DC" w:rsidRPr="00240107">
        <w:rPr>
          <w:rFonts w:ascii="Times New Roman" w:hAnsi="Times New Roman" w:cs="Times New Roman"/>
          <w:sz w:val="24"/>
          <w:szCs w:val="24"/>
          <w:lang w:val="en-GB"/>
        </w:rPr>
        <w:t>their</w:t>
      </w:r>
      <w:r w:rsidRPr="00240107">
        <w:rPr>
          <w:rFonts w:ascii="Times New Roman" w:hAnsi="Times New Roman" w:cs="Times New Roman"/>
          <w:sz w:val="24"/>
          <w:szCs w:val="24"/>
          <w:lang w:val="en-GB"/>
        </w:rPr>
        <w:t xml:space="preserve"> literal meaning</w:t>
      </w:r>
      <w:r w:rsidR="002853DC" w:rsidRPr="00240107">
        <w:rPr>
          <w:rFonts w:ascii="Times New Roman" w:hAnsi="Times New Roman" w:cs="Times New Roman"/>
          <w:sz w:val="24"/>
          <w:szCs w:val="24"/>
          <w:lang w:val="en-GB"/>
        </w:rPr>
        <w:t>s</w:t>
      </w:r>
      <w:r w:rsidRPr="00240107">
        <w:rPr>
          <w:rFonts w:ascii="Times New Roman" w:hAnsi="Times New Roman" w:cs="Times New Roman"/>
          <w:sz w:val="24"/>
          <w:szCs w:val="24"/>
          <w:lang w:val="en-GB"/>
        </w:rPr>
        <w:t xml:space="preserve">. This tends to affect the person directly in society. For instance, </w:t>
      </w:r>
      <w:r w:rsidR="002853DC" w:rsidRPr="00240107">
        <w:rPr>
          <w:rFonts w:ascii="Times New Roman" w:hAnsi="Times New Roman" w:cs="Times New Roman"/>
          <w:sz w:val="24"/>
          <w:szCs w:val="24"/>
          <w:lang w:val="en-GB"/>
        </w:rPr>
        <w:t>among the</w:t>
      </w:r>
      <w:r w:rsidRPr="00240107">
        <w:rPr>
          <w:rFonts w:ascii="Times New Roman" w:hAnsi="Times New Roman" w:cs="Times New Roman"/>
          <w:sz w:val="24"/>
          <w:szCs w:val="24"/>
          <w:lang w:val="en-GB"/>
        </w:rPr>
        <w:t xml:space="preserve"> Dagb</w:t>
      </w:r>
      <w:r w:rsidR="002853DC" w:rsidRPr="00240107">
        <w:rPr>
          <w:rFonts w:ascii="Times New Roman" w:hAnsi="Times New Roman" w:cs="Times New Roman"/>
          <w:sz w:val="24"/>
          <w:szCs w:val="24"/>
          <w:lang w:val="en-GB"/>
        </w:rPr>
        <w:t>amba</w:t>
      </w:r>
      <w:r w:rsidRPr="00240107">
        <w:rPr>
          <w:rFonts w:ascii="Times New Roman" w:hAnsi="Times New Roman" w:cs="Times New Roman"/>
          <w:sz w:val="24"/>
          <w:szCs w:val="24"/>
          <w:lang w:val="en-GB"/>
        </w:rPr>
        <w:t xml:space="preserve">, a man could refuse </w:t>
      </w:r>
      <w:r w:rsidR="00BC4E9D" w:rsidRPr="00240107">
        <w:rPr>
          <w:rFonts w:ascii="Times New Roman" w:hAnsi="Times New Roman" w:cs="Times New Roman"/>
          <w:sz w:val="24"/>
          <w:szCs w:val="24"/>
          <w:lang w:val="en-GB"/>
        </w:rPr>
        <w:t>his</w:t>
      </w:r>
      <w:r w:rsidRPr="00240107">
        <w:rPr>
          <w:rFonts w:ascii="Times New Roman" w:hAnsi="Times New Roman" w:cs="Times New Roman"/>
          <w:sz w:val="24"/>
          <w:szCs w:val="24"/>
          <w:lang w:val="en-GB"/>
        </w:rPr>
        <w:t xml:space="preserve"> daughter</w:t>
      </w:r>
      <w:r w:rsidR="00BC4E9D"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s hand in marriage if the name of the </w:t>
      </w:r>
      <w:r w:rsidR="00BC4E9D" w:rsidRPr="00240107">
        <w:rPr>
          <w:rFonts w:ascii="Times New Roman" w:hAnsi="Times New Roman" w:cs="Times New Roman"/>
          <w:sz w:val="24"/>
          <w:szCs w:val="24"/>
          <w:lang w:val="en-GB"/>
        </w:rPr>
        <w:t xml:space="preserve">prospective </w:t>
      </w:r>
      <w:r w:rsidRPr="00240107">
        <w:rPr>
          <w:rFonts w:ascii="Times New Roman" w:hAnsi="Times New Roman" w:cs="Times New Roman"/>
          <w:sz w:val="24"/>
          <w:szCs w:val="24"/>
          <w:lang w:val="en-GB"/>
        </w:rPr>
        <w:t>groom has a bad literally meaning.</w:t>
      </w:r>
    </w:p>
    <w:p w14:paraId="12815CF7" w14:textId="77777777" w:rsidR="009A4E15" w:rsidRPr="00240107" w:rsidRDefault="009A4E15" w:rsidP="00240107">
      <w:pPr>
        <w:pStyle w:val="Heading1"/>
        <w:spacing w:before="0" w:after="0"/>
        <w:jc w:val="both"/>
        <w:rPr>
          <w:rFonts w:eastAsiaTheme="minorHAnsi" w:cs="Times New Roman"/>
          <w:b w:val="0"/>
          <w:bCs w:val="0"/>
          <w:szCs w:val="24"/>
          <w:lang w:val="en-GB"/>
        </w:rPr>
      </w:pPr>
      <w:bookmarkStart w:id="14" w:name="_Toc26072879"/>
    </w:p>
    <w:p w14:paraId="07D8278E" w14:textId="77777777" w:rsidR="00AE6788" w:rsidRPr="00240107" w:rsidRDefault="004B7676" w:rsidP="00240107">
      <w:pPr>
        <w:pStyle w:val="Heading1"/>
        <w:spacing w:before="0" w:after="0"/>
        <w:jc w:val="both"/>
        <w:rPr>
          <w:rFonts w:cs="Times New Roman"/>
          <w:i/>
          <w:szCs w:val="24"/>
          <w:lang w:val="en-GB"/>
        </w:rPr>
      </w:pPr>
      <w:r w:rsidRPr="00240107">
        <w:rPr>
          <w:rFonts w:cs="Times New Roman"/>
          <w:i/>
          <w:szCs w:val="24"/>
          <w:lang w:val="en-GB"/>
        </w:rPr>
        <w:t>2</w:t>
      </w:r>
      <w:r w:rsidR="009A4E15" w:rsidRPr="00240107">
        <w:rPr>
          <w:rFonts w:cs="Times New Roman"/>
          <w:i/>
          <w:szCs w:val="24"/>
          <w:lang w:val="en-GB"/>
        </w:rPr>
        <w:t xml:space="preserve">.2 </w:t>
      </w:r>
      <w:r w:rsidR="0093524A" w:rsidRPr="00240107">
        <w:rPr>
          <w:rFonts w:cs="Times New Roman"/>
          <w:i/>
          <w:szCs w:val="24"/>
          <w:lang w:val="en-GB"/>
        </w:rPr>
        <w:t>Perspectives</w:t>
      </w:r>
      <w:r w:rsidR="004A2A56" w:rsidRPr="00240107">
        <w:rPr>
          <w:rFonts w:cs="Times New Roman"/>
          <w:i/>
          <w:szCs w:val="24"/>
          <w:lang w:val="en-GB"/>
        </w:rPr>
        <w:t xml:space="preserve"> on p</w:t>
      </w:r>
      <w:r w:rsidR="00AE6788" w:rsidRPr="00240107">
        <w:rPr>
          <w:rFonts w:cs="Times New Roman"/>
          <w:i/>
          <w:szCs w:val="24"/>
          <w:lang w:val="en-GB"/>
        </w:rPr>
        <w:t>ersonal name</w:t>
      </w:r>
      <w:r w:rsidR="0093524A" w:rsidRPr="00240107">
        <w:rPr>
          <w:rFonts w:cs="Times New Roman"/>
          <w:i/>
          <w:szCs w:val="24"/>
          <w:lang w:val="en-GB"/>
        </w:rPr>
        <w:t xml:space="preserve"> re</w:t>
      </w:r>
      <w:r w:rsidR="00AE6788" w:rsidRPr="00240107">
        <w:rPr>
          <w:rFonts w:cs="Times New Roman"/>
          <w:i/>
          <w:szCs w:val="24"/>
          <w:lang w:val="en-GB"/>
        </w:rPr>
        <w:t>s</w:t>
      </w:r>
      <w:r w:rsidR="0093524A" w:rsidRPr="00240107">
        <w:rPr>
          <w:rFonts w:cs="Times New Roman"/>
          <w:i/>
          <w:szCs w:val="24"/>
          <w:lang w:val="en-GB"/>
        </w:rPr>
        <w:t>earch</w:t>
      </w:r>
      <w:r w:rsidR="00AE6788" w:rsidRPr="00240107">
        <w:rPr>
          <w:rFonts w:cs="Times New Roman"/>
          <w:i/>
          <w:szCs w:val="24"/>
          <w:lang w:val="en-GB"/>
        </w:rPr>
        <w:t xml:space="preserve"> </w:t>
      </w:r>
      <w:bookmarkEnd w:id="14"/>
    </w:p>
    <w:p w14:paraId="0A72326E" w14:textId="77777777" w:rsidR="00206BCD" w:rsidRPr="00240107" w:rsidRDefault="00206BCD"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Alford (1988) opines that “personal names are often said to be culturally universal, meaning that in all human societies, people are given </w:t>
      </w:r>
      <w:proofErr w:type="gramStart"/>
      <w:r w:rsidRPr="00240107">
        <w:rPr>
          <w:rFonts w:ascii="Times New Roman" w:hAnsi="Times New Roman" w:cs="Times New Roman"/>
          <w:sz w:val="24"/>
          <w:szCs w:val="24"/>
          <w:lang w:val="en-GB"/>
        </w:rPr>
        <w:t>names</w:t>
      </w:r>
      <w:proofErr w:type="gramEnd"/>
      <w:r w:rsidRPr="00240107">
        <w:rPr>
          <w:rFonts w:ascii="Times New Roman" w:hAnsi="Times New Roman" w:cs="Times New Roman"/>
          <w:sz w:val="24"/>
          <w:szCs w:val="24"/>
          <w:lang w:val="en-GB"/>
        </w:rPr>
        <w:t xml:space="preserve"> and the bestowal of names follows conventionalized rules”. He asserts further that before a name is given to a </w:t>
      </w:r>
      <w:proofErr w:type="gramStart"/>
      <w:r w:rsidRPr="00240107">
        <w:rPr>
          <w:rFonts w:ascii="Times New Roman" w:hAnsi="Times New Roman" w:cs="Times New Roman"/>
          <w:sz w:val="24"/>
          <w:szCs w:val="24"/>
          <w:lang w:val="en-GB"/>
        </w:rPr>
        <w:t>new born</w:t>
      </w:r>
      <w:proofErr w:type="gramEnd"/>
      <w:r w:rsidRPr="00240107">
        <w:rPr>
          <w:rFonts w:ascii="Times New Roman" w:hAnsi="Times New Roman" w:cs="Times New Roman"/>
          <w:sz w:val="24"/>
          <w:szCs w:val="24"/>
          <w:lang w:val="en-GB"/>
        </w:rPr>
        <w:t xml:space="preserve"> baby, the process of consciously selecting a word to represent or refer to a new person has a symbolic power; it shows the identity of the </w:t>
      </w:r>
      <w:proofErr w:type="gramStart"/>
      <w:r w:rsidRPr="00240107">
        <w:rPr>
          <w:rFonts w:ascii="Times New Roman" w:hAnsi="Times New Roman" w:cs="Times New Roman"/>
          <w:sz w:val="24"/>
          <w:szCs w:val="24"/>
          <w:lang w:val="en-GB"/>
        </w:rPr>
        <w:t>person</w:t>
      </w:r>
      <w:r w:rsidR="00193080"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 sends</w:t>
      </w:r>
      <w:proofErr w:type="gramEnd"/>
      <w:r w:rsidRPr="00240107">
        <w:rPr>
          <w:rFonts w:ascii="Times New Roman" w:hAnsi="Times New Roman" w:cs="Times New Roman"/>
          <w:sz w:val="24"/>
          <w:szCs w:val="24"/>
          <w:lang w:val="en-GB"/>
        </w:rPr>
        <w:t xml:space="preserve"> a </w:t>
      </w:r>
      <w:proofErr w:type="gramStart"/>
      <w:r w:rsidRPr="00240107">
        <w:rPr>
          <w:rFonts w:ascii="Times New Roman" w:hAnsi="Times New Roman" w:cs="Times New Roman"/>
          <w:sz w:val="24"/>
          <w:szCs w:val="24"/>
          <w:lang w:val="en-GB"/>
        </w:rPr>
        <w:t>message</w:t>
      </w:r>
      <w:r w:rsidR="00193080"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 express</w:t>
      </w:r>
      <w:r w:rsidR="00193080" w:rsidRPr="00240107">
        <w:rPr>
          <w:rFonts w:ascii="Times New Roman" w:hAnsi="Times New Roman" w:cs="Times New Roman"/>
          <w:sz w:val="24"/>
          <w:szCs w:val="24"/>
          <w:lang w:val="en-GB"/>
        </w:rPr>
        <w:t>es</w:t>
      </w:r>
      <w:proofErr w:type="gramEnd"/>
      <w:r w:rsidRPr="00240107">
        <w:rPr>
          <w:rFonts w:ascii="Times New Roman" w:hAnsi="Times New Roman" w:cs="Times New Roman"/>
          <w:sz w:val="24"/>
          <w:szCs w:val="24"/>
          <w:lang w:val="en-GB"/>
        </w:rPr>
        <w:t xml:space="preserve"> a hope or prayer and facilitates a cultural tradition.  </w:t>
      </w:r>
    </w:p>
    <w:p w14:paraId="5A055025" w14:textId="77777777" w:rsidR="00206BCD" w:rsidRPr="00240107" w:rsidRDefault="00BC4E9D"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Many cultures around the world</w:t>
      </w:r>
      <w:r w:rsidR="00193080" w:rsidRPr="00240107">
        <w:rPr>
          <w:rFonts w:ascii="Times New Roman" w:hAnsi="Times New Roman" w:cs="Times New Roman"/>
          <w:sz w:val="24"/>
          <w:szCs w:val="24"/>
          <w:lang w:val="en-GB"/>
        </w:rPr>
        <w:t xml:space="preserve"> thus put a</w:t>
      </w:r>
      <w:r w:rsidRPr="00240107">
        <w:rPr>
          <w:rFonts w:ascii="Times New Roman" w:hAnsi="Times New Roman" w:cs="Times New Roman"/>
          <w:sz w:val="24"/>
          <w:szCs w:val="24"/>
          <w:lang w:val="en-GB"/>
        </w:rPr>
        <w:t xml:space="preserve"> </w:t>
      </w:r>
      <w:r w:rsidR="00206BCD" w:rsidRPr="00240107">
        <w:rPr>
          <w:rFonts w:ascii="Times New Roman" w:hAnsi="Times New Roman" w:cs="Times New Roman"/>
          <w:sz w:val="24"/>
          <w:szCs w:val="24"/>
          <w:lang w:val="en-GB"/>
        </w:rPr>
        <w:t>huge</w:t>
      </w:r>
      <w:r w:rsidRPr="00240107">
        <w:rPr>
          <w:rFonts w:ascii="Times New Roman" w:hAnsi="Times New Roman" w:cs="Times New Roman"/>
          <w:sz w:val="24"/>
          <w:szCs w:val="24"/>
          <w:lang w:val="en-GB"/>
        </w:rPr>
        <w:t xml:space="preserve"> stake in their personal naming practices which have resulted in many academic </w:t>
      </w:r>
      <w:proofErr w:type="gramStart"/>
      <w:r w:rsidRPr="00240107">
        <w:rPr>
          <w:rFonts w:ascii="Times New Roman" w:hAnsi="Times New Roman" w:cs="Times New Roman"/>
          <w:sz w:val="24"/>
          <w:szCs w:val="24"/>
          <w:lang w:val="en-GB"/>
        </w:rPr>
        <w:t>researches</w:t>
      </w:r>
      <w:proofErr w:type="gramEnd"/>
      <w:r w:rsidRPr="00240107">
        <w:rPr>
          <w:rFonts w:ascii="Times New Roman" w:hAnsi="Times New Roman" w:cs="Times New Roman"/>
          <w:sz w:val="24"/>
          <w:szCs w:val="24"/>
          <w:lang w:val="en-GB"/>
        </w:rPr>
        <w:t xml:space="preserve"> on the topic. </w:t>
      </w:r>
      <w:r w:rsidR="004A2A56" w:rsidRPr="00240107">
        <w:rPr>
          <w:rFonts w:ascii="Times New Roman" w:hAnsi="Times New Roman" w:cs="Times New Roman"/>
          <w:sz w:val="24"/>
          <w:szCs w:val="24"/>
          <w:lang w:val="en-GB"/>
        </w:rPr>
        <w:t xml:space="preserve">Many of these studies are often broached from a </w:t>
      </w:r>
      <w:r w:rsidR="00193080" w:rsidRPr="00240107">
        <w:rPr>
          <w:rFonts w:ascii="Times New Roman" w:hAnsi="Times New Roman" w:cs="Times New Roman"/>
          <w:sz w:val="24"/>
          <w:szCs w:val="24"/>
          <w:lang w:val="en-GB"/>
        </w:rPr>
        <w:t xml:space="preserve">semantic, </w:t>
      </w:r>
      <w:r w:rsidR="004A2A56" w:rsidRPr="00240107">
        <w:rPr>
          <w:rFonts w:ascii="Times New Roman" w:hAnsi="Times New Roman" w:cs="Times New Roman"/>
          <w:sz w:val="24"/>
          <w:szCs w:val="24"/>
          <w:lang w:val="en-GB"/>
        </w:rPr>
        <w:t>sociolinguistic</w:t>
      </w:r>
      <w:r w:rsidR="00193080" w:rsidRPr="00240107">
        <w:rPr>
          <w:rFonts w:ascii="Times New Roman" w:hAnsi="Times New Roman" w:cs="Times New Roman"/>
          <w:sz w:val="24"/>
          <w:szCs w:val="24"/>
          <w:lang w:val="en-GB"/>
        </w:rPr>
        <w:t xml:space="preserve"> and </w:t>
      </w:r>
      <w:r w:rsidR="004A2A56" w:rsidRPr="00240107">
        <w:rPr>
          <w:rFonts w:ascii="Times New Roman" w:hAnsi="Times New Roman" w:cs="Times New Roman"/>
          <w:sz w:val="24"/>
          <w:szCs w:val="24"/>
          <w:lang w:val="en-GB"/>
        </w:rPr>
        <w:t xml:space="preserve">onomastic perspective and include some of the following. </w:t>
      </w:r>
      <w:r w:rsidR="00193080" w:rsidRPr="00240107">
        <w:rPr>
          <w:rFonts w:ascii="Times New Roman" w:hAnsi="Times New Roman" w:cs="Times New Roman"/>
          <w:sz w:val="24"/>
          <w:szCs w:val="24"/>
          <w:lang w:val="en-GB"/>
        </w:rPr>
        <w:t xml:space="preserve">In </w:t>
      </w:r>
      <w:r w:rsidR="00206BCD" w:rsidRPr="00240107">
        <w:rPr>
          <w:rFonts w:ascii="Times New Roman" w:hAnsi="Times New Roman" w:cs="Times New Roman"/>
          <w:sz w:val="24"/>
          <w:szCs w:val="24"/>
          <w:lang w:val="en-GB"/>
        </w:rPr>
        <w:t>Abdul-Waheed (2009)</w:t>
      </w:r>
      <w:r w:rsidR="00193080" w:rsidRPr="00240107">
        <w:rPr>
          <w:rFonts w:ascii="Times New Roman" w:hAnsi="Times New Roman" w:cs="Times New Roman"/>
          <w:sz w:val="24"/>
          <w:szCs w:val="24"/>
          <w:lang w:val="en-GB"/>
        </w:rPr>
        <w:t>,</w:t>
      </w:r>
      <w:r w:rsidR="00206BCD" w:rsidRPr="00240107">
        <w:rPr>
          <w:rFonts w:ascii="Times New Roman" w:hAnsi="Times New Roman" w:cs="Times New Roman"/>
          <w:sz w:val="24"/>
          <w:szCs w:val="24"/>
          <w:lang w:val="en-GB"/>
        </w:rPr>
        <w:t xml:space="preserve"> for instance</w:t>
      </w:r>
      <w:r w:rsidR="00193080" w:rsidRPr="00240107">
        <w:rPr>
          <w:rFonts w:ascii="Times New Roman" w:hAnsi="Times New Roman" w:cs="Times New Roman"/>
          <w:sz w:val="24"/>
          <w:szCs w:val="24"/>
          <w:lang w:val="en-GB"/>
        </w:rPr>
        <w:t>,</w:t>
      </w:r>
      <w:r w:rsidR="00206BCD" w:rsidRPr="00240107">
        <w:rPr>
          <w:rFonts w:ascii="Times New Roman" w:hAnsi="Times New Roman" w:cs="Times New Roman"/>
          <w:sz w:val="24"/>
          <w:szCs w:val="24"/>
          <w:lang w:val="en-GB"/>
        </w:rPr>
        <w:t xml:space="preserve"> Yemini Arabic names </w:t>
      </w:r>
      <w:r w:rsidR="00193080" w:rsidRPr="00240107">
        <w:rPr>
          <w:rFonts w:ascii="Times New Roman" w:hAnsi="Times New Roman" w:cs="Times New Roman"/>
          <w:sz w:val="24"/>
          <w:szCs w:val="24"/>
          <w:lang w:val="en-GB"/>
        </w:rPr>
        <w:t xml:space="preserve">are considered </w:t>
      </w:r>
      <w:r w:rsidR="00206BCD" w:rsidRPr="00240107">
        <w:rPr>
          <w:rFonts w:ascii="Times New Roman" w:hAnsi="Times New Roman" w:cs="Times New Roman"/>
          <w:sz w:val="24"/>
          <w:szCs w:val="24"/>
          <w:lang w:val="en-GB"/>
        </w:rPr>
        <w:t xml:space="preserve">from </w:t>
      </w:r>
      <w:r w:rsidR="004A2A56" w:rsidRPr="00240107">
        <w:rPr>
          <w:rFonts w:ascii="Times New Roman" w:hAnsi="Times New Roman" w:cs="Times New Roman"/>
          <w:sz w:val="24"/>
          <w:szCs w:val="24"/>
          <w:lang w:val="en-GB"/>
        </w:rPr>
        <w:t>a</w:t>
      </w:r>
      <w:r w:rsidR="00206BCD" w:rsidRPr="00240107">
        <w:rPr>
          <w:rFonts w:ascii="Times New Roman" w:hAnsi="Times New Roman" w:cs="Times New Roman"/>
          <w:sz w:val="24"/>
          <w:szCs w:val="24"/>
          <w:lang w:val="en-GB"/>
        </w:rPr>
        <w:t xml:space="preserve"> socio-cultural and linguistic domain </w:t>
      </w:r>
      <w:r w:rsidR="00193080" w:rsidRPr="00240107">
        <w:rPr>
          <w:rFonts w:ascii="Times New Roman" w:hAnsi="Times New Roman" w:cs="Times New Roman"/>
          <w:sz w:val="24"/>
          <w:szCs w:val="24"/>
          <w:lang w:val="en-GB"/>
        </w:rPr>
        <w:t>where names are</w:t>
      </w:r>
      <w:r w:rsidR="00206BCD" w:rsidRPr="00240107">
        <w:rPr>
          <w:rFonts w:ascii="Times New Roman" w:hAnsi="Times New Roman" w:cs="Times New Roman"/>
          <w:sz w:val="24"/>
          <w:szCs w:val="24"/>
          <w:lang w:val="en-GB"/>
        </w:rPr>
        <w:t xml:space="preserve"> classifie</w:t>
      </w:r>
      <w:r w:rsidR="00193080" w:rsidRPr="00240107">
        <w:rPr>
          <w:rFonts w:ascii="Times New Roman" w:hAnsi="Times New Roman" w:cs="Times New Roman"/>
          <w:sz w:val="24"/>
          <w:szCs w:val="24"/>
          <w:lang w:val="en-GB"/>
        </w:rPr>
        <w:t>d</w:t>
      </w:r>
      <w:r w:rsidR="00206BCD" w:rsidRPr="00240107">
        <w:rPr>
          <w:rFonts w:ascii="Times New Roman" w:hAnsi="Times New Roman" w:cs="Times New Roman"/>
          <w:sz w:val="24"/>
          <w:szCs w:val="24"/>
          <w:lang w:val="en-GB"/>
        </w:rPr>
        <w:t xml:space="preserve"> according to their </w:t>
      </w:r>
      <w:r w:rsidR="00193080" w:rsidRPr="00240107">
        <w:rPr>
          <w:rFonts w:ascii="Times New Roman" w:hAnsi="Times New Roman" w:cs="Times New Roman"/>
          <w:sz w:val="24"/>
          <w:szCs w:val="24"/>
          <w:lang w:val="en-GB"/>
        </w:rPr>
        <w:t xml:space="preserve">semantic </w:t>
      </w:r>
      <w:r w:rsidR="00206BCD" w:rsidRPr="00240107">
        <w:rPr>
          <w:rFonts w:ascii="Times New Roman" w:hAnsi="Times New Roman" w:cs="Times New Roman"/>
          <w:sz w:val="24"/>
          <w:szCs w:val="24"/>
          <w:lang w:val="en-GB"/>
        </w:rPr>
        <w:t xml:space="preserve">meanings as well as the socio-cultural consequences </w:t>
      </w:r>
      <w:r w:rsidR="00193080" w:rsidRPr="00240107">
        <w:rPr>
          <w:rFonts w:ascii="Times New Roman" w:hAnsi="Times New Roman" w:cs="Times New Roman"/>
          <w:sz w:val="24"/>
          <w:szCs w:val="24"/>
          <w:lang w:val="en-GB"/>
        </w:rPr>
        <w:t>arising from such</w:t>
      </w:r>
      <w:r w:rsidR="00206BCD" w:rsidRPr="00240107">
        <w:rPr>
          <w:rFonts w:ascii="Times New Roman" w:hAnsi="Times New Roman" w:cs="Times New Roman"/>
          <w:sz w:val="24"/>
          <w:szCs w:val="24"/>
          <w:lang w:val="en-GB"/>
        </w:rPr>
        <w:t xml:space="preserve"> names. Names according to him are not uninformed lexemes without meaning</w:t>
      </w:r>
      <w:r w:rsidR="00193080" w:rsidRPr="00240107">
        <w:rPr>
          <w:rFonts w:ascii="Times New Roman" w:hAnsi="Times New Roman" w:cs="Times New Roman"/>
          <w:sz w:val="24"/>
          <w:szCs w:val="24"/>
          <w:lang w:val="en-GB"/>
        </w:rPr>
        <w:t xml:space="preserve"> but rather</w:t>
      </w:r>
      <w:r w:rsidR="00206BCD" w:rsidRPr="00240107">
        <w:rPr>
          <w:rFonts w:ascii="Times New Roman" w:hAnsi="Times New Roman" w:cs="Times New Roman"/>
          <w:sz w:val="24"/>
          <w:szCs w:val="24"/>
          <w:lang w:val="en-GB"/>
        </w:rPr>
        <w:t xml:space="preserve"> virtually </w:t>
      </w:r>
      <w:r w:rsidR="00193080" w:rsidRPr="00240107">
        <w:rPr>
          <w:rFonts w:ascii="Times New Roman" w:hAnsi="Times New Roman" w:cs="Times New Roman"/>
          <w:sz w:val="24"/>
          <w:szCs w:val="24"/>
          <w:lang w:val="en-GB"/>
        </w:rPr>
        <w:t>every</w:t>
      </w:r>
      <w:r w:rsidR="00206BCD" w:rsidRPr="00240107">
        <w:rPr>
          <w:rFonts w:ascii="Times New Roman" w:hAnsi="Times New Roman" w:cs="Times New Roman"/>
          <w:sz w:val="24"/>
          <w:szCs w:val="24"/>
          <w:lang w:val="en-GB"/>
        </w:rPr>
        <w:t xml:space="preserve"> name is meaningful, </w:t>
      </w:r>
      <w:r w:rsidR="00193080" w:rsidRPr="00240107">
        <w:rPr>
          <w:rFonts w:ascii="Times New Roman" w:hAnsi="Times New Roman" w:cs="Times New Roman"/>
          <w:sz w:val="24"/>
          <w:szCs w:val="24"/>
          <w:lang w:val="en-GB"/>
        </w:rPr>
        <w:t>while</w:t>
      </w:r>
      <w:r w:rsidR="00206BCD" w:rsidRPr="00240107">
        <w:rPr>
          <w:rFonts w:ascii="Times New Roman" w:hAnsi="Times New Roman" w:cs="Times New Roman"/>
          <w:sz w:val="24"/>
          <w:szCs w:val="24"/>
          <w:lang w:val="en-GB"/>
        </w:rPr>
        <w:t xml:space="preserve"> the choice of a name is dependent on socio-cultural considerations.</w:t>
      </w:r>
    </w:p>
    <w:p w14:paraId="18E07F66" w14:textId="77777777" w:rsidR="008109D8" w:rsidRPr="00240107" w:rsidRDefault="004A2A56" w:rsidP="00240107">
      <w:pPr>
        <w:spacing w:after="0"/>
        <w:ind w:firstLine="72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Similar</w:t>
      </w:r>
      <w:r w:rsidR="00DC3663" w:rsidRPr="00240107">
        <w:rPr>
          <w:rFonts w:ascii="Times New Roman" w:hAnsi="Times New Roman" w:cs="Times New Roman"/>
          <w:sz w:val="24"/>
          <w:szCs w:val="24"/>
          <w:lang w:val="en-GB"/>
        </w:rPr>
        <w:t>ly, i</w:t>
      </w:r>
      <w:r w:rsidRPr="00240107">
        <w:rPr>
          <w:rFonts w:ascii="Times New Roman" w:hAnsi="Times New Roman" w:cs="Times New Roman"/>
          <w:sz w:val="24"/>
          <w:szCs w:val="24"/>
          <w:lang w:val="en-GB"/>
        </w:rPr>
        <w:t xml:space="preserve">n support of the idea that names are selected based on socio-cultural considerations, </w:t>
      </w:r>
      <w:r w:rsidR="008109D8" w:rsidRPr="00240107">
        <w:rPr>
          <w:rFonts w:ascii="Times New Roman" w:hAnsi="Times New Roman" w:cs="Times New Roman"/>
          <w:sz w:val="24"/>
          <w:szCs w:val="24"/>
          <w:lang w:val="en-GB"/>
        </w:rPr>
        <w:t xml:space="preserve">Pewissi (2008) writing on “names as a narrative complement in Chinua Achebe’s novels” notes that names outweigh just a simple desire to identify the characters in Achebe’s novels. He makes a case that, wherever we go and whatever culture we consider, proper names always mean something and because names are said to make an impact on the bearers in many cultures, many people avoid giving names with negative meanings to their offspring for the fear that the implied meaning might haunt their lives. It is indeed a fact, in many cultures giving bad names to children can be barred by legal instruments.  </w:t>
      </w:r>
    </w:p>
    <w:p w14:paraId="77842B5E" w14:textId="77777777" w:rsidR="00AE6788" w:rsidRPr="00240107" w:rsidRDefault="008109D8"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While </w:t>
      </w:r>
      <w:r w:rsidR="004A2A56" w:rsidRPr="00240107">
        <w:rPr>
          <w:rFonts w:ascii="Times New Roman" w:hAnsi="Times New Roman" w:cs="Times New Roman"/>
          <w:sz w:val="24"/>
          <w:szCs w:val="24"/>
          <w:lang w:val="en-GB"/>
        </w:rPr>
        <w:t xml:space="preserve">Minna (2003) </w:t>
      </w:r>
      <w:r w:rsidR="00DC3663" w:rsidRPr="00240107">
        <w:rPr>
          <w:rFonts w:ascii="Times New Roman" w:hAnsi="Times New Roman" w:cs="Times New Roman"/>
          <w:sz w:val="24"/>
          <w:szCs w:val="24"/>
          <w:lang w:val="en-GB"/>
        </w:rPr>
        <w:t>considers</w:t>
      </w:r>
      <w:r w:rsidR="004A2A56" w:rsidRPr="00240107">
        <w:rPr>
          <w:rFonts w:ascii="Times New Roman" w:hAnsi="Times New Roman" w:cs="Times New Roman"/>
          <w:sz w:val="24"/>
          <w:szCs w:val="24"/>
          <w:lang w:val="en-GB"/>
        </w:rPr>
        <w:t xml:space="preserve"> the meaning</w:t>
      </w:r>
      <w:r w:rsidR="00DC3663" w:rsidRPr="00240107">
        <w:rPr>
          <w:rFonts w:ascii="Times New Roman" w:hAnsi="Times New Roman" w:cs="Times New Roman"/>
          <w:sz w:val="24"/>
          <w:szCs w:val="24"/>
          <w:lang w:val="en-GB"/>
        </w:rPr>
        <w:t>s</w:t>
      </w:r>
      <w:r w:rsidR="004A2A56" w:rsidRPr="00240107">
        <w:rPr>
          <w:rFonts w:ascii="Times New Roman" w:hAnsi="Times New Roman" w:cs="Times New Roman"/>
          <w:sz w:val="24"/>
          <w:szCs w:val="24"/>
          <w:lang w:val="en-GB"/>
        </w:rPr>
        <w:t xml:space="preserve"> of names </w:t>
      </w:r>
      <w:r w:rsidR="00DC3663" w:rsidRPr="00240107">
        <w:rPr>
          <w:rFonts w:ascii="Times New Roman" w:hAnsi="Times New Roman" w:cs="Times New Roman"/>
          <w:sz w:val="24"/>
          <w:szCs w:val="24"/>
          <w:lang w:val="en-GB"/>
        </w:rPr>
        <w:t>as</w:t>
      </w:r>
      <w:r w:rsidR="004A2A56" w:rsidRPr="00240107">
        <w:rPr>
          <w:rFonts w:ascii="Times New Roman" w:hAnsi="Times New Roman" w:cs="Times New Roman"/>
          <w:sz w:val="24"/>
          <w:szCs w:val="24"/>
          <w:lang w:val="en-GB"/>
        </w:rPr>
        <w:t xml:space="preserve"> serv</w:t>
      </w:r>
      <w:r w:rsidR="00DC3663" w:rsidRPr="00240107">
        <w:rPr>
          <w:rFonts w:ascii="Times New Roman" w:hAnsi="Times New Roman" w:cs="Times New Roman"/>
          <w:sz w:val="24"/>
          <w:szCs w:val="24"/>
          <w:lang w:val="en-GB"/>
        </w:rPr>
        <w:t>ing</w:t>
      </w:r>
      <w:r w:rsidR="004A2A56" w:rsidRPr="00240107">
        <w:rPr>
          <w:rFonts w:ascii="Times New Roman" w:hAnsi="Times New Roman" w:cs="Times New Roman"/>
          <w:sz w:val="24"/>
          <w:szCs w:val="24"/>
          <w:lang w:val="en-GB"/>
        </w:rPr>
        <w:t xml:space="preserve"> as a link between people where</w:t>
      </w:r>
      <w:r w:rsidR="00193080" w:rsidRPr="00240107">
        <w:rPr>
          <w:rFonts w:ascii="Times New Roman" w:hAnsi="Times New Roman" w:cs="Times New Roman"/>
          <w:sz w:val="24"/>
          <w:szCs w:val="24"/>
          <w:lang w:val="en-GB"/>
        </w:rPr>
        <w:t>in</w:t>
      </w:r>
      <w:r w:rsidR="004A2A56" w:rsidRPr="00240107">
        <w:rPr>
          <w:rFonts w:ascii="Times New Roman" w:hAnsi="Times New Roman" w:cs="Times New Roman"/>
          <w:sz w:val="24"/>
          <w:szCs w:val="24"/>
          <w:lang w:val="en-GB"/>
        </w:rPr>
        <w:t xml:space="preserve"> they persistently connect many people together</w:t>
      </w:r>
      <w:r w:rsidRPr="00240107">
        <w:rPr>
          <w:rFonts w:ascii="Times New Roman" w:hAnsi="Times New Roman" w:cs="Times New Roman"/>
          <w:sz w:val="24"/>
          <w:szCs w:val="24"/>
          <w:lang w:val="en-GB"/>
        </w:rPr>
        <w:t xml:space="preserve">, a classic sociolinguistic study on names is found in </w:t>
      </w:r>
      <w:r w:rsidR="00AE6788" w:rsidRPr="00240107">
        <w:rPr>
          <w:rFonts w:ascii="Times New Roman" w:hAnsi="Times New Roman" w:cs="Times New Roman"/>
          <w:sz w:val="24"/>
          <w:szCs w:val="24"/>
          <w:lang w:val="en-GB"/>
        </w:rPr>
        <w:t xml:space="preserve">Agyekum (2006) </w:t>
      </w:r>
      <w:r w:rsidRPr="00240107">
        <w:rPr>
          <w:rFonts w:ascii="Times New Roman" w:hAnsi="Times New Roman" w:cs="Times New Roman"/>
          <w:sz w:val="24"/>
          <w:szCs w:val="24"/>
          <w:lang w:val="en-GB"/>
        </w:rPr>
        <w:t>which chronicles</w:t>
      </w:r>
      <w:r w:rsidR="00AE6788" w:rsidRPr="00240107">
        <w:rPr>
          <w:rFonts w:ascii="Times New Roman" w:hAnsi="Times New Roman" w:cs="Times New Roman"/>
          <w:sz w:val="24"/>
          <w:szCs w:val="24"/>
          <w:lang w:val="en-GB"/>
        </w:rPr>
        <w:t xml:space="preserve"> Akan names within</w:t>
      </w:r>
      <w:r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t xml:space="preserve">linguistic </w:t>
      </w:r>
      <w:proofErr w:type="gramStart"/>
      <w:r w:rsidR="00AE6788" w:rsidRPr="00240107">
        <w:rPr>
          <w:rFonts w:ascii="Times New Roman" w:hAnsi="Times New Roman" w:cs="Times New Roman"/>
          <w:sz w:val="24"/>
          <w:szCs w:val="24"/>
          <w:lang w:val="en-GB"/>
        </w:rPr>
        <w:t>anthropology, and</w:t>
      </w:r>
      <w:proofErr w:type="gramEnd"/>
      <w:r w:rsidR="00AE6788" w:rsidRPr="00240107">
        <w:rPr>
          <w:rFonts w:ascii="Times New Roman" w:hAnsi="Times New Roman" w:cs="Times New Roman"/>
          <w:sz w:val="24"/>
          <w:szCs w:val="24"/>
          <w:lang w:val="en-GB"/>
        </w:rPr>
        <w:t xml:space="preserve"> </w:t>
      </w:r>
      <w:r w:rsidR="00AE6788" w:rsidRPr="00240107">
        <w:rPr>
          <w:rFonts w:ascii="Times New Roman" w:hAnsi="Times New Roman" w:cs="Times New Roman"/>
          <w:sz w:val="24"/>
          <w:szCs w:val="24"/>
          <w:lang w:val="en-GB"/>
        </w:rPr>
        <w:lastRenderedPageBreak/>
        <w:t xml:space="preserve">asserts that names are socio-cultural tags that have socio-cultural meanings and functions and </w:t>
      </w:r>
      <w:r w:rsidRPr="00240107">
        <w:rPr>
          <w:rFonts w:ascii="Times New Roman" w:hAnsi="Times New Roman" w:cs="Times New Roman"/>
          <w:sz w:val="24"/>
          <w:szCs w:val="24"/>
          <w:lang w:val="en-GB"/>
        </w:rPr>
        <w:t xml:space="preserve">thus </w:t>
      </w:r>
      <w:r w:rsidR="008039C9" w:rsidRPr="00240107">
        <w:rPr>
          <w:rFonts w:ascii="Times New Roman" w:hAnsi="Times New Roman" w:cs="Times New Roman"/>
          <w:sz w:val="24"/>
          <w:szCs w:val="24"/>
          <w:lang w:val="en-GB"/>
        </w:rPr>
        <w:t>cannot be considered as simple</w:t>
      </w:r>
      <w:r w:rsidR="00AE6788" w:rsidRPr="00240107">
        <w:rPr>
          <w:rFonts w:ascii="Times New Roman" w:hAnsi="Times New Roman" w:cs="Times New Roman"/>
          <w:sz w:val="24"/>
          <w:szCs w:val="24"/>
          <w:lang w:val="en-GB"/>
        </w:rPr>
        <w:t xml:space="preserve"> arbitrary labels.</w:t>
      </w:r>
      <w:r w:rsidRPr="00240107">
        <w:rPr>
          <w:rFonts w:ascii="Times New Roman" w:hAnsi="Times New Roman" w:cs="Times New Roman"/>
          <w:sz w:val="24"/>
          <w:szCs w:val="24"/>
          <w:lang w:val="en-GB"/>
        </w:rPr>
        <w:t xml:space="preserve"> In </w:t>
      </w:r>
      <w:r w:rsidR="00AE6788" w:rsidRPr="00240107">
        <w:rPr>
          <w:rFonts w:ascii="Times New Roman" w:hAnsi="Times New Roman" w:cs="Times New Roman"/>
          <w:sz w:val="24"/>
          <w:szCs w:val="24"/>
          <w:lang w:val="en-GB"/>
        </w:rPr>
        <w:t xml:space="preserve">Agbedor (1991) </w:t>
      </w:r>
      <w:r w:rsidRPr="00240107">
        <w:rPr>
          <w:rFonts w:ascii="Times New Roman" w:hAnsi="Times New Roman" w:cs="Times New Roman"/>
          <w:sz w:val="24"/>
          <w:szCs w:val="24"/>
          <w:lang w:val="en-GB"/>
        </w:rPr>
        <w:t xml:space="preserve">too, it is </w:t>
      </w:r>
      <w:r w:rsidR="00AE6788" w:rsidRPr="00240107">
        <w:rPr>
          <w:rFonts w:ascii="Times New Roman" w:hAnsi="Times New Roman" w:cs="Times New Roman"/>
          <w:sz w:val="24"/>
          <w:szCs w:val="24"/>
          <w:lang w:val="en-GB"/>
        </w:rPr>
        <w:t>reveal</w:t>
      </w:r>
      <w:r w:rsidRPr="00240107">
        <w:rPr>
          <w:rFonts w:ascii="Times New Roman" w:hAnsi="Times New Roman" w:cs="Times New Roman"/>
          <w:sz w:val="24"/>
          <w:szCs w:val="24"/>
          <w:lang w:val="en-GB"/>
        </w:rPr>
        <w:t>ed</w:t>
      </w:r>
      <w:r w:rsidR="00AE6788" w:rsidRPr="00240107">
        <w:rPr>
          <w:rFonts w:ascii="Times New Roman" w:hAnsi="Times New Roman" w:cs="Times New Roman"/>
          <w:sz w:val="24"/>
          <w:szCs w:val="24"/>
          <w:lang w:val="en-GB"/>
        </w:rPr>
        <w:t xml:space="preserve"> that among the Ewe people, personal names mean a lot;</w:t>
      </w:r>
      <w:r w:rsidRPr="00240107">
        <w:rPr>
          <w:rFonts w:ascii="Times New Roman" w:hAnsi="Times New Roman" w:cs="Times New Roman"/>
          <w:sz w:val="24"/>
          <w:szCs w:val="24"/>
          <w:lang w:val="en-GB"/>
        </w:rPr>
        <w:t xml:space="preserve"> that</w:t>
      </w:r>
      <w:r w:rsidR="00AE6788" w:rsidRPr="00240107">
        <w:rPr>
          <w:rFonts w:ascii="Times New Roman" w:hAnsi="Times New Roman" w:cs="Times New Roman"/>
          <w:sz w:val="24"/>
          <w:szCs w:val="24"/>
          <w:lang w:val="en-GB"/>
        </w:rPr>
        <w:t xml:space="preserve"> names are an embodiment of Ewe philosophical thought and </w:t>
      </w:r>
      <w:r w:rsidRPr="00240107">
        <w:rPr>
          <w:rFonts w:ascii="Times New Roman" w:hAnsi="Times New Roman" w:cs="Times New Roman"/>
          <w:sz w:val="24"/>
          <w:szCs w:val="24"/>
          <w:lang w:val="en-GB"/>
        </w:rPr>
        <w:t>a</w:t>
      </w:r>
      <w:r w:rsidR="00AE6788" w:rsidRPr="00240107">
        <w:rPr>
          <w:rFonts w:ascii="Times New Roman" w:hAnsi="Times New Roman" w:cs="Times New Roman"/>
          <w:sz w:val="24"/>
          <w:szCs w:val="24"/>
          <w:lang w:val="en-GB"/>
        </w:rPr>
        <w:t xml:space="preserve"> reflection of the various circumstances surrounding the birth of a child. </w:t>
      </w:r>
      <w:r w:rsidRPr="00240107">
        <w:rPr>
          <w:rFonts w:ascii="Times New Roman" w:hAnsi="Times New Roman" w:cs="Times New Roman"/>
          <w:sz w:val="24"/>
          <w:szCs w:val="24"/>
          <w:lang w:val="en-GB"/>
        </w:rPr>
        <w:t xml:space="preserve">Agbedor </w:t>
      </w:r>
      <w:r w:rsidR="00AE6788" w:rsidRPr="00240107">
        <w:rPr>
          <w:rFonts w:ascii="Times New Roman" w:hAnsi="Times New Roman" w:cs="Times New Roman"/>
          <w:sz w:val="24"/>
          <w:szCs w:val="24"/>
          <w:lang w:val="en-GB"/>
        </w:rPr>
        <w:t xml:space="preserve">adds that for one to a make good research judgment, the person needs to understand and </w:t>
      </w:r>
      <w:r w:rsidR="00036246" w:rsidRPr="00240107">
        <w:rPr>
          <w:rFonts w:ascii="Times New Roman" w:hAnsi="Times New Roman" w:cs="Times New Roman"/>
          <w:sz w:val="24"/>
          <w:szCs w:val="24"/>
          <w:lang w:val="en-GB"/>
        </w:rPr>
        <w:t>consider</w:t>
      </w:r>
      <w:r w:rsidR="00AE6788" w:rsidRPr="00240107">
        <w:rPr>
          <w:rFonts w:ascii="Times New Roman" w:hAnsi="Times New Roman" w:cs="Times New Roman"/>
          <w:sz w:val="24"/>
          <w:szCs w:val="24"/>
          <w:lang w:val="en-GB"/>
        </w:rPr>
        <w:t xml:space="preserve"> the socio-onomastics of that </w:t>
      </w:r>
      <w:proofErr w:type="gramStart"/>
      <w:r w:rsidR="00AE6788" w:rsidRPr="00240107">
        <w:rPr>
          <w:rFonts w:ascii="Times New Roman" w:hAnsi="Times New Roman" w:cs="Times New Roman"/>
          <w:sz w:val="24"/>
          <w:szCs w:val="24"/>
          <w:lang w:val="en-GB"/>
        </w:rPr>
        <w:t>particular society</w:t>
      </w:r>
      <w:proofErr w:type="gramEnd"/>
      <w:r w:rsidR="00AE6788" w:rsidRPr="00240107">
        <w:rPr>
          <w:rFonts w:ascii="Times New Roman" w:hAnsi="Times New Roman" w:cs="Times New Roman"/>
          <w:sz w:val="24"/>
          <w:szCs w:val="24"/>
          <w:lang w:val="en-GB"/>
        </w:rPr>
        <w:t xml:space="preserve">, which is connected to their </w:t>
      </w:r>
      <w:r w:rsidR="00036246" w:rsidRPr="00240107">
        <w:rPr>
          <w:rFonts w:ascii="Times New Roman" w:hAnsi="Times New Roman" w:cs="Times New Roman"/>
          <w:sz w:val="24"/>
          <w:szCs w:val="24"/>
          <w:lang w:val="en-GB"/>
        </w:rPr>
        <w:t>extralinguistic</w:t>
      </w:r>
      <w:r w:rsidR="00AE6788" w:rsidRPr="00240107">
        <w:rPr>
          <w:rFonts w:ascii="Times New Roman" w:hAnsi="Times New Roman" w:cs="Times New Roman"/>
          <w:sz w:val="24"/>
          <w:szCs w:val="24"/>
          <w:lang w:val="en-GB"/>
        </w:rPr>
        <w:t xml:space="preserve"> environment in many ways.</w:t>
      </w:r>
      <w:r w:rsidR="00CD3011" w:rsidRPr="00240107">
        <w:rPr>
          <w:rFonts w:ascii="Times New Roman" w:hAnsi="Times New Roman" w:cs="Times New Roman"/>
          <w:sz w:val="24"/>
          <w:szCs w:val="24"/>
          <w:lang w:val="en-GB"/>
        </w:rPr>
        <w:t xml:space="preserve"> Sandow and Musah (forthcoming) on Kusaal personal names also counts among the growing literature on the sociolinguistics and onomastics of name research. </w:t>
      </w:r>
    </w:p>
    <w:p w14:paraId="2480A1A6" w14:textId="77777777" w:rsidR="00DC3663" w:rsidRPr="00240107" w:rsidRDefault="008109D8"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Irrespective of</w:t>
      </w:r>
      <w:r w:rsidR="00DC3663" w:rsidRPr="00240107">
        <w:rPr>
          <w:rFonts w:ascii="Times New Roman" w:hAnsi="Times New Roman" w:cs="Times New Roman"/>
          <w:sz w:val="24"/>
          <w:szCs w:val="24"/>
          <w:lang w:val="en-GB"/>
        </w:rPr>
        <w:t xml:space="preserve"> the foregoing</w:t>
      </w:r>
      <w:r w:rsidRPr="00240107">
        <w:rPr>
          <w:rFonts w:ascii="Times New Roman" w:hAnsi="Times New Roman" w:cs="Times New Roman"/>
          <w:sz w:val="24"/>
          <w:szCs w:val="24"/>
          <w:lang w:val="en-GB"/>
        </w:rPr>
        <w:t>,</w:t>
      </w:r>
      <w:r w:rsidR="00DC3663" w:rsidRPr="00240107">
        <w:rPr>
          <w:rFonts w:ascii="Times New Roman" w:hAnsi="Times New Roman" w:cs="Times New Roman"/>
          <w:sz w:val="24"/>
          <w:szCs w:val="24"/>
          <w:lang w:val="en-GB"/>
        </w:rPr>
        <w:t xml:space="preserve"> a few other studies incorporate grammatical or syntactic considerations in their research on personal names. For instance, Adeniyi (2008) notes that </w:t>
      </w:r>
      <w:r w:rsidRPr="00240107">
        <w:rPr>
          <w:rFonts w:ascii="Times New Roman" w:hAnsi="Times New Roman" w:cs="Times New Roman"/>
          <w:sz w:val="24"/>
          <w:szCs w:val="24"/>
          <w:lang w:val="en-GB"/>
        </w:rPr>
        <w:t xml:space="preserve">while </w:t>
      </w:r>
      <w:r w:rsidR="00DC3663" w:rsidRPr="00240107">
        <w:rPr>
          <w:rFonts w:ascii="Times New Roman" w:hAnsi="Times New Roman" w:cs="Times New Roman"/>
          <w:sz w:val="24"/>
          <w:szCs w:val="24"/>
          <w:lang w:val="en-GB"/>
        </w:rPr>
        <w:t xml:space="preserve">naming a child in Edo culture is important and that names are given to children according to the circumstances prior, during or even post </w:t>
      </w:r>
      <w:proofErr w:type="gramStart"/>
      <w:r w:rsidR="00DC3663" w:rsidRPr="00240107">
        <w:rPr>
          <w:rFonts w:ascii="Times New Roman" w:hAnsi="Times New Roman" w:cs="Times New Roman"/>
          <w:sz w:val="24"/>
          <w:szCs w:val="24"/>
          <w:lang w:val="en-GB"/>
        </w:rPr>
        <w:t>child birth</w:t>
      </w:r>
      <w:proofErr w:type="gramEnd"/>
      <w:r w:rsidR="00DC3663"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grammatical considerations also factor into </w:t>
      </w:r>
      <w:r w:rsidR="00DD0074"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naming</w:t>
      </w:r>
      <w:r w:rsidR="00DD0074" w:rsidRPr="00240107">
        <w:rPr>
          <w:rFonts w:ascii="Times New Roman" w:hAnsi="Times New Roman" w:cs="Times New Roman"/>
          <w:sz w:val="24"/>
          <w:szCs w:val="24"/>
          <w:lang w:val="en-GB"/>
        </w:rPr>
        <w:t xml:space="preserve"> practice</w:t>
      </w:r>
      <w:r w:rsidRPr="00240107">
        <w:rPr>
          <w:rFonts w:ascii="Times New Roman" w:hAnsi="Times New Roman" w:cs="Times New Roman"/>
          <w:sz w:val="24"/>
          <w:szCs w:val="24"/>
          <w:lang w:val="en-GB"/>
        </w:rPr>
        <w:t xml:space="preserve">. More precisely, </w:t>
      </w:r>
      <w:r w:rsidR="00DC3663" w:rsidRPr="00240107">
        <w:rPr>
          <w:rFonts w:ascii="Times New Roman" w:hAnsi="Times New Roman" w:cs="Times New Roman"/>
          <w:sz w:val="24"/>
          <w:szCs w:val="24"/>
          <w:lang w:val="en-GB"/>
        </w:rPr>
        <w:t>he</w:t>
      </w:r>
      <w:r w:rsidR="00DD0074" w:rsidRPr="00240107">
        <w:rPr>
          <w:rFonts w:ascii="Times New Roman" w:hAnsi="Times New Roman" w:cs="Times New Roman"/>
          <w:sz w:val="24"/>
          <w:szCs w:val="24"/>
          <w:lang w:val="en-GB"/>
        </w:rPr>
        <w:t xml:space="preserve"> states</w:t>
      </w:r>
      <w:r w:rsidR="00DC3663" w:rsidRPr="00240107">
        <w:rPr>
          <w:rFonts w:ascii="Times New Roman" w:hAnsi="Times New Roman" w:cs="Times New Roman"/>
          <w:sz w:val="24"/>
          <w:szCs w:val="24"/>
          <w:lang w:val="en-GB"/>
        </w:rPr>
        <w:t xml:space="preserve"> that Edo personal names are not only single words but as well could comprise phrases and sentences which are productively derived</w:t>
      </w:r>
      <w:r w:rsidR="00DD0074" w:rsidRPr="00240107">
        <w:rPr>
          <w:rFonts w:ascii="Times New Roman" w:hAnsi="Times New Roman" w:cs="Times New Roman"/>
          <w:sz w:val="24"/>
          <w:szCs w:val="24"/>
          <w:lang w:val="en-GB"/>
        </w:rPr>
        <w:t xml:space="preserve"> and are situated in the interaction of syntactic modelling These </w:t>
      </w:r>
      <w:r w:rsidR="00DC3663" w:rsidRPr="00240107">
        <w:rPr>
          <w:rFonts w:ascii="Times New Roman" w:hAnsi="Times New Roman" w:cs="Times New Roman"/>
          <w:sz w:val="24"/>
          <w:szCs w:val="24"/>
          <w:lang w:val="en-GB"/>
        </w:rPr>
        <w:t xml:space="preserve">syntactic structures lexicalize </w:t>
      </w:r>
      <w:r w:rsidR="00DD0074" w:rsidRPr="00240107">
        <w:rPr>
          <w:rFonts w:ascii="Times New Roman" w:hAnsi="Times New Roman" w:cs="Times New Roman"/>
          <w:sz w:val="24"/>
          <w:szCs w:val="24"/>
          <w:lang w:val="en-GB"/>
        </w:rPr>
        <w:t>Edo</w:t>
      </w:r>
      <w:r w:rsidR="00DC3663" w:rsidRPr="00240107">
        <w:rPr>
          <w:rFonts w:ascii="Times New Roman" w:hAnsi="Times New Roman" w:cs="Times New Roman"/>
          <w:sz w:val="24"/>
          <w:szCs w:val="24"/>
          <w:lang w:val="en-GB"/>
        </w:rPr>
        <w:t xml:space="preserve"> language and reveal the people’s folk-psychology</w:t>
      </w:r>
      <w:r w:rsidR="00DD0074" w:rsidRPr="00240107">
        <w:rPr>
          <w:rFonts w:ascii="Times New Roman" w:hAnsi="Times New Roman" w:cs="Times New Roman"/>
          <w:sz w:val="24"/>
          <w:szCs w:val="24"/>
          <w:lang w:val="en-GB"/>
        </w:rPr>
        <w:t xml:space="preserve"> and linguistic history</w:t>
      </w:r>
      <w:r w:rsidR="00DC3663" w:rsidRPr="00240107">
        <w:rPr>
          <w:rFonts w:ascii="Times New Roman" w:hAnsi="Times New Roman" w:cs="Times New Roman"/>
          <w:sz w:val="24"/>
          <w:szCs w:val="24"/>
          <w:lang w:val="en-GB"/>
        </w:rPr>
        <w:t xml:space="preserve">. </w:t>
      </w:r>
      <w:r w:rsidR="00DD0074" w:rsidRPr="00240107">
        <w:rPr>
          <w:rFonts w:ascii="Times New Roman" w:hAnsi="Times New Roman" w:cs="Times New Roman"/>
          <w:sz w:val="24"/>
          <w:szCs w:val="24"/>
          <w:lang w:val="en-GB"/>
        </w:rPr>
        <w:t xml:space="preserve">Not quite removed from Adeniyi is </w:t>
      </w:r>
      <w:r w:rsidR="00DC3663" w:rsidRPr="00240107">
        <w:rPr>
          <w:rFonts w:ascii="Times New Roman" w:hAnsi="Times New Roman" w:cs="Times New Roman"/>
          <w:sz w:val="24"/>
          <w:szCs w:val="24"/>
          <w:lang w:val="en-GB"/>
        </w:rPr>
        <w:t xml:space="preserve">Akintude (2005) </w:t>
      </w:r>
      <w:r w:rsidR="00DD0074" w:rsidRPr="00240107">
        <w:rPr>
          <w:rFonts w:ascii="Times New Roman" w:hAnsi="Times New Roman" w:cs="Times New Roman"/>
          <w:sz w:val="24"/>
          <w:szCs w:val="24"/>
          <w:lang w:val="en-GB"/>
        </w:rPr>
        <w:t xml:space="preserve">which </w:t>
      </w:r>
      <w:r w:rsidR="00DC3663" w:rsidRPr="00240107">
        <w:rPr>
          <w:rFonts w:ascii="Times New Roman" w:hAnsi="Times New Roman" w:cs="Times New Roman"/>
          <w:sz w:val="24"/>
          <w:szCs w:val="24"/>
          <w:lang w:val="en-GB"/>
        </w:rPr>
        <w:t xml:space="preserve">looks at how personal names amongst the Yoruba speaking people contribute </w:t>
      </w:r>
      <w:proofErr w:type="gramStart"/>
      <w:r w:rsidR="00DC3663" w:rsidRPr="00240107">
        <w:rPr>
          <w:rFonts w:ascii="Times New Roman" w:hAnsi="Times New Roman" w:cs="Times New Roman"/>
          <w:sz w:val="24"/>
          <w:szCs w:val="24"/>
          <w:lang w:val="en-GB"/>
        </w:rPr>
        <w:t>in</w:t>
      </w:r>
      <w:proofErr w:type="gramEnd"/>
      <w:r w:rsidR="00DC3663" w:rsidRPr="00240107">
        <w:rPr>
          <w:rFonts w:ascii="Times New Roman" w:hAnsi="Times New Roman" w:cs="Times New Roman"/>
          <w:sz w:val="24"/>
          <w:szCs w:val="24"/>
          <w:lang w:val="en-GB"/>
        </w:rPr>
        <w:t xml:space="preserve"> understanding their culture. </w:t>
      </w:r>
      <w:r w:rsidR="00DD0074" w:rsidRPr="00240107">
        <w:rPr>
          <w:rFonts w:ascii="Times New Roman" w:hAnsi="Times New Roman" w:cs="Times New Roman"/>
          <w:sz w:val="24"/>
          <w:szCs w:val="24"/>
          <w:lang w:val="en-GB"/>
        </w:rPr>
        <w:t>Of particular interest here too is the fact that t</w:t>
      </w:r>
      <w:r w:rsidR="00DC3663" w:rsidRPr="00240107">
        <w:rPr>
          <w:rFonts w:ascii="Times New Roman" w:hAnsi="Times New Roman" w:cs="Times New Roman"/>
          <w:sz w:val="24"/>
          <w:szCs w:val="24"/>
          <w:lang w:val="en-GB"/>
        </w:rPr>
        <w:t>he study groups personal names in Yoruba,</w:t>
      </w:r>
      <w:r w:rsidR="00DD0074" w:rsidRPr="00240107">
        <w:rPr>
          <w:rFonts w:ascii="Times New Roman" w:hAnsi="Times New Roman" w:cs="Times New Roman"/>
          <w:sz w:val="24"/>
          <w:szCs w:val="24"/>
          <w:lang w:val="en-GB"/>
        </w:rPr>
        <w:t xml:space="preserve"> while highlighting </w:t>
      </w:r>
      <w:r w:rsidR="00240107" w:rsidRPr="00240107">
        <w:rPr>
          <w:rFonts w:ascii="Times New Roman" w:hAnsi="Times New Roman" w:cs="Times New Roman"/>
          <w:sz w:val="24"/>
          <w:szCs w:val="24"/>
          <w:lang w:val="en-GB"/>
        </w:rPr>
        <w:t>the rules</w:t>
      </w:r>
      <w:r w:rsidR="00DC3663" w:rsidRPr="00240107">
        <w:rPr>
          <w:rFonts w:ascii="Times New Roman" w:hAnsi="Times New Roman" w:cs="Times New Roman"/>
          <w:sz w:val="24"/>
          <w:szCs w:val="24"/>
          <w:lang w:val="en-GB"/>
        </w:rPr>
        <w:t xml:space="preserve"> that govern the framework of these names.</w:t>
      </w:r>
      <w:r w:rsidR="00DD0074" w:rsidRPr="00240107">
        <w:rPr>
          <w:rFonts w:ascii="Times New Roman" w:hAnsi="Times New Roman" w:cs="Times New Roman"/>
          <w:sz w:val="24"/>
          <w:szCs w:val="24"/>
          <w:lang w:val="en-GB"/>
        </w:rPr>
        <w:t xml:space="preserve"> </w:t>
      </w:r>
    </w:p>
    <w:p w14:paraId="75C61160" w14:textId="77777777" w:rsidR="00DC3663" w:rsidRPr="00240107" w:rsidRDefault="00DC3663"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Anderson (2007) </w:t>
      </w:r>
      <w:r w:rsidR="00DD0074" w:rsidRPr="00240107">
        <w:rPr>
          <w:rFonts w:ascii="Times New Roman" w:hAnsi="Times New Roman" w:cs="Times New Roman"/>
          <w:sz w:val="24"/>
          <w:szCs w:val="24"/>
          <w:lang w:val="en-GB"/>
        </w:rPr>
        <w:t xml:space="preserve">also </w:t>
      </w:r>
      <w:r w:rsidRPr="00240107">
        <w:rPr>
          <w:rFonts w:ascii="Times New Roman" w:hAnsi="Times New Roman" w:cs="Times New Roman"/>
          <w:sz w:val="24"/>
          <w:szCs w:val="24"/>
          <w:lang w:val="en-GB"/>
        </w:rPr>
        <w:t xml:space="preserve">draws on approaches in onomastics, philosophy, and linguistics, to explore </w:t>
      </w:r>
      <w:proofErr w:type="gramStart"/>
      <w:r w:rsidRPr="00240107">
        <w:rPr>
          <w:rFonts w:ascii="Times New Roman" w:hAnsi="Times New Roman" w:cs="Times New Roman"/>
          <w:sz w:val="24"/>
          <w:szCs w:val="24"/>
          <w:lang w:val="en-GB"/>
        </w:rPr>
        <w:t>the  sub</w:t>
      </w:r>
      <w:proofErr w:type="gramEnd"/>
      <w:r w:rsidRPr="00240107">
        <w:rPr>
          <w:rFonts w:ascii="Times New Roman" w:hAnsi="Times New Roman" w:cs="Times New Roman"/>
          <w:sz w:val="24"/>
          <w:szCs w:val="24"/>
          <w:lang w:val="en-GB"/>
        </w:rPr>
        <w:t xml:space="preserve"> categorization and the distribution of names within a context of syntactic </w:t>
      </w:r>
      <w:proofErr w:type="gramStart"/>
      <w:r w:rsidRPr="00240107">
        <w:rPr>
          <w:rFonts w:ascii="Times New Roman" w:hAnsi="Times New Roman" w:cs="Times New Roman"/>
          <w:sz w:val="24"/>
          <w:szCs w:val="24"/>
          <w:lang w:val="en-GB"/>
        </w:rPr>
        <w:t>categories, and</w:t>
      </w:r>
      <w:proofErr w:type="gramEnd"/>
      <w:r w:rsidRPr="00240107">
        <w:rPr>
          <w:rFonts w:ascii="Times New Roman" w:hAnsi="Times New Roman" w:cs="Times New Roman"/>
          <w:sz w:val="24"/>
          <w:szCs w:val="24"/>
          <w:lang w:val="en-GB"/>
        </w:rPr>
        <w:t xml:space="preserve"> </w:t>
      </w:r>
      <w:r w:rsidR="00DD0074" w:rsidRPr="00240107">
        <w:rPr>
          <w:rFonts w:ascii="Times New Roman" w:hAnsi="Times New Roman" w:cs="Times New Roman"/>
          <w:sz w:val="24"/>
          <w:szCs w:val="24"/>
          <w:lang w:val="en-GB"/>
        </w:rPr>
        <w:t>considers</w:t>
      </w:r>
      <w:r w:rsidRPr="00240107">
        <w:rPr>
          <w:rFonts w:ascii="Times New Roman" w:hAnsi="Times New Roman" w:cs="Times New Roman"/>
          <w:sz w:val="24"/>
          <w:szCs w:val="24"/>
          <w:lang w:val="en-GB"/>
        </w:rPr>
        <w:t xml:space="preserve"> how names connect to their semantic roles in syntactic behaviour. He argues that two basic circumstances that names occur in are: involving vocatives and their open naming predictions; the second is their use of well-defined arguments as predicators. English, French and Greek and other languages are discussed in this regard. The semantic status of names including prototypicality as Anderson reveals is necessary to the understanding of their syntax and derivational relationship roles. He demonstrates that names, such as those referring to people and places which are semantically coherent subsets of names are distinguished by syntactic properties which differ from one language to the other. </w:t>
      </w:r>
    </w:p>
    <w:p w14:paraId="4A95994B" w14:textId="77777777" w:rsidR="00DC3663" w:rsidRPr="00240107" w:rsidRDefault="00DD0074" w:rsidP="00240107">
      <w:pPr>
        <w:spacing w:after="0"/>
        <w:ind w:firstLine="851"/>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Other studies that put an emphasis on the syntactic ordering of names include </w:t>
      </w:r>
      <w:r w:rsidR="00B44DEC" w:rsidRPr="00240107">
        <w:rPr>
          <w:rFonts w:ascii="Times New Roman" w:hAnsi="Times New Roman" w:cs="Times New Roman"/>
          <w:sz w:val="24"/>
          <w:szCs w:val="24"/>
          <w:lang w:val="en-GB"/>
        </w:rPr>
        <w:t xml:space="preserve">Ezeudo </w:t>
      </w:r>
      <w:r w:rsidR="00B44DEC" w:rsidRPr="00240107">
        <w:rPr>
          <w:rFonts w:ascii="Times New Roman" w:hAnsi="Times New Roman" w:cs="Times New Roman"/>
          <w:i/>
          <w:sz w:val="24"/>
          <w:szCs w:val="24"/>
          <w:lang w:val="en-GB"/>
        </w:rPr>
        <w:t>et al</w:t>
      </w:r>
      <w:r w:rsidR="00B44DEC" w:rsidRPr="00240107">
        <w:rPr>
          <w:rFonts w:ascii="Times New Roman" w:hAnsi="Times New Roman" w:cs="Times New Roman"/>
          <w:sz w:val="24"/>
          <w:szCs w:val="24"/>
          <w:lang w:val="en-GB"/>
        </w:rPr>
        <w:t xml:space="preserve"> 2021 on Onitsha personal names with emphasis on the syntactic ordering of these names, </w:t>
      </w:r>
      <w:r w:rsidRPr="00240107">
        <w:rPr>
          <w:rFonts w:ascii="Times New Roman" w:hAnsi="Times New Roman" w:cs="Times New Roman"/>
          <w:sz w:val="24"/>
          <w:szCs w:val="24"/>
          <w:lang w:val="en-GB"/>
        </w:rPr>
        <w:t>Leyew (2003) on “Amharic personal nomenclature” where an analyses of the grammar (syntax) of Amharic proper nouns features prominently</w:t>
      </w:r>
      <w:r w:rsidR="00B44DEC" w:rsidRPr="00240107">
        <w:rPr>
          <w:rFonts w:ascii="Times New Roman" w:hAnsi="Times New Roman" w:cs="Times New Roman"/>
          <w:sz w:val="24"/>
          <w:szCs w:val="24"/>
          <w:lang w:val="en-GB"/>
        </w:rPr>
        <w:t xml:space="preserve"> and </w:t>
      </w:r>
      <w:r w:rsidR="00DC3663" w:rsidRPr="00240107">
        <w:rPr>
          <w:rFonts w:ascii="Times New Roman" w:hAnsi="Times New Roman" w:cs="Times New Roman"/>
          <w:sz w:val="24"/>
          <w:szCs w:val="24"/>
          <w:lang w:val="en-GB"/>
        </w:rPr>
        <w:t>Rosenhouse (2002)</w:t>
      </w:r>
      <w:r w:rsidR="00B44DEC" w:rsidRPr="00240107">
        <w:rPr>
          <w:rFonts w:ascii="Times New Roman" w:hAnsi="Times New Roman" w:cs="Times New Roman"/>
          <w:sz w:val="24"/>
          <w:szCs w:val="24"/>
          <w:lang w:val="en-GB"/>
        </w:rPr>
        <w:t xml:space="preserve"> who</w:t>
      </w:r>
      <w:r w:rsidR="00DC3663" w:rsidRPr="00240107">
        <w:rPr>
          <w:rFonts w:ascii="Times New Roman" w:hAnsi="Times New Roman" w:cs="Times New Roman"/>
          <w:sz w:val="24"/>
          <w:szCs w:val="24"/>
          <w:lang w:val="en-GB"/>
        </w:rPr>
        <w:t xml:space="preserve"> considers Hebrew and Arabic name similarities and differences </w:t>
      </w:r>
      <w:r w:rsidR="00B44DEC" w:rsidRPr="00240107">
        <w:rPr>
          <w:rFonts w:ascii="Times New Roman" w:hAnsi="Times New Roman" w:cs="Times New Roman"/>
          <w:sz w:val="24"/>
          <w:szCs w:val="24"/>
          <w:lang w:val="en-GB"/>
        </w:rPr>
        <w:t>from a linguistic perspective with syntactic marking proper</w:t>
      </w:r>
      <w:r w:rsidR="00CD3011" w:rsidRPr="00240107">
        <w:rPr>
          <w:rFonts w:ascii="Times New Roman" w:hAnsi="Times New Roman" w:cs="Times New Roman"/>
          <w:sz w:val="24"/>
          <w:szCs w:val="24"/>
          <w:lang w:val="en-GB"/>
        </w:rPr>
        <w:t>ly</w:t>
      </w:r>
      <w:r w:rsidR="00B44DEC" w:rsidRPr="00240107">
        <w:rPr>
          <w:rFonts w:ascii="Times New Roman" w:hAnsi="Times New Roman" w:cs="Times New Roman"/>
          <w:sz w:val="24"/>
          <w:szCs w:val="24"/>
          <w:lang w:val="en-GB"/>
        </w:rPr>
        <w:t xml:space="preserve"> delineated. </w:t>
      </w:r>
    </w:p>
    <w:p w14:paraId="6826B12E" w14:textId="77777777" w:rsidR="007319C4" w:rsidRPr="00240107" w:rsidRDefault="007319C4" w:rsidP="00240107">
      <w:pPr>
        <w:spacing w:after="0"/>
        <w:jc w:val="both"/>
        <w:rPr>
          <w:rFonts w:ascii="Times New Roman" w:hAnsi="Times New Roman" w:cs="Times New Roman"/>
          <w:sz w:val="24"/>
          <w:szCs w:val="24"/>
          <w:lang w:val="en-GB"/>
        </w:rPr>
      </w:pPr>
    </w:p>
    <w:p w14:paraId="2F6810DF" w14:textId="77777777" w:rsidR="009A4E15" w:rsidRPr="00240107" w:rsidRDefault="00B44DEC" w:rsidP="00240107">
      <w:pPr>
        <w:pStyle w:val="Heading2"/>
        <w:spacing w:before="0"/>
        <w:jc w:val="both"/>
        <w:rPr>
          <w:rFonts w:cs="Times New Roman"/>
          <w:szCs w:val="24"/>
          <w:lang w:val="en-GB"/>
        </w:rPr>
      </w:pPr>
      <w:bookmarkStart w:id="15" w:name="_Toc26072910"/>
      <w:r w:rsidRPr="00240107">
        <w:rPr>
          <w:rFonts w:cs="Times New Roman"/>
          <w:szCs w:val="24"/>
          <w:lang w:val="en-GB"/>
        </w:rPr>
        <w:t>3</w:t>
      </w:r>
      <w:r w:rsidR="00FE2F62" w:rsidRPr="00240107">
        <w:rPr>
          <w:rFonts w:cs="Times New Roman"/>
          <w:szCs w:val="24"/>
          <w:lang w:val="en-GB"/>
        </w:rPr>
        <w:t xml:space="preserve">.0 </w:t>
      </w:r>
      <w:r w:rsidR="00B97A0A">
        <w:rPr>
          <w:rFonts w:cs="Times New Roman"/>
          <w:szCs w:val="24"/>
          <w:lang w:val="en-GB"/>
        </w:rPr>
        <w:t>The s</w:t>
      </w:r>
      <w:r w:rsidR="009A4E15" w:rsidRPr="00240107">
        <w:rPr>
          <w:rFonts w:cs="Times New Roman"/>
          <w:szCs w:val="24"/>
          <w:lang w:val="en-GB"/>
        </w:rPr>
        <w:t>ynta</w:t>
      </w:r>
      <w:r w:rsidR="00B97A0A">
        <w:rPr>
          <w:rFonts w:cs="Times New Roman"/>
          <w:szCs w:val="24"/>
          <w:lang w:val="en-GB"/>
        </w:rPr>
        <w:t xml:space="preserve">x </w:t>
      </w:r>
      <w:r w:rsidR="009A4E15" w:rsidRPr="00240107">
        <w:rPr>
          <w:rFonts w:cs="Times New Roman"/>
          <w:szCs w:val="24"/>
          <w:lang w:val="en-GB"/>
        </w:rPr>
        <w:t>of Dagbani personal names</w:t>
      </w:r>
    </w:p>
    <w:p w14:paraId="465C08B6" w14:textId="77777777" w:rsidR="009A4E15" w:rsidRPr="00240107" w:rsidRDefault="00A21A41"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Lugogye (2009) </w:t>
      </w:r>
      <w:r w:rsidR="001022A9" w:rsidRPr="00240107">
        <w:rPr>
          <w:rFonts w:ascii="Times New Roman" w:hAnsi="Times New Roman" w:cs="Times New Roman"/>
          <w:sz w:val="24"/>
          <w:szCs w:val="24"/>
          <w:lang w:val="en-GB"/>
        </w:rPr>
        <w:t>considers the</w:t>
      </w:r>
      <w:r w:rsidRPr="00240107">
        <w:rPr>
          <w:rFonts w:ascii="Times New Roman" w:hAnsi="Times New Roman" w:cs="Times New Roman"/>
          <w:sz w:val="24"/>
          <w:szCs w:val="24"/>
          <w:lang w:val="en-GB"/>
        </w:rPr>
        <w:t xml:space="preserve"> Kasena personal name as </w:t>
      </w:r>
      <w:r w:rsidR="000D1A1E" w:rsidRPr="00240107">
        <w:rPr>
          <w:rFonts w:ascii="Times New Roman" w:hAnsi="Times New Roman" w:cs="Times New Roman"/>
          <w:sz w:val="24"/>
          <w:szCs w:val="24"/>
          <w:lang w:val="en-GB"/>
        </w:rPr>
        <w:t xml:space="preserve">the </w:t>
      </w:r>
      <w:r w:rsidRPr="00240107">
        <w:rPr>
          <w:rFonts w:ascii="Times New Roman" w:hAnsi="Times New Roman" w:cs="Times New Roman"/>
          <w:sz w:val="24"/>
          <w:szCs w:val="24"/>
          <w:lang w:val="en-GB"/>
        </w:rPr>
        <w:t>“language teachers’ resource”</w:t>
      </w:r>
      <w:r w:rsidR="00CD3011" w:rsidRPr="00240107">
        <w:rPr>
          <w:rFonts w:ascii="Times New Roman" w:hAnsi="Times New Roman" w:cs="Times New Roman"/>
          <w:sz w:val="24"/>
          <w:szCs w:val="24"/>
          <w:lang w:val="en-GB"/>
        </w:rPr>
        <w:t xml:space="preserve"> </w:t>
      </w:r>
      <w:proofErr w:type="gramStart"/>
      <w:r w:rsidR="000D1A1E" w:rsidRPr="00240107">
        <w:rPr>
          <w:rFonts w:ascii="Times New Roman" w:hAnsi="Times New Roman" w:cs="Times New Roman"/>
          <w:sz w:val="24"/>
          <w:szCs w:val="24"/>
          <w:lang w:val="en-GB"/>
        </w:rPr>
        <w:t>in view of the fact that</w:t>
      </w:r>
      <w:proofErr w:type="gramEnd"/>
      <w:r w:rsidR="00CD3011" w:rsidRPr="00240107">
        <w:rPr>
          <w:rFonts w:ascii="Times New Roman" w:hAnsi="Times New Roman" w:cs="Times New Roman"/>
          <w:sz w:val="24"/>
          <w:szCs w:val="24"/>
          <w:lang w:val="en-GB"/>
        </w:rPr>
        <w:t xml:space="preserve"> names in the language embody many nuances that can help in the teaching </w:t>
      </w:r>
      <w:r w:rsidR="00CD3011" w:rsidRPr="00240107">
        <w:rPr>
          <w:rFonts w:ascii="Times New Roman" w:hAnsi="Times New Roman" w:cs="Times New Roman"/>
          <w:sz w:val="24"/>
          <w:szCs w:val="24"/>
          <w:lang w:val="en-GB"/>
        </w:rPr>
        <w:lastRenderedPageBreak/>
        <w:t xml:space="preserve">and learning of linguistic structures with </w:t>
      </w:r>
      <w:proofErr w:type="gramStart"/>
      <w:r w:rsidR="00CD3011" w:rsidRPr="00240107">
        <w:rPr>
          <w:rFonts w:ascii="Times New Roman" w:hAnsi="Times New Roman" w:cs="Times New Roman"/>
          <w:sz w:val="24"/>
          <w:szCs w:val="24"/>
          <w:lang w:val="en-GB"/>
        </w:rPr>
        <w:t>particular regard</w:t>
      </w:r>
      <w:proofErr w:type="gramEnd"/>
      <w:r w:rsidR="00CD3011" w:rsidRPr="00240107">
        <w:rPr>
          <w:rFonts w:ascii="Times New Roman" w:hAnsi="Times New Roman" w:cs="Times New Roman"/>
          <w:sz w:val="24"/>
          <w:szCs w:val="24"/>
          <w:lang w:val="en-GB"/>
        </w:rPr>
        <w:t xml:space="preserve"> to Kasena </w:t>
      </w:r>
      <w:r w:rsidRPr="00240107">
        <w:rPr>
          <w:rFonts w:ascii="Times New Roman" w:hAnsi="Times New Roman" w:cs="Times New Roman"/>
          <w:sz w:val="24"/>
          <w:szCs w:val="24"/>
          <w:lang w:val="en-GB"/>
        </w:rPr>
        <w:t>morphosynta</w:t>
      </w:r>
      <w:r w:rsidR="00CD3011" w:rsidRPr="00240107">
        <w:rPr>
          <w:rFonts w:ascii="Times New Roman" w:hAnsi="Times New Roman" w:cs="Times New Roman"/>
          <w:sz w:val="24"/>
          <w:szCs w:val="24"/>
          <w:lang w:val="en-GB"/>
        </w:rPr>
        <w:t xml:space="preserve">ctic ordering. </w:t>
      </w:r>
      <w:r w:rsidR="008039C9" w:rsidRPr="00240107">
        <w:rPr>
          <w:rFonts w:ascii="Times New Roman" w:hAnsi="Times New Roman" w:cs="Times New Roman"/>
          <w:sz w:val="24"/>
          <w:szCs w:val="24"/>
          <w:lang w:val="en-GB"/>
        </w:rPr>
        <w:t>In a similar vein, an analysis of the structure of the Dagbani names holds promise not only for the teaching and learning enterprise but as well for endeavours in research.</w:t>
      </w:r>
      <w:r w:rsidRPr="00240107">
        <w:rPr>
          <w:rFonts w:ascii="Times New Roman" w:hAnsi="Times New Roman" w:cs="Times New Roman"/>
          <w:sz w:val="24"/>
          <w:szCs w:val="24"/>
          <w:lang w:val="en-GB"/>
        </w:rPr>
        <w:t xml:space="preserve"> </w:t>
      </w:r>
      <w:r w:rsidR="009A4E15" w:rsidRPr="00240107">
        <w:rPr>
          <w:rFonts w:ascii="Times New Roman" w:hAnsi="Times New Roman" w:cs="Times New Roman"/>
          <w:sz w:val="24"/>
          <w:szCs w:val="24"/>
          <w:lang w:val="en-GB"/>
        </w:rPr>
        <w:t xml:space="preserve">The analysis of the data </w:t>
      </w:r>
      <w:r w:rsidR="002336A2" w:rsidRPr="00240107">
        <w:rPr>
          <w:rFonts w:ascii="Times New Roman" w:hAnsi="Times New Roman" w:cs="Times New Roman"/>
          <w:sz w:val="24"/>
          <w:szCs w:val="24"/>
          <w:lang w:val="en-GB"/>
        </w:rPr>
        <w:t xml:space="preserve">in this section </w:t>
      </w:r>
      <w:r w:rsidR="009A4E15" w:rsidRPr="00240107">
        <w:rPr>
          <w:rFonts w:ascii="Times New Roman" w:hAnsi="Times New Roman" w:cs="Times New Roman"/>
          <w:sz w:val="24"/>
          <w:szCs w:val="24"/>
          <w:lang w:val="en-GB"/>
        </w:rPr>
        <w:t xml:space="preserve">focuses on </w:t>
      </w:r>
      <w:r w:rsidR="002336A2" w:rsidRPr="00240107">
        <w:rPr>
          <w:rFonts w:ascii="Times New Roman" w:hAnsi="Times New Roman" w:cs="Times New Roman"/>
          <w:sz w:val="24"/>
          <w:szCs w:val="24"/>
          <w:lang w:val="en-GB"/>
        </w:rPr>
        <w:t>a descriptive</w:t>
      </w:r>
      <w:r w:rsidR="009A4E15" w:rsidRPr="00240107">
        <w:rPr>
          <w:rFonts w:ascii="Times New Roman" w:hAnsi="Times New Roman" w:cs="Times New Roman"/>
          <w:sz w:val="24"/>
          <w:szCs w:val="24"/>
          <w:lang w:val="en-GB"/>
        </w:rPr>
        <w:t xml:space="preserve"> synta</w:t>
      </w:r>
      <w:r w:rsidR="002336A2" w:rsidRPr="00240107">
        <w:rPr>
          <w:rFonts w:ascii="Times New Roman" w:hAnsi="Times New Roman" w:cs="Times New Roman"/>
          <w:sz w:val="24"/>
          <w:szCs w:val="24"/>
          <w:lang w:val="en-GB"/>
        </w:rPr>
        <w:t xml:space="preserve">x </w:t>
      </w:r>
      <w:r w:rsidR="009A4E15" w:rsidRPr="00240107">
        <w:rPr>
          <w:rFonts w:ascii="Times New Roman" w:hAnsi="Times New Roman" w:cs="Times New Roman"/>
          <w:sz w:val="24"/>
          <w:szCs w:val="24"/>
          <w:lang w:val="en-GB"/>
        </w:rPr>
        <w:t xml:space="preserve">of </w:t>
      </w:r>
      <w:r w:rsidR="002336A2" w:rsidRPr="00240107">
        <w:rPr>
          <w:rFonts w:ascii="Times New Roman" w:hAnsi="Times New Roman" w:cs="Times New Roman"/>
          <w:sz w:val="24"/>
          <w:szCs w:val="24"/>
          <w:lang w:val="en-GB"/>
        </w:rPr>
        <w:t xml:space="preserve">mainly </w:t>
      </w:r>
      <w:r w:rsidR="001022A9" w:rsidRPr="00240107">
        <w:rPr>
          <w:rFonts w:ascii="Times New Roman" w:hAnsi="Times New Roman" w:cs="Times New Roman"/>
          <w:sz w:val="24"/>
          <w:szCs w:val="24"/>
          <w:lang w:val="en-GB"/>
        </w:rPr>
        <w:t xml:space="preserve">sentential </w:t>
      </w:r>
      <w:r w:rsidR="009A4E15" w:rsidRPr="00240107">
        <w:rPr>
          <w:rFonts w:ascii="Times New Roman" w:hAnsi="Times New Roman" w:cs="Times New Roman"/>
          <w:sz w:val="24"/>
          <w:szCs w:val="24"/>
          <w:lang w:val="en-GB"/>
        </w:rPr>
        <w:t>names</w:t>
      </w:r>
      <w:r w:rsidR="002336A2" w:rsidRPr="00240107">
        <w:rPr>
          <w:rFonts w:ascii="Times New Roman" w:hAnsi="Times New Roman" w:cs="Times New Roman"/>
          <w:sz w:val="24"/>
          <w:szCs w:val="24"/>
          <w:lang w:val="en-GB"/>
        </w:rPr>
        <w:t xml:space="preserve"> under </w:t>
      </w:r>
      <w:r w:rsidR="009A4E15" w:rsidRPr="00240107">
        <w:rPr>
          <w:rFonts w:ascii="Times New Roman" w:hAnsi="Times New Roman" w:cs="Times New Roman"/>
          <w:sz w:val="24"/>
          <w:szCs w:val="24"/>
          <w:lang w:val="en-GB"/>
        </w:rPr>
        <w:t>two main categories. The first category identifies the names by sentence function, under which they are discussed as declaratives, commands (imperatives) and interrogatives</w:t>
      </w:r>
      <w:r w:rsidR="002336A2" w:rsidRPr="00240107">
        <w:rPr>
          <w:rFonts w:ascii="Times New Roman" w:hAnsi="Times New Roman" w:cs="Times New Roman"/>
          <w:sz w:val="24"/>
          <w:szCs w:val="24"/>
          <w:lang w:val="en-GB"/>
        </w:rPr>
        <w:t xml:space="preserve"> while t</w:t>
      </w:r>
      <w:r w:rsidR="009A4E15" w:rsidRPr="00240107">
        <w:rPr>
          <w:rFonts w:ascii="Times New Roman" w:hAnsi="Times New Roman" w:cs="Times New Roman"/>
          <w:sz w:val="24"/>
          <w:szCs w:val="24"/>
          <w:lang w:val="en-GB"/>
        </w:rPr>
        <w:t>he second part deals with the structural</w:t>
      </w:r>
      <w:r w:rsidR="001022A9" w:rsidRPr="00240107">
        <w:rPr>
          <w:rFonts w:ascii="Times New Roman" w:hAnsi="Times New Roman" w:cs="Times New Roman"/>
          <w:sz w:val="24"/>
          <w:szCs w:val="24"/>
          <w:lang w:val="en-GB"/>
        </w:rPr>
        <w:t xml:space="preserve"> </w:t>
      </w:r>
      <w:r w:rsidR="009A4E15" w:rsidRPr="00240107">
        <w:rPr>
          <w:rFonts w:ascii="Times New Roman" w:hAnsi="Times New Roman" w:cs="Times New Roman"/>
          <w:sz w:val="24"/>
          <w:szCs w:val="24"/>
          <w:lang w:val="en-GB"/>
        </w:rPr>
        <w:t>classifi</w:t>
      </w:r>
      <w:r w:rsidR="001022A9" w:rsidRPr="00240107">
        <w:rPr>
          <w:rFonts w:ascii="Times New Roman" w:hAnsi="Times New Roman" w:cs="Times New Roman"/>
          <w:sz w:val="24"/>
          <w:szCs w:val="24"/>
          <w:lang w:val="en-GB"/>
        </w:rPr>
        <w:t>cation of the names</w:t>
      </w:r>
      <w:r w:rsidR="009A4E15" w:rsidRPr="00240107">
        <w:rPr>
          <w:rFonts w:ascii="Times New Roman" w:hAnsi="Times New Roman" w:cs="Times New Roman"/>
          <w:sz w:val="24"/>
          <w:szCs w:val="24"/>
          <w:lang w:val="en-GB"/>
        </w:rPr>
        <w:t xml:space="preserve"> under simple sentences</w:t>
      </w:r>
      <w:r w:rsidR="002336A2" w:rsidRPr="00240107">
        <w:rPr>
          <w:rFonts w:ascii="Times New Roman" w:hAnsi="Times New Roman" w:cs="Times New Roman"/>
          <w:sz w:val="24"/>
          <w:szCs w:val="24"/>
          <w:lang w:val="en-GB"/>
        </w:rPr>
        <w:t xml:space="preserve"> and </w:t>
      </w:r>
      <w:r w:rsidR="009A4E15" w:rsidRPr="00240107">
        <w:rPr>
          <w:rFonts w:ascii="Times New Roman" w:hAnsi="Times New Roman" w:cs="Times New Roman"/>
          <w:sz w:val="24"/>
          <w:szCs w:val="24"/>
          <w:lang w:val="en-GB"/>
        </w:rPr>
        <w:t>compound sentences</w:t>
      </w:r>
      <w:r w:rsidR="002336A2" w:rsidRPr="00240107">
        <w:rPr>
          <w:rFonts w:ascii="Times New Roman" w:hAnsi="Times New Roman" w:cs="Times New Roman"/>
          <w:sz w:val="24"/>
          <w:szCs w:val="24"/>
          <w:lang w:val="en-GB"/>
        </w:rPr>
        <w:t>.</w:t>
      </w:r>
      <w:r w:rsidR="007E0486" w:rsidRPr="00240107">
        <w:rPr>
          <w:rFonts w:ascii="Times New Roman" w:hAnsi="Times New Roman" w:cs="Times New Roman"/>
          <w:sz w:val="24"/>
          <w:szCs w:val="24"/>
          <w:lang w:val="en-GB"/>
        </w:rPr>
        <w:t xml:space="preserve"> As regards the ordering of the clause in the language, Issah (2020: 27) notes that ‘Dagbani has an underlying SVO word order as its basic clause structure. In the canonical clause structure, the verb precedes the indirect and direct object as well as the adverbials…’</w:t>
      </w:r>
    </w:p>
    <w:p w14:paraId="53C715D1" w14:textId="77777777" w:rsidR="009A4E15" w:rsidRPr="00240107" w:rsidRDefault="009A4E15" w:rsidP="00240107">
      <w:pPr>
        <w:spacing w:after="0"/>
        <w:jc w:val="both"/>
        <w:rPr>
          <w:rFonts w:ascii="Times New Roman" w:hAnsi="Times New Roman" w:cs="Times New Roman"/>
          <w:sz w:val="24"/>
          <w:szCs w:val="24"/>
          <w:lang w:val="en-GB"/>
        </w:rPr>
      </w:pPr>
    </w:p>
    <w:p w14:paraId="179CDBC1" w14:textId="77777777" w:rsidR="005E3CC3" w:rsidRPr="00240107" w:rsidRDefault="00B44DEC" w:rsidP="00240107">
      <w:pPr>
        <w:pStyle w:val="Heading2"/>
        <w:spacing w:before="0"/>
        <w:jc w:val="both"/>
        <w:rPr>
          <w:rFonts w:cs="Times New Roman"/>
          <w:szCs w:val="24"/>
          <w:lang w:val="en-GB"/>
        </w:rPr>
      </w:pPr>
      <w:r w:rsidRPr="00240107">
        <w:rPr>
          <w:rFonts w:cs="Times New Roman"/>
          <w:szCs w:val="24"/>
          <w:lang w:val="en-GB"/>
        </w:rPr>
        <w:t>3</w:t>
      </w:r>
      <w:r w:rsidR="00E008F3" w:rsidRPr="00240107">
        <w:rPr>
          <w:rFonts w:cs="Times New Roman"/>
          <w:szCs w:val="24"/>
          <w:lang w:val="en-GB"/>
        </w:rPr>
        <w:t>.1</w:t>
      </w:r>
      <w:r w:rsidR="005E3CC3" w:rsidRPr="00240107">
        <w:rPr>
          <w:rFonts w:cs="Times New Roman"/>
          <w:szCs w:val="24"/>
          <w:lang w:val="en-GB"/>
        </w:rPr>
        <w:t xml:space="preserve"> Sentential personal names and sentence function</w:t>
      </w:r>
      <w:bookmarkEnd w:id="15"/>
    </w:p>
    <w:p w14:paraId="77A73302" w14:textId="77777777" w:rsidR="005E3CC3" w:rsidRPr="00240107" w:rsidRDefault="005C1B92"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In line with the traditional grammatical literature, we consider a </w:t>
      </w:r>
      <w:r w:rsidR="006B6765" w:rsidRPr="00240107">
        <w:rPr>
          <w:rFonts w:ascii="Times New Roman" w:hAnsi="Times New Roman" w:cs="Times New Roman"/>
          <w:sz w:val="24"/>
          <w:szCs w:val="24"/>
          <w:lang w:val="en-GB"/>
        </w:rPr>
        <w:t xml:space="preserve">sentence </w:t>
      </w:r>
      <w:r w:rsidRPr="00240107">
        <w:rPr>
          <w:rFonts w:ascii="Times New Roman" w:hAnsi="Times New Roman" w:cs="Times New Roman"/>
          <w:sz w:val="24"/>
          <w:szCs w:val="24"/>
          <w:lang w:val="en-GB"/>
        </w:rPr>
        <w:t>a</w:t>
      </w:r>
      <w:r w:rsidR="006B6765" w:rsidRPr="00240107">
        <w:rPr>
          <w:rFonts w:ascii="Times New Roman" w:hAnsi="Times New Roman" w:cs="Times New Roman"/>
          <w:sz w:val="24"/>
          <w:szCs w:val="24"/>
          <w:lang w:val="en-GB"/>
        </w:rPr>
        <w:t xml:space="preserve"> a group of words which make a complete thought</w:t>
      </w:r>
      <w:r w:rsidRPr="00240107">
        <w:rPr>
          <w:rFonts w:ascii="Times New Roman" w:hAnsi="Times New Roman" w:cs="Times New Roman"/>
          <w:sz w:val="24"/>
          <w:szCs w:val="24"/>
          <w:lang w:val="en-GB"/>
        </w:rPr>
        <w:t xml:space="preserve"> and as possessing a predicate and a subject</w:t>
      </w:r>
      <w:r w:rsidR="006B6765"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By function, a sentence </w:t>
      </w:r>
      <w:r w:rsidR="004C4A74" w:rsidRPr="00240107">
        <w:rPr>
          <w:rFonts w:ascii="Times New Roman" w:hAnsi="Times New Roman" w:cs="Times New Roman"/>
          <w:sz w:val="24"/>
          <w:szCs w:val="24"/>
          <w:lang w:val="en-GB"/>
        </w:rPr>
        <w:t>could</w:t>
      </w:r>
      <w:r w:rsidRPr="00240107">
        <w:rPr>
          <w:rFonts w:ascii="Times New Roman" w:hAnsi="Times New Roman" w:cs="Times New Roman"/>
          <w:sz w:val="24"/>
          <w:szCs w:val="24"/>
          <w:lang w:val="en-GB"/>
        </w:rPr>
        <w:t xml:space="preserve"> thus</w:t>
      </w:r>
      <w:r w:rsidR="004C4A74" w:rsidRPr="00240107">
        <w:rPr>
          <w:rFonts w:ascii="Times New Roman" w:hAnsi="Times New Roman" w:cs="Times New Roman"/>
          <w:sz w:val="24"/>
          <w:szCs w:val="24"/>
          <w:lang w:val="en-GB"/>
        </w:rPr>
        <w:t xml:space="preserve"> be</w:t>
      </w:r>
      <w:r w:rsidR="005E3CC3" w:rsidRPr="00240107">
        <w:rPr>
          <w:rFonts w:ascii="Times New Roman" w:hAnsi="Times New Roman" w:cs="Times New Roman"/>
          <w:sz w:val="24"/>
          <w:szCs w:val="24"/>
          <w:lang w:val="en-GB"/>
        </w:rPr>
        <w:t xml:space="preserve"> a declarative/statement, a command/imperative and a question/interrogative. Crystal (2003) refers to declarative sentences as verb forms or sentences or clause types, which are typically used in pressing statements. Declaratives are generally assumed </w:t>
      </w:r>
      <w:r w:rsidR="00D7282E" w:rsidRPr="00240107">
        <w:rPr>
          <w:rFonts w:ascii="Times New Roman" w:hAnsi="Times New Roman" w:cs="Times New Roman"/>
          <w:sz w:val="24"/>
          <w:szCs w:val="24"/>
          <w:lang w:val="en-GB"/>
        </w:rPr>
        <w:t>as being</w:t>
      </w:r>
      <w:r w:rsidR="005E3CC3" w:rsidRPr="00240107">
        <w:rPr>
          <w:rFonts w:ascii="Times New Roman" w:hAnsi="Times New Roman" w:cs="Times New Roman"/>
          <w:sz w:val="24"/>
          <w:szCs w:val="24"/>
          <w:lang w:val="en-GB"/>
        </w:rPr>
        <w:t xml:space="preserve"> the most basic clause structure of the language</w:t>
      </w:r>
      <w:r w:rsidR="00305E94" w:rsidRPr="00240107">
        <w:rPr>
          <w:rFonts w:ascii="Times New Roman" w:hAnsi="Times New Roman" w:cs="Times New Roman"/>
          <w:sz w:val="24"/>
          <w:szCs w:val="24"/>
          <w:lang w:val="en-GB"/>
        </w:rPr>
        <w:t xml:space="preserve"> as they follow the canonical </w:t>
      </w:r>
      <w:proofErr w:type="gramStart"/>
      <w:r w:rsidR="00305E94" w:rsidRPr="00240107">
        <w:rPr>
          <w:rFonts w:ascii="Times New Roman" w:hAnsi="Times New Roman" w:cs="Times New Roman"/>
          <w:sz w:val="24"/>
          <w:szCs w:val="24"/>
          <w:lang w:val="en-GB"/>
        </w:rPr>
        <w:t>SVO</w:t>
      </w:r>
      <w:r w:rsidR="00D7282E" w:rsidRPr="00240107">
        <w:rPr>
          <w:rFonts w:ascii="Times New Roman" w:hAnsi="Times New Roman" w:cs="Times New Roman"/>
          <w:sz w:val="24"/>
          <w:szCs w:val="24"/>
          <w:lang w:val="en-GB"/>
        </w:rPr>
        <w:t xml:space="preserve">  structure</w:t>
      </w:r>
      <w:proofErr w:type="gramEnd"/>
      <w:r w:rsidR="00D7282E" w:rsidRPr="00240107">
        <w:rPr>
          <w:rFonts w:ascii="Times New Roman" w:hAnsi="Times New Roman" w:cs="Times New Roman"/>
          <w:sz w:val="24"/>
          <w:szCs w:val="24"/>
          <w:lang w:val="en-GB"/>
        </w:rPr>
        <w:t xml:space="preserve"> of the language</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which is quite</w:t>
      </w:r>
      <w:r w:rsidR="005E3CC3" w:rsidRPr="00240107">
        <w:rPr>
          <w:rFonts w:ascii="Times New Roman" w:hAnsi="Times New Roman" w:cs="Times New Roman"/>
          <w:sz w:val="24"/>
          <w:szCs w:val="24"/>
          <w:lang w:val="en-GB"/>
        </w:rPr>
        <w:t xml:space="preserve"> opposed to</w:t>
      </w:r>
      <w:r w:rsidR="00D7282E" w:rsidRPr="00240107">
        <w:rPr>
          <w:rFonts w:ascii="Times New Roman" w:hAnsi="Times New Roman" w:cs="Times New Roman"/>
          <w:sz w:val="24"/>
          <w:szCs w:val="24"/>
          <w:lang w:val="en-GB"/>
        </w:rPr>
        <w:t xml:space="preserve"> the systems inherent in</w:t>
      </w:r>
      <w:r w:rsidR="005E3CC3" w:rsidRPr="00240107">
        <w:rPr>
          <w:rFonts w:ascii="Times New Roman" w:hAnsi="Times New Roman" w:cs="Times New Roman"/>
          <w:sz w:val="24"/>
          <w:szCs w:val="24"/>
          <w:lang w:val="en-GB"/>
        </w:rPr>
        <w:t xml:space="preserve"> interrogativ</w:t>
      </w:r>
      <w:r w:rsidR="00D7282E" w:rsidRPr="00240107">
        <w:rPr>
          <w:rFonts w:ascii="Times New Roman" w:hAnsi="Times New Roman" w:cs="Times New Roman"/>
          <w:sz w:val="24"/>
          <w:szCs w:val="24"/>
          <w:lang w:val="en-GB"/>
        </w:rPr>
        <w:t>e</w:t>
      </w:r>
      <w:r w:rsidR="005E3CC3" w:rsidRPr="00240107">
        <w:rPr>
          <w:rFonts w:ascii="Times New Roman" w:hAnsi="Times New Roman" w:cs="Times New Roman"/>
          <w:sz w:val="24"/>
          <w:szCs w:val="24"/>
          <w:lang w:val="en-GB"/>
        </w:rPr>
        <w:t xml:space="preserve"> and </w:t>
      </w:r>
      <w:r w:rsidR="00D7282E" w:rsidRPr="00240107">
        <w:rPr>
          <w:rFonts w:ascii="Times New Roman" w:hAnsi="Times New Roman" w:cs="Times New Roman"/>
          <w:sz w:val="24"/>
          <w:szCs w:val="24"/>
          <w:lang w:val="en-GB"/>
        </w:rPr>
        <w:t>imperative constructions</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While the imperative or</w:t>
      </w:r>
      <w:r w:rsidR="005E3CC3" w:rsidRPr="00240107">
        <w:rPr>
          <w:rFonts w:ascii="Times New Roman" w:hAnsi="Times New Roman" w:cs="Times New Roman"/>
          <w:sz w:val="24"/>
          <w:szCs w:val="24"/>
          <w:lang w:val="en-GB"/>
        </w:rPr>
        <w:t xml:space="preserve"> command has no </w:t>
      </w:r>
      <w:r w:rsidR="00D7282E" w:rsidRPr="00240107">
        <w:rPr>
          <w:rFonts w:ascii="Times New Roman" w:hAnsi="Times New Roman" w:cs="Times New Roman"/>
          <w:sz w:val="24"/>
          <w:szCs w:val="24"/>
          <w:lang w:val="en-GB"/>
        </w:rPr>
        <w:t xml:space="preserve">overt </w:t>
      </w:r>
      <w:r w:rsidR="005E3CC3" w:rsidRPr="00240107">
        <w:rPr>
          <w:rFonts w:ascii="Times New Roman" w:hAnsi="Times New Roman" w:cs="Times New Roman"/>
          <w:sz w:val="24"/>
          <w:szCs w:val="24"/>
          <w:lang w:val="en-GB"/>
        </w:rPr>
        <w:t>subject and its verb is in the imperative form</w:t>
      </w:r>
      <w:r w:rsidR="00D7282E" w:rsidRPr="00240107">
        <w:rPr>
          <w:rFonts w:ascii="Times New Roman" w:hAnsi="Times New Roman" w:cs="Times New Roman"/>
          <w:sz w:val="24"/>
          <w:szCs w:val="24"/>
          <w:lang w:val="en-GB"/>
        </w:rPr>
        <w:t xml:space="preserve">, the interrogative is </w:t>
      </w:r>
      <w:r w:rsidR="002336A2" w:rsidRPr="00240107">
        <w:rPr>
          <w:rFonts w:ascii="Times New Roman" w:hAnsi="Times New Roman" w:cs="Times New Roman"/>
          <w:sz w:val="24"/>
          <w:szCs w:val="24"/>
          <w:lang w:val="en-GB"/>
        </w:rPr>
        <w:t xml:space="preserve">used to </w:t>
      </w:r>
      <w:r w:rsidR="005E3CC3" w:rsidRPr="00240107">
        <w:rPr>
          <w:rFonts w:ascii="Times New Roman" w:hAnsi="Times New Roman" w:cs="Times New Roman"/>
          <w:sz w:val="24"/>
          <w:szCs w:val="24"/>
          <w:lang w:val="en-GB"/>
        </w:rPr>
        <w:t>ask questions</w:t>
      </w:r>
      <w:r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These questions are realised in Dagbani through the introduction of </w:t>
      </w:r>
      <w:r w:rsidR="000C2200" w:rsidRPr="00240107">
        <w:rPr>
          <w:rFonts w:ascii="Times New Roman" w:hAnsi="Times New Roman" w:cs="Times New Roman"/>
          <w:sz w:val="24"/>
          <w:szCs w:val="24"/>
          <w:lang w:val="en-GB"/>
        </w:rPr>
        <w:t xml:space="preserve">the English </w:t>
      </w:r>
      <w:r w:rsidR="005E3CC3" w:rsidRPr="00240107">
        <w:rPr>
          <w:rFonts w:ascii="Times New Roman" w:hAnsi="Times New Roman" w:cs="Times New Roman"/>
          <w:sz w:val="24"/>
          <w:szCs w:val="24"/>
          <w:lang w:val="en-GB"/>
        </w:rPr>
        <w:t xml:space="preserve">WH words </w:t>
      </w:r>
      <w:r w:rsidR="000C2200" w:rsidRPr="00240107">
        <w:rPr>
          <w:rFonts w:ascii="Times New Roman" w:hAnsi="Times New Roman" w:cs="Times New Roman"/>
          <w:sz w:val="24"/>
          <w:szCs w:val="24"/>
          <w:lang w:val="en-GB"/>
        </w:rPr>
        <w:t xml:space="preserve">and include forms such </w:t>
      </w:r>
      <w:proofErr w:type="gramStart"/>
      <w:r w:rsidR="000C2200" w:rsidRPr="00240107">
        <w:rPr>
          <w:rFonts w:ascii="Times New Roman" w:hAnsi="Times New Roman" w:cs="Times New Roman"/>
          <w:sz w:val="24"/>
          <w:szCs w:val="24"/>
          <w:lang w:val="en-GB"/>
        </w:rPr>
        <w:t xml:space="preserve">as </w:t>
      </w:r>
      <w:r w:rsidR="00D7282E" w:rsidRPr="00240107">
        <w:rPr>
          <w:rFonts w:ascii="Times New Roman" w:hAnsi="Times New Roman" w:cs="Times New Roman"/>
          <w:sz w:val="24"/>
          <w:szCs w:val="24"/>
          <w:lang w:val="en-GB"/>
        </w:rPr>
        <w:t xml:space="preserve"> </w:t>
      </w:r>
      <w:r w:rsidR="00CD54BB">
        <w:rPr>
          <w:rFonts w:ascii="Times New Roman" w:hAnsi="Times New Roman" w:cs="Times New Roman"/>
          <w:i/>
          <w:sz w:val="24"/>
          <w:szCs w:val="24"/>
          <w:lang w:val="en-GB"/>
        </w:rPr>
        <w:t>dini</w:t>
      </w:r>
      <w:proofErr w:type="gramEnd"/>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which</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t>
      </w:r>
      <w:r w:rsidR="00D7282E" w:rsidRPr="00240107">
        <w:rPr>
          <w:rFonts w:ascii="Times New Roman" w:hAnsi="Times New Roman" w:cs="Times New Roman"/>
          <w:sz w:val="24"/>
          <w:szCs w:val="24"/>
          <w:lang w:val="en-GB"/>
        </w:rPr>
        <w:t xml:space="preserve"> </w:t>
      </w:r>
      <w:r w:rsidR="005B4C38">
        <w:rPr>
          <w:rFonts w:ascii="Times New Roman" w:hAnsi="Times New Roman" w:cs="Times New Roman"/>
          <w:i/>
          <w:sz w:val="24"/>
          <w:szCs w:val="24"/>
          <w:lang w:val="en-GB"/>
        </w:rPr>
        <w:t>bondal</w:t>
      </w:r>
      <w:r w:rsidR="000C2200" w:rsidRPr="00240107">
        <w:rPr>
          <w:rFonts w:ascii="Times New Roman" w:hAnsi="Times New Roman" w:cs="Times New Roman"/>
          <w:i/>
          <w:sz w:val="24"/>
          <w:szCs w:val="24"/>
          <w:lang w:val="en-GB"/>
        </w:rPr>
        <w:t>i</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when</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w:t>
      </w:r>
      <w:r w:rsidR="00D7282E" w:rsidRPr="00240107">
        <w:rPr>
          <w:rFonts w:ascii="Times New Roman" w:hAnsi="Times New Roman" w:cs="Times New Roman"/>
          <w:i/>
          <w:sz w:val="24"/>
          <w:szCs w:val="24"/>
        </w:rPr>
        <w:t>b</w:t>
      </w:r>
      <w:r w:rsidR="000C2200" w:rsidRPr="00240107">
        <w:rPr>
          <w:rFonts w:ascii="Times New Roman" w:hAnsi="Times New Roman" w:cs="Times New Roman"/>
          <w:i/>
          <w:sz w:val="24"/>
          <w:szCs w:val="24"/>
        </w:rPr>
        <w:t>o</w:t>
      </w:r>
      <w:r w:rsidR="00D7282E" w:rsidRPr="00240107">
        <w:rPr>
          <w:rFonts w:ascii="Times New Roman" w:hAnsi="Times New Roman" w:cs="Times New Roman"/>
          <w:i/>
          <w:sz w:val="24"/>
          <w:szCs w:val="24"/>
        </w:rPr>
        <w:t xml:space="preserve"> z</w:t>
      </w:r>
      <w:r w:rsidR="000C2200" w:rsidRPr="00240107">
        <w:rPr>
          <w:rFonts w:ascii="Times New Roman" w:hAnsi="Times New Roman" w:cs="Times New Roman"/>
          <w:i/>
          <w:sz w:val="24"/>
          <w:szCs w:val="24"/>
        </w:rPr>
        <w:t>u</w:t>
      </w:r>
      <w:r w:rsidR="000C2200" w:rsidRPr="00240107">
        <w:rPr>
          <w:rFonts w:ascii="Times New Roman" w:hAnsi="Times New Roman" w:cs="Times New Roman"/>
          <w:i/>
          <w:sz w:val="24"/>
          <w:szCs w:val="24"/>
          <w:lang w:val="x-none"/>
        </w:rPr>
        <w:t>ɣu</w:t>
      </w:r>
      <w:r w:rsidR="00D7282E"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why</w:t>
      </w:r>
      <w:r w:rsidR="00D7282E"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w:t>
      </w:r>
      <w:proofErr w:type="gramStart"/>
      <w:r w:rsidR="000C2200" w:rsidRPr="00240107">
        <w:rPr>
          <w:rFonts w:ascii="Times New Roman" w:hAnsi="Times New Roman" w:cs="Times New Roman"/>
          <w:i/>
          <w:sz w:val="24"/>
          <w:szCs w:val="24"/>
        </w:rPr>
        <w:t>ŋuni</w:t>
      </w:r>
      <w:r w:rsidR="000C2200" w:rsidRPr="00240107">
        <w:rPr>
          <w:rFonts w:ascii="Times New Roman" w:hAnsi="Times New Roman" w:cs="Times New Roman"/>
          <w:sz w:val="24"/>
          <w:szCs w:val="24"/>
        </w:rPr>
        <w:t xml:space="preserve">  ‘</w:t>
      </w:r>
      <w:proofErr w:type="gramEnd"/>
      <w:r w:rsidR="000C2200" w:rsidRPr="00240107">
        <w:rPr>
          <w:rFonts w:ascii="Times New Roman" w:hAnsi="Times New Roman" w:cs="Times New Roman"/>
          <w:sz w:val="24"/>
          <w:szCs w:val="24"/>
        </w:rPr>
        <w:t>w</w:t>
      </w:r>
      <w:r w:rsidR="005E3CC3" w:rsidRPr="00240107">
        <w:rPr>
          <w:rFonts w:ascii="Times New Roman" w:hAnsi="Times New Roman" w:cs="Times New Roman"/>
          <w:sz w:val="24"/>
          <w:szCs w:val="24"/>
          <w:lang w:val="en-GB"/>
        </w:rPr>
        <w:t>ho</w:t>
      </w:r>
      <w:r w:rsidR="000C2200"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w:t>
      </w:r>
      <w:r w:rsidR="00CD54BB">
        <w:rPr>
          <w:rFonts w:ascii="Times New Roman" w:hAnsi="Times New Roman" w:cs="Times New Roman"/>
          <w:i/>
          <w:sz w:val="24"/>
          <w:szCs w:val="24"/>
        </w:rPr>
        <w:t>bo</w:t>
      </w:r>
      <w:r w:rsidR="000C2200"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lang w:val="en-GB"/>
        </w:rPr>
        <w:t>what</w:t>
      </w:r>
      <w:r w:rsidR="000C2200" w:rsidRPr="00240107">
        <w:rPr>
          <w:rFonts w:ascii="Times New Roman" w:hAnsi="Times New Roman" w:cs="Times New Roman"/>
          <w:sz w:val="24"/>
          <w:szCs w:val="24"/>
          <w:lang w:val="en-GB"/>
        </w:rPr>
        <w:t>’ amongst others.</w:t>
      </w:r>
      <w:r w:rsidR="005E3CC3" w:rsidRPr="00240107">
        <w:rPr>
          <w:rFonts w:ascii="Times New Roman" w:hAnsi="Times New Roman" w:cs="Times New Roman"/>
          <w:sz w:val="24"/>
          <w:szCs w:val="24"/>
          <w:lang w:val="en-GB"/>
        </w:rPr>
        <w:t xml:space="preserve"> </w:t>
      </w:r>
      <w:r w:rsidR="000C2200" w:rsidRPr="00240107">
        <w:rPr>
          <w:rFonts w:ascii="Times New Roman" w:hAnsi="Times New Roman" w:cs="Times New Roman"/>
          <w:sz w:val="24"/>
          <w:szCs w:val="24"/>
          <w:lang w:val="en-GB"/>
        </w:rPr>
        <w:t xml:space="preserve">Inverted </w:t>
      </w:r>
      <w:r w:rsidR="005E3CC3" w:rsidRPr="00240107">
        <w:rPr>
          <w:rFonts w:ascii="Times New Roman" w:hAnsi="Times New Roman" w:cs="Times New Roman"/>
          <w:sz w:val="24"/>
          <w:szCs w:val="24"/>
          <w:lang w:val="en-GB"/>
        </w:rPr>
        <w:t>form</w:t>
      </w:r>
      <w:r w:rsidR="000C2200" w:rsidRPr="00240107">
        <w:rPr>
          <w:rFonts w:ascii="Times New Roman" w:hAnsi="Times New Roman" w:cs="Times New Roman"/>
          <w:sz w:val="24"/>
          <w:szCs w:val="24"/>
          <w:lang w:val="en-GB"/>
        </w:rPr>
        <w:t>s</w:t>
      </w:r>
      <w:r w:rsidR="005E3CC3" w:rsidRPr="00240107">
        <w:rPr>
          <w:rFonts w:ascii="Times New Roman" w:hAnsi="Times New Roman" w:cs="Times New Roman"/>
          <w:sz w:val="24"/>
          <w:szCs w:val="24"/>
          <w:lang w:val="en-GB"/>
        </w:rPr>
        <w:t xml:space="preserve"> of declaratives </w:t>
      </w:r>
      <w:r w:rsidR="000C2200" w:rsidRPr="00240107">
        <w:rPr>
          <w:rFonts w:ascii="Times New Roman" w:hAnsi="Times New Roman" w:cs="Times New Roman"/>
          <w:sz w:val="24"/>
          <w:szCs w:val="24"/>
          <w:lang w:val="en-GB"/>
        </w:rPr>
        <w:t>are</w:t>
      </w:r>
      <w:r w:rsidR="005E3CC3" w:rsidRPr="00240107">
        <w:rPr>
          <w:rFonts w:ascii="Times New Roman" w:hAnsi="Times New Roman" w:cs="Times New Roman"/>
          <w:sz w:val="24"/>
          <w:szCs w:val="24"/>
          <w:lang w:val="en-GB"/>
        </w:rPr>
        <w:t xml:space="preserve"> also used </w:t>
      </w:r>
      <w:r w:rsidR="000C2200" w:rsidRPr="00240107">
        <w:rPr>
          <w:rFonts w:ascii="Times New Roman" w:hAnsi="Times New Roman" w:cs="Times New Roman"/>
          <w:sz w:val="24"/>
          <w:szCs w:val="24"/>
          <w:lang w:val="en-GB"/>
        </w:rPr>
        <w:t xml:space="preserve">as </w:t>
      </w:r>
      <w:r w:rsidR="005E3CC3" w:rsidRPr="00240107">
        <w:rPr>
          <w:rFonts w:ascii="Times New Roman" w:hAnsi="Times New Roman" w:cs="Times New Roman"/>
          <w:sz w:val="24"/>
          <w:szCs w:val="24"/>
          <w:lang w:val="en-GB"/>
        </w:rPr>
        <w:t>questions.</w:t>
      </w:r>
    </w:p>
    <w:p w14:paraId="645CC0E5" w14:textId="77777777" w:rsidR="00334007" w:rsidRPr="00240107" w:rsidRDefault="00334007" w:rsidP="00202C0B">
      <w:pPr>
        <w:tabs>
          <w:tab w:val="left" w:pos="7088"/>
        </w:tabs>
        <w:spacing w:after="0"/>
        <w:ind w:firstLine="851"/>
        <w:jc w:val="both"/>
        <w:rPr>
          <w:rFonts w:ascii="Times New Roman" w:hAnsi="Times New Roman" w:cs="Times New Roman"/>
          <w:sz w:val="24"/>
          <w:szCs w:val="24"/>
          <w:lang w:val="en-GB"/>
        </w:rPr>
      </w:pPr>
    </w:p>
    <w:p w14:paraId="5561040E" w14:textId="77777777" w:rsidR="005E3CC3" w:rsidRPr="00240107" w:rsidRDefault="002336A2" w:rsidP="00240107">
      <w:pPr>
        <w:pStyle w:val="Heading2"/>
        <w:spacing w:before="0"/>
        <w:jc w:val="both"/>
        <w:rPr>
          <w:rFonts w:cs="Times New Roman"/>
          <w:szCs w:val="24"/>
          <w:lang w:val="en-GB"/>
        </w:rPr>
      </w:pPr>
      <w:bookmarkStart w:id="16" w:name="_Toc26072911"/>
      <w:r w:rsidRPr="00240107">
        <w:rPr>
          <w:rFonts w:cs="Times New Roman"/>
          <w:szCs w:val="24"/>
          <w:lang w:val="en-GB"/>
        </w:rPr>
        <w:t>3.</w:t>
      </w:r>
      <w:r w:rsidR="00E008F3" w:rsidRPr="00240107">
        <w:rPr>
          <w:rFonts w:cs="Times New Roman"/>
          <w:szCs w:val="24"/>
          <w:lang w:val="en-GB"/>
        </w:rPr>
        <w:t>1.1</w:t>
      </w:r>
      <w:r w:rsidR="005E3CC3" w:rsidRPr="00240107">
        <w:rPr>
          <w:rFonts w:cs="Times New Roman"/>
          <w:szCs w:val="24"/>
          <w:lang w:val="en-GB"/>
        </w:rPr>
        <w:t xml:space="preserve"> Sentential personal names with declarative function</w:t>
      </w:r>
      <w:bookmarkEnd w:id="16"/>
    </w:p>
    <w:p w14:paraId="05E57863" w14:textId="77777777" w:rsidR="005E3CC3" w:rsidRPr="00240107" w:rsidRDefault="00BA3E26"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Many of t</w:t>
      </w:r>
      <w:r w:rsidR="005E3CC3" w:rsidRPr="00240107">
        <w:rPr>
          <w:rFonts w:ascii="Times New Roman" w:hAnsi="Times New Roman" w:cs="Times New Roman"/>
          <w:sz w:val="24"/>
          <w:szCs w:val="24"/>
          <w:lang w:val="en-GB"/>
        </w:rPr>
        <w:t xml:space="preserve">he Dagbani personal names collected </w:t>
      </w:r>
      <w:r w:rsidRPr="00240107">
        <w:rPr>
          <w:rFonts w:ascii="Times New Roman" w:hAnsi="Times New Roman" w:cs="Times New Roman"/>
          <w:sz w:val="24"/>
          <w:szCs w:val="24"/>
          <w:lang w:val="en-GB"/>
        </w:rPr>
        <w:t>exhibit</w:t>
      </w:r>
      <w:r w:rsidR="005E3CC3"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 xml:space="preserve">a </w:t>
      </w:r>
      <w:r w:rsidR="005E3CC3" w:rsidRPr="00240107">
        <w:rPr>
          <w:rFonts w:ascii="Times New Roman" w:hAnsi="Times New Roman" w:cs="Times New Roman"/>
          <w:sz w:val="24"/>
          <w:szCs w:val="24"/>
          <w:lang w:val="en-GB"/>
        </w:rPr>
        <w:t>declarative sentence</w:t>
      </w:r>
      <w:r w:rsidRPr="00240107">
        <w:rPr>
          <w:rFonts w:ascii="Times New Roman" w:hAnsi="Times New Roman" w:cs="Times New Roman"/>
          <w:sz w:val="24"/>
          <w:szCs w:val="24"/>
          <w:lang w:val="en-GB"/>
        </w:rPr>
        <w:t xml:space="preserve"> nature</w:t>
      </w:r>
      <w:r w:rsidR="005E3CC3" w:rsidRPr="00240107">
        <w:rPr>
          <w:rFonts w:ascii="Times New Roman" w:hAnsi="Times New Roman" w:cs="Times New Roman"/>
          <w:sz w:val="24"/>
          <w:szCs w:val="24"/>
          <w:lang w:val="en-GB"/>
        </w:rPr>
        <w:t>. That is,</w:t>
      </w:r>
      <w:r w:rsidRPr="00240107">
        <w:rPr>
          <w:rFonts w:ascii="Times New Roman" w:hAnsi="Times New Roman" w:cs="Times New Roman"/>
          <w:sz w:val="24"/>
          <w:szCs w:val="24"/>
          <w:lang w:val="en-GB"/>
        </w:rPr>
        <w:t xml:space="preserve"> although they embody personal names,</w:t>
      </w:r>
      <w:r w:rsidR="005E3CC3" w:rsidRPr="00240107">
        <w:rPr>
          <w:rFonts w:ascii="Times New Roman" w:hAnsi="Times New Roman" w:cs="Times New Roman"/>
          <w:sz w:val="24"/>
          <w:szCs w:val="24"/>
          <w:lang w:val="en-GB"/>
        </w:rPr>
        <w:t xml:space="preserve"> they</w:t>
      </w:r>
      <w:r w:rsidRPr="00240107">
        <w:rPr>
          <w:rFonts w:ascii="Times New Roman" w:hAnsi="Times New Roman" w:cs="Times New Roman"/>
          <w:sz w:val="24"/>
          <w:szCs w:val="24"/>
          <w:lang w:val="en-GB"/>
        </w:rPr>
        <w:t xml:space="preserve"> go beyond being used as simple identify tags but can be found to be bonafide</w:t>
      </w:r>
      <w:r w:rsidR="005E3CC3" w:rsidRPr="00240107">
        <w:rPr>
          <w:rFonts w:ascii="Times New Roman" w:hAnsi="Times New Roman" w:cs="Times New Roman"/>
          <w:sz w:val="24"/>
          <w:szCs w:val="24"/>
          <w:lang w:val="en-GB"/>
        </w:rPr>
        <w:t xml:space="preserve"> statements </w:t>
      </w:r>
      <w:r w:rsidRPr="00240107">
        <w:rPr>
          <w:rFonts w:ascii="Times New Roman" w:hAnsi="Times New Roman" w:cs="Times New Roman"/>
          <w:sz w:val="24"/>
          <w:szCs w:val="24"/>
          <w:lang w:val="en-GB"/>
        </w:rPr>
        <w:t>which have been coalesced into</w:t>
      </w:r>
      <w:r w:rsidR="005E3CC3" w:rsidRPr="00240107">
        <w:rPr>
          <w:rFonts w:ascii="Times New Roman" w:hAnsi="Times New Roman" w:cs="Times New Roman"/>
          <w:sz w:val="24"/>
          <w:szCs w:val="24"/>
          <w:lang w:val="en-GB"/>
        </w:rPr>
        <w:t xml:space="preserve"> single word</w:t>
      </w:r>
      <w:r w:rsidRPr="00240107">
        <w:rPr>
          <w:rFonts w:ascii="Times New Roman" w:hAnsi="Times New Roman" w:cs="Times New Roman"/>
          <w:sz w:val="24"/>
          <w:szCs w:val="24"/>
          <w:lang w:val="en-GB"/>
        </w:rPr>
        <w:t xml:space="preserve"> form</w:t>
      </w:r>
      <w:r w:rsidR="005E3CC3" w:rsidRPr="00240107">
        <w:rPr>
          <w:rFonts w:ascii="Times New Roman" w:hAnsi="Times New Roman" w:cs="Times New Roman"/>
          <w:sz w:val="24"/>
          <w:szCs w:val="24"/>
          <w:lang w:val="en-GB"/>
        </w:rPr>
        <w:t xml:space="preserve">s. </w:t>
      </w:r>
      <w:r w:rsidRPr="00240107">
        <w:rPr>
          <w:rFonts w:ascii="Times New Roman" w:hAnsi="Times New Roman" w:cs="Times New Roman"/>
          <w:sz w:val="24"/>
          <w:szCs w:val="24"/>
          <w:lang w:val="en-GB"/>
        </w:rPr>
        <w:t>As a result, s</w:t>
      </w:r>
      <w:r w:rsidR="005E3CC3" w:rsidRPr="00240107">
        <w:rPr>
          <w:rFonts w:ascii="Times New Roman" w:hAnsi="Times New Roman" w:cs="Times New Roman"/>
          <w:sz w:val="24"/>
          <w:szCs w:val="24"/>
          <w:lang w:val="en-GB"/>
        </w:rPr>
        <w:t>ome are made up of a</w:t>
      </w:r>
      <w:r w:rsidRPr="00240107">
        <w:rPr>
          <w:rFonts w:ascii="Times New Roman" w:hAnsi="Times New Roman" w:cs="Times New Roman"/>
          <w:sz w:val="24"/>
          <w:szCs w:val="24"/>
          <w:lang w:val="en-GB"/>
        </w:rPr>
        <w:t>n initial</w:t>
      </w:r>
      <w:r w:rsidR="005E3CC3" w:rsidRPr="00240107">
        <w:rPr>
          <w:rFonts w:ascii="Times New Roman" w:hAnsi="Times New Roman" w:cs="Times New Roman"/>
          <w:sz w:val="24"/>
          <w:szCs w:val="24"/>
          <w:lang w:val="en-GB"/>
        </w:rPr>
        <w:t xml:space="preserve"> noun</w:t>
      </w:r>
      <w:r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which functions as </w:t>
      </w:r>
      <w:r w:rsidRPr="00240107">
        <w:rPr>
          <w:rFonts w:ascii="Times New Roman" w:hAnsi="Times New Roman" w:cs="Times New Roman"/>
          <w:sz w:val="24"/>
          <w:szCs w:val="24"/>
          <w:lang w:val="en-GB"/>
        </w:rPr>
        <w:t>the</w:t>
      </w:r>
      <w:r w:rsidR="005E3CC3" w:rsidRPr="00240107">
        <w:rPr>
          <w:rFonts w:ascii="Times New Roman" w:hAnsi="Times New Roman" w:cs="Times New Roman"/>
          <w:sz w:val="24"/>
          <w:szCs w:val="24"/>
          <w:lang w:val="en-GB"/>
        </w:rPr>
        <w:t xml:space="preserve"> subject</w:t>
      </w:r>
      <w:r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 xml:space="preserve">, a verb and a noun or pronoun </w:t>
      </w:r>
      <w:r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which functions as the object)</w:t>
      </w:r>
      <w:r w:rsidRPr="00240107">
        <w:rPr>
          <w:rFonts w:ascii="Times New Roman" w:hAnsi="Times New Roman" w:cs="Times New Roman"/>
          <w:sz w:val="24"/>
          <w:szCs w:val="24"/>
          <w:lang w:val="en-GB"/>
        </w:rPr>
        <w:t xml:space="preserve"> in the canonical SVO system</w:t>
      </w:r>
      <w:r w:rsidR="005E3CC3" w:rsidRPr="00240107">
        <w:rPr>
          <w:rFonts w:ascii="Times New Roman" w:hAnsi="Times New Roman" w:cs="Times New Roman"/>
          <w:sz w:val="24"/>
          <w:szCs w:val="24"/>
          <w:lang w:val="en-GB"/>
        </w:rPr>
        <w:t xml:space="preserve">. The statement could also be made up of a noun (subject) and a verb (SV). In some </w:t>
      </w:r>
      <w:r w:rsidRPr="00240107">
        <w:rPr>
          <w:rFonts w:ascii="Times New Roman" w:hAnsi="Times New Roman" w:cs="Times New Roman"/>
          <w:sz w:val="24"/>
          <w:szCs w:val="24"/>
          <w:lang w:val="en-GB"/>
        </w:rPr>
        <w:t>instances</w:t>
      </w:r>
      <w:r w:rsidR="005E3CC3"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the name could comprise a</w:t>
      </w:r>
      <w:r w:rsidR="005E3CC3" w:rsidRPr="00240107">
        <w:rPr>
          <w:rFonts w:ascii="Times New Roman" w:hAnsi="Times New Roman" w:cs="Times New Roman"/>
          <w:sz w:val="24"/>
          <w:szCs w:val="24"/>
          <w:lang w:val="en-GB"/>
        </w:rPr>
        <w:t xml:space="preserve"> noun (</w:t>
      </w:r>
      <w:r w:rsidRPr="00240107">
        <w:rPr>
          <w:rFonts w:ascii="Times New Roman" w:hAnsi="Times New Roman" w:cs="Times New Roman"/>
          <w:sz w:val="24"/>
          <w:szCs w:val="24"/>
          <w:lang w:val="en-GB"/>
        </w:rPr>
        <w:t xml:space="preserve">as </w:t>
      </w:r>
      <w:r w:rsidR="005E3CC3" w:rsidRPr="00240107">
        <w:rPr>
          <w:rFonts w:ascii="Times New Roman" w:hAnsi="Times New Roman" w:cs="Times New Roman"/>
          <w:sz w:val="24"/>
          <w:szCs w:val="24"/>
          <w:lang w:val="en-GB"/>
        </w:rPr>
        <w:t>subject),</w:t>
      </w:r>
      <w:r w:rsidRPr="00240107">
        <w:rPr>
          <w:rFonts w:ascii="Times New Roman" w:hAnsi="Times New Roman" w:cs="Times New Roman"/>
          <w:sz w:val="24"/>
          <w:szCs w:val="24"/>
          <w:lang w:val="en-GB"/>
        </w:rPr>
        <w:t xml:space="preserve"> a</w:t>
      </w:r>
      <w:r w:rsidR="005E3CC3" w:rsidRPr="00240107">
        <w:rPr>
          <w:rFonts w:ascii="Times New Roman" w:hAnsi="Times New Roman" w:cs="Times New Roman"/>
          <w:sz w:val="24"/>
          <w:szCs w:val="24"/>
          <w:lang w:val="en-GB"/>
        </w:rPr>
        <w:t xml:space="preserve"> verb</w:t>
      </w:r>
      <w:r w:rsidRPr="00240107">
        <w:rPr>
          <w:rFonts w:ascii="Times New Roman" w:hAnsi="Times New Roman" w:cs="Times New Roman"/>
          <w:sz w:val="24"/>
          <w:szCs w:val="24"/>
          <w:lang w:val="en-GB"/>
        </w:rPr>
        <w:t xml:space="preserve"> (V) </w:t>
      </w:r>
      <w:r w:rsidR="005E3CC3" w:rsidRPr="00240107">
        <w:rPr>
          <w:rFonts w:ascii="Times New Roman" w:hAnsi="Times New Roman" w:cs="Times New Roman"/>
          <w:sz w:val="24"/>
          <w:szCs w:val="24"/>
          <w:lang w:val="en-GB"/>
        </w:rPr>
        <w:t xml:space="preserve">and </w:t>
      </w:r>
      <w:r w:rsidRPr="00240107">
        <w:rPr>
          <w:rFonts w:ascii="Times New Roman" w:hAnsi="Times New Roman" w:cs="Times New Roman"/>
          <w:sz w:val="24"/>
          <w:szCs w:val="24"/>
          <w:lang w:val="en-GB"/>
        </w:rPr>
        <w:t xml:space="preserve">an </w:t>
      </w:r>
      <w:r w:rsidR="005E3CC3" w:rsidRPr="00240107">
        <w:rPr>
          <w:rFonts w:ascii="Times New Roman" w:hAnsi="Times New Roman" w:cs="Times New Roman"/>
          <w:sz w:val="24"/>
          <w:szCs w:val="24"/>
          <w:lang w:val="en-GB"/>
        </w:rPr>
        <w:t xml:space="preserve">adjective </w:t>
      </w:r>
      <w:r w:rsidRPr="00240107">
        <w:rPr>
          <w:rFonts w:ascii="Times New Roman" w:hAnsi="Times New Roman" w:cs="Times New Roman"/>
          <w:sz w:val="24"/>
          <w:szCs w:val="24"/>
          <w:lang w:val="en-GB"/>
        </w:rPr>
        <w:t xml:space="preserve">(ADJ) complement in a </w:t>
      </w:r>
      <w:r w:rsidR="005E3CC3" w:rsidRPr="00240107">
        <w:rPr>
          <w:rFonts w:ascii="Times New Roman" w:hAnsi="Times New Roman" w:cs="Times New Roman"/>
          <w:sz w:val="24"/>
          <w:szCs w:val="24"/>
          <w:lang w:val="en-GB"/>
        </w:rPr>
        <w:t>SVADJ</w:t>
      </w:r>
      <w:r w:rsidRPr="00240107">
        <w:rPr>
          <w:rFonts w:ascii="Times New Roman" w:hAnsi="Times New Roman" w:cs="Times New Roman"/>
          <w:sz w:val="24"/>
          <w:szCs w:val="24"/>
          <w:lang w:val="en-GB"/>
        </w:rPr>
        <w:t xml:space="preserve"> configuration</w:t>
      </w:r>
      <w:r w:rsidR="005E3CC3" w:rsidRPr="00240107">
        <w:rPr>
          <w:rFonts w:ascii="Times New Roman" w:hAnsi="Times New Roman" w:cs="Times New Roman"/>
          <w:sz w:val="24"/>
          <w:szCs w:val="24"/>
          <w:lang w:val="en-GB"/>
        </w:rPr>
        <w:t xml:space="preserve">. This implies that, the construction of Dagbani personal names </w:t>
      </w:r>
      <w:r w:rsidRPr="00240107">
        <w:rPr>
          <w:rFonts w:ascii="Times New Roman" w:hAnsi="Times New Roman" w:cs="Times New Roman"/>
          <w:sz w:val="24"/>
          <w:szCs w:val="24"/>
          <w:lang w:val="en-GB"/>
        </w:rPr>
        <w:t xml:space="preserve">often </w:t>
      </w:r>
      <w:r w:rsidR="005E3CC3" w:rsidRPr="00240107">
        <w:rPr>
          <w:rFonts w:ascii="Times New Roman" w:hAnsi="Times New Roman" w:cs="Times New Roman"/>
          <w:sz w:val="24"/>
          <w:szCs w:val="24"/>
          <w:lang w:val="en-GB"/>
        </w:rPr>
        <w:t xml:space="preserve">requires the subject to precede the VP (verb phrase) in </w:t>
      </w:r>
      <w:proofErr w:type="gramStart"/>
      <w:r w:rsidRPr="00240107">
        <w:rPr>
          <w:rFonts w:ascii="Times New Roman" w:hAnsi="Times New Roman" w:cs="Times New Roman"/>
          <w:sz w:val="24"/>
          <w:szCs w:val="24"/>
          <w:lang w:val="en-GB"/>
        </w:rPr>
        <w:t xml:space="preserve">many </w:t>
      </w:r>
      <w:r w:rsidR="005E3CC3" w:rsidRPr="00240107">
        <w:rPr>
          <w:rFonts w:ascii="Times New Roman" w:hAnsi="Times New Roman" w:cs="Times New Roman"/>
          <w:sz w:val="24"/>
          <w:szCs w:val="24"/>
          <w:lang w:val="en-GB"/>
        </w:rPr>
        <w:t xml:space="preserve"> cases</w:t>
      </w:r>
      <w:proofErr w:type="gramEnd"/>
      <w:r w:rsidR="005E3CC3" w:rsidRPr="00240107">
        <w:rPr>
          <w:rFonts w:ascii="Times New Roman" w:hAnsi="Times New Roman" w:cs="Times New Roman"/>
          <w:sz w:val="24"/>
          <w:szCs w:val="24"/>
          <w:lang w:val="en-GB"/>
        </w:rPr>
        <w:t xml:space="preserve">. Examples </w:t>
      </w:r>
      <w:r w:rsidRPr="00240107">
        <w:rPr>
          <w:rFonts w:ascii="Times New Roman" w:hAnsi="Times New Roman" w:cs="Times New Roman"/>
          <w:sz w:val="24"/>
          <w:szCs w:val="24"/>
          <w:lang w:val="en-GB"/>
        </w:rPr>
        <w:t xml:space="preserve">of this </w:t>
      </w:r>
      <w:r w:rsidR="00D81415" w:rsidRPr="00240107">
        <w:rPr>
          <w:rFonts w:ascii="Times New Roman" w:hAnsi="Times New Roman" w:cs="Times New Roman"/>
          <w:sz w:val="24"/>
          <w:szCs w:val="24"/>
          <w:lang w:val="en-GB"/>
        </w:rPr>
        <w:t>configuration of personal names</w:t>
      </w:r>
      <w:r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 xml:space="preserve">are </w:t>
      </w:r>
      <w:r w:rsidRPr="00240107">
        <w:rPr>
          <w:rFonts w:ascii="Times New Roman" w:hAnsi="Times New Roman" w:cs="Times New Roman"/>
          <w:sz w:val="24"/>
          <w:szCs w:val="24"/>
          <w:lang w:val="en-GB"/>
        </w:rPr>
        <w:t>found in the examples that</w:t>
      </w:r>
      <w:r w:rsidR="005E3CC3" w:rsidRPr="00240107">
        <w:rPr>
          <w:rFonts w:ascii="Times New Roman" w:hAnsi="Times New Roman" w:cs="Times New Roman"/>
          <w:sz w:val="24"/>
          <w:szCs w:val="24"/>
          <w:lang w:val="en-GB"/>
        </w:rPr>
        <w:t xml:space="preserve"> f</w:t>
      </w:r>
      <w:r w:rsidRPr="00240107">
        <w:rPr>
          <w:rFonts w:ascii="Times New Roman" w:hAnsi="Times New Roman" w:cs="Times New Roman"/>
          <w:sz w:val="24"/>
          <w:szCs w:val="24"/>
          <w:lang w:val="en-GB"/>
        </w:rPr>
        <w:t>o</w:t>
      </w:r>
      <w:r w:rsidR="005E3CC3" w:rsidRPr="00240107">
        <w:rPr>
          <w:rFonts w:ascii="Times New Roman" w:hAnsi="Times New Roman" w:cs="Times New Roman"/>
          <w:sz w:val="24"/>
          <w:szCs w:val="24"/>
          <w:lang w:val="en-GB"/>
        </w:rPr>
        <w:t>llow</w:t>
      </w:r>
      <w:r w:rsidRPr="00240107">
        <w:rPr>
          <w:rFonts w:ascii="Times New Roman" w:hAnsi="Times New Roman" w:cs="Times New Roman"/>
          <w:sz w:val="24"/>
          <w:szCs w:val="24"/>
          <w:lang w:val="en-GB"/>
        </w:rPr>
        <w:t xml:space="preserve"> in Exhibit A below</w:t>
      </w:r>
      <w:r w:rsidR="005E3CC3" w:rsidRPr="00240107">
        <w:rPr>
          <w:rFonts w:ascii="Times New Roman" w:hAnsi="Times New Roman" w:cs="Times New Roman"/>
          <w:sz w:val="24"/>
          <w:szCs w:val="24"/>
          <w:lang w:val="en-GB"/>
        </w:rPr>
        <w:t>:</w:t>
      </w:r>
    </w:p>
    <w:p w14:paraId="4F4825A3" w14:textId="77777777" w:rsidR="000A4D9E" w:rsidRPr="00240107" w:rsidRDefault="000A4D9E" w:rsidP="00240107">
      <w:pPr>
        <w:spacing w:after="0"/>
        <w:ind w:firstLine="851"/>
        <w:jc w:val="both"/>
        <w:rPr>
          <w:rFonts w:ascii="Times New Roman" w:hAnsi="Times New Roman" w:cs="Times New Roman"/>
          <w:sz w:val="24"/>
          <w:szCs w:val="24"/>
          <w:lang w:val="en-GB"/>
        </w:rPr>
      </w:pPr>
    </w:p>
    <w:p w14:paraId="1DD8B67C" w14:textId="77777777" w:rsidR="00BA3E26" w:rsidRPr="00240107" w:rsidRDefault="00BA3E26" w:rsidP="00240107">
      <w:pPr>
        <w:spacing w:after="0"/>
        <w:rPr>
          <w:rFonts w:ascii="Times New Roman" w:hAnsi="Times New Roman" w:cs="Times New Roman"/>
          <w:b/>
          <w:sz w:val="24"/>
          <w:szCs w:val="24"/>
          <w:lang w:val="en-GB"/>
        </w:rPr>
      </w:pPr>
      <w:r w:rsidRPr="00240107">
        <w:rPr>
          <w:rFonts w:ascii="Times New Roman" w:hAnsi="Times New Roman" w:cs="Times New Roman"/>
          <w:b/>
          <w:sz w:val="24"/>
          <w:szCs w:val="24"/>
          <w:lang w:val="en-GB"/>
        </w:rPr>
        <w:br w:type="page"/>
      </w:r>
    </w:p>
    <w:p w14:paraId="1DDD657A" w14:textId="77777777" w:rsidR="005E3CC3" w:rsidRPr="00240107" w:rsidRDefault="00BA3E26"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lastRenderedPageBreak/>
        <w:t>Exhibit</w:t>
      </w:r>
      <w:r w:rsidR="005E3CC3" w:rsidRPr="00240107">
        <w:rPr>
          <w:rFonts w:ascii="Times New Roman" w:hAnsi="Times New Roman" w:cs="Times New Roman"/>
          <w:b/>
          <w:sz w:val="24"/>
          <w:szCs w:val="24"/>
          <w:lang w:val="en-GB"/>
        </w:rPr>
        <w:t xml:space="preserve"> </w:t>
      </w:r>
      <w:r w:rsidRPr="00240107">
        <w:rPr>
          <w:rFonts w:ascii="Times New Roman" w:hAnsi="Times New Roman" w:cs="Times New Roman"/>
          <w:b/>
          <w:sz w:val="24"/>
          <w:szCs w:val="24"/>
          <w:lang w:val="en-GB"/>
        </w:rPr>
        <w:t>A</w:t>
      </w:r>
      <w:r w:rsidR="005E3CC3" w:rsidRPr="00240107">
        <w:rPr>
          <w:rFonts w:ascii="Times New Roman" w:hAnsi="Times New Roman" w:cs="Times New Roman"/>
          <w:b/>
          <w:sz w:val="24"/>
          <w:szCs w:val="24"/>
          <w:lang w:val="en-GB"/>
        </w:rPr>
        <w:t>: Sentential personal names with declarative function</w:t>
      </w:r>
    </w:p>
    <w:p w14:paraId="518AB629" w14:textId="77777777" w:rsidR="00053F28" w:rsidRPr="00240107" w:rsidRDefault="00053F28" w:rsidP="00240107">
      <w:pPr>
        <w:spacing w:after="0"/>
        <w:ind w:left="589" w:firstLine="851"/>
        <w:jc w:val="both"/>
        <w:rPr>
          <w:rFonts w:ascii="Times New Roman" w:hAnsi="Times New Roman" w:cs="Times New Roman"/>
          <w:sz w:val="24"/>
          <w:szCs w:val="24"/>
        </w:rPr>
      </w:pPr>
      <w:r w:rsidRPr="00240107">
        <w:rPr>
          <w:rFonts w:ascii="Times New Roman" w:hAnsi="Times New Roman" w:cs="Times New Roman"/>
          <w:sz w:val="24"/>
          <w:szCs w:val="24"/>
        </w:rPr>
        <w:t>Name</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Structure</w:t>
      </w:r>
    </w:p>
    <w:p w14:paraId="517B2F9D" w14:textId="77777777" w:rsidR="00053F28" w:rsidRPr="00866945" w:rsidRDefault="00174C87" w:rsidP="00B601B8">
      <w:pPr>
        <w:spacing w:after="0"/>
        <w:ind w:firstLine="426"/>
        <w:jc w:val="both"/>
        <w:rPr>
          <w:rFonts w:ascii="Times New Roman" w:hAnsi="Times New Roman" w:cs="Times New Roman"/>
          <w:sz w:val="24"/>
          <w:szCs w:val="24"/>
          <w:lang w:val="dag-Latn-GH"/>
          <w:rPrChange w:id="17" w:author="Author">
            <w:rPr>
              <w:rFonts w:ascii="Times New Roman" w:hAnsi="Times New Roman" w:cs="Times New Roman"/>
              <w:sz w:val="24"/>
              <w:szCs w:val="24"/>
            </w:rPr>
          </w:rPrChange>
        </w:rPr>
      </w:pPr>
      <w:r w:rsidRPr="00240107">
        <w:rPr>
          <w:rFonts w:ascii="Times New Roman" w:hAnsi="Times New Roman" w:cs="Times New Roman"/>
          <w:sz w:val="24"/>
          <w:szCs w:val="24"/>
        </w:rPr>
        <w:t>1)</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commentRangeStart w:id="18"/>
      <w:proofErr w:type="spellStart"/>
      <w:r w:rsidR="00053F28" w:rsidRPr="00240107">
        <w:rPr>
          <w:rFonts w:ascii="Times New Roman" w:hAnsi="Times New Roman" w:cs="Times New Roman"/>
          <w:i/>
          <w:sz w:val="24"/>
          <w:szCs w:val="24"/>
        </w:rPr>
        <w:t>B</w:t>
      </w:r>
      <w:r w:rsidR="00B601B8">
        <w:rPr>
          <w:rFonts w:ascii="Times New Roman" w:hAnsi="Times New Roman" w:cs="Times New Roman"/>
          <w:i/>
          <w:sz w:val="24"/>
          <w:szCs w:val="24"/>
        </w:rPr>
        <w:t>i</w:t>
      </w:r>
      <w:r w:rsidR="00053F28" w:rsidRPr="00240107">
        <w:rPr>
          <w:rFonts w:ascii="Times New Roman" w:hAnsi="Times New Roman" w:cs="Times New Roman"/>
          <w:i/>
          <w:sz w:val="24"/>
          <w:szCs w:val="24"/>
        </w:rPr>
        <w:t>ganti</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B601B8">
        <w:rPr>
          <w:rFonts w:ascii="Times New Roman" w:hAnsi="Times New Roman" w:cs="Times New Roman"/>
          <w:sz w:val="24"/>
          <w:szCs w:val="24"/>
        </w:rPr>
        <w:tab/>
      </w:r>
      <w:r w:rsidR="00053F28" w:rsidRPr="00240107">
        <w:rPr>
          <w:rFonts w:ascii="Times New Roman" w:hAnsi="Times New Roman" w:cs="Times New Roman"/>
          <w:sz w:val="24"/>
          <w:szCs w:val="24"/>
        </w:rPr>
        <w:t xml:space="preserve">b.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Bɛganti</w:t>
      </w:r>
      <w:commentRangeEnd w:id="18"/>
      <w:proofErr w:type="spellEnd"/>
      <w:r w:rsidR="00A35D3D">
        <w:rPr>
          <w:rStyle w:val="CommentReference"/>
        </w:rPr>
        <w:commentReference w:id="18"/>
      </w:r>
    </w:p>
    <w:p w14:paraId="7DDE8960" w14:textId="77777777"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‘They have ignored us.’</w:t>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00B97A0A">
        <w:rPr>
          <w:rFonts w:ascii="Times New Roman" w:hAnsi="Times New Roman" w:cs="Times New Roman"/>
          <w:i/>
          <w:sz w:val="24"/>
          <w:szCs w:val="24"/>
        </w:rPr>
        <w:t>b</w:t>
      </w:r>
      <w:r w:rsidRPr="00240107">
        <w:rPr>
          <w:rFonts w:ascii="Times New Roman" w:hAnsi="Times New Roman" w:cs="Times New Roman"/>
          <w:i/>
          <w:sz w:val="24"/>
          <w:szCs w:val="24"/>
        </w:rPr>
        <w:t>ɛ</w:t>
      </w:r>
      <w:proofErr w:type="spellEnd"/>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gan</w:t>
      </w:r>
      <w:proofErr w:type="spellEnd"/>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ti</w:t>
      </w:r>
      <w:proofErr w:type="spellEnd"/>
    </w:p>
    <w:p w14:paraId="5D4924EE"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3PL </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r w:rsidRPr="00240107">
        <w:rPr>
          <w:rFonts w:ascii="Times New Roman" w:hAnsi="Times New Roman" w:cs="Times New Roman"/>
          <w:sz w:val="24"/>
          <w:szCs w:val="24"/>
        </w:rPr>
        <w:tab/>
        <w:t>2PL</w:t>
      </w:r>
    </w:p>
    <w:p w14:paraId="5A1A9E71" w14:textId="77777777" w:rsidR="00053F28" w:rsidRPr="00240107" w:rsidRDefault="00053F28" w:rsidP="00240107">
      <w:pPr>
        <w:spacing w:after="0"/>
        <w:ind w:left="5040"/>
        <w:jc w:val="both"/>
        <w:rPr>
          <w:rFonts w:ascii="Times New Roman" w:hAnsi="Times New Roman" w:cs="Times New Roman"/>
          <w:sz w:val="24"/>
          <w:szCs w:val="24"/>
        </w:rPr>
      </w:pPr>
      <w:proofErr w:type="gramStart"/>
      <w:r w:rsidRPr="00240107">
        <w:rPr>
          <w:rFonts w:ascii="Times New Roman" w:hAnsi="Times New Roman" w:cs="Times New Roman"/>
          <w:sz w:val="24"/>
          <w:szCs w:val="24"/>
        </w:rPr>
        <w:t xml:space="preserve">they  </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ignore</w:t>
      </w:r>
      <w:r w:rsidR="00513234" w:rsidRPr="00240107">
        <w:rPr>
          <w:rFonts w:ascii="Times New Roman" w:hAnsi="Times New Roman" w:cs="Times New Roman"/>
          <w:sz w:val="24"/>
          <w:szCs w:val="24"/>
        </w:rPr>
        <w:t>.PFV</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us</w:t>
      </w:r>
    </w:p>
    <w:p w14:paraId="4A3D490A"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‘They have ignored us.’</w:t>
      </w:r>
    </w:p>
    <w:p w14:paraId="2C27E55E" w14:textId="77777777" w:rsidR="004B7676" w:rsidRPr="00240107" w:rsidRDefault="004B7676" w:rsidP="00240107">
      <w:pPr>
        <w:spacing w:after="0"/>
        <w:ind w:left="5040"/>
        <w:jc w:val="both"/>
        <w:rPr>
          <w:rFonts w:ascii="Times New Roman" w:hAnsi="Times New Roman" w:cs="Times New Roman"/>
          <w:sz w:val="24"/>
          <w:szCs w:val="24"/>
        </w:rPr>
      </w:pPr>
    </w:p>
    <w:p w14:paraId="11970DBC" w14:textId="77777777" w:rsidR="00053F28" w:rsidRPr="00240107" w:rsidRDefault="00174C87" w:rsidP="00B601B8">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2)</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w:t>
      </w:r>
      <w:r w:rsidR="00B601B8">
        <w:rPr>
          <w:rFonts w:ascii="Times New Roman" w:hAnsi="Times New Roman" w:cs="Times New Roman"/>
          <w:i/>
          <w:sz w:val="24"/>
          <w:szCs w:val="24"/>
        </w:rPr>
        <w:t>i</w:t>
      </w:r>
      <w:r w:rsidR="00053F28" w:rsidRPr="00240107">
        <w:rPr>
          <w:rFonts w:ascii="Times New Roman" w:hAnsi="Times New Roman" w:cs="Times New Roman"/>
          <w:i/>
          <w:sz w:val="24"/>
          <w:szCs w:val="24"/>
        </w:rPr>
        <w:t>mongti</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Bɛmɔŋti</w:t>
      </w:r>
      <w:proofErr w:type="spellEnd"/>
    </w:p>
    <w:p w14:paraId="6AF69CD1" w14:textId="77777777" w:rsidR="00053F28" w:rsidRPr="00240107" w:rsidRDefault="00053F28" w:rsidP="00240107">
      <w:pPr>
        <w:pStyle w:val="ListParagraph"/>
        <w:spacing w:after="0"/>
        <w:ind w:firstLine="720"/>
        <w:jc w:val="both"/>
        <w:rPr>
          <w:rFonts w:ascii="Times New Roman" w:hAnsi="Times New Roman" w:cs="Times New Roman"/>
          <w:i/>
          <w:sz w:val="24"/>
          <w:szCs w:val="24"/>
        </w:rPr>
      </w:pPr>
      <w:r w:rsidRPr="00240107">
        <w:rPr>
          <w:rFonts w:ascii="Times New Roman" w:hAnsi="Times New Roman" w:cs="Times New Roman"/>
          <w:sz w:val="24"/>
          <w:szCs w:val="24"/>
        </w:rPr>
        <w:t>‘They refused to give us.’</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B97A0A">
        <w:rPr>
          <w:rFonts w:ascii="Times New Roman" w:hAnsi="Times New Roman" w:cs="Times New Roman"/>
          <w:i/>
          <w:sz w:val="24"/>
          <w:szCs w:val="24"/>
        </w:rPr>
        <w:t>b</w:t>
      </w:r>
      <w:r w:rsidRPr="00240107">
        <w:rPr>
          <w:rFonts w:ascii="Times New Roman" w:hAnsi="Times New Roman" w:cs="Times New Roman"/>
          <w:i/>
          <w:sz w:val="24"/>
          <w:szCs w:val="24"/>
        </w:rPr>
        <w:t xml:space="preserve">ɛ </w:t>
      </w:r>
      <w:r w:rsidRPr="00240107">
        <w:rPr>
          <w:rFonts w:ascii="Times New Roman" w:hAnsi="Times New Roman" w:cs="Times New Roman"/>
          <w:i/>
          <w:sz w:val="24"/>
          <w:szCs w:val="24"/>
        </w:rPr>
        <w:tab/>
      </w:r>
      <w:r w:rsidRPr="00240107">
        <w:rPr>
          <w:rFonts w:ascii="Times New Roman" w:hAnsi="Times New Roman" w:cs="Times New Roman"/>
          <w:i/>
          <w:sz w:val="24"/>
          <w:szCs w:val="24"/>
        </w:rPr>
        <w:tab/>
        <w:t xml:space="preserve">mɔŋ </w:t>
      </w:r>
      <w:r w:rsidRPr="00240107">
        <w:rPr>
          <w:rFonts w:ascii="Times New Roman" w:hAnsi="Times New Roman" w:cs="Times New Roman"/>
          <w:i/>
          <w:sz w:val="24"/>
          <w:szCs w:val="24"/>
        </w:rPr>
        <w:tab/>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ti</w:t>
      </w:r>
    </w:p>
    <w:p w14:paraId="11EAEE9F"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3PL</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2PL</w:t>
      </w:r>
    </w:p>
    <w:p w14:paraId="7CD1046D"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they </w:t>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refuse</w:t>
      </w:r>
      <w:r w:rsidR="00513234" w:rsidRPr="00240107">
        <w:rPr>
          <w:rFonts w:ascii="Times New Roman" w:hAnsi="Times New Roman" w:cs="Times New Roman"/>
          <w:sz w:val="24"/>
          <w:szCs w:val="24"/>
        </w:rPr>
        <w:t>.PFV</w:t>
      </w:r>
      <w:proofErr w:type="spellEnd"/>
      <w:r w:rsidRPr="00240107">
        <w:rPr>
          <w:rFonts w:ascii="Times New Roman" w:hAnsi="Times New Roman" w:cs="Times New Roman"/>
          <w:sz w:val="24"/>
          <w:szCs w:val="24"/>
        </w:rPr>
        <w:t xml:space="preserve"> to give </w:t>
      </w:r>
      <w:r w:rsidRPr="00240107">
        <w:rPr>
          <w:rFonts w:ascii="Times New Roman" w:hAnsi="Times New Roman" w:cs="Times New Roman"/>
          <w:sz w:val="24"/>
          <w:szCs w:val="24"/>
        </w:rPr>
        <w:tab/>
        <w:t>us.</w:t>
      </w:r>
    </w:p>
    <w:p w14:paraId="79A3D26A"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‘They refused to give us.’</w:t>
      </w:r>
    </w:p>
    <w:p w14:paraId="1CCC206D" w14:textId="77777777" w:rsidR="00053F28" w:rsidRPr="00240107" w:rsidRDefault="00053F28" w:rsidP="00240107">
      <w:pPr>
        <w:spacing w:after="0"/>
        <w:jc w:val="both"/>
        <w:rPr>
          <w:rFonts w:ascii="Times New Roman" w:hAnsi="Times New Roman" w:cs="Times New Roman"/>
          <w:sz w:val="24"/>
          <w:szCs w:val="24"/>
        </w:rPr>
      </w:pPr>
    </w:p>
    <w:p w14:paraId="5E04A912" w14:textId="4ABDBD90" w:rsidR="00053F28" w:rsidRPr="00240107" w:rsidRDefault="00174C87" w:rsidP="00240107">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3)</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Biwoliti</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B</w:t>
      </w:r>
      <w:del w:id="19" w:author="Author">
        <w:r w:rsidR="00053F28" w:rsidRPr="00240107" w:rsidDel="00A35D3D">
          <w:rPr>
            <w:rFonts w:ascii="Times New Roman" w:hAnsi="Times New Roman" w:cs="Times New Roman"/>
            <w:i/>
            <w:sz w:val="24"/>
            <w:szCs w:val="24"/>
          </w:rPr>
          <w:delText>i</w:delText>
        </w:r>
      </w:del>
      <w:ins w:id="20" w:author="Author">
        <w:r w:rsidR="00A35D3D">
          <w:rPr>
            <w:rFonts w:ascii="Times New Roman" w:hAnsi="Times New Roman" w:cs="Times New Roman"/>
            <w:i/>
            <w:sz w:val="24"/>
            <w:szCs w:val="24"/>
          </w:rPr>
          <w:t>ɛ</w:t>
        </w:r>
      </w:ins>
      <w:r w:rsidR="00053F28" w:rsidRPr="00240107">
        <w:rPr>
          <w:rFonts w:ascii="Times New Roman" w:hAnsi="Times New Roman" w:cs="Times New Roman"/>
          <w:i/>
          <w:sz w:val="24"/>
          <w:szCs w:val="24"/>
        </w:rPr>
        <w:t>woliti</w:t>
      </w:r>
      <w:proofErr w:type="spellEnd"/>
    </w:p>
    <w:p w14:paraId="73D70F92" w14:textId="77777777"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‘They have separated us.’</w:t>
      </w:r>
      <w:r w:rsidRPr="00240107">
        <w:rPr>
          <w:rFonts w:ascii="Times New Roman" w:hAnsi="Times New Roman" w:cs="Times New Roman"/>
          <w:sz w:val="24"/>
          <w:szCs w:val="24"/>
        </w:rPr>
        <w:tab/>
      </w:r>
      <w:r w:rsidR="00297DA8" w:rsidRPr="00240107">
        <w:rPr>
          <w:rFonts w:ascii="Times New Roman" w:hAnsi="Times New Roman" w:cs="Times New Roman"/>
          <w:sz w:val="24"/>
          <w:szCs w:val="24"/>
        </w:rPr>
        <w:tab/>
      </w:r>
      <w:proofErr w:type="spellStart"/>
      <w:r w:rsidR="00B97A0A">
        <w:rPr>
          <w:rFonts w:ascii="Times New Roman" w:hAnsi="Times New Roman" w:cs="Times New Roman"/>
          <w:i/>
          <w:sz w:val="24"/>
          <w:szCs w:val="24"/>
        </w:rPr>
        <w:t>b</w:t>
      </w:r>
      <w:r w:rsidR="00B97A0A" w:rsidRPr="00240107">
        <w:rPr>
          <w:rFonts w:ascii="Times New Roman" w:hAnsi="Times New Roman" w:cs="Times New Roman"/>
          <w:i/>
          <w:sz w:val="24"/>
          <w:szCs w:val="24"/>
        </w:rPr>
        <w:t>ɛ</w:t>
      </w:r>
      <w:proofErr w:type="spellEnd"/>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woli</w:t>
      </w:r>
      <w:proofErr w:type="spellEnd"/>
      <w:r w:rsidRPr="00240107">
        <w:rPr>
          <w:rFonts w:ascii="Times New Roman" w:hAnsi="Times New Roman" w:cs="Times New Roman"/>
          <w:i/>
          <w:sz w:val="24"/>
          <w:szCs w:val="24"/>
        </w:rPr>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ti</w:t>
      </w:r>
      <w:proofErr w:type="spellEnd"/>
    </w:p>
    <w:p w14:paraId="1C7D53CB"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3PL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r w:rsidRPr="00240107">
        <w:rPr>
          <w:rFonts w:ascii="Times New Roman" w:hAnsi="Times New Roman" w:cs="Times New Roman"/>
          <w:sz w:val="24"/>
          <w:szCs w:val="24"/>
        </w:rPr>
        <w:tab/>
        <w:t>2PL</w:t>
      </w:r>
    </w:p>
    <w:p w14:paraId="0F04610D"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 xml:space="preserve">they </w:t>
      </w:r>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separate</w:t>
      </w:r>
      <w:r w:rsidR="00513234" w:rsidRPr="00240107">
        <w:rPr>
          <w:rFonts w:ascii="Times New Roman" w:hAnsi="Times New Roman" w:cs="Times New Roman"/>
          <w:sz w:val="24"/>
          <w:szCs w:val="24"/>
        </w:rPr>
        <w:t>.PFV</w:t>
      </w:r>
      <w:proofErr w:type="spellEnd"/>
      <w:r w:rsidRPr="00240107">
        <w:rPr>
          <w:rFonts w:ascii="Times New Roman" w:hAnsi="Times New Roman" w:cs="Times New Roman"/>
          <w:sz w:val="24"/>
          <w:szCs w:val="24"/>
        </w:rPr>
        <w:tab/>
        <w:t>us</w:t>
      </w:r>
    </w:p>
    <w:p w14:paraId="360BDC15"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‘They have separated us.’</w:t>
      </w:r>
    </w:p>
    <w:p w14:paraId="0006D97D" w14:textId="77777777" w:rsidR="00053F28" w:rsidRPr="00240107" w:rsidRDefault="00053F28" w:rsidP="00240107">
      <w:pPr>
        <w:spacing w:after="0"/>
        <w:jc w:val="both"/>
        <w:rPr>
          <w:rFonts w:ascii="Times New Roman" w:hAnsi="Times New Roman" w:cs="Times New Roman"/>
          <w:sz w:val="24"/>
          <w:szCs w:val="24"/>
        </w:rPr>
      </w:pPr>
    </w:p>
    <w:p w14:paraId="21D24B4E" w14:textId="77777777" w:rsidR="00053F28" w:rsidRPr="00240107" w:rsidRDefault="00174C87" w:rsidP="00B601B8">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4)</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proofErr w:type="spellStart"/>
      <w:r w:rsidR="00B601B8">
        <w:rPr>
          <w:rFonts w:ascii="Times New Roman" w:hAnsi="Times New Roman" w:cs="Times New Roman"/>
          <w:i/>
          <w:sz w:val="24"/>
          <w:szCs w:val="24"/>
        </w:rPr>
        <w:t>Adinve</w:t>
      </w:r>
      <w:r w:rsidR="00053F28" w:rsidRPr="00240107">
        <w:rPr>
          <w:rFonts w:ascii="Times New Roman" w:hAnsi="Times New Roman" w:cs="Times New Roman"/>
          <w:i/>
          <w:sz w:val="24"/>
          <w:szCs w:val="24"/>
        </w:rPr>
        <w:t>la</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Adinviɛla</w:t>
      </w:r>
      <w:proofErr w:type="spellEnd"/>
    </w:p>
    <w:p w14:paraId="1B9FC056" w14:textId="77777777"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‘Your own is nice/good.’</w:t>
      </w:r>
      <w:r w:rsidRPr="00240107">
        <w:rPr>
          <w:rFonts w:ascii="Times New Roman" w:hAnsi="Times New Roman" w:cs="Times New Roman"/>
          <w:sz w:val="24"/>
          <w:szCs w:val="24"/>
        </w:rPr>
        <w:tab/>
      </w:r>
      <w:r w:rsidR="00297DA8" w:rsidRPr="00240107">
        <w:rPr>
          <w:rFonts w:ascii="Times New Roman" w:hAnsi="Times New Roman" w:cs="Times New Roman"/>
          <w:sz w:val="24"/>
          <w:szCs w:val="24"/>
        </w:rPr>
        <w:tab/>
      </w:r>
      <w:proofErr w:type="gramStart"/>
      <w:r w:rsidR="00B97A0A">
        <w:rPr>
          <w:rFonts w:ascii="Times New Roman" w:hAnsi="Times New Roman" w:cs="Times New Roman"/>
          <w:i/>
          <w:sz w:val="24"/>
          <w:szCs w:val="24"/>
        </w:rPr>
        <w:t>a</w:t>
      </w:r>
      <w:r w:rsidRPr="00240107">
        <w:rPr>
          <w:rFonts w:ascii="Times New Roman" w:hAnsi="Times New Roman" w:cs="Times New Roman"/>
          <w:i/>
          <w:sz w:val="24"/>
          <w:szCs w:val="24"/>
        </w:rPr>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din</w:t>
      </w:r>
      <w:proofErr w:type="gramEnd"/>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viɛl</w:t>
      </w:r>
      <w:r w:rsidR="0072112E" w:rsidRPr="00240107">
        <w:rPr>
          <w:rFonts w:ascii="Times New Roman" w:hAnsi="Times New Roman" w:cs="Times New Roman"/>
          <w:i/>
          <w:sz w:val="24"/>
          <w:szCs w:val="24"/>
        </w:rPr>
        <w:t>a</w:t>
      </w:r>
      <w:proofErr w:type="spellEnd"/>
    </w:p>
    <w:p w14:paraId="5AA271EA"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N(POSS</w:t>
      </w:r>
      <w:proofErr w:type="gramStart"/>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 xml:space="preserve">N </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ADJ</w:t>
      </w:r>
    </w:p>
    <w:p w14:paraId="24F91393" w14:textId="77777777" w:rsidR="00053F28" w:rsidRPr="00240107" w:rsidRDefault="00053F28" w:rsidP="00240107">
      <w:pPr>
        <w:spacing w:after="0"/>
        <w:ind w:left="5040"/>
        <w:jc w:val="both"/>
        <w:rPr>
          <w:rFonts w:ascii="Times New Roman" w:hAnsi="Times New Roman" w:cs="Times New Roman"/>
          <w:sz w:val="24"/>
          <w:szCs w:val="24"/>
        </w:rPr>
      </w:pPr>
      <w:proofErr w:type="gramStart"/>
      <w:r w:rsidRPr="00240107">
        <w:rPr>
          <w:rFonts w:ascii="Times New Roman" w:hAnsi="Times New Roman" w:cs="Times New Roman"/>
          <w:sz w:val="24"/>
          <w:szCs w:val="24"/>
        </w:rPr>
        <w:t xml:space="preserve">your </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ab/>
        <w:t>thing</w:t>
      </w:r>
      <w:r w:rsidRPr="00240107">
        <w:rPr>
          <w:rFonts w:ascii="Times New Roman" w:hAnsi="Times New Roman" w:cs="Times New Roman"/>
          <w:sz w:val="24"/>
          <w:szCs w:val="24"/>
        </w:rPr>
        <w:tab/>
      </w:r>
      <w:proofErr w:type="gramStart"/>
      <w:r w:rsidRPr="00240107">
        <w:rPr>
          <w:rFonts w:ascii="Times New Roman" w:hAnsi="Times New Roman" w:cs="Times New Roman"/>
          <w:sz w:val="24"/>
          <w:szCs w:val="24"/>
        </w:rPr>
        <w:t>beautiful</w:t>
      </w:r>
      <w:proofErr w:type="gramEnd"/>
      <w:r w:rsidRPr="00240107">
        <w:rPr>
          <w:rFonts w:ascii="Times New Roman" w:hAnsi="Times New Roman" w:cs="Times New Roman"/>
          <w:sz w:val="24"/>
          <w:szCs w:val="24"/>
        </w:rPr>
        <w:t xml:space="preserve"> </w:t>
      </w:r>
    </w:p>
    <w:p w14:paraId="0270A1A8"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‘Your own is nice/good.’</w:t>
      </w:r>
    </w:p>
    <w:p w14:paraId="35F666CD" w14:textId="77777777" w:rsidR="00053F28" w:rsidRPr="00240107" w:rsidRDefault="00053F28" w:rsidP="00240107">
      <w:pPr>
        <w:spacing w:after="0"/>
        <w:jc w:val="both"/>
        <w:rPr>
          <w:rFonts w:ascii="Times New Roman" w:hAnsi="Times New Roman" w:cs="Times New Roman"/>
          <w:sz w:val="24"/>
          <w:szCs w:val="24"/>
        </w:rPr>
      </w:pPr>
    </w:p>
    <w:p w14:paraId="48D285DD" w14:textId="77777777" w:rsidR="00053F28" w:rsidRPr="00240107" w:rsidRDefault="00174C87" w:rsidP="00240107">
      <w:pPr>
        <w:spacing w:after="0"/>
        <w:ind w:left="360"/>
        <w:jc w:val="both"/>
        <w:rPr>
          <w:rFonts w:ascii="Times New Roman" w:hAnsi="Times New Roman" w:cs="Times New Roman"/>
          <w:sz w:val="24"/>
          <w:szCs w:val="24"/>
        </w:rPr>
      </w:pPr>
      <w:r w:rsidRPr="00240107">
        <w:rPr>
          <w:rFonts w:ascii="Times New Roman" w:hAnsi="Times New Roman" w:cs="Times New Roman"/>
          <w:sz w:val="24"/>
          <w:szCs w:val="24"/>
        </w:rPr>
        <w:t>5)</w:t>
      </w:r>
      <w:r w:rsidR="00053F28" w:rsidRPr="00240107">
        <w:rPr>
          <w:rFonts w:ascii="Times New Roman" w:hAnsi="Times New Roman" w:cs="Times New Roman"/>
          <w:sz w:val="24"/>
          <w:szCs w:val="24"/>
        </w:rPr>
        <w:t xml:space="preserve">a.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Ayuti</w:t>
      </w:r>
      <w:proofErr w:type="spellEnd"/>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r>
      <w:r w:rsidR="00053F28" w:rsidRPr="00240107">
        <w:rPr>
          <w:rFonts w:ascii="Times New Roman" w:hAnsi="Times New Roman" w:cs="Times New Roman"/>
          <w:sz w:val="24"/>
          <w:szCs w:val="24"/>
        </w:rPr>
        <w:tab/>
        <w:t xml:space="preserve">b. </w:t>
      </w:r>
      <w:r w:rsidR="00053F28" w:rsidRPr="00240107">
        <w:rPr>
          <w:rFonts w:ascii="Times New Roman" w:hAnsi="Times New Roman" w:cs="Times New Roman"/>
          <w:sz w:val="24"/>
          <w:szCs w:val="24"/>
        </w:rPr>
        <w:tab/>
      </w:r>
      <w:proofErr w:type="spellStart"/>
      <w:r w:rsidR="00053F28" w:rsidRPr="00240107">
        <w:rPr>
          <w:rFonts w:ascii="Times New Roman" w:hAnsi="Times New Roman" w:cs="Times New Roman"/>
          <w:i/>
          <w:sz w:val="24"/>
          <w:szCs w:val="24"/>
        </w:rPr>
        <w:t>Ayuti</w:t>
      </w:r>
      <w:proofErr w:type="spellEnd"/>
    </w:p>
    <w:p w14:paraId="4F665364" w14:textId="77777777" w:rsidR="00053F28" w:rsidRPr="00240107" w:rsidRDefault="00053F28" w:rsidP="00240107">
      <w:pPr>
        <w:pStyle w:val="ListParagraph"/>
        <w:spacing w:after="0"/>
        <w:ind w:left="1440"/>
        <w:jc w:val="both"/>
        <w:rPr>
          <w:rFonts w:ascii="Times New Roman" w:hAnsi="Times New Roman" w:cs="Times New Roman"/>
          <w:sz w:val="24"/>
          <w:szCs w:val="24"/>
        </w:rPr>
      </w:pPr>
      <w:r w:rsidRPr="00240107">
        <w:rPr>
          <w:rFonts w:ascii="Times New Roman" w:hAnsi="Times New Roman" w:cs="Times New Roman"/>
          <w:sz w:val="24"/>
          <w:szCs w:val="24"/>
        </w:rPr>
        <w:t>‘You love us.’</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B97A0A">
        <w:rPr>
          <w:rFonts w:ascii="Times New Roman" w:hAnsi="Times New Roman" w:cs="Times New Roman"/>
          <w:i/>
          <w:sz w:val="24"/>
          <w:szCs w:val="24"/>
        </w:rPr>
        <w:t>a</w:t>
      </w:r>
      <w:r w:rsidRPr="00240107">
        <w:rPr>
          <w:rFonts w:ascii="Times New Roman" w:hAnsi="Times New Roman" w:cs="Times New Roman"/>
          <w:i/>
          <w:sz w:val="24"/>
          <w:szCs w:val="24"/>
        </w:rPr>
        <w:t xml:space="preserve"> </w:t>
      </w:r>
      <w:r w:rsidRPr="00240107">
        <w:rPr>
          <w:rFonts w:ascii="Times New Roman" w:hAnsi="Times New Roman" w:cs="Times New Roman"/>
          <w:i/>
          <w:sz w:val="24"/>
          <w:szCs w:val="24"/>
        </w:rPr>
        <w:tab/>
      </w:r>
      <w:r w:rsidRPr="00240107">
        <w:rPr>
          <w:rFonts w:ascii="Times New Roman" w:hAnsi="Times New Roman" w:cs="Times New Roman"/>
          <w:i/>
          <w:sz w:val="24"/>
          <w:szCs w:val="24"/>
        </w:rPr>
        <w:tab/>
        <w:t>yu</w:t>
      </w:r>
      <w:r w:rsidRPr="00240107">
        <w:rPr>
          <w:rFonts w:ascii="Times New Roman" w:hAnsi="Times New Roman" w:cs="Times New Roman"/>
          <w:i/>
          <w:sz w:val="24"/>
          <w:szCs w:val="24"/>
        </w:rPr>
        <w:tab/>
        <w:t>ti</w:t>
      </w:r>
    </w:p>
    <w:p w14:paraId="2399F095" w14:textId="77777777" w:rsidR="00053F28"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N(PR</w:t>
      </w:r>
      <w:r w:rsidR="00714B61" w:rsidRPr="00240107">
        <w:rPr>
          <w:rFonts w:ascii="Times New Roman" w:hAnsi="Times New Roman" w:cs="Times New Roman"/>
          <w:sz w:val="24"/>
          <w:szCs w:val="24"/>
        </w:rPr>
        <w:t>O</w:t>
      </w:r>
      <w:proofErr w:type="gramStart"/>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 xml:space="preserve">V </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2PL</w:t>
      </w:r>
    </w:p>
    <w:p w14:paraId="63AF4205" w14:textId="77777777" w:rsidR="00053F28" w:rsidRPr="00240107" w:rsidRDefault="00053F28" w:rsidP="00240107">
      <w:pPr>
        <w:spacing w:after="0"/>
        <w:ind w:left="5040"/>
        <w:jc w:val="both"/>
        <w:rPr>
          <w:rFonts w:ascii="Times New Roman" w:hAnsi="Times New Roman" w:cs="Times New Roman"/>
          <w:sz w:val="24"/>
          <w:szCs w:val="24"/>
        </w:rPr>
      </w:pPr>
      <w:proofErr w:type="gramStart"/>
      <w:r w:rsidRPr="00240107">
        <w:rPr>
          <w:rFonts w:ascii="Times New Roman" w:hAnsi="Times New Roman" w:cs="Times New Roman"/>
          <w:sz w:val="24"/>
          <w:szCs w:val="24"/>
        </w:rPr>
        <w:t xml:space="preserve">you  </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ab/>
        <w:t xml:space="preserve">love </w:t>
      </w:r>
      <w:r w:rsidRPr="00240107">
        <w:rPr>
          <w:rFonts w:ascii="Times New Roman" w:hAnsi="Times New Roman" w:cs="Times New Roman"/>
          <w:sz w:val="24"/>
          <w:szCs w:val="24"/>
        </w:rPr>
        <w:tab/>
        <w:t>us</w:t>
      </w:r>
    </w:p>
    <w:p w14:paraId="55849501" w14:textId="77777777" w:rsidR="005E3CC3" w:rsidRPr="00240107" w:rsidRDefault="00053F28" w:rsidP="00240107">
      <w:pPr>
        <w:spacing w:after="0"/>
        <w:ind w:left="5040"/>
        <w:jc w:val="both"/>
        <w:rPr>
          <w:rFonts w:ascii="Times New Roman" w:hAnsi="Times New Roman" w:cs="Times New Roman"/>
          <w:sz w:val="24"/>
          <w:szCs w:val="24"/>
        </w:rPr>
      </w:pPr>
      <w:r w:rsidRPr="00240107">
        <w:rPr>
          <w:rFonts w:ascii="Times New Roman" w:hAnsi="Times New Roman" w:cs="Times New Roman"/>
          <w:sz w:val="24"/>
          <w:szCs w:val="24"/>
        </w:rPr>
        <w:t>‘You love us.’</w:t>
      </w:r>
    </w:p>
    <w:p w14:paraId="5A552360" w14:textId="77777777" w:rsidR="00DC4C57" w:rsidRPr="00240107" w:rsidRDefault="00DC4C57" w:rsidP="00240107">
      <w:pPr>
        <w:spacing w:after="0"/>
        <w:ind w:left="5040"/>
        <w:jc w:val="both"/>
        <w:rPr>
          <w:rFonts w:ascii="Times New Roman" w:hAnsi="Times New Roman" w:cs="Times New Roman"/>
          <w:sz w:val="24"/>
          <w:szCs w:val="24"/>
        </w:rPr>
      </w:pPr>
    </w:p>
    <w:p w14:paraId="0F3AF5D1"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t xml:space="preserve">6)a.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Puumaaya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Puumaaya</w:t>
      </w:r>
      <w:proofErr w:type="spellEnd"/>
    </w:p>
    <w:p w14:paraId="63F50188"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‘Stomach is satisfied’</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puu</w:t>
      </w:r>
      <w:proofErr w:type="spellEnd"/>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866945">
        <w:rPr>
          <w:rFonts w:ascii="Times New Roman" w:eastAsia="Calibri" w:hAnsi="Times New Roman" w:cs="Times New Roman"/>
          <w:i/>
          <w:sz w:val="24"/>
          <w:szCs w:val="24"/>
          <w:highlight w:val="yellow"/>
          <w:lang w:val="en-GB"/>
          <w:rPrChange w:id="21" w:author="Author">
            <w:rPr>
              <w:rFonts w:ascii="Times New Roman" w:eastAsia="Calibri" w:hAnsi="Times New Roman" w:cs="Times New Roman"/>
              <w:i/>
              <w:sz w:val="24"/>
              <w:szCs w:val="24"/>
              <w:lang w:val="en-GB"/>
            </w:rPr>
          </w:rPrChange>
        </w:rPr>
        <w:t>maaya</w:t>
      </w:r>
      <w:proofErr w:type="spellEnd"/>
    </w:p>
    <w:p w14:paraId="4948977F"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N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p>
    <w:p w14:paraId="00E8BBDB"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Stomach </w:t>
      </w:r>
      <w:r w:rsidRPr="00240107">
        <w:rPr>
          <w:rFonts w:ascii="Times New Roman" w:eastAsia="Calibri" w:hAnsi="Times New Roman" w:cs="Times New Roman"/>
          <w:sz w:val="24"/>
          <w:szCs w:val="24"/>
          <w:lang w:val="en-GB"/>
        </w:rPr>
        <w:tab/>
        <w:t>satisfied</w:t>
      </w:r>
    </w:p>
    <w:p w14:paraId="7B7B766E" w14:textId="77777777" w:rsidR="00DC4C57" w:rsidRPr="00240107" w:rsidRDefault="00DC4C5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‘Stomach is satisfied’</w:t>
      </w:r>
    </w:p>
    <w:p w14:paraId="4A7B4ACE" w14:textId="77777777" w:rsidR="0072112E" w:rsidRPr="00240107" w:rsidRDefault="0072112E" w:rsidP="00240107">
      <w:pPr>
        <w:spacing w:after="0"/>
        <w:jc w:val="both"/>
        <w:rPr>
          <w:rFonts w:ascii="Times New Roman" w:hAnsi="Times New Roman" w:cs="Times New Roman"/>
          <w:sz w:val="24"/>
          <w:szCs w:val="24"/>
        </w:rPr>
      </w:pPr>
    </w:p>
    <w:p w14:paraId="76F194FA" w14:textId="77777777" w:rsidR="00BA3E26" w:rsidRPr="00240107" w:rsidRDefault="0072112E"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In all the examples in (1 </w:t>
      </w:r>
      <w:proofErr w:type="gramStart"/>
      <w:r w:rsidRPr="00240107">
        <w:rPr>
          <w:rFonts w:ascii="Times New Roman" w:hAnsi="Times New Roman" w:cs="Times New Roman"/>
          <w:sz w:val="24"/>
          <w:szCs w:val="24"/>
        </w:rPr>
        <w:t xml:space="preserve">-  </w:t>
      </w:r>
      <w:r w:rsidR="00DC4C57" w:rsidRPr="00240107">
        <w:rPr>
          <w:rFonts w:ascii="Times New Roman" w:hAnsi="Times New Roman" w:cs="Times New Roman"/>
          <w:sz w:val="24"/>
          <w:szCs w:val="24"/>
        </w:rPr>
        <w:t>6</w:t>
      </w:r>
      <w:proofErr w:type="gramEnd"/>
      <w:r w:rsidRPr="00240107">
        <w:rPr>
          <w:rFonts w:ascii="Times New Roman" w:hAnsi="Times New Roman" w:cs="Times New Roman"/>
          <w:sz w:val="24"/>
          <w:szCs w:val="24"/>
        </w:rPr>
        <w:t xml:space="preserve">) above, it is observed </w:t>
      </w:r>
      <w:proofErr w:type="gramStart"/>
      <w:r w:rsidRPr="00240107">
        <w:rPr>
          <w:rFonts w:ascii="Times New Roman" w:hAnsi="Times New Roman" w:cs="Times New Roman"/>
          <w:sz w:val="24"/>
          <w:szCs w:val="24"/>
        </w:rPr>
        <w:t>that,</w:t>
      </w:r>
      <w:proofErr w:type="gramEnd"/>
      <w:r w:rsidRPr="00240107">
        <w:rPr>
          <w:rFonts w:ascii="Times New Roman" w:hAnsi="Times New Roman" w:cs="Times New Roman"/>
          <w:sz w:val="24"/>
          <w:szCs w:val="24"/>
        </w:rPr>
        <w:t xml:space="preserve"> the names comprise all the components of the canonical declarative sentence with the simple configuration of initial nominal element (the subject), a verb, and a final nominal element (the object). In example 4), however, only a </w:t>
      </w:r>
      <w:r w:rsidRPr="00240107">
        <w:rPr>
          <w:rFonts w:ascii="Times New Roman" w:hAnsi="Times New Roman" w:cs="Times New Roman"/>
          <w:sz w:val="24"/>
          <w:szCs w:val="24"/>
        </w:rPr>
        <w:lastRenderedPageBreak/>
        <w:t xml:space="preserve">predicate adjective construction using </w:t>
      </w:r>
      <w:proofErr w:type="spellStart"/>
      <w:r w:rsidRPr="00240107">
        <w:rPr>
          <w:rFonts w:ascii="Times New Roman" w:hAnsi="Times New Roman" w:cs="Times New Roman"/>
          <w:i/>
          <w:sz w:val="24"/>
          <w:szCs w:val="24"/>
        </w:rPr>
        <w:t>viɛla</w:t>
      </w:r>
      <w:proofErr w:type="spellEnd"/>
      <w:r w:rsidRPr="00240107">
        <w:rPr>
          <w:rFonts w:ascii="Times New Roman" w:hAnsi="Times New Roman" w:cs="Times New Roman"/>
          <w:i/>
          <w:sz w:val="24"/>
          <w:szCs w:val="24"/>
        </w:rPr>
        <w:t xml:space="preserve"> </w:t>
      </w:r>
      <w:r w:rsidRPr="00240107">
        <w:rPr>
          <w:rFonts w:ascii="Times New Roman" w:hAnsi="Times New Roman" w:cs="Times New Roman"/>
          <w:sz w:val="24"/>
          <w:szCs w:val="24"/>
        </w:rPr>
        <w:t>‘is nice/good’ is instantiated which fits perfectly into the sentence structure of the language</w:t>
      </w:r>
      <w:r w:rsidR="00DC4C57" w:rsidRPr="00240107">
        <w:rPr>
          <w:rFonts w:ascii="Times New Roman" w:hAnsi="Times New Roman" w:cs="Times New Roman"/>
          <w:sz w:val="24"/>
          <w:szCs w:val="24"/>
        </w:rPr>
        <w:t xml:space="preserve"> while in 6, there is no object form.</w:t>
      </w:r>
      <w:r w:rsidRPr="00240107">
        <w:rPr>
          <w:rFonts w:ascii="Times New Roman" w:hAnsi="Times New Roman" w:cs="Times New Roman"/>
          <w:sz w:val="24"/>
          <w:szCs w:val="24"/>
        </w:rPr>
        <w:t xml:space="preserve"> </w:t>
      </w:r>
      <w:r w:rsidR="00FD5691" w:rsidRPr="00240107">
        <w:rPr>
          <w:rFonts w:ascii="Times New Roman" w:hAnsi="Times New Roman" w:cs="Times New Roman"/>
          <w:sz w:val="24"/>
          <w:szCs w:val="24"/>
        </w:rPr>
        <w:t>The form of the 3PL pronominal is also observed to differ (such as is found in examples 2 and 3) in line with the morpho-phonological stipulations of the language</w:t>
      </w:r>
      <w:r w:rsidR="00DC4C57" w:rsidRPr="00240107">
        <w:rPr>
          <w:rFonts w:ascii="Times New Roman" w:hAnsi="Times New Roman" w:cs="Times New Roman"/>
          <w:sz w:val="24"/>
          <w:szCs w:val="24"/>
        </w:rPr>
        <w:t>.</w:t>
      </w:r>
    </w:p>
    <w:p w14:paraId="2CED3A5A" w14:textId="77777777" w:rsidR="00053F28" w:rsidRPr="00240107" w:rsidRDefault="00053F28" w:rsidP="00240107">
      <w:pPr>
        <w:spacing w:after="0"/>
        <w:ind w:firstLine="851"/>
        <w:jc w:val="both"/>
        <w:rPr>
          <w:rFonts w:ascii="Times New Roman" w:hAnsi="Times New Roman" w:cs="Times New Roman"/>
          <w:sz w:val="24"/>
          <w:szCs w:val="24"/>
        </w:rPr>
      </w:pPr>
    </w:p>
    <w:p w14:paraId="23E4482B" w14:textId="77777777" w:rsidR="005E3CC3" w:rsidRPr="00240107" w:rsidRDefault="008440A7" w:rsidP="00240107">
      <w:pPr>
        <w:pStyle w:val="Heading2"/>
        <w:spacing w:before="0"/>
        <w:jc w:val="both"/>
        <w:rPr>
          <w:rFonts w:cs="Times New Roman"/>
          <w:szCs w:val="24"/>
          <w:lang w:val="en-GB"/>
        </w:rPr>
      </w:pPr>
      <w:bookmarkStart w:id="22" w:name="_Toc26072912"/>
      <w:r w:rsidRPr="00240107">
        <w:rPr>
          <w:rFonts w:cs="Times New Roman"/>
          <w:szCs w:val="24"/>
        </w:rPr>
        <w:t>3</w:t>
      </w:r>
      <w:r w:rsidR="00E008F3" w:rsidRPr="00240107">
        <w:rPr>
          <w:rFonts w:cs="Times New Roman"/>
          <w:szCs w:val="24"/>
          <w:lang w:val="en-GB"/>
        </w:rPr>
        <w:t>.</w:t>
      </w:r>
      <w:r w:rsidR="005E3CC3" w:rsidRPr="00240107">
        <w:rPr>
          <w:rFonts w:cs="Times New Roman"/>
          <w:szCs w:val="24"/>
          <w:lang w:val="en-GB"/>
        </w:rPr>
        <w:t>1.2 Sentential personal names with interrogative</w:t>
      </w:r>
      <w:bookmarkEnd w:id="22"/>
      <w:r w:rsidR="005E3CC3" w:rsidRPr="00240107">
        <w:rPr>
          <w:rFonts w:cs="Times New Roman"/>
          <w:szCs w:val="24"/>
          <w:lang w:val="en-GB"/>
        </w:rPr>
        <w:t xml:space="preserve"> function</w:t>
      </w:r>
    </w:p>
    <w:p w14:paraId="07B15950" w14:textId="77777777" w:rsidR="005E3CC3" w:rsidRPr="00240107" w:rsidRDefault="005E3CC3"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Butt</w:t>
      </w:r>
      <w:r w:rsidR="00BF2FDB" w:rsidRPr="00240107">
        <w:rPr>
          <w:rFonts w:ascii="Times New Roman" w:hAnsi="Times New Roman" w:cs="Times New Roman"/>
          <w:sz w:val="24"/>
          <w:szCs w:val="24"/>
          <w:lang w:val="en-GB"/>
        </w:rPr>
        <w:t xml:space="preserve"> </w:t>
      </w:r>
      <w:r w:rsidR="00BF2FDB" w:rsidRPr="00240107">
        <w:rPr>
          <w:rFonts w:ascii="Times New Roman" w:hAnsi="Times New Roman" w:cs="Times New Roman"/>
          <w:i/>
          <w:sz w:val="24"/>
          <w:szCs w:val="24"/>
          <w:lang w:val="en-GB"/>
        </w:rPr>
        <w:t>et al</w:t>
      </w:r>
      <w:r w:rsidRPr="00240107">
        <w:rPr>
          <w:rFonts w:ascii="Times New Roman" w:hAnsi="Times New Roman" w:cs="Times New Roman"/>
          <w:sz w:val="24"/>
          <w:szCs w:val="24"/>
          <w:lang w:val="en-GB"/>
        </w:rPr>
        <w:t xml:space="preserve"> (1999) assert that interrogatives are substantially different from their declarative counterparts. The syntactic encoding of questions also differs widely cross</w:t>
      </w:r>
      <w:r w:rsidR="0072112E"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linguistically. For example, some languages form yes – no question solely by a change in intonation, whereas others insert a special morpheme indicative of the type of question. According to Wiredu</w:t>
      </w:r>
      <w:r w:rsidR="0072112E"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(1999), there are two features which identify a sentence as</w:t>
      </w:r>
      <w:r w:rsidR="0072112E" w:rsidRPr="00240107">
        <w:rPr>
          <w:rFonts w:ascii="Times New Roman" w:hAnsi="Times New Roman" w:cs="Times New Roman"/>
          <w:sz w:val="24"/>
          <w:szCs w:val="24"/>
          <w:lang w:val="en-GB"/>
        </w:rPr>
        <w:t xml:space="preserve"> an</w:t>
      </w:r>
      <w:r w:rsidRPr="00240107">
        <w:rPr>
          <w:rFonts w:ascii="Times New Roman" w:hAnsi="Times New Roman" w:cs="Times New Roman"/>
          <w:sz w:val="24"/>
          <w:szCs w:val="24"/>
          <w:lang w:val="en-GB"/>
        </w:rPr>
        <w:t xml:space="preserve"> interrogative. First, there is the process of inversion. This is a process which affects the subject and the verb in a sentence. There are times when who/what can stand alone to ask questions without other words (</w:t>
      </w:r>
      <w:proofErr w:type="spellStart"/>
      <w:r w:rsidRPr="00240107">
        <w:rPr>
          <w:rFonts w:ascii="Times New Roman" w:hAnsi="Times New Roman" w:cs="Times New Roman"/>
          <w:sz w:val="24"/>
          <w:szCs w:val="24"/>
          <w:lang w:val="en-GB"/>
        </w:rPr>
        <w:t>Pazzack</w:t>
      </w:r>
      <w:proofErr w:type="spellEnd"/>
      <w:r w:rsidRPr="00240107">
        <w:rPr>
          <w:rFonts w:ascii="Times New Roman" w:hAnsi="Times New Roman" w:cs="Times New Roman"/>
          <w:sz w:val="24"/>
          <w:szCs w:val="24"/>
          <w:lang w:val="en-GB"/>
        </w:rPr>
        <w:t xml:space="preserve">, 2013). These questions are realised in Dagbani through the introduction of ‘WH’ words </w:t>
      </w:r>
      <w:r w:rsidR="0072112E" w:rsidRPr="00240107">
        <w:rPr>
          <w:rFonts w:ascii="Times New Roman" w:hAnsi="Times New Roman" w:cs="Times New Roman"/>
          <w:sz w:val="24"/>
          <w:szCs w:val="24"/>
          <w:lang w:val="en-GB"/>
        </w:rPr>
        <w:t>such as</w:t>
      </w:r>
      <w:r w:rsidRPr="00240107">
        <w:rPr>
          <w:rFonts w:ascii="Times New Roman" w:hAnsi="Times New Roman" w:cs="Times New Roman"/>
          <w:sz w:val="24"/>
          <w:szCs w:val="24"/>
          <w:lang w:val="en-GB"/>
        </w:rPr>
        <w:t xml:space="preserve"> ‘who’ </w:t>
      </w:r>
      <w:proofErr w:type="spellStart"/>
      <w:r w:rsidRPr="00240107">
        <w:rPr>
          <w:rFonts w:ascii="Times New Roman" w:hAnsi="Times New Roman" w:cs="Times New Roman"/>
          <w:i/>
          <w:sz w:val="24"/>
          <w:szCs w:val="24"/>
          <w:lang w:val="en-GB"/>
        </w:rPr>
        <w:t>ŋuni</w:t>
      </w:r>
      <w:proofErr w:type="spellEnd"/>
      <w:r w:rsidRPr="00240107">
        <w:rPr>
          <w:rFonts w:ascii="Times New Roman" w:hAnsi="Times New Roman" w:cs="Times New Roman"/>
          <w:i/>
          <w:sz w:val="24"/>
          <w:szCs w:val="24"/>
          <w:lang w:val="en-GB"/>
        </w:rPr>
        <w:t>/</w:t>
      </w:r>
      <w:proofErr w:type="spellStart"/>
      <w:r w:rsidRPr="00240107">
        <w:rPr>
          <w:rFonts w:ascii="Times New Roman" w:hAnsi="Times New Roman" w:cs="Times New Roman"/>
          <w:i/>
          <w:sz w:val="24"/>
          <w:szCs w:val="24"/>
          <w:lang w:val="en-GB"/>
        </w:rPr>
        <w:t>banima</w:t>
      </w:r>
      <w:proofErr w:type="spellEnd"/>
      <w:r w:rsidRPr="00240107">
        <w:rPr>
          <w:rFonts w:ascii="Times New Roman" w:hAnsi="Times New Roman" w:cs="Times New Roman"/>
          <w:b/>
          <w:sz w:val="24"/>
          <w:szCs w:val="24"/>
          <w:lang w:val="en-GB"/>
        </w:rPr>
        <w:t>,</w:t>
      </w:r>
      <w:r w:rsidRPr="00240107">
        <w:rPr>
          <w:rFonts w:ascii="Times New Roman" w:hAnsi="Times New Roman" w:cs="Times New Roman"/>
          <w:sz w:val="24"/>
          <w:szCs w:val="24"/>
          <w:lang w:val="en-GB"/>
        </w:rPr>
        <w:t xml:space="preserve"> ‘what’ </w:t>
      </w:r>
      <w:proofErr w:type="spellStart"/>
      <w:r w:rsidRPr="00240107">
        <w:rPr>
          <w:rFonts w:ascii="Times New Roman" w:hAnsi="Times New Roman" w:cs="Times New Roman"/>
          <w:i/>
          <w:sz w:val="24"/>
          <w:szCs w:val="24"/>
          <w:lang w:val="en-GB"/>
        </w:rPr>
        <w:t>bɔ</w:t>
      </w:r>
      <w:proofErr w:type="spellEnd"/>
      <w:r w:rsidRPr="00240107">
        <w:rPr>
          <w:rFonts w:ascii="Times New Roman" w:hAnsi="Times New Roman" w:cs="Times New Roman"/>
          <w:b/>
          <w:sz w:val="24"/>
          <w:szCs w:val="24"/>
          <w:lang w:val="en-GB"/>
        </w:rPr>
        <w:t>,</w:t>
      </w:r>
      <w:r w:rsidRPr="00240107">
        <w:rPr>
          <w:rFonts w:ascii="Times New Roman" w:hAnsi="Times New Roman" w:cs="Times New Roman"/>
          <w:sz w:val="24"/>
          <w:szCs w:val="24"/>
          <w:lang w:val="en-GB"/>
        </w:rPr>
        <w:t xml:space="preserve"> ‘where’ </w:t>
      </w:r>
      <w:proofErr w:type="spellStart"/>
      <w:r w:rsidRPr="00240107">
        <w:rPr>
          <w:rFonts w:ascii="Times New Roman" w:hAnsi="Times New Roman" w:cs="Times New Roman"/>
          <w:i/>
          <w:sz w:val="24"/>
          <w:szCs w:val="24"/>
          <w:lang w:val="en-GB"/>
        </w:rPr>
        <w:t>ya</w:t>
      </w:r>
      <w:proofErr w:type="spellEnd"/>
      <w:r w:rsidRPr="00240107">
        <w:rPr>
          <w:rFonts w:ascii="Times New Roman" w:hAnsi="Times New Roman" w:cs="Times New Roman"/>
          <w:sz w:val="24"/>
          <w:szCs w:val="24"/>
          <w:lang w:val="en-GB"/>
        </w:rPr>
        <w:t xml:space="preserve">, ‘why/how’ </w:t>
      </w:r>
      <w:proofErr w:type="spellStart"/>
      <w:r w:rsidRPr="00240107">
        <w:rPr>
          <w:rFonts w:ascii="Times New Roman" w:hAnsi="Times New Roman" w:cs="Times New Roman"/>
          <w:i/>
          <w:sz w:val="24"/>
          <w:szCs w:val="24"/>
          <w:lang w:val="en-GB"/>
        </w:rPr>
        <w:t>wula</w:t>
      </w:r>
      <w:proofErr w:type="spellEnd"/>
      <w:r w:rsidRPr="00240107">
        <w:rPr>
          <w:rFonts w:ascii="Times New Roman" w:hAnsi="Times New Roman" w:cs="Times New Roman"/>
          <w:sz w:val="24"/>
          <w:szCs w:val="24"/>
          <w:lang w:val="en-GB"/>
        </w:rPr>
        <w:t xml:space="preserve">, ‘when’ </w:t>
      </w:r>
      <w:proofErr w:type="spellStart"/>
      <w:r w:rsidRPr="00240107">
        <w:rPr>
          <w:rFonts w:ascii="Times New Roman" w:hAnsi="Times New Roman" w:cs="Times New Roman"/>
          <w:i/>
          <w:sz w:val="24"/>
          <w:szCs w:val="24"/>
          <w:lang w:val="en-GB"/>
        </w:rPr>
        <w:t>bɔ</w:t>
      </w:r>
      <w:proofErr w:type="spellEnd"/>
      <w:r w:rsidRPr="00240107">
        <w:rPr>
          <w:rFonts w:ascii="Times New Roman" w:hAnsi="Times New Roman" w:cs="Times New Roman"/>
          <w:i/>
          <w:sz w:val="24"/>
          <w:szCs w:val="24"/>
          <w:lang w:val="en-GB"/>
        </w:rPr>
        <w:t xml:space="preserve"> </w:t>
      </w:r>
      <w:proofErr w:type="spellStart"/>
      <w:r w:rsidRPr="00240107">
        <w:rPr>
          <w:rFonts w:ascii="Times New Roman" w:hAnsi="Times New Roman" w:cs="Times New Roman"/>
          <w:i/>
          <w:sz w:val="24"/>
          <w:szCs w:val="24"/>
          <w:lang w:val="en-GB"/>
        </w:rPr>
        <w:t>saha</w:t>
      </w:r>
      <w:proofErr w:type="spellEnd"/>
      <w:r w:rsidR="0072112E" w:rsidRPr="00240107">
        <w:rPr>
          <w:rFonts w:ascii="Times New Roman" w:hAnsi="Times New Roman" w:cs="Times New Roman"/>
          <w:sz w:val="24"/>
          <w:szCs w:val="24"/>
          <w:lang w:val="en-GB"/>
        </w:rPr>
        <w:t xml:space="preserve">, </w:t>
      </w:r>
      <w:r w:rsidRPr="00240107">
        <w:rPr>
          <w:rFonts w:ascii="Times New Roman" w:hAnsi="Times New Roman" w:cs="Times New Roman"/>
          <w:sz w:val="24"/>
          <w:szCs w:val="24"/>
          <w:lang w:val="en-GB"/>
        </w:rPr>
        <w:t>etc. Examples</w:t>
      </w:r>
      <w:r w:rsidR="0072112E" w:rsidRPr="00240107">
        <w:rPr>
          <w:rFonts w:ascii="Times New Roman" w:hAnsi="Times New Roman" w:cs="Times New Roman"/>
          <w:sz w:val="24"/>
          <w:szCs w:val="24"/>
          <w:lang w:val="en-GB"/>
        </w:rPr>
        <w:t xml:space="preserve"> of names that take this form include the following</w:t>
      </w:r>
      <w:r w:rsidRPr="00240107">
        <w:rPr>
          <w:rFonts w:ascii="Times New Roman" w:hAnsi="Times New Roman" w:cs="Times New Roman"/>
          <w:sz w:val="24"/>
          <w:szCs w:val="24"/>
          <w:lang w:val="en-GB"/>
        </w:rPr>
        <w:t>:</w:t>
      </w:r>
    </w:p>
    <w:p w14:paraId="39BC14AD" w14:textId="77777777" w:rsidR="006B677A" w:rsidRPr="00240107" w:rsidRDefault="006B677A" w:rsidP="00240107">
      <w:pPr>
        <w:spacing w:after="0"/>
        <w:ind w:firstLine="851"/>
        <w:jc w:val="both"/>
        <w:rPr>
          <w:rFonts w:ascii="Times New Roman" w:hAnsi="Times New Roman" w:cs="Times New Roman"/>
          <w:sz w:val="24"/>
          <w:szCs w:val="24"/>
          <w:lang w:val="en-GB"/>
        </w:rPr>
      </w:pPr>
    </w:p>
    <w:p w14:paraId="7F71F6AD" w14:textId="77777777" w:rsidR="005E3CC3" w:rsidRPr="00240107" w:rsidRDefault="0072112E"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Exhibit</w:t>
      </w:r>
      <w:r w:rsidR="004B7676" w:rsidRPr="00240107">
        <w:rPr>
          <w:rFonts w:ascii="Times New Roman" w:hAnsi="Times New Roman" w:cs="Times New Roman"/>
          <w:b/>
          <w:sz w:val="24"/>
          <w:szCs w:val="24"/>
          <w:lang w:val="en-GB"/>
        </w:rPr>
        <w:t xml:space="preserve"> 2: </w:t>
      </w:r>
      <w:r w:rsidR="005E3CC3" w:rsidRPr="00240107">
        <w:rPr>
          <w:rFonts w:ascii="Times New Roman" w:hAnsi="Times New Roman" w:cs="Times New Roman"/>
          <w:b/>
          <w:sz w:val="24"/>
          <w:szCs w:val="24"/>
          <w:lang w:val="en-GB"/>
        </w:rPr>
        <w:t>Sentential personal names with interrogative function</w:t>
      </w:r>
    </w:p>
    <w:p w14:paraId="52115623" w14:textId="77777777" w:rsidR="00A05E5A" w:rsidRPr="00240107" w:rsidRDefault="000A4D9E"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r>
      <w:r w:rsidR="00A05E5A" w:rsidRPr="00240107">
        <w:rPr>
          <w:rFonts w:ascii="Times New Roman" w:hAnsi="Times New Roman" w:cs="Times New Roman"/>
          <w:sz w:val="24"/>
          <w:szCs w:val="24"/>
        </w:rPr>
        <w:t>Name</w:t>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r>
      <w:r w:rsidR="00A05E5A" w:rsidRPr="00240107">
        <w:rPr>
          <w:rFonts w:ascii="Times New Roman" w:hAnsi="Times New Roman" w:cs="Times New Roman"/>
          <w:sz w:val="24"/>
          <w:szCs w:val="24"/>
        </w:rPr>
        <w:tab/>
        <w:t>Structure</w:t>
      </w:r>
    </w:p>
    <w:p w14:paraId="7E227053"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7)a. </w:t>
      </w:r>
      <w:proofErr w:type="spellStart"/>
      <w:r w:rsidRPr="00240107">
        <w:rPr>
          <w:rFonts w:ascii="Times New Roman" w:hAnsi="Times New Roman" w:cs="Times New Roman"/>
          <w:i/>
          <w:sz w:val="24"/>
          <w:szCs w:val="24"/>
        </w:rPr>
        <w:t>Bondiriba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b</w:t>
      </w:r>
      <w:proofErr w:type="gramStart"/>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Bondiriba</w:t>
      </w:r>
      <w:proofErr w:type="spellEnd"/>
      <w:proofErr w:type="gramEnd"/>
      <w:r w:rsidRPr="00240107">
        <w:rPr>
          <w:rFonts w:ascii="Times New Roman" w:hAnsi="Times New Roman" w:cs="Times New Roman"/>
          <w:i/>
          <w:sz w:val="24"/>
          <w:szCs w:val="24"/>
        </w:rPr>
        <w:t>?</w:t>
      </w:r>
    </w:p>
    <w:p w14:paraId="0A3C2AC6" w14:textId="77777777" w:rsidR="00A05E5A" w:rsidRPr="00FB7EF6" w:rsidRDefault="00A05E5A" w:rsidP="00240107">
      <w:pPr>
        <w:tabs>
          <w:tab w:val="left" w:pos="426"/>
        </w:tabs>
        <w:spacing w:after="0"/>
        <w:jc w:val="both"/>
        <w:rPr>
          <w:rFonts w:ascii="Times New Roman" w:hAnsi="Times New Roman" w:cs="Times New Roman"/>
          <w:sz w:val="24"/>
          <w:szCs w:val="24"/>
          <w:lang w:val="de-DE"/>
        </w:rPr>
      </w:pPr>
      <w:r w:rsidRPr="00240107">
        <w:rPr>
          <w:rFonts w:ascii="Times New Roman" w:hAnsi="Times New Roman" w:cs="Times New Roman"/>
          <w:sz w:val="24"/>
          <w:szCs w:val="24"/>
        </w:rPr>
        <w:tab/>
        <w:t>‘What is consuming them?’</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00FD5691" w:rsidRPr="00FB7EF6">
        <w:rPr>
          <w:rFonts w:ascii="Times New Roman" w:hAnsi="Times New Roman" w:cs="Times New Roman"/>
          <w:i/>
          <w:sz w:val="24"/>
          <w:szCs w:val="24"/>
          <w:lang w:val="de-DE"/>
        </w:rPr>
        <w:t>b</w:t>
      </w:r>
      <w:r w:rsidRPr="00FB7EF6">
        <w:rPr>
          <w:rFonts w:ascii="Times New Roman" w:hAnsi="Times New Roman" w:cs="Times New Roman"/>
          <w:i/>
          <w:sz w:val="24"/>
          <w:szCs w:val="24"/>
          <w:lang w:val="de-DE"/>
        </w:rPr>
        <w:t xml:space="preserve">o   </w:t>
      </w:r>
      <w:r w:rsidRPr="00FB7EF6">
        <w:rPr>
          <w:rFonts w:ascii="Times New Roman" w:hAnsi="Times New Roman" w:cs="Times New Roman"/>
          <w:i/>
          <w:sz w:val="24"/>
          <w:szCs w:val="24"/>
          <w:lang w:val="de-DE"/>
        </w:rPr>
        <w:tab/>
      </w:r>
      <w:r w:rsidRPr="00FB7EF6">
        <w:rPr>
          <w:rFonts w:ascii="Times New Roman" w:hAnsi="Times New Roman" w:cs="Times New Roman"/>
          <w:i/>
          <w:sz w:val="24"/>
          <w:szCs w:val="24"/>
          <w:lang w:val="de-DE"/>
        </w:rPr>
        <w:tab/>
      </w:r>
      <w:r w:rsidR="00B97A0A" w:rsidRPr="00FB7EF6">
        <w:rPr>
          <w:rFonts w:ascii="Times New Roman" w:hAnsi="Times New Roman" w:cs="Times New Roman"/>
          <w:i/>
          <w:sz w:val="24"/>
          <w:szCs w:val="24"/>
          <w:lang w:val="de-DE"/>
        </w:rPr>
        <w:t xml:space="preserve">n </w:t>
      </w:r>
      <w:r w:rsidR="00B97A0A" w:rsidRPr="00FB7EF6">
        <w:rPr>
          <w:rFonts w:ascii="Times New Roman" w:hAnsi="Times New Roman" w:cs="Times New Roman"/>
          <w:i/>
          <w:sz w:val="24"/>
          <w:szCs w:val="24"/>
          <w:lang w:val="de-DE"/>
        </w:rPr>
        <w:tab/>
      </w:r>
      <w:r w:rsidRPr="00FB7EF6">
        <w:rPr>
          <w:rFonts w:ascii="Times New Roman" w:hAnsi="Times New Roman" w:cs="Times New Roman"/>
          <w:i/>
          <w:sz w:val="24"/>
          <w:szCs w:val="24"/>
          <w:lang w:val="de-DE"/>
        </w:rPr>
        <w:t xml:space="preserve">diri  </w:t>
      </w:r>
      <w:r w:rsidRPr="00FB7EF6">
        <w:rPr>
          <w:rFonts w:ascii="Times New Roman" w:hAnsi="Times New Roman" w:cs="Times New Roman"/>
          <w:i/>
          <w:sz w:val="24"/>
          <w:szCs w:val="24"/>
          <w:lang w:val="de-DE"/>
        </w:rPr>
        <w:tab/>
      </w:r>
      <w:r w:rsidRPr="00FB7EF6">
        <w:rPr>
          <w:rFonts w:ascii="Times New Roman" w:hAnsi="Times New Roman" w:cs="Times New Roman"/>
          <w:i/>
          <w:sz w:val="24"/>
          <w:szCs w:val="24"/>
          <w:lang w:val="de-DE"/>
        </w:rPr>
        <w:tab/>
        <w:t>ba</w:t>
      </w:r>
    </w:p>
    <w:p w14:paraId="4141A2E7" w14:textId="77777777" w:rsidR="00A05E5A" w:rsidRPr="00FB7EF6" w:rsidRDefault="00A05E5A" w:rsidP="00240107">
      <w:pPr>
        <w:tabs>
          <w:tab w:val="left" w:pos="426"/>
        </w:tabs>
        <w:spacing w:after="0"/>
        <w:jc w:val="both"/>
        <w:rPr>
          <w:rFonts w:ascii="Times New Roman" w:hAnsi="Times New Roman" w:cs="Times New Roman"/>
          <w:sz w:val="24"/>
          <w:szCs w:val="24"/>
          <w:lang w:val="de-DE"/>
        </w:rPr>
      </w:pPr>
      <w:r w:rsidRPr="00FB7EF6">
        <w:rPr>
          <w:rFonts w:ascii="Times New Roman" w:hAnsi="Times New Roman" w:cs="Times New Roman"/>
          <w:sz w:val="24"/>
          <w:szCs w:val="24"/>
          <w:lang w:val="de-DE"/>
        </w:rPr>
        <w:tab/>
        <w:t xml:space="preserve">         </w:t>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009B3C22"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 xml:space="preserve">N (SBJ) </w:t>
      </w:r>
      <w:r w:rsidRPr="00FB7EF6">
        <w:rPr>
          <w:rFonts w:ascii="Times New Roman" w:hAnsi="Times New Roman" w:cs="Times New Roman"/>
          <w:sz w:val="24"/>
          <w:szCs w:val="24"/>
          <w:lang w:val="de-DE"/>
        </w:rPr>
        <w:tab/>
      </w:r>
      <w:r w:rsidR="00B97A0A" w:rsidRPr="00FB7EF6">
        <w:rPr>
          <w:rFonts w:ascii="Times New Roman" w:hAnsi="Times New Roman" w:cs="Times New Roman"/>
          <w:sz w:val="24"/>
          <w:szCs w:val="24"/>
          <w:lang w:val="de-DE"/>
        </w:rPr>
        <w:t>PRT</w:t>
      </w:r>
      <w:r w:rsidR="00B97A0A"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V</w:t>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t>3PL</w:t>
      </w:r>
    </w:p>
    <w:p w14:paraId="0E1361DF"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FB7EF6">
        <w:rPr>
          <w:rFonts w:ascii="Times New Roman" w:hAnsi="Times New Roman" w:cs="Times New Roman"/>
          <w:sz w:val="24"/>
          <w:szCs w:val="24"/>
          <w:lang w:val="de-DE"/>
        </w:rPr>
        <w:tab/>
      </w:r>
      <w:r w:rsidRPr="00240107">
        <w:rPr>
          <w:rFonts w:ascii="Times New Roman" w:hAnsi="Times New Roman" w:cs="Times New Roman"/>
          <w:sz w:val="24"/>
          <w:szCs w:val="24"/>
        </w:rPr>
        <w:t>What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667449">
        <w:rPr>
          <w:rFonts w:ascii="Times New Roman" w:hAnsi="Times New Roman" w:cs="Times New Roman"/>
          <w:sz w:val="24"/>
          <w:szCs w:val="24"/>
        </w:rPr>
        <w:t>that</w:t>
      </w:r>
      <w:r w:rsidR="00B97A0A">
        <w:rPr>
          <w:rFonts w:ascii="Times New Roman" w:hAnsi="Times New Roman" w:cs="Times New Roman"/>
          <w:sz w:val="24"/>
          <w:szCs w:val="24"/>
        </w:rPr>
        <w:tab/>
      </w:r>
      <w:proofErr w:type="spellStart"/>
      <w:r w:rsidRPr="00240107">
        <w:rPr>
          <w:rFonts w:ascii="Times New Roman" w:hAnsi="Times New Roman" w:cs="Times New Roman"/>
          <w:sz w:val="24"/>
          <w:szCs w:val="24"/>
        </w:rPr>
        <w:t>eat</w:t>
      </w:r>
      <w:proofErr w:type="gramStart"/>
      <w:r w:rsidRPr="00240107">
        <w:rPr>
          <w:rFonts w:ascii="Times New Roman" w:hAnsi="Times New Roman" w:cs="Times New Roman"/>
          <w:sz w:val="24"/>
          <w:szCs w:val="24"/>
        </w:rPr>
        <w:t>.IMPF</w:t>
      </w:r>
      <w:proofErr w:type="spellEnd"/>
      <w:proofErr w:type="gramEnd"/>
      <w:r w:rsidRPr="00240107">
        <w:rPr>
          <w:rFonts w:ascii="Times New Roman" w:hAnsi="Times New Roman" w:cs="Times New Roman"/>
          <w:sz w:val="24"/>
          <w:szCs w:val="24"/>
        </w:rPr>
        <w:tab/>
        <w:t>them</w:t>
      </w:r>
    </w:p>
    <w:p w14:paraId="189E5559"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 is consuming them?’</w:t>
      </w:r>
    </w:p>
    <w:p w14:paraId="0D3CE6B1" w14:textId="77777777" w:rsidR="00A05E5A" w:rsidRPr="00240107" w:rsidRDefault="00A05E5A" w:rsidP="00240107">
      <w:pPr>
        <w:tabs>
          <w:tab w:val="left" w:pos="426"/>
        </w:tabs>
        <w:spacing w:after="0"/>
        <w:jc w:val="both"/>
        <w:rPr>
          <w:rFonts w:ascii="Times New Roman" w:hAnsi="Times New Roman" w:cs="Times New Roman"/>
          <w:sz w:val="24"/>
          <w:szCs w:val="24"/>
        </w:rPr>
      </w:pPr>
    </w:p>
    <w:p w14:paraId="746ABFFB"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8)a. </w:t>
      </w:r>
      <w:proofErr w:type="spellStart"/>
      <w:r w:rsidRPr="00240107">
        <w:rPr>
          <w:rFonts w:ascii="Times New Roman" w:hAnsi="Times New Roman" w:cs="Times New Roman"/>
          <w:i/>
          <w:sz w:val="24"/>
          <w:szCs w:val="24"/>
        </w:rPr>
        <w:t>Yakadika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FD5691" w:rsidRPr="00240107">
        <w:rPr>
          <w:rFonts w:ascii="Times New Roman" w:hAnsi="Times New Roman" w:cs="Times New Roman"/>
          <w:sz w:val="24"/>
          <w:szCs w:val="24"/>
        </w:rPr>
        <w:tab/>
      </w:r>
      <w:r w:rsidRPr="00240107">
        <w:rPr>
          <w:rFonts w:ascii="Times New Roman" w:hAnsi="Times New Roman" w:cs="Times New Roman"/>
          <w:sz w:val="24"/>
          <w:szCs w:val="24"/>
        </w:rPr>
        <w:t>b</w:t>
      </w:r>
      <w:proofErr w:type="gramStart"/>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Yakadika</w:t>
      </w:r>
      <w:proofErr w:type="spellEnd"/>
      <w:proofErr w:type="gramEnd"/>
    </w:p>
    <w:p w14:paraId="3E53FC6A"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‘Where does it not exist?’</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00FD5691" w:rsidRPr="00240107">
        <w:rPr>
          <w:rFonts w:ascii="Times New Roman" w:hAnsi="Times New Roman" w:cs="Times New Roman"/>
          <w:i/>
          <w:sz w:val="24"/>
          <w:szCs w:val="24"/>
        </w:rPr>
        <w:t>y</w:t>
      </w:r>
      <w:r w:rsidRPr="00240107">
        <w:rPr>
          <w:rFonts w:ascii="Times New Roman" w:hAnsi="Times New Roman" w:cs="Times New Roman"/>
          <w:i/>
          <w:sz w:val="24"/>
          <w:szCs w:val="24"/>
        </w:rPr>
        <w:t>a</w:t>
      </w:r>
      <w:r w:rsidRPr="00240107">
        <w:rPr>
          <w:rFonts w:ascii="Times New Roman" w:hAnsi="Times New Roman" w:cs="Times New Roman"/>
          <w:i/>
          <w:sz w:val="24"/>
          <w:szCs w:val="24"/>
        </w:rPr>
        <w:tab/>
      </w:r>
      <w:r w:rsidR="00DC4C57" w:rsidRPr="00240107">
        <w:rPr>
          <w:rFonts w:ascii="Times New Roman" w:hAnsi="Times New Roman" w:cs="Times New Roman"/>
          <w:i/>
          <w:sz w:val="24"/>
          <w:szCs w:val="24"/>
        </w:rPr>
        <w:tab/>
      </w:r>
      <w:r w:rsidRPr="00240107">
        <w:rPr>
          <w:rFonts w:ascii="Times New Roman" w:hAnsi="Times New Roman" w:cs="Times New Roman"/>
          <w:i/>
          <w:sz w:val="24"/>
          <w:szCs w:val="24"/>
        </w:rPr>
        <w:t>ka</w:t>
      </w:r>
      <w:r w:rsidRPr="00240107">
        <w:rPr>
          <w:rFonts w:ascii="Times New Roman" w:hAnsi="Times New Roman" w:cs="Times New Roman"/>
          <w:i/>
          <w:sz w:val="24"/>
          <w:szCs w:val="24"/>
        </w:rPr>
        <w:tab/>
        <w:t xml:space="preserve">di </w:t>
      </w:r>
      <w:r w:rsidRPr="00240107">
        <w:rPr>
          <w:rFonts w:ascii="Times New Roman" w:hAnsi="Times New Roman" w:cs="Times New Roman"/>
          <w:i/>
          <w:sz w:val="24"/>
          <w:szCs w:val="24"/>
        </w:rPr>
        <w:tab/>
        <w:t>ka</w:t>
      </w:r>
    </w:p>
    <w:p w14:paraId="37074EA4"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N (</w:t>
      </w:r>
      <w:proofErr w:type="spellStart"/>
      <w:r w:rsidRPr="00240107">
        <w:rPr>
          <w:rFonts w:ascii="Times New Roman" w:hAnsi="Times New Roman" w:cs="Times New Roman"/>
          <w:sz w:val="24"/>
          <w:szCs w:val="24"/>
        </w:rPr>
        <w:t>SBJ</w:t>
      </w:r>
      <w:proofErr w:type="spellEnd"/>
      <w:r w:rsidRPr="00240107">
        <w:rPr>
          <w:rFonts w:ascii="Times New Roman" w:hAnsi="Times New Roman" w:cs="Times New Roman"/>
          <w:sz w:val="24"/>
          <w:szCs w:val="24"/>
        </w:rPr>
        <w:t xml:space="preserve">) </w:t>
      </w:r>
      <w:r w:rsidR="00DC4C57" w:rsidRPr="00240107">
        <w:rPr>
          <w:rFonts w:ascii="Times New Roman" w:hAnsi="Times New Roman" w:cs="Times New Roman"/>
          <w:sz w:val="24"/>
          <w:szCs w:val="24"/>
        </w:rPr>
        <w:tab/>
      </w:r>
      <w:proofErr w:type="gramStart"/>
      <w:r w:rsidRPr="00240107">
        <w:rPr>
          <w:rFonts w:ascii="Times New Roman" w:hAnsi="Times New Roman" w:cs="Times New Roman"/>
          <w:sz w:val="24"/>
          <w:szCs w:val="24"/>
        </w:rPr>
        <w:t xml:space="preserve">PRT  </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 xml:space="preserve">PRO </w:t>
      </w:r>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NEG.exists</w:t>
      </w:r>
      <w:proofErr w:type="spellEnd"/>
    </w:p>
    <w:p w14:paraId="2E60C524"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where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that </w:t>
      </w:r>
      <w:r w:rsidRPr="00240107">
        <w:rPr>
          <w:rFonts w:ascii="Times New Roman" w:hAnsi="Times New Roman" w:cs="Times New Roman"/>
          <w:sz w:val="24"/>
          <w:szCs w:val="24"/>
        </w:rPr>
        <w:tab/>
        <w:t xml:space="preserve">it </w:t>
      </w:r>
      <w:r w:rsidRPr="00240107">
        <w:rPr>
          <w:rFonts w:ascii="Times New Roman" w:hAnsi="Times New Roman" w:cs="Times New Roman"/>
          <w:sz w:val="24"/>
          <w:szCs w:val="24"/>
        </w:rPr>
        <w:tab/>
      </w:r>
      <w:proofErr w:type="gramStart"/>
      <w:r w:rsidRPr="00240107">
        <w:rPr>
          <w:rFonts w:ascii="Times New Roman" w:hAnsi="Times New Roman" w:cs="Times New Roman"/>
          <w:sz w:val="24"/>
          <w:szCs w:val="24"/>
        </w:rPr>
        <w:t>not exist</w:t>
      </w:r>
      <w:proofErr w:type="gramEnd"/>
    </w:p>
    <w:p w14:paraId="5177CE91" w14:textId="77777777" w:rsidR="00A05E5A" w:rsidRPr="00240107" w:rsidRDefault="00A05E5A"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‘Where does it not exist?’</w:t>
      </w:r>
    </w:p>
    <w:p w14:paraId="7C3C7E5E"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p>
    <w:p w14:paraId="37C8D95B"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 xml:space="preserve">9)a. </w:t>
      </w:r>
      <w:proofErr w:type="spellStart"/>
      <w:r w:rsidRPr="00240107">
        <w:rPr>
          <w:rFonts w:ascii="Times New Roman" w:hAnsi="Times New Roman" w:cs="Times New Roman"/>
          <w:i/>
          <w:sz w:val="24"/>
          <w:szCs w:val="24"/>
        </w:rPr>
        <w:t>Bondirigbum</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b</w:t>
      </w:r>
      <w:proofErr w:type="gramStart"/>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proofErr w:type="spellStart"/>
      <w:proofErr w:type="gramEnd"/>
      <w:r w:rsidRPr="00240107">
        <w:rPr>
          <w:rFonts w:ascii="Times New Roman" w:hAnsi="Times New Roman" w:cs="Times New Roman"/>
          <w:i/>
          <w:sz w:val="24"/>
          <w:szCs w:val="24"/>
        </w:rPr>
        <w:t>Bondirigbum</w:t>
      </w:r>
      <w:proofErr w:type="spellEnd"/>
      <w:r w:rsidRPr="00240107">
        <w:rPr>
          <w:rFonts w:ascii="Times New Roman" w:hAnsi="Times New Roman" w:cs="Times New Roman"/>
          <w:i/>
          <w:sz w:val="24"/>
          <w:szCs w:val="24"/>
        </w:rPr>
        <w:t>?</w:t>
      </w:r>
    </w:p>
    <w:p w14:paraId="2F473F9E" w14:textId="77777777" w:rsidR="00A05E5A" w:rsidRPr="00667449" w:rsidRDefault="00A05E5A" w:rsidP="00F34A45">
      <w:pPr>
        <w:tabs>
          <w:tab w:val="left" w:pos="426"/>
        </w:tabs>
        <w:spacing w:after="0" w:line="240" w:lineRule="auto"/>
        <w:jc w:val="both"/>
        <w:rPr>
          <w:rFonts w:ascii="Times New Roman" w:hAnsi="Times New Roman" w:cs="Times New Roman"/>
          <w:sz w:val="24"/>
          <w:szCs w:val="24"/>
          <w:lang w:val="de-DE"/>
        </w:rPr>
      </w:pPr>
      <w:r w:rsidRPr="00240107">
        <w:rPr>
          <w:rFonts w:ascii="Times New Roman" w:hAnsi="Times New Roman" w:cs="Times New Roman"/>
          <w:sz w:val="24"/>
          <w:szCs w:val="24"/>
        </w:rPr>
        <w:tab/>
        <w:t>‘What eats easily?’</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FD5691" w:rsidRPr="00667449">
        <w:rPr>
          <w:rFonts w:ascii="Times New Roman" w:hAnsi="Times New Roman" w:cs="Times New Roman"/>
          <w:i/>
          <w:sz w:val="24"/>
          <w:szCs w:val="24"/>
          <w:lang w:val="de-DE"/>
        </w:rPr>
        <w:t>b</w:t>
      </w:r>
      <w:r w:rsidRPr="00667449">
        <w:rPr>
          <w:rFonts w:ascii="Times New Roman" w:hAnsi="Times New Roman" w:cs="Times New Roman"/>
          <w:i/>
          <w:sz w:val="24"/>
          <w:szCs w:val="24"/>
          <w:lang w:val="de-DE"/>
        </w:rPr>
        <w:t>o</w:t>
      </w:r>
      <w:r w:rsidRPr="00667449">
        <w:rPr>
          <w:rFonts w:ascii="Times New Roman" w:hAnsi="Times New Roman" w:cs="Times New Roman"/>
          <w:i/>
          <w:sz w:val="24"/>
          <w:szCs w:val="24"/>
          <w:lang w:val="de-DE"/>
        </w:rPr>
        <w:tab/>
      </w:r>
      <w:r w:rsidRPr="00667449">
        <w:rPr>
          <w:rFonts w:ascii="Times New Roman" w:hAnsi="Times New Roman" w:cs="Times New Roman"/>
          <w:i/>
          <w:sz w:val="24"/>
          <w:szCs w:val="24"/>
          <w:lang w:val="de-DE"/>
        </w:rPr>
        <w:tab/>
      </w:r>
      <w:r w:rsidR="00667449" w:rsidRPr="00667449">
        <w:rPr>
          <w:rFonts w:ascii="Times New Roman" w:hAnsi="Times New Roman" w:cs="Times New Roman"/>
          <w:i/>
          <w:sz w:val="24"/>
          <w:szCs w:val="24"/>
          <w:lang w:val="de-DE"/>
        </w:rPr>
        <w:t>n</w:t>
      </w:r>
      <w:r w:rsidR="00667449" w:rsidRPr="00667449">
        <w:rPr>
          <w:rFonts w:ascii="Times New Roman" w:hAnsi="Times New Roman" w:cs="Times New Roman"/>
          <w:i/>
          <w:sz w:val="24"/>
          <w:szCs w:val="24"/>
          <w:lang w:val="de-DE"/>
        </w:rPr>
        <w:tab/>
      </w:r>
      <w:r w:rsidRPr="00667449">
        <w:rPr>
          <w:rFonts w:ascii="Times New Roman" w:hAnsi="Times New Roman" w:cs="Times New Roman"/>
          <w:i/>
          <w:sz w:val="24"/>
          <w:szCs w:val="24"/>
          <w:lang w:val="de-DE"/>
        </w:rPr>
        <w:t>diri</w:t>
      </w:r>
      <w:r w:rsidRPr="00667449">
        <w:rPr>
          <w:rFonts w:ascii="Times New Roman" w:hAnsi="Times New Roman" w:cs="Times New Roman"/>
          <w:i/>
          <w:sz w:val="24"/>
          <w:szCs w:val="24"/>
          <w:lang w:val="de-DE"/>
        </w:rPr>
        <w:tab/>
        <w:t>gbum</w:t>
      </w:r>
    </w:p>
    <w:p w14:paraId="5B6055C8" w14:textId="77777777" w:rsidR="00A05E5A" w:rsidRPr="00667449" w:rsidRDefault="00A05E5A" w:rsidP="00F34A45">
      <w:pPr>
        <w:tabs>
          <w:tab w:val="left" w:pos="426"/>
        </w:tabs>
        <w:spacing w:after="0" w:line="240" w:lineRule="auto"/>
        <w:jc w:val="both"/>
        <w:rPr>
          <w:rFonts w:ascii="Times New Roman" w:hAnsi="Times New Roman" w:cs="Times New Roman"/>
          <w:sz w:val="24"/>
          <w:szCs w:val="24"/>
          <w:lang w:val="de-DE"/>
        </w:rPr>
      </w:pPr>
      <w:r w:rsidRPr="00667449">
        <w:rPr>
          <w:rFonts w:ascii="Times New Roman" w:hAnsi="Times New Roman" w:cs="Times New Roman"/>
          <w:sz w:val="24"/>
          <w:szCs w:val="24"/>
          <w:lang w:val="de-DE"/>
        </w:rPr>
        <w:tab/>
        <w:t xml:space="preserve">       </w:t>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t xml:space="preserve">N (SBJ) </w:t>
      </w:r>
      <w:r w:rsidRPr="00667449">
        <w:rPr>
          <w:rFonts w:ascii="Times New Roman" w:hAnsi="Times New Roman" w:cs="Times New Roman"/>
          <w:sz w:val="24"/>
          <w:szCs w:val="24"/>
          <w:lang w:val="de-DE"/>
        </w:rPr>
        <w:tab/>
      </w:r>
      <w:r w:rsidR="00667449" w:rsidRPr="00667449">
        <w:rPr>
          <w:rFonts w:ascii="Times New Roman" w:hAnsi="Times New Roman" w:cs="Times New Roman"/>
          <w:sz w:val="24"/>
          <w:szCs w:val="24"/>
          <w:lang w:val="de-DE"/>
        </w:rPr>
        <w:t>PRT</w:t>
      </w:r>
      <w:r w:rsidR="00667449"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 xml:space="preserve">V   </w:t>
      </w:r>
      <w:r w:rsidRPr="00667449">
        <w:rPr>
          <w:rFonts w:ascii="Times New Roman" w:hAnsi="Times New Roman" w:cs="Times New Roman"/>
          <w:sz w:val="24"/>
          <w:szCs w:val="24"/>
          <w:lang w:val="de-DE"/>
        </w:rPr>
        <w:tab/>
        <w:t>ADV</w:t>
      </w:r>
    </w:p>
    <w:p w14:paraId="19C7BB24"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t xml:space="preserve">          </w:t>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667449">
        <w:rPr>
          <w:rFonts w:ascii="Times New Roman" w:hAnsi="Times New Roman" w:cs="Times New Roman"/>
          <w:sz w:val="24"/>
          <w:szCs w:val="24"/>
          <w:lang w:val="de-DE"/>
        </w:rPr>
        <w:tab/>
      </w:r>
      <w:r w:rsidRPr="00240107">
        <w:rPr>
          <w:rFonts w:ascii="Times New Roman" w:hAnsi="Times New Roman" w:cs="Times New Roman"/>
          <w:sz w:val="24"/>
          <w:szCs w:val="24"/>
        </w:rPr>
        <w:t xml:space="preserve">What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667449">
        <w:rPr>
          <w:rFonts w:ascii="Times New Roman" w:hAnsi="Times New Roman" w:cs="Times New Roman"/>
          <w:sz w:val="24"/>
          <w:szCs w:val="24"/>
        </w:rPr>
        <w:t>that</w:t>
      </w:r>
      <w:r w:rsidR="00667449">
        <w:rPr>
          <w:rFonts w:ascii="Times New Roman" w:hAnsi="Times New Roman" w:cs="Times New Roman"/>
          <w:sz w:val="24"/>
          <w:szCs w:val="24"/>
        </w:rPr>
        <w:tab/>
      </w:r>
      <w:r w:rsidRPr="00240107">
        <w:rPr>
          <w:rFonts w:ascii="Times New Roman" w:hAnsi="Times New Roman" w:cs="Times New Roman"/>
          <w:sz w:val="24"/>
          <w:szCs w:val="24"/>
        </w:rPr>
        <w:t>eats</w:t>
      </w:r>
      <w:r w:rsidRPr="00240107">
        <w:rPr>
          <w:rFonts w:ascii="Times New Roman" w:hAnsi="Times New Roman" w:cs="Times New Roman"/>
          <w:sz w:val="24"/>
          <w:szCs w:val="24"/>
        </w:rPr>
        <w:tab/>
        <w:t>easily?</w:t>
      </w:r>
    </w:p>
    <w:p w14:paraId="1E63139F" w14:textId="77777777" w:rsidR="00A05E5A"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 eats easily?’</w:t>
      </w:r>
    </w:p>
    <w:p w14:paraId="59F46F6F" w14:textId="77777777" w:rsidR="00240107" w:rsidRPr="00240107" w:rsidRDefault="00240107" w:rsidP="00F34A45">
      <w:pPr>
        <w:tabs>
          <w:tab w:val="left" w:pos="426"/>
        </w:tabs>
        <w:spacing w:after="0" w:line="240" w:lineRule="auto"/>
        <w:jc w:val="both"/>
        <w:rPr>
          <w:rFonts w:ascii="Times New Roman" w:hAnsi="Times New Roman" w:cs="Times New Roman"/>
          <w:sz w:val="24"/>
          <w:szCs w:val="24"/>
        </w:rPr>
      </w:pPr>
    </w:p>
    <w:p w14:paraId="1163E9C4"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 xml:space="preserve">10)a. </w:t>
      </w:r>
      <w:proofErr w:type="spellStart"/>
      <w:r w:rsidRPr="00240107">
        <w:rPr>
          <w:rFonts w:ascii="Times New Roman" w:hAnsi="Times New Roman" w:cs="Times New Roman"/>
          <w:i/>
          <w:sz w:val="24"/>
          <w:szCs w:val="24"/>
        </w:rPr>
        <w:t>Bonidima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b</w:t>
      </w:r>
      <w:proofErr w:type="gramStart"/>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Bonidima</w:t>
      </w:r>
      <w:proofErr w:type="spellEnd"/>
      <w:proofErr w:type="gramEnd"/>
      <w:r w:rsidRPr="00240107">
        <w:rPr>
          <w:rFonts w:ascii="Times New Roman" w:hAnsi="Times New Roman" w:cs="Times New Roman"/>
          <w:i/>
          <w:sz w:val="24"/>
          <w:szCs w:val="24"/>
        </w:rPr>
        <w:t>?</w:t>
      </w:r>
    </w:p>
    <w:p w14:paraId="410BC205" w14:textId="77777777" w:rsidR="00A05E5A" w:rsidRPr="00240107" w:rsidRDefault="00A05E5A" w:rsidP="00F34A45">
      <w:pPr>
        <w:tabs>
          <w:tab w:val="left" w:pos="426"/>
          <w:tab w:val="left" w:pos="567"/>
        </w:tabs>
        <w:spacing w:after="0" w:line="240" w:lineRule="auto"/>
        <w:jc w:val="both"/>
        <w:rPr>
          <w:rFonts w:ascii="Times New Roman" w:hAnsi="Times New Roman" w:cs="Times New Roman"/>
          <w:sz w:val="24"/>
          <w:szCs w:val="24"/>
          <w:lang w:val="de-DE"/>
        </w:rPr>
      </w:pPr>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t>‘What can eat me?’</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FD5691" w:rsidRPr="00240107">
        <w:rPr>
          <w:rFonts w:ascii="Times New Roman" w:hAnsi="Times New Roman" w:cs="Times New Roman"/>
          <w:i/>
          <w:sz w:val="24"/>
          <w:szCs w:val="24"/>
          <w:lang w:val="de-DE"/>
        </w:rPr>
        <w:t>b</w:t>
      </w:r>
      <w:r w:rsidRPr="00240107">
        <w:rPr>
          <w:rFonts w:ascii="Times New Roman" w:hAnsi="Times New Roman" w:cs="Times New Roman"/>
          <w:i/>
          <w:sz w:val="24"/>
          <w:szCs w:val="24"/>
          <w:lang w:val="de-DE"/>
        </w:rPr>
        <w:t>o</w:t>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t>ni</w:t>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t xml:space="preserve">di </w:t>
      </w:r>
      <w:r w:rsidRPr="00240107">
        <w:rPr>
          <w:rFonts w:ascii="Times New Roman" w:hAnsi="Times New Roman" w:cs="Times New Roman"/>
          <w:i/>
          <w:sz w:val="24"/>
          <w:szCs w:val="24"/>
          <w:lang w:val="de-DE"/>
        </w:rPr>
        <w:tab/>
        <w:t>ma</w:t>
      </w:r>
    </w:p>
    <w:p w14:paraId="7B1F0E08"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lang w:val="de-DE"/>
        </w:rPr>
      </w:pPr>
      <w:r w:rsidRPr="00240107">
        <w:rPr>
          <w:rFonts w:ascii="Times New Roman" w:hAnsi="Times New Roman" w:cs="Times New Roman"/>
          <w:sz w:val="24"/>
          <w:szCs w:val="24"/>
          <w:lang w:val="de-DE"/>
        </w:rPr>
        <w:tab/>
        <w:t xml:space="preserve">   </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t xml:space="preserve">N (SBJ)    </w:t>
      </w:r>
      <w:r w:rsidRPr="00240107">
        <w:rPr>
          <w:rFonts w:ascii="Times New Roman" w:hAnsi="Times New Roman" w:cs="Times New Roman"/>
          <w:sz w:val="24"/>
          <w:szCs w:val="24"/>
          <w:lang w:val="de-DE"/>
        </w:rPr>
        <w:tab/>
        <w:t xml:space="preserve">AUX </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t xml:space="preserve">V   </w:t>
      </w:r>
      <w:r w:rsidRPr="00240107">
        <w:rPr>
          <w:rFonts w:ascii="Times New Roman" w:hAnsi="Times New Roman" w:cs="Times New Roman"/>
          <w:sz w:val="24"/>
          <w:szCs w:val="24"/>
          <w:lang w:val="de-DE"/>
        </w:rPr>
        <w:tab/>
        <w:t>1SG</w:t>
      </w:r>
    </w:p>
    <w:p w14:paraId="716A4F66"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lang w:val="de-DE"/>
        </w:rPr>
        <w:tab/>
        <w:t xml:space="preserve">   </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rPr>
        <w:t>What</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can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eat </w:t>
      </w:r>
      <w:r w:rsidRPr="00240107">
        <w:rPr>
          <w:rFonts w:ascii="Times New Roman" w:hAnsi="Times New Roman" w:cs="Times New Roman"/>
          <w:sz w:val="24"/>
          <w:szCs w:val="24"/>
        </w:rPr>
        <w:tab/>
        <w:t>me</w:t>
      </w:r>
    </w:p>
    <w:p w14:paraId="1674FE0F" w14:textId="77777777" w:rsidR="00A05E5A" w:rsidRPr="00240107" w:rsidRDefault="00A05E5A" w:rsidP="00F34A45">
      <w:pPr>
        <w:tabs>
          <w:tab w:val="left" w:pos="426"/>
        </w:tabs>
        <w:spacing w:after="0" w:line="240" w:lineRule="auto"/>
        <w:jc w:val="both"/>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t>‘What can eat me?’</w:t>
      </w:r>
    </w:p>
    <w:p w14:paraId="21433E9F" w14:textId="77777777" w:rsidR="00DC4C57" w:rsidRPr="00240107" w:rsidRDefault="00DC4C57" w:rsidP="00B601B8">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lastRenderedPageBreak/>
        <w:t xml:space="preserve">11)a. </w:t>
      </w:r>
      <w:proofErr w:type="spellStart"/>
      <w:r w:rsidRPr="00240107">
        <w:rPr>
          <w:rFonts w:ascii="Times New Roman" w:hAnsi="Times New Roman" w:cs="Times New Roman"/>
          <w:i/>
          <w:sz w:val="24"/>
          <w:szCs w:val="24"/>
        </w:rPr>
        <w:t>Bonsudu</w:t>
      </w:r>
      <w:r w:rsidR="00B601B8">
        <w:rPr>
          <w:rFonts w:ascii="Times New Roman" w:hAnsi="Times New Roman" w:cs="Times New Roman"/>
          <w:i/>
          <w:sz w:val="24"/>
          <w:szCs w:val="24"/>
        </w:rPr>
        <w:t>ng</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Bonsuduŋ</w:t>
      </w:r>
      <w:proofErr w:type="spellEnd"/>
      <w:r w:rsidRPr="00240107">
        <w:rPr>
          <w:rFonts w:ascii="Times New Roman" w:hAnsi="Times New Roman" w:cs="Times New Roman"/>
          <w:i/>
          <w:sz w:val="24"/>
          <w:szCs w:val="24"/>
        </w:rPr>
        <w:t>?</w:t>
      </w:r>
    </w:p>
    <w:p w14:paraId="2BC623F1"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‘What causes enmity?’</w:t>
      </w: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bo</w:t>
      </w:r>
      <w:proofErr w:type="spellEnd"/>
      <w:r w:rsidR="00667449">
        <w:rPr>
          <w:rFonts w:ascii="Times New Roman" w:hAnsi="Times New Roman" w:cs="Times New Roman"/>
          <w:i/>
          <w:sz w:val="24"/>
          <w:szCs w:val="24"/>
        </w:rPr>
        <w:tab/>
      </w:r>
      <w:r w:rsidR="00667449">
        <w:rPr>
          <w:rFonts w:ascii="Times New Roman" w:hAnsi="Times New Roman" w:cs="Times New Roman"/>
          <w:i/>
          <w:sz w:val="24"/>
          <w:szCs w:val="24"/>
        </w:rPr>
        <w:tab/>
      </w:r>
      <w:r w:rsidRPr="00240107">
        <w:rPr>
          <w:rFonts w:ascii="Times New Roman" w:hAnsi="Times New Roman" w:cs="Times New Roman"/>
          <w:i/>
          <w:sz w:val="24"/>
          <w:szCs w:val="24"/>
        </w:rPr>
        <w:t xml:space="preserve">n </w:t>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su</w:t>
      </w:r>
      <w:proofErr w:type="spellEnd"/>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duŋ</w:t>
      </w:r>
      <w:proofErr w:type="spellEnd"/>
      <w:r w:rsidRPr="00240107">
        <w:rPr>
          <w:rFonts w:ascii="Times New Roman" w:hAnsi="Times New Roman" w:cs="Times New Roman"/>
          <w:i/>
          <w:sz w:val="24"/>
          <w:szCs w:val="24"/>
        </w:rPr>
        <w:t>?</w:t>
      </w:r>
    </w:p>
    <w:p w14:paraId="6B5DA7A5"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N (</w:t>
      </w:r>
      <w:proofErr w:type="gramStart"/>
      <w:r w:rsidRPr="00240107">
        <w:rPr>
          <w:rFonts w:ascii="Times New Roman" w:hAnsi="Times New Roman" w:cs="Times New Roman"/>
          <w:sz w:val="24"/>
          <w:szCs w:val="24"/>
        </w:rPr>
        <w:t xml:space="preserve">SBJ)   </w:t>
      </w:r>
      <w:proofErr w:type="gramEnd"/>
      <w:r w:rsidRPr="00240107">
        <w:rPr>
          <w:rFonts w:ascii="Times New Roman" w:hAnsi="Times New Roman" w:cs="Times New Roman"/>
          <w:sz w:val="24"/>
          <w:szCs w:val="24"/>
        </w:rPr>
        <w:tab/>
      </w:r>
      <w:r w:rsidR="00667449">
        <w:rPr>
          <w:rFonts w:ascii="Times New Roman" w:hAnsi="Times New Roman" w:cs="Times New Roman"/>
          <w:sz w:val="24"/>
          <w:szCs w:val="24"/>
        </w:rPr>
        <w:t>PRT</w:t>
      </w:r>
      <w:r w:rsidR="00667449">
        <w:rPr>
          <w:rFonts w:ascii="Times New Roman" w:hAnsi="Times New Roman" w:cs="Times New Roman"/>
          <w:sz w:val="24"/>
          <w:szCs w:val="24"/>
        </w:rPr>
        <w:tab/>
      </w:r>
      <w:r w:rsidRPr="00240107">
        <w:rPr>
          <w:rFonts w:ascii="Times New Roman" w:hAnsi="Times New Roman" w:cs="Times New Roman"/>
          <w:sz w:val="24"/>
          <w:szCs w:val="24"/>
        </w:rPr>
        <w:t>V</w:t>
      </w:r>
      <w:r w:rsidRPr="00240107">
        <w:rPr>
          <w:rFonts w:ascii="Times New Roman" w:hAnsi="Times New Roman" w:cs="Times New Roman"/>
          <w:sz w:val="24"/>
          <w:szCs w:val="24"/>
        </w:rPr>
        <w:tab/>
        <w:t>N (OBJ)</w:t>
      </w:r>
      <w:r w:rsidRPr="00240107">
        <w:rPr>
          <w:rFonts w:ascii="Times New Roman" w:hAnsi="Times New Roman" w:cs="Times New Roman"/>
          <w:sz w:val="24"/>
          <w:szCs w:val="24"/>
        </w:rPr>
        <w:tab/>
      </w:r>
    </w:p>
    <w:p w14:paraId="02F54FA5"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gramStart"/>
      <w:r w:rsidRPr="00240107">
        <w:rPr>
          <w:rFonts w:ascii="Times New Roman" w:hAnsi="Times New Roman" w:cs="Times New Roman"/>
          <w:sz w:val="24"/>
          <w:szCs w:val="24"/>
        </w:rPr>
        <w:t>what</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ab/>
      </w:r>
      <w:proofErr w:type="gramStart"/>
      <w:r w:rsidR="00667449">
        <w:rPr>
          <w:rFonts w:ascii="Times New Roman" w:hAnsi="Times New Roman" w:cs="Times New Roman"/>
          <w:sz w:val="24"/>
          <w:szCs w:val="24"/>
        </w:rPr>
        <w:t xml:space="preserve">that </w:t>
      </w:r>
      <w:r w:rsidR="00667449">
        <w:rPr>
          <w:rFonts w:ascii="Times New Roman" w:hAnsi="Times New Roman" w:cs="Times New Roman"/>
          <w:sz w:val="24"/>
          <w:szCs w:val="24"/>
        </w:rPr>
        <w:tab/>
      </w:r>
      <w:r w:rsidRPr="00240107">
        <w:rPr>
          <w:rFonts w:ascii="Times New Roman" w:hAnsi="Times New Roman" w:cs="Times New Roman"/>
          <w:sz w:val="24"/>
          <w:szCs w:val="24"/>
        </w:rPr>
        <w:t xml:space="preserve">stems </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enmity?</w:t>
      </w:r>
    </w:p>
    <w:p w14:paraId="17FD133C" w14:textId="77777777" w:rsidR="00DC4C57" w:rsidRPr="00240107" w:rsidRDefault="00DC4C57"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‘What causes enmity?’</w:t>
      </w:r>
    </w:p>
    <w:p w14:paraId="62D7914E" w14:textId="77777777" w:rsidR="00DC4C57" w:rsidRPr="00240107" w:rsidRDefault="00DC4C57" w:rsidP="00240107">
      <w:pPr>
        <w:tabs>
          <w:tab w:val="left" w:pos="426"/>
        </w:tabs>
        <w:spacing w:after="0"/>
        <w:jc w:val="both"/>
        <w:rPr>
          <w:rFonts w:ascii="Times New Roman" w:hAnsi="Times New Roman" w:cs="Times New Roman"/>
          <w:sz w:val="24"/>
          <w:szCs w:val="24"/>
        </w:rPr>
      </w:pPr>
    </w:p>
    <w:p w14:paraId="02EE4A23" w14:textId="77777777" w:rsidR="00FD5691" w:rsidRPr="00240107" w:rsidRDefault="00FD5691" w:rsidP="00240107">
      <w:pPr>
        <w:tabs>
          <w:tab w:val="left" w:pos="426"/>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There is no limit to the kind of names that can be formed in the interrogative so long as the name giver is always faced with different circumstances or is found in a different psychological frame when pregnancy and </w:t>
      </w:r>
      <w:proofErr w:type="gramStart"/>
      <w:r w:rsidRPr="00240107">
        <w:rPr>
          <w:rFonts w:ascii="Times New Roman" w:hAnsi="Times New Roman" w:cs="Times New Roman"/>
          <w:sz w:val="24"/>
          <w:szCs w:val="24"/>
        </w:rPr>
        <w:t>child birth</w:t>
      </w:r>
      <w:proofErr w:type="gramEnd"/>
      <w:r w:rsidRPr="00240107">
        <w:rPr>
          <w:rFonts w:ascii="Times New Roman" w:hAnsi="Times New Roman" w:cs="Times New Roman"/>
          <w:sz w:val="24"/>
          <w:szCs w:val="24"/>
        </w:rPr>
        <w:t xml:space="preserve"> occur. What is instructive also, is these names do not necessarily carry the question tags as has been represented in (</w:t>
      </w:r>
      <w:r w:rsidR="00DC4C57" w:rsidRPr="00240107">
        <w:rPr>
          <w:rFonts w:ascii="Times New Roman" w:hAnsi="Times New Roman" w:cs="Times New Roman"/>
          <w:sz w:val="24"/>
          <w:szCs w:val="24"/>
        </w:rPr>
        <w:t>7</w:t>
      </w:r>
      <w:r w:rsidRPr="00240107">
        <w:rPr>
          <w:rFonts w:ascii="Times New Roman" w:hAnsi="Times New Roman" w:cs="Times New Roman"/>
          <w:sz w:val="24"/>
          <w:szCs w:val="24"/>
        </w:rPr>
        <w:t>-1</w:t>
      </w:r>
      <w:r w:rsidR="00DC4C57" w:rsidRPr="00240107">
        <w:rPr>
          <w:rFonts w:ascii="Times New Roman" w:hAnsi="Times New Roman" w:cs="Times New Roman"/>
          <w:sz w:val="24"/>
          <w:szCs w:val="24"/>
        </w:rPr>
        <w:t>1</w:t>
      </w:r>
      <w:r w:rsidRPr="00240107">
        <w:rPr>
          <w:rFonts w:ascii="Times New Roman" w:hAnsi="Times New Roman" w:cs="Times New Roman"/>
          <w:sz w:val="24"/>
          <w:szCs w:val="24"/>
        </w:rPr>
        <w:t xml:space="preserve"> above); the vocal nature of the name would indicate that it is interrogative.  </w:t>
      </w:r>
    </w:p>
    <w:p w14:paraId="0A9ECA4E" w14:textId="77777777" w:rsidR="005E3CC3" w:rsidRPr="00240107" w:rsidRDefault="005E3CC3" w:rsidP="00240107">
      <w:pPr>
        <w:spacing w:after="0"/>
        <w:ind w:firstLine="851"/>
        <w:jc w:val="both"/>
        <w:rPr>
          <w:rFonts w:ascii="Times New Roman" w:hAnsi="Times New Roman" w:cs="Times New Roman"/>
          <w:sz w:val="24"/>
          <w:szCs w:val="24"/>
        </w:rPr>
      </w:pPr>
    </w:p>
    <w:p w14:paraId="08C3BE8D" w14:textId="77777777" w:rsidR="005E3CC3" w:rsidRPr="00240107" w:rsidRDefault="008440A7" w:rsidP="00240107">
      <w:pPr>
        <w:pStyle w:val="Heading2"/>
        <w:spacing w:before="0"/>
        <w:jc w:val="both"/>
        <w:rPr>
          <w:rFonts w:cs="Times New Roman"/>
          <w:szCs w:val="24"/>
          <w:lang w:val="en-GB"/>
        </w:rPr>
      </w:pPr>
      <w:bookmarkStart w:id="23" w:name="_Toc26072913"/>
      <w:r w:rsidRPr="00240107">
        <w:rPr>
          <w:rFonts w:cs="Times New Roman"/>
          <w:szCs w:val="24"/>
          <w:lang w:val="en-GB"/>
        </w:rPr>
        <w:t>3</w:t>
      </w:r>
      <w:r w:rsidR="00E008F3" w:rsidRPr="00240107">
        <w:rPr>
          <w:rFonts w:cs="Times New Roman"/>
          <w:szCs w:val="24"/>
          <w:lang w:val="en-GB"/>
        </w:rPr>
        <w:t>.</w:t>
      </w:r>
      <w:r w:rsidR="005E3CC3" w:rsidRPr="00240107">
        <w:rPr>
          <w:rFonts w:cs="Times New Roman"/>
          <w:szCs w:val="24"/>
          <w:lang w:val="en-GB"/>
        </w:rPr>
        <w:t>1.3 Sentential names with imperative function</w:t>
      </w:r>
      <w:bookmarkEnd w:id="23"/>
    </w:p>
    <w:p w14:paraId="5871D1C5" w14:textId="77777777" w:rsidR="005E3CC3" w:rsidRPr="00240107" w:rsidRDefault="005E3CC3"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lang w:val="en-GB"/>
        </w:rPr>
        <w:t xml:space="preserve">Wiredu (1999) defines the imperative sentence as a sentence which expresses a command. Imperatives have </w:t>
      </w:r>
      <w:proofErr w:type="gramStart"/>
      <w:r w:rsidRPr="00240107">
        <w:rPr>
          <w:rFonts w:ascii="Times New Roman" w:hAnsi="Times New Roman" w:cs="Times New Roman"/>
          <w:sz w:val="24"/>
          <w:szCs w:val="24"/>
          <w:lang w:val="en-GB"/>
        </w:rPr>
        <w:t>a number of</w:t>
      </w:r>
      <w:proofErr w:type="gramEnd"/>
      <w:r w:rsidRPr="00240107">
        <w:rPr>
          <w:rFonts w:ascii="Times New Roman" w:hAnsi="Times New Roman" w:cs="Times New Roman"/>
          <w:sz w:val="24"/>
          <w:szCs w:val="24"/>
          <w:lang w:val="en-GB"/>
        </w:rPr>
        <w:t xml:space="preserve"> distinctive features which separate them from declaratives and interrogatives. In many languages, they have distinct morphology on the verb and are not </w:t>
      </w:r>
      <w:proofErr w:type="gramStart"/>
      <w:r w:rsidRPr="00240107">
        <w:rPr>
          <w:rFonts w:ascii="Times New Roman" w:hAnsi="Times New Roman" w:cs="Times New Roman"/>
          <w:sz w:val="24"/>
          <w:szCs w:val="24"/>
          <w:lang w:val="en-GB"/>
        </w:rPr>
        <w:t>tensed, but</w:t>
      </w:r>
      <w:proofErr w:type="gramEnd"/>
      <w:r w:rsidRPr="00240107">
        <w:rPr>
          <w:rFonts w:ascii="Times New Roman" w:hAnsi="Times New Roman" w:cs="Times New Roman"/>
          <w:sz w:val="24"/>
          <w:szCs w:val="24"/>
          <w:lang w:val="en-GB"/>
        </w:rPr>
        <w:t xml:space="preserve"> instead show a different mode (Butt</w:t>
      </w:r>
      <w:r w:rsidR="00BF2FDB" w:rsidRPr="00240107">
        <w:rPr>
          <w:rFonts w:ascii="Times New Roman" w:hAnsi="Times New Roman" w:cs="Times New Roman"/>
          <w:sz w:val="24"/>
          <w:szCs w:val="24"/>
          <w:lang w:val="en-GB"/>
        </w:rPr>
        <w:t xml:space="preserve"> </w:t>
      </w:r>
      <w:r w:rsidR="00BF2FDB" w:rsidRPr="00240107">
        <w:rPr>
          <w:rFonts w:ascii="Times New Roman" w:hAnsi="Times New Roman" w:cs="Times New Roman"/>
          <w:i/>
          <w:sz w:val="24"/>
          <w:szCs w:val="24"/>
          <w:lang w:val="en-GB"/>
        </w:rPr>
        <w:t>et al</w:t>
      </w:r>
      <w:r w:rsidR="00BF2FDB" w:rsidRPr="00240107">
        <w:rPr>
          <w:rFonts w:ascii="Times New Roman" w:hAnsi="Times New Roman" w:cs="Times New Roman"/>
          <w:sz w:val="24"/>
          <w:szCs w:val="24"/>
          <w:lang w:val="en-GB"/>
        </w:rPr>
        <w:t>,</w:t>
      </w:r>
      <w:r w:rsidRPr="00240107">
        <w:rPr>
          <w:rFonts w:ascii="Times New Roman" w:hAnsi="Times New Roman" w:cs="Times New Roman"/>
          <w:sz w:val="24"/>
          <w:szCs w:val="24"/>
          <w:lang w:val="en-GB"/>
        </w:rPr>
        <w:t xml:space="preserve"> 1999). The </w:t>
      </w:r>
      <w:r w:rsidR="00DC4C57" w:rsidRPr="00240107">
        <w:rPr>
          <w:rFonts w:ascii="Times New Roman" w:hAnsi="Times New Roman" w:cs="Times New Roman"/>
          <w:sz w:val="24"/>
          <w:szCs w:val="24"/>
          <w:lang w:val="en-GB"/>
        </w:rPr>
        <w:t xml:space="preserve">fact of this </w:t>
      </w:r>
      <w:r w:rsidRPr="00240107">
        <w:rPr>
          <w:rFonts w:ascii="Times New Roman" w:hAnsi="Times New Roman" w:cs="Times New Roman"/>
          <w:sz w:val="24"/>
          <w:szCs w:val="24"/>
          <w:lang w:val="en-GB"/>
        </w:rPr>
        <w:t xml:space="preserve">situation is </w:t>
      </w:r>
      <w:r w:rsidR="00DC4C57" w:rsidRPr="00240107">
        <w:rPr>
          <w:rFonts w:ascii="Times New Roman" w:hAnsi="Times New Roman" w:cs="Times New Roman"/>
          <w:sz w:val="24"/>
          <w:szCs w:val="24"/>
          <w:lang w:val="en-GB"/>
        </w:rPr>
        <w:t>similar</w:t>
      </w:r>
      <w:r w:rsidRPr="00240107">
        <w:rPr>
          <w:rFonts w:ascii="Times New Roman" w:hAnsi="Times New Roman" w:cs="Times New Roman"/>
          <w:sz w:val="24"/>
          <w:szCs w:val="24"/>
          <w:lang w:val="en-GB"/>
        </w:rPr>
        <w:t xml:space="preserve"> in Dagbani </w:t>
      </w:r>
      <w:r w:rsidR="00DC4C57" w:rsidRPr="00240107">
        <w:rPr>
          <w:rFonts w:ascii="Times New Roman" w:hAnsi="Times New Roman" w:cs="Times New Roman"/>
          <w:sz w:val="24"/>
          <w:szCs w:val="24"/>
          <w:lang w:val="en-GB"/>
        </w:rPr>
        <w:t xml:space="preserve">and finds its way into the naming systems of the people as well. Such names also serve to move the name bearer and the </w:t>
      </w:r>
      <w:proofErr w:type="spellStart"/>
      <w:r w:rsidR="00DC4C57" w:rsidRPr="00240107">
        <w:rPr>
          <w:rFonts w:ascii="Times New Roman" w:hAnsi="Times New Roman" w:cs="Times New Roman"/>
          <w:sz w:val="24"/>
          <w:szCs w:val="24"/>
          <w:lang w:val="en-GB"/>
        </w:rPr>
        <w:t>communit</w:t>
      </w:r>
      <w:proofErr w:type="spellEnd"/>
      <w:r w:rsidR="00DC4C57" w:rsidRPr="00240107">
        <w:rPr>
          <w:rFonts w:ascii="Times New Roman" w:hAnsi="Times New Roman" w:cs="Times New Roman"/>
          <w:sz w:val="24"/>
          <w:szCs w:val="24"/>
          <w:lang w:val="en-GB"/>
        </w:rPr>
        <w:t xml:space="preserve"> in which they live to a certain course of action through the meaning inherent in the imperative name. Many examples of such names abound in Dagbamba culture and include the examples in (12 – 23) below</w:t>
      </w:r>
      <w:r w:rsidRPr="00240107">
        <w:rPr>
          <w:rFonts w:ascii="Times New Roman" w:hAnsi="Times New Roman" w:cs="Times New Roman"/>
          <w:sz w:val="24"/>
          <w:szCs w:val="24"/>
          <w:lang w:val="en-GB"/>
        </w:rPr>
        <w:t>:</w:t>
      </w:r>
    </w:p>
    <w:p w14:paraId="21896A1B" w14:textId="77777777" w:rsidR="006B677A" w:rsidRPr="00240107" w:rsidRDefault="006B677A" w:rsidP="00240107">
      <w:pPr>
        <w:spacing w:after="0"/>
        <w:ind w:firstLine="851"/>
        <w:jc w:val="both"/>
        <w:rPr>
          <w:rFonts w:ascii="Times New Roman" w:hAnsi="Times New Roman" w:cs="Times New Roman"/>
          <w:b/>
          <w:sz w:val="24"/>
          <w:szCs w:val="24"/>
          <w:lang w:val="en-GB"/>
        </w:rPr>
      </w:pPr>
    </w:p>
    <w:p w14:paraId="2FB86434" w14:textId="77777777" w:rsidR="005E3CC3" w:rsidRPr="00240107" w:rsidRDefault="00DC4C57" w:rsidP="00240107">
      <w:pPr>
        <w:spacing w:after="0"/>
        <w:jc w:val="both"/>
        <w:rPr>
          <w:rFonts w:ascii="Times New Roman" w:hAnsi="Times New Roman" w:cs="Times New Roman"/>
          <w:b/>
          <w:sz w:val="24"/>
          <w:szCs w:val="24"/>
          <w:lang w:val="en-GB"/>
        </w:rPr>
      </w:pPr>
      <w:r w:rsidRPr="00240107">
        <w:rPr>
          <w:rFonts w:ascii="Times New Roman" w:hAnsi="Times New Roman" w:cs="Times New Roman"/>
          <w:b/>
          <w:sz w:val="24"/>
          <w:szCs w:val="24"/>
          <w:lang w:val="en-GB"/>
        </w:rPr>
        <w:t>Exhibit</w:t>
      </w:r>
      <w:r w:rsidR="00E008F3" w:rsidRPr="00240107">
        <w:rPr>
          <w:rFonts w:ascii="Times New Roman" w:hAnsi="Times New Roman" w:cs="Times New Roman"/>
          <w:b/>
          <w:sz w:val="24"/>
          <w:szCs w:val="24"/>
          <w:lang w:val="en-GB"/>
        </w:rPr>
        <w:t xml:space="preserve"> 3</w:t>
      </w:r>
      <w:r w:rsidR="005E3CC3" w:rsidRPr="00240107">
        <w:rPr>
          <w:rFonts w:ascii="Times New Roman" w:hAnsi="Times New Roman" w:cs="Times New Roman"/>
          <w:b/>
          <w:sz w:val="24"/>
          <w:szCs w:val="24"/>
          <w:lang w:val="en-GB"/>
        </w:rPr>
        <w:t>: Sentential names with imperative function</w:t>
      </w:r>
    </w:p>
    <w:p w14:paraId="4FE8E2E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Name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Structure</w:t>
      </w:r>
    </w:p>
    <w:p w14:paraId="3456753E"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1</w:t>
      </w:r>
      <w:r w:rsidR="00DC4C57" w:rsidRPr="00240107">
        <w:rPr>
          <w:rFonts w:ascii="Times New Roman" w:eastAsia="Calibri" w:hAnsi="Times New Roman" w:cs="Times New Roman"/>
          <w:sz w:val="24"/>
          <w:szCs w:val="24"/>
          <w:lang w:val="en-GB"/>
        </w:rPr>
        <w:t>2</w:t>
      </w:r>
      <w:r w:rsidRPr="00240107">
        <w:rPr>
          <w:rFonts w:ascii="Times New Roman" w:eastAsia="Calibri" w:hAnsi="Times New Roman" w:cs="Times New Roman"/>
          <w:sz w:val="24"/>
          <w:szCs w:val="24"/>
          <w:lang w:val="en-GB"/>
        </w:rPr>
        <w:t xml:space="preserve">)a.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b.</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Cheliba</w:t>
      </w:r>
      <w:proofErr w:type="spellEnd"/>
    </w:p>
    <w:p w14:paraId="73DC8883" w14:textId="77777777" w:rsidR="00B94A97" w:rsidRPr="00240107" w:rsidRDefault="00B94A97" w:rsidP="00240107">
      <w:pPr>
        <w:tabs>
          <w:tab w:val="left" w:pos="426"/>
          <w:tab w:val="left" w:pos="851"/>
        </w:tabs>
        <w:spacing w:after="0"/>
        <w:jc w:val="both"/>
        <w:rPr>
          <w:rFonts w:ascii="Times New Roman" w:eastAsia="Calibri" w:hAnsi="Times New Roman" w:cs="Times New Roman"/>
          <w:i/>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proofErr w:type="gramStart"/>
      <w:r w:rsidRPr="00240107">
        <w:rPr>
          <w:rFonts w:ascii="Times New Roman" w:eastAsia="Calibri" w:hAnsi="Times New Roman" w:cs="Times New Roman"/>
          <w:i/>
          <w:sz w:val="24"/>
          <w:szCs w:val="24"/>
          <w:lang w:val="en-GB"/>
        </w:rPr>
        <w:t>cheli</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proofErr w:type="gramEnd"/>
      <w:r w:rsidR="00DC4C57"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ba</w:t>
      </w:r>
      <w:proofErr w:type="spellEnd"/>
    </w:p>
    <w:p w14:paraId="6E6E043F"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00DC4C57"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N(PR</w:t>
      </w:r>
      <w:r w:rsidR="00487798" w:rsidRPr="00240107">
        <w:rPr>
          <w:rFonts w:ascii="Times New Roman" w:eastAsia="Calibri" w:hAnsi="Times New Roman" w:cs="Times New Roman"/>
          <w:sz w:val="24"/>
          <w:szCs w:val="24"/>
          <w:lang w:val="en-GB"/>
        </w:rPr>
        <w:t>O</w:t>
      </w:r>
      <w:r w:rsidRPr="00240107">
        <w:rPr>
          <w:rFonts w:ascii="Times New Roman" w:eastAsia="Calibri" w:hAnsi="Times New Roman" w:cs="Times New Roman"/>
          <w:sz w:val="24"/>
          <w:szCs w:val="24"/>
          <w:lang w:val="en-GB"/>
        </w:rPr>
        <w:t>)</w:t>
      </w:r>
    </w:p>
    <w:p w14:paraId="0DA5CC1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DC4C57" w:rsidRPr="00240107">
        <w:rPr>
          <w:rFonts w:ascii="Times New Roman" w:eastAsia="Calibri" w:hAnsi="Times New Roman" w:cs="Times New Roman"/>
          <w:sz w:val="24"/>
          <w:szCs w:val="24"/>
          <w:lang w:val="en-GB"/>
        </w:rPr>
        <w:t>l</w:t>
      </w:r>
      <w:r w:rsidRPr="00240107">
        <w:rPr>
          <w:rFonts w:ascii="Times New Roman" w:eastAsia="Calibri" w:hAnsi="Times New Roman" w:cs="Times New Roman"/>
          <w:sz w:val="24"/>
          <w:szCs w:val="24"/>
          <w:lang w:val="en-GB"/>
        </w:rPr>
        <w:t>eave</w:t>
      </w:r>
      <w:r w:rsidR="00DC4C57" w:rsidRPr="00240107">
        <w:rPr>
          <w:rFonts w:ascii="Times New Roman" w:eastAsia="Calibri" w:hAnsi="Times New Roman" w:cs="Times New Roman"/>
          <w:sz w:val="24"/>
          <w:szCs w:val="24"/>
          <w:lang w:val="en-GB"/>
        </w:rPr>
        <w:t>/allow</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3PL</w:t>
      </w:r>
    </w:p>
    <w:p w14:paraId="2C92604C"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them’</w:t>
      </w:r>
    </w:p>
    <w:p w14:paraId="06851F53"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3C0F7337" w14:textId="77777777" w:rsidR="00B94A97" w:rsidRPr="00240107" w:rsidRDefault="00B94A97" w:rsidP="00240107">
      <w:pPr>
        <w:tabs>
          <w:tab w:val="left" w:pos="426"/>
          <w:tab w:val="left" w:pos="851"/>
        </w:tabs>
        <w:spacing w:after="0"/>
        <w:jc w:val="both"/>
        <w:rPr>
          <w:rFonts w:ascii="Times New Roman" w:eastAsia="Calibri" w:hAnsi="Times New Roman" w:cs="Times New Roman"/>
          <w:i/>
          <w:sz w:val="24"/>
          <w:szCs w:val="24"/>
          <w:lang w:val="en-GB"/>
        </w:rPr>
      </w:pPr>
      <w:r w:rsidRPr="00240107">
        <w:rPr>
          <w:rFonts w:ascii="Times New Roman" w:eastAsia="Calibri" w:hAnsi="Times New Roman" w:cs="Times New Roman"/>
          <w:sz w:val="24"/>
          <w:szCs w:val="24"/>
          <w:lang w:val="en-GB"/>
        </w:rPr>
        <w:t>1</w:t>
      </w:r>
      <w:r w:rsidR="00DC4C57" w:rsidRPr="00240107">
        <w:rPr>
          <w:rFonts w:ascii="Times New Roman" w:eastAsia="Calibri" w:hAnsi="Times New Roman" w:cs="Times New Roman"/>
          <w:sz w:val="24"/>
          <w:szCs w:val="24"/>
          <w:lang w:val="en-GB"/>
        </w:rPr>
        <w:t>3</w:t>
      </w:r>
      <w:r w:rsidRPr="00240107">
        <w:rPr>
          <w:rFonts w:ascii="Times New Roman" w:eastAsia="Calibri" w:hAnsi="Times New Roman" w:cs="Times New Roman"/>
          <w:sz w:val="24"/>
          <w:szCs w:val="24"/>
          <w:lang w:val="en-GB"/>
        </w:rPr>
        <w:t xml:space="preserve">)a.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Gaani</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Gaani</w:t>
      </w:r>
    </w:p>
    <w:p w14:paraId="37C3EA6F" w14:textId="77777777" w:rsidR="00B94A97" w:rsidRPr="00240107" w:rsidRDefault="00B94A97" w:rsidP="00240107">
      <w:pPr>
        <w:tabs>
          <w:tab w:val="left" w:pos="426"/>
          <w:tab w:val="left" w:pos="851"/>
        </w:tabs>
        <w:spacing w:after="0"/>
        <w:jc w:val="both"/>
        <w:rPr>
          <w:rFonts w:ascii="Times New Roman" w:eastAsia="Calibri" w:hAnsi="Times New Roman" w:cs="Times New Roman"/>
          <w:i/>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‘Increase </w:t>
      </w:r>
      <w:r w:rsidR="00DC4C57" w:rsidRPr="00240107">
        <w:rPr>
          <w:rFonts w:ascii="Times New Roman" w:eastAsia="Calibri" w:hAnsi="Times New Roman" w:cs="Times New Roman"/>
          <w:sz w:val="24"/>
          <w:szCs w:val="24"/>
          <w:lang w:val="en-GB"/>
        </w:rPr>
        <w:t xml:space="preserve">in </w:t>
      </w:r>
      <w:r w:rsidRPr="00240107">
        <w:rPr>
          <w:rFonts w:ascii="Times New Roman" w:eastAsia="Calibri" w:hAnsi="Times New Roman" w:cs="Times New Roman"/>
          <w:sz w:val="24"/>
          <w:szCs w:val="24"/>
          <w:lang w:val="en-GB"/>
        </w:rPr>
        <w:t>size’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proofErr w:type="gramStart"/>
      <w:r w:rsidRPr="00240107">
        <w:rPr>
          <w:rFonts w:ascii="Times New Roman" w:eastAsia="Calibri" w:hAnsi="Times New Roman" w:cs="Times New Roman"/>
          <w:i/>
          <w:sz w:val="24"/>
          <w:szCs w:val="24"/>
          <w:lang w:val="en-GB"/>
        </w:rPr>
        <w:t>gaa</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proofErr w:type="gramEnd"/>
      <w:r w:rsidR="00487798"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ni</w:t>
      </w:r>
      <w:proofErr w:type="spellEnd"/>
    </w:p>
    <w:p w14:paraId="72057BEA"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00487798"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N</w:t>
      </w:r>
    </w:p>
    <w:p w14:paraId="576FA6CF"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increase </w:t>
      </w:r>
      <w:r w:rsidR="00487798"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size</w:t>
      </w:r>
    </w:p>
    <w:p w14:paraId="715F3521" w14:textId="77777777" w:rsidR="00B94A9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‘Increase </w:t>
      </w:r>
      <w:r w:rsidR="00DC4C57" w:rsidRPr="00240107">
        <w:rPr>
          <w:rFonts w:ascii="Times New Roman" w:eastAsia="Calibri" w:hAnsi="Times New Roman" w:cs="Times New Roman"/>
          <w:sz w:val="24"/>
          <w:szCs w:val="24"/>
          <w:lang w:val="en-GB"/>
        </w:rPr>
        <w:t xml:space="preserve">in </w:t>
      </w:r>
      <w:r w:rsidRPr="00240107">
        <w:rPr>
          <w:rFonts w:ascii="Times New Roman" w:eastAsia="Calibri" w:hAnsi="Times New Roman" w:cs="Times New Roman"/>
          <w:sz w:val="24"/>
          <w:szCs w:val="24"/>
          <w:lang w:val="en-GB"/>
        </w:rPr>
        <w:t>size’</w:t>
      </w:r>
    </w:p>
    <w:p w14:paraId="6C861C56" w14:textId="77777777" w:rsidR="00240107" w:rsidRDefault="00240107" w:rsidP="00240107">
      <w:pPr>
        <w:tabs>
          <w:tab w:val="left" w:pos="426"/>
          <w:tab w:val="left" w:pos="851"/>
        </w:tabs>
        <w:spacing w:after="0"/>
        <w:jc w:val="both"/>
        <w:rPr>
          <w:rFonts w:ascii="Times New Roman" w:eastAsia="Calibri" w:hAnsi="Times New Roman" w:cs="Times New Roman"/>
          <w:sz w:val="24"/>
          <w:szCs w:val="24"/>
          <w:lang w:val="en-GB"/>
        </w:rPr>
      </w:pPr>
    </w:p>
    <w:p w14:paraId="6FF9F810"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1</w:t>
      </w:r>
      <w:r w:rsidR="00DC4C57" w:rsidRPr="00240107">
        <w:rPr>
          <w:rFonts w:ascii="Times New Roman" w:eastAsia="Calibri" w:hAnsi="Times New Roman" w:cs="Times New Roman"/>
          <w:sz w:val="24"/>
          <w:szCs w:val="24"/>
          <w:lang w:val="de-DE"/>
        </w:rPr>
        <w:t>4</w:t>
      </w:r>
      <w:r w:rsidRPr="00240107">
        <w:rPr>
          <w:rFonts w:ascii="Times New Roman" w:eastAsia="Calibri" w:hAnsi="Times New Roman" w:cs="Times New Roman"/>
          <w:sz w:val="24"/>
          <w:szCs w:val="24"/>
          <w:lang w:val="de-DE"/>
        </w:rPr>
        <w:t xml:space="preserve">)a.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Jetobu</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b.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Jetobu</w:t>
      </w:r>
    </w:p>
    <w:p w14:paraId="63AE8282"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‘Hate war’</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 xml:space="preserve">je </w:t>
      </w:r>
      <w:r w:rsidRPr="00240107">
        <w:rPr>
          <w:rFonts w:ascii="Times New Roman" w:eastAsia="Calibri" w:hAnsi="Times New Roman" w:cs="Times New Roman"/>
          <w:i/>
          <w:sz w:val="24"/>
          <w:szCs w:val="24"/>
          <w:lang w:val="de-DE"/>
        </w:rPr>
        <w:tab/>
        <w:t>tobu</w:t>
      </w:r>
    </w:p>
    <w:p w14:paraId="38D1A97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V </w:t>
      </w:r>
      <w:r w:rsidRPr="00240107">
        <w:rPr>
          <w:rFonts w:ascii="Times New Roman" w:eastAsia="Calibri" w:hAnsi="Times New Roman" w:cs="Times New Roman"/>
          <w:sz w:val="24"/>
          <w:szCs w:val="24"/>
          <w:lang w:val="de-DE"/>
        </w:rPr>
        <w:tab/>
        <w:t>N</w:t>
      </w:r>
    </w:p>
    <w:p w14:paraId="5E5E2353" w14:textId="77777777" w:rsidR="00B94A9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hate </w:t>
      </w:r>
      <w:r w:rsidR="00667449">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war</w:t>
      </w:r>
    </w:p>
    <w:p w14:paraId="5C7E07BC"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‘Hate war’</w:t>
      </w:r>
    </w:p>
    <w:p w14:paraId="69FB964E" w14:textId="77777777" w:rsidR="00B94A97" w:rsidRPr="00240107" w:rsidRDefault="00B94A97"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lastRenderedPageBreak/>
        <w:t xml:space="preserve">15)a.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S</w:t>
      </w:r>
      <w:r w:rsidR="00B601B8">
        <w:rPr>
          <w:rFonts w:ascii="Times New Roman" w:eastAsia="Calibri" w:hAnsi="Times New Roman" w:cs="Times New Roman"/>
          <w:i/>
          <w:sz w:val="24"/>
          <w:szCs w:val="24"/>
          <w:lang w:val="en-GB"/>
        </w:rPr>
        <w:t>ong</w:t>
      </w:r>
      <w:r w:rsidRPr="00240107">
        <w:rPr>
          <w:rFonts w:ascii="Times New Roman" w:eastAsia="Calibri" w:hAnsi="Times New Roman" w:cs="Times New Roman"/>
          <w:i/>
          <w:sz w:val="24"/>
          <w:szCs w:val="24"/>
          <w:lang w:val="en-GB"/>
        </w:rPr>
        <w:t>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Sɔŋba</w:t>
      </w:r>
      <w:proofErr w:type="spellEnd"/>
    </w:p>
    <w:p w14:paraId="73C21476"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‘Help</w:t>
      </w:r>
      <w:r w:rsidRPr="00240107">
        <w:rPr>
          <w:rFonts w:ascii="Times New Roman" w:eastAsia="Calibri" w:hAnsi="Times New Roman" w:cs="Times New Roman"/>
          <w:sz w:val="24"/>
          <w:szCs w:val="24"/>
          <w:lang w:val="en-GB"/>
        </w:rPr>
        <w:tab/>
        <w:t>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sɔŋ</w:t>
      </w:r>
      <w:proofErr w:type="spellEnd"/>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ba</w:t>
      </w:r>
    </w:p>
    <w:p w14:paraId="7797E2CF"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N(PR</w:t>
      </w:r>
      <w:r w:rsidR="00487798" w:rsidRPr="00240107">
        <w:rPr>
          <w:rFonts w:ascii="Times New Roman" w:eastAsia="Calibri" w:hAnsi="Times New Roman" w:cs="Times New Roman"/>
          <w:sz w:val="24"/>
          <w:szCs w:val="24"/>
          <w:lang w:val="en-GB"/>
        </w:rPr>
        <w:t>O</w:t>
      </w:r>
      <w:r w:rsidRPr="00240107">
        <w:rPr>
          <w:rFonts w:ascii="Times New Roman" w:eastAsia="Calibri" w:hAnsi="Times New Roman" w:cs="Times New Roman"/>
          <w:sz w:val="24"/>
          <w:szCs w:val="24"/>
          <w:lang w:val="en-GB"/>
        </w:rPr>
        <w:t>)</w:t>
      </w:r>
    </w:p>
    <w:p w14:paraId="18E5076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DC4C57" w:rsidRPr="00240107">
        <w:rPr>
          <w:rFonts w:ascii="Times New Roman" w:eastAsia="Calibri" w:hAnsi="Times New Roman" w:cs="Times New Roman"/>
          <w:sz w:val="24"/>
          <w:szCs w:val="24"/>
          <w:lang w:val="en-GB"/>
        </w:rPr>
        <w:t>h</w:t>
      </w:r>
      <w:r w:rsidRPr="00240107">
        <w:rPr>
          <w:rFonts w:ascii="Times New Roman" w:eastAsia="Calibri" w:hAnsi="Times New Roman" w:cs="Times New Roman"/>
          <w:sz w:val="24"/>
          <w:szCs w:val="24"/>
          <w:lang w:val="en-GB"/>
        </w:rPr>
        <w:t>elp</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14:paraId="255AAD8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‘Help them’</w:t>
      </w:r>
    </w:p>
    <w:p w14:paraId="22C0C29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57F6799E"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 xml:space="preserve">16)a. </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Jakum</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b. </w:t>
      </w:r>
      <w:r w:rsidRPr="00240107">
        <w:rPr>
          <w:rFonts w:ascii="Times New Roman" w:eastAsia="Calibri" w:hAnsi="Times New Roman" w:cs="Times New Roman"/>
          <w:sz w:val="24"/>
          <w:szCs w:val="24"/>
          <w:lang w:val="de-DE"/>
        </w:rPr>
        <w:tab/>
      </w:r>
      <w:commentRangeStart w:id="24"/>
      <w:r w:rsidRPr="00240107">
        <w:rPr>
          <w:rFonts w:ascii="Times New Roman" w:eastAsia="Calibri" w:hAnsi="Times New Roman" w:cs="Times New Roman"/>
          <w:i/>
          <w:sz w:val="24"/>
          <w:szCs w:val="24"/>
          <w:lang w:val="de-DE"/>
        </w:rPr>
        <w:t>Jakum</w:t>
      </w:r>
      <w:commentRangeEnd w:id="24"/>
      <w:r w:rsidR="00492180">
        <w:rPr>
          <w:rStyle w:val="CommentReference"/>
        </w:rPr>
        <w:commentReference w:id="24"/>
      </w:r>
    </w:p>
    <w:p w14:paraId="25A47CEA"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‘Hate death’</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i/>
          <w:sz w:val="24"/>
          <w:szCs w:val="24"/>
          <w:lang w:val="de-DE"/>
        </w:rPr>
        <w:t xml:space="preserve">ja </w:t>
      </w:r>
      <w:r w:rsidRPr="00240107">
        <w:rPr>
          <w:rFonts w:ascii="Times New Roman" w:eastAsia="Calibri" w:hAnsi="Times New Roman" w:cs="Times New Roman"/>
          <w:i/>
          <w:sz w:val="24"/>
          <w:szCs w:val="24"/>
          <w:lang w:val="de-DE"/>
        </w:rPr>
        <w:tab/>
      </w:r>
      <w:r w:rsidRPr="00240107">
        <w:rPr>
          <w:rFonts w:ascii="Times New Roman" w:eastAsia="Calibri" w:hAnsi="Times New Roman" w:cs="Times New Roman"/>
          <w:i/>
          <w:sz w:val="24"/>
          <w:szCs w:val="24"/>
          <w:lang w:val="de-DE"/>
        </w:rPr>
        <w:tab/>
        <w:t>kum</w:t>
      </w:r>
    </w:p>
    <w:p w14:paraId="3258E0A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rPr>
        <w:t xml:space="preserve">V </w:t>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lang w:val="en-GB"/>
        </w:rPr>
        <w:t>N</w:t>
      </w:r>
    </w:p>
    <w:p w14:paraId="16AFDACA"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hate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death</w:t>
      </w:r>
    </w:p>
    <w:p w14:paraId="7369229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‘Hate death’</w:t>
      </w:r>
    </w:p>
    <w:p w14:paraId="2361D9D2"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7BEE1FA2"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17)a.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Chelitiba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Chelitiba</w:t>
      </w:r>
      <w:proofErr w:type="spellEnd"/>
    </w:p>
    <w:p w14:paraId="79407B97"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it for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cheli</w:t>
      </w:r>
      <w:proofErr w:type="spellEnd"/>
      <w:r w:rsidRPr="00240107">
        <w:rPr>
          <w:rFonts w:ascii="Times New Roman" w:eastAsia="Calibri" w:hAnsi="Times New Roman" w:cs="Times New Roman"/>
          <w:i/>
          <w:sz w:val="24"/>
          <w:szCs w:val="24"/>
          <w:lang w:val="en-GB"/>
        </w:rPr>
        <w:tab/>
        <w:t>ti</w:t>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ba</w:t>
      </w:r>
      <w:proofErr w:type="spellEnd"/>
    </w:p>
    <w:p w14:paraId="39D245DE"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00487798" w:rsidRPr="00240107">
        <w:rPr>
          <w:rFonts w:ascii="Times New Roman" w:eastAsia="Calibri" w:hAnsi="Times New Roman" w:cs="Times New Roman"/>
          <w:sz w:val="24"/>
          <w:szCs w:val="24"/>
          <w:lang w:val="en-GB"/>
        </w:rPr>
        <w:t>V</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N (PR</w:t>
      </w:r>
      <w:r w:rsidR="00487798" w:rsidRPr="00240107">
        <w:rPr>
          <w:rFonts w:ascii="Times New Roman" w:eastAsia="Calibri" w:hAnsi="Times New Roman" w:cs="Times New Roman"/>
          <w:sz w:val="24"/>
          <w:szCs w:val="24"/>
          <w:lang w:val="en-GB"/>
        </w:rPr>
        <w:t>O</w:t>
      </w:r>
      <w:r w:rsidRPr="00240107">
        <w:rPr>
          <w:rFonts w:ascii="Times New Roman" w:eastAsia="Calibri" w:hAnsi="Times New Roman" w:cs="Times New Roman"/>
          <w:sz w:val="24"/>
          <w:szCs w:val="24"/>
          <w:lang w:val="en-GB"/>
        </w:rPr>
        <w:t>)</w:t>
      </w:r>
    </w:p>
    <w:p w14:paraId="52CF32C9"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leave </w:t>
      </w:r>
      <w:r w:rsidRPr="00240107">
        <w:rPr>
          <w:rFonts w:ascii="Times New Roman" w:eastAsia="Calibri" w:hAnsi="Times New Roman" w:cs="Times New Roman"/>
          <w:sz w:val="24"/>
          <w:szCs w:val="24"/>
          <w:lang w:val="en-GB"/>
        </w:rPr>
        <w:tab/>
      </w:r>
      <w:proofErr w:type="gramStart"/>
      <w:r w:rsidRPr="00240107">
        <w:rPr>
          <w:rFonts w:ascii="Times New Roman" w:eastAsia="Calibri" w:hAnsi="Times New Roman" w:cs="Times New Roman"/>
          <w:sz w:val="24"/>
          <w:szCs w:val="24"/>
          <w:lang w:val="en-GB"/>
        </w:rPr>
        <w:t>give</w:t>
      </w:r>
      <w:proofErr w:type="gramEnd"/>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them</w:t>
      </w:r>
    </w:p>
    <w:p w14:paraId="71DC1A64"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it for them’</w:t>
      </w:r>
    </w:p>
    <w:p w14:paraId="23ED5236"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62779A09"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18)a.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Fanti</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Fanti</w:t>
      </w:r>
    </w:p>
    <w:p w14:paraId="215D42DB" w14:textId="0D6D1F9E"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‘Save us’</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w:t>
      </w:r>
      <w:ins w:id="25" w:author="Author">
        <w:r w:rsidR="00492180">
          <w:rPr>
            <w:rFonts w:ascii="Times New Roman" w:eastAsia="Calibri" w:hAnsi="Times New Roman" w:cs="Times New Roman"/>
            <w:i/>
            <w:sz w:val="24"/>
            <w:szCs w:val="24"/>
            <w:lang w:val="en-GB"/>
          </w:rPr>
          <w:t xml:space="preserve">     </w:t>
        </w:r>
      </w:ins>
      <w:r w:rsidRPr="00240107">
        <w:rPr>
          <w:rFonts w:ascii="Times New Roman" w:eastAsia="Calibri" w:hAnsi="Times New Roman" w:cs="Times New Roman"/>
          <w:i/>
          <w:sz w:val="24"/>
          <w:szCs w:val="24"/>
          <w:lang w:val="en-GB"/>
        </w:rPr>
        <w:t xml:space="preserve">n </w:t>
      </w:r>
      <w:del w:id="26" w:author="Author">
        <w:r w:rsidRPr="00240107" w:rsidDel="00492180">
          <w:rPr>
            <w:rFonts w:ascii="Times New Roman" w:eastAsia="Calibri" w:hAnsi="Times New Roman" w:cs="Times New Roman"/>
            <w:i/>
            <w:sz w:val="24"/>
            <w:szCs w:val="24"/>
            <w:lang w:val="en-GB"/>
          </w:rPr>
          <w:tab/>
        </w:r>
      </w:del>
      <w:ins w:id="27" w:author="Author">
        <w:r w:rsidR="00492180">
          <w:rPr>
            <w:rFonts w:ascii="Times New Roman" w:eastAsia="Calibri" w:hAnsi="Times New Roman" w:cs="Times New Roman"/>
            <w:i/>
            <w:sz w:val="24"/>
            <w:szCs w:val="24"/>
            <w:lang w:val="en-GB"/>
          </w:rPr>
          <w:t>-</w:t>
        </w:r>
      </w:ins>
      <w:proofErr w:type="spellStart"/>
      <w:r w:rsidRPr="00240107">
        <w:rPr>
          <w:rFonts w:ascii="Times New Roman" w:eastAsia="Calibri" w:hAnsi="Times New Roman" w:cs="Times New Roman"/>
          <w:i/>
          <w:sz w:val="24"/>
          <w:szCs w:val="24"/>
          <w:lang w:val="en-GB"/>
        </w:rPr>
        <w:t>ti</w:t>
      </w:r>
      <w:proofErr w:type="spellEnd"/>
    </w:p>
    <w:p w14:paraId="11DAA18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t>1PL</w:t>
      </w:r>
    </w:p>
    <w:p w14:paraId="0B729274"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save </w:t>
      </w:r>
      <w:r w:rsidRPr="00240107">
        <w:rPr>
          <w:rFonts w:ascii="Times New Roman" w:eastAsia="Calibri" w:hAnsi="Times New Roman" w:cs="Times New Roman"/>
          <w:sz w:val="24"/>
          <w:szCs w:val="24"/>
          <w:lang w:val="en-GB"/>
        </w:rPr>
        <w:tab/>
        <w:t>us</w:t>
      </w:r>
    </w:p>
    <w:p w14:paraId="456935A5"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‘Save us’</w:t>
      </w:r>
    </w:p>
    <w:p w14:paraId="703BDC0C"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4375A1C9"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19)a.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Fayem</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Fayem</w:t>
      </w:r>
    </w:p>
    <w:p w14:paraId="12CC656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23096B" w:rsidRPr="00240107">
        <w:rPr>
          <w:rFonts w:ascii="Times New Roman" w:eastAsia="Calibri" w:hAnsi="Times New Roman" w:cs="Times New Roman"/>
          <w:sz w:val="24"/>
          <w:szCs w:val="24"/>
          <w:lang w:val="en-GB"/>
        </w:rPr>
        <w:t>Seize</w:t>
      </w:r>
      <w:r w:rsidR="00667449">
        <w:rPr>
          <w:rFonts w:ascii="Times New Roman" w:eastAsia="Calibri" w:hAnsi="Times New Roman" w:cs="Times New Roman"/>
          <w:sz w:val="24"/>
          <w:szCs w:val="24"/>
          <w:lang w:val="en-GB"/>
        </w:rPr>
        <w:t>d</w:t>
      </w:r>
      <w:r w:rsidRPr="00240107">
        <w:rPr>
          <w:rFonts w:ascii="Times New Roman" w:eastAsia="Calibri" w:hAnsi="Times New Roman" w:cs="Times New Roman"/>
          <w:sz w:val="24"/>
          <w:szCs w:val="24"/>
          <w:lang w:val="en-GB"/>
        </w:rPr>
        <w:t xml:space="preserve"> sense’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fa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yem</w:t>
      </w:r>
      <w:proofErr w:type="spellEnd"/>
    </w:p>
    <w:p w14:paraId="4659E70C"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w:t>
      </w:r>
    </w:p>
    <w:p w14:paraId="020182A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23096B" w:rsidRPr="00240107">
        <w:rPr>
          <w:rFonts w:ascii="Times New Roman" w:eastAsia="Calibri" w:hAnsi="Times New Roman" w:cs="Times New Roman"/>
          <w:sz w:val="24"/>
          <w:szCs w:val="24"/>
          <w:lang w:val="en-GB"/>
        </w:rPr>
        <w:t>seize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sense</w:t>
      </w:r>
    </w:p>
    <w:p w14:paraId="0EFE7C4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23096B" w:rsidRPr="00240107">
        <w:rPr>
          <w:rFonts w:ascii="Times New Roman" w:eastAsia="Calibri" w:hAnsi="Times New Roman" w:cs="Times New Roman"/>
          <w:sz w:val="24"/>
          <w:szCs w:val="24"/>
          <w:lang w:val="en-GB"/>
        </w:rPr>
        <w:t>Seized</w:t>
      </w:r>
      <w:r w:rsidRPr="00240107">
        <w:rPr>
          <w:rFonts w:ascii="Times New Roman" w:eastAsia="Calibri" w:hAnsi="Times New Roman" w:cs="Times New Roman"/>
          <w:sz w:val="24"/>
          <w:szCs w:val="24"/>
          <w:lang w:val="en-GB"/>
        </w:rPr>
        <w:t xml:space="preserve"> sense’</w:t>
      </w:r>
    </w:p>
    <w:p w14:paraId="53F2F62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2AD93944" w14:textId="77777777" w:rsidR="00B94A97" w:rsidRPr="00240107" w:rsidRDefault="00B94A97"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20)a.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Pumba</w:t>
      </w:r>
      <w:r w:rsidR="00B601B8">
        <w:rPr>
          <w:rFonts w:ascii="Times New Roman" w:eastAsia="Calibri" w:hAnsi="Times New Roman" w:cs="Times New Roman"/>
          <w:i/>
          <w:sz w:val="24"/>
          <w:szCs w:val="24"/>
          <w:lang w:val="en-GB"/>
        </w:rPr>
        <w:t>ng</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Pumbaŋ</w:t>
      </w:r>
      <w:proofErr w:type="spellEnd"/>
    </w:p>
    <w:p w14:paraId="6A76A10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‘Know already’</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pum</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baŋ</w:t>
      </w:r>
      <w:proofErr w:type="spellEnd"/>
    </w:p>
    <w:p w14:paraId="640D1DCD"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ADV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
    <w:p w14:paraId="663D3682"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487798" w:rsidRPr="00240107">
        <w:rPr>
          <w:rFonts w:ascii="Times New Roman" w:eastAsia="Calibri" w:hAnsi="Times New Roman" w:cs="Times New Roman"/>
          <w:sz w:val="24"/>
          <w:szCs w:val="24"/>
          <w:lang w:val="en-GB"/>
        </w:rPr>
        <w:t>A</w:t>
      </w:r>
      <w:r w:rsidRPr="00240107">
        <w:rPr>
          <w:rFonts w:ascii="Times New Roman" w:eastAsia="Calibri" w:hAnsi="Times New Roman" w:cs="Times New Roman"/>
          <w:sz w:val="24"/>
          <w:szCs w:val="24"/>
          <w:lang w:val="en-GB"/>
        </w:rPr>
        <w:t>lready</w:t>
      </w:r>
      <w:r w:rsidR="00487798"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 xml:space="preserve">know </w:t>
      </w:r>
    </w:p>
    <w:p w14:paraId="55610ECA" w14:textId="77777777" w:rsidR="00B94A9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‘Know already’</w:t>
      </w:r>
    </w:p>
    <w:p w14:paraId="07813500" w14:textId="77777777" w:rsidR="00F34A45" w:rsidRPr="00240107" w:rsidRDefault="00F34A45" w:rsidP="00240107">
      <w:pPr>
        <w:tabs>
          <w:tab w:val="left" w:pos="426"/>
          <w:tab w:val="left" w:pos="851"/>
        </w:tabs>
        <w:spacing w:after="0"/>
        <w:jc w:val="both"/>
        <w:rPr>
          <w:rFonts w:ascii="Times New Roman" w:eastAsia="Calibri" w:hAnsi="Times New Roman" w:cs="Times New Roman"/>
          <w:sz w:val="24"/>
          <w:szCs w:val="24"/>
          <w:lang w:val="en-GB"/>
        </w:rPr>
      </w:pPr>
    </w:p>
    <w:p w14:paraId="02DAFDC5"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21)a.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Chelo</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Chelo</w:t>
      </w:r>
    </w:p>
    <w:p w14:paraId="26462DF5"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him’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chel</w:t>
      </w:r>
      <w:proofErr w:type="spellEnd"/>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t>o</w:t>
      </w:r>
    </w:p>
    <w:p w14:paraId="6D5DDD1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2SG</w:t>
      </w:r>
    </w:p>
    <w:p w14:paraId="44F84221"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Leave/allow </w:t>
      </w:r>
      <w:r w:rsidRPr="00240107">
        <w:rPr>
          <w:rFonts w:ascii="Times New Roman" w:eastAsia="Calibri" w:hAnsi="Times New Roman" w:cs="Times New Roman"/>
          <w:sz w:val="24"/>
          <w:szCs w:val="24"/>
          <w:lang w:val="en-GB"/>
        </w:rPr>
        <w:tab/>
        <w:t>him</w:t>
      </w:r>
    </w:p>
    <w:p w14:paraId="030DC66E"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‘Leave him’</w:t>
      </w:r>
    </w:p>
    <w:p w14:paraId="428226A7" w14:textId="77777777" w:rsidR="00B94A97" w:rsidRPr="00FB7EF6" w:rsidRDefault="00B94A97" w:rsidP="00240107">
      <w:pPr>
        <w:tabs>
          <w:tab w:val="left" w:pos="426"/>
          <w:tab w:val="left" w:pos="851"/>
        </w:tabs>
        <w:spacing w:after="0"/>
        <w:jc w:val="both"/>
        <w:rPr>
          <w:rFonts w:ascii="Times New Roman" w:eastAsia="Calibri" w:hAnsi="Times New Roman" w:cs="Times New Roman"/>
          <w:sz w:val="24"/>
          <w:szCs w:val="24"/>
        </w:rPr>
      </w:pPr>
      <w:r w:rsidRPr="00FB7EF6">
        <w:rPr>
          <w:rFonts w:ascii="Times New Roman" w:eastAsia="Calibri" w:hAnsi="Times New Roman" w:cs="Times New Roman"/>
          <w:sz w:val="24"/>
          <w:szCs w:val="24"/>
        </w:rPr>
        <w:lastRenderedPageBreak/>
        <w:t xml:space="preserve">22)a. </w:t>
      </w:r>
      <w:r w:rsidRPr="00FB7EF6">
        <w:rPr>
          <w:rFonts w:ascii="Times New Roman" w:eastAsia="Calibri" w:hAnsi="Times New Roman" w:cs="Times New Roman"/>
          <w:sz w:val="24"/>
          <w:szCs w:val="24"/>
        </w:rPr>
        <w:tab/>
      </w:r>
      <w:proofErr w:type="spellStart"/>
      <w:r w:rsidRPr="00FB7EF6">
        <w:rPr>
          <w:rFonts w:ascii="Times New Roman" w:eastAsia="Calibri" w:hAnsi="Times New Roman" w:cs="Times New Roman"/>
          <w:i/>
          <w:sz w:val="24"/>
          <w:szCs w:val="24"/>
        </w:rPr>
        <w:t>Jaatima</w:t>
      </w:r>
      <w:proofErr w:type="spellEnd"/>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t xml:space="preserve">b. </w:t>
      </w:r>
      <w:r w:rsidRPr="00FB7EF6">
        <w:rPr>
          <w:rFonts w:ascii="Times New Roman" w:eastAsia="Calibri" w:hAnsi="Times New Roman" w:cs="Times New Roman"/>
          <w:sz w:val="24"/>
          <w:szCs w:val="24"/>
        </w:rPr>
        <w:tab/>
      </w:r>
      <w:proofErr w:type="spellStart"/>
      <w:r w:rsidRPr="00FB7EF6">
        <w:rPr>
          <w:rFonts w:ascii="Times New Roman" w:eastAsia="Calibri" w:hAnsi="Times New Roman" w:cs="Times New Roman"/>
          <w:i/>
          <w:sz w:val="24"/>
          <w:szCs w:val="24"/>
        </w:rPr>
        <w:t>Jaatima</w:t>
      </w:r>
      <w:proofErr w:type="spellEnd"/>
    </w:p>
    <w:p w14:paraId="1611B375" w14:textId="77777777" w:rsidR="00B94A97" w:rsidRPr="00FB7EF6" w:rsidRDefault="00B94A97" w:rsidP="00240107">
      <w:pPr>
        <w:tabs>
          <w:tab w:val="left" w:pos="426"/>
          <w:tab w:val="left" w:pos="851"/>
        </w:tabs>
        <w:spacing w:after="0"/>
        <w:jc w:val="both"/>
        <w:rPr>
          <w:rFonts w:ascii="Times New Roman" w:eastAsia="Calibri" w:hAnsi="Times New Roman" w:cs="Times New Roman"/>
          <w:sz w:val="24"/>
          <w:szCs w:val="24"/>
        </w:rPr>
      </w:pPr>
      <w:r w:rsidRPr="00FB7EF6">
        <w:rPr>
          <w:rFonts w:ascii="Times New Roman" w:eastAsia="Calibri" w:hAnsi="Times New Roman" w:cs="Times New Roman"/>
          <w:sz w:val="24"/>
          <w:szCs w:val="24"/>
        </w:rPr>
        <w:t xml:space="preserve">       </w:t>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t xml:space="preserve">‘Hates </w:t>
      </w:r>
      <w:r w:rsidR="00667449" w:rsidRPr="00FB7EF6">
        <w:rPr>
          <w:rFonts w:ascii="Times New Roman" w:eastAsia="Calibri" w:hAnsi="Times New Roman" w:cs="Times New Roman"/>
          <w:sz w:val="24"/>
          <w:szCs w:val="24"/>
        </w:rPr>
        <w:t>us</w:t>
      </w:r>
      <w:r w:rsidRPr="00FB7EF6">
        <w:rPr>
          <w:rFonts w:ascii="Times New Roman" w:eastAsia="Calibri" w:hAnsi="Times New Roman" w:cs="Times New Roman"/>
          <w:sz w:val="24"/>
          <w:szCs w:val="24"/>
        </w:rPr>
        <w:t>’</w:t>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i/>
          <w:sz w:val="24"/>
          <w:szCs w:val="24"/>
        </w:rPr>
        <w:t>Jaa</w:t>
      </w:r>
      <w:r w:rsidR="00667449" w:rsidRPr="00FB7EF6">
        <w:rPr>
          <w:rFonts w:ascii="Times New Roman" w:eastAsia="Calibri" w:hAnsi="Times New Roman" w:cs="Times New Roman"/>
          <w:i/>
          <w:sz w:val="24"/>
          <w:szCs w:val="24"/>
        </w:rPr>
        <w:tab/>
      </w:r>
      <w:r w:rsidR="00667449" w:rsidRPr="00FB7EF6">
        <w:rPr>
          <w:rFonts w:ascii="Times New Roman" w:eastAsia="Calibri" w:hAnsi="Times New Roman" w:cs="Times New Roman"/>
          <w:i/>
          <w:sz w:val="24"/>
          <w:szCs w:val="24"/>
        </w:rPr>
        <w:tab/>
      </w:r>
      <w:proofErr w:type="spellStart"/>
      <w:r w:rsidRPr="00FB7EF6">
        <w:rPr>
          <w:rFonts w:ascii="Times New Roman" w:eastAsia="Calibri" w:hAnsi="Times New Roman" w:cs="Times New Roman"/>
          <w:i/>
          <w:sz w:val="24"/>
          <w:szCs w:val="24"/>
        </w:rPr>
        <w:t>tima</w:t>
      </w:r>
      <w:proofErr w:type="spellEnd"/>
    </w:p>
    <w:p w14:paraId="401E515E"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rPr>
      </w:pP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FB7EF6">
        <w:rPr>
          <w:rFonts w:ascii="Times New Roman" w:eastAsia="Calibri" w:hAnsi="Times New Roman" w:cs="Times New Roman"/>
          <w:sz w:val="24"/>
          <w:szCs w:val="24"/>
        </w:rPr>
        <w:tab/>
      </w:r>
      <w:r w:rsidRPr="00240107">
        <w:rPr>
          <w:rFonts w:ascii="Times New Roman" w:eastAsia="Calibri" w:hAnsi="Times New Roman" w:cs="Times New Roman"/>
          <w:sz w:val="24"/>
          <w:szCs w:val="24"/>
        </w:rPr>
        <w:t xml:space="preserve">V </w:t>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t>N(PR</w:t>
      </w:r>
      <w:r w:rsidR="00487798" w:rsidRPr="00240107">
        <w:rPr>
          <w:rFonts w:ascii="Times New Roman" w:eastAsia="Calibri" w:hAnsi="Times New Roman" w:cs="Times New Roman"/>
          <w:sz w:val="24"/>
          <w:szCs w:val="24"/>
        </w:rPr>
        <w:t>O</w:t>
      </w:r>
      <w:r w:rsidRPr="00240107">
        <w:rPr>
          <w:rFonts w:ascii="Times New Roman" w:eastAsia="Calibri" w:hAnsi="Times New Roman" w:cs="Times New Roman"/>
          <w:sz w:val="24"/>
          <w:szCs w:val="24"/>
        </w:rPr>
        <w:t>)</w:t>
      </w:r>
    </w:p>
    <w:p w14:paraId="66245006"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lang w:val="en-GB"/>
        </w:rPr>
        <w:t xml:space="preserve">hates </w:t>
      </w:r>
      <w:r w:rsidRPr="00240107">
        <w:rPr>
          <w:rFonts w:ascii="Times New Roman" w:eastAsia="Calibri" w:hAnsi="Times New Roman" w:cs="Times New Roman"/>
          <w:sz w:val="24"/>
          <w:szCs w:val="24"/>
          <w:lang w:val="en-GB"/>
        </w:rPr>
        <w:tab/>
        <w:t xml:space="preserve"> </w:t>
      </w:r>
      <w:r w:rsidRPr="00240107">
        <w:rPr>
          <w:rFonts w:ascii="Times New Roman" w:eastAsia="Calibri" w:hAnsi="Times New Roman" w:cs="Times New Roman"/>
          <w:sz w:val="24"/>
          <w:szCs w:val="24"/>
          <w:lang w:val="en-GB"/>
        </w:rPr>
        <w:tab/>
      </w:r>
      <w:r w:rsidR="00667449">
        <w:rPr>
          <w:rFonts w:ascii="Times New Roman" w:eastAsia="Calibri" w:hAnsi="Times New Roman" w:cs="Times New Roman"/>
          <w:sz w:val="24"/>
          <w:szCs w:val="24"/>
          <w:lang w:val="en-GB"/>
        </w:rPr>
        <w:t>us</w:t>
      </w:r>
    </w:p>
    <w:p w14:paraId="1A1EDDF5"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‘Hates </w:t>
      </w:r>
      <w:r w:rsidR="00667449">
        <w:rPr>
          <w:rFonts w:ascii="Times New Roman" w:eastAsia="Calibri" w:hAnsi="Times New Roman" w:cs="Times New Roman"/>
          <w:sz w:val="24"/>
          <w:szCs w:val="24"/>
          <w:lang w:val="en-GB"/>
        </w:rPr>
        <w:t>us’</w:t>
      </w:r>
    </w:p>
    <w:p w14:paraId="2D35C96F"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p>
    <w:p w14:paraId="037D8178" w14:textId="77777777" w:rsidR="00B94A97" w:rsidRPr="00240107" w:rsidRDefault="00B94A97"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23)a.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Ka</w:t>
      </w:r>
      <w:r w:rsidR="00B601B8">
        <w:rPr>
          <w:rFonts w:ascii="Times New Roman" w:eastAsia="Calibri" w:hAnsi="Times New Roman" w:cs="Times New Roman"/>
          <w:i/>
          <w:sz w:val="24"/>
          <w:szCs w:val="24"/>
          <w:lang w:val="en-GB"/>
        </w:rPr>
        <w:t>gl</w:t>
      </w:r>
      <w:r w:rsidRPr="00240107">
        <w:rPr>
          <w:rFonts w:ascii="Times New Roman" w:eastAsia="Calibri" w:hAnsi="Times New Roman" w:cs="Times New Roman"/>
          <w:i/>
          <w:sz w:val="24"/>
          <w:szCs w:val="24"/>
          <w:lang w:val="en-GB"/>
        </w:rPr>
        <w:t>iba</w:t>
      </w:r>
      <w:proofErr w:type="spellEnd"/>
      <w:r w:rsidRPr="00240107">
        <w:rPr>
          <w:rFonts w:ascii="Times New Roman" w:eastAsia="Calibri" w:hAnsi="Times New Roman" w:cs="Times New Roman"/>
          <w:sz w:val="24"/>
          <w:szCs w:val="24"/>
          <w:lang w:val="en-GB"/>
        </w:rPr>
        <w:tab/>
      </w:r>
      <w:r w:rsidR="00B601B8">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Kaɣi</w:t>
      </w:r>
      <w:r w:rsidR="00B601B8">
        <w:rPr>
          <w:rFonts w:ascii="Times New Roman" w:eastAsia="Calibri" w:hAnsi="Times New Roman" w:cs="Times New Roman"/>
          <w:i/>
          <w:sz w:val="24"/>
          <w:szCs w:val="24"/>
          <w:lang w:val="en-GB"/>
        </w:rPr>
        <w:t>li</w:t>
      </w:r>
      <w:r w:rsidRPr="00240107">
        <w:rPr>
          <w:rFonts w:ascii="Times New Roman" w:eastAsia="Calibri" w:hAnsi="Times New Roman" w:cs="Times New Roman"/>
          <w:i/>
          <w:sz w:val="24"/>
          <w:szCs w:val="24"/>
          <w:lang w:val="en-GB"/>
        </w:rPr>
        <w:t>ba</w:t>
      </w:r>
      <w:proofErr w:type="spellEnd"/>
    </w:p>
    <w:p w14:paraId="00DC796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‘Left them a while ago’</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kaɣi</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ba</w:t>
      </w:r>
      <w:proofErr w:type="spellEnd"/>
    </w:p>
    <w:p w14:paraId="252AA06A"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3PL </w:t>
      </w:r>
    </w:p>
    <w:p w14:paraId="6F58D23B"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left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them</w:t>
      </w:r>
    </w:p>
    <w:p w14:paraId="3D8610F7" w14:textId="77777777" w:rsidR="00B94A97" w:rsidRPr="00240107" w:rsidRDefault="00B94A9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‘Left them a while ago’</w:t>
      </w:r>
    </w:p>
    <w:p w14:paraId="5B45A8C6" w14:textId="77777777" w:rsidR="00487798" w:rsidRPr="00240107" w:rsidRDefault="00487798" w:rsidP="00240107">
      <w:pPr>
        <w:tabs>
          <w:tab w:val="left" w:pos="426"/>
          <w:tab w:val="left" w:pos="851"/>
        </w:tabs>
        <w:spacing w:after="0"/>
        <w:jc w:val="both"/>
        <w:rPr>
          <w:rFonts w:ascii="Times New Roman" w:eastAsia="Calibri" w:hAnsi="Times New Roman" w:cs="Times New Roman"/>
          <w:sz w:val="24"/>
          <w:szCs w:val="24"/>
          <w:lang w:val="en-GB"/>
        </w:rPr>
      </w:pPr>
    </w:p>
    <w:p w14:paraId="1A6893FE" w14:textId="77777777" w:rsidR="008440A7" w:rsidRPr="00240107" w:rsidRDefault="00487798"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From the spread of the data, one can easily state that the imperative form of names is the most popular in view of its need to warn, to advise, to state a fact or depict a psychological makeup of the name giver. The general formal configuration of these names is to</w:t>
      </w:r>
      <w:r w:rsidR="00F473A4" w:rsidRPr="00240107">
        <w:rPr>
          <w:rFonts w:ascii="Times New Roman" w:eastAsia="Calibri" w:hAnsi="Times New Roman" w:cs="Times New Roman"/>
          <w:sz w:val="24"/>
          <w:szCs w:val="24"/>
          <w:lang w:val="en-GB"/>
        </w:rPr>
        <w:t xml:space="preserve"> take</w:t>
      </w:r>
      <w:r w:rsidRPr="00240107">
        <w:rPr>
          <w:rFonts w:ascii="Times New Roman" w:eastAsia="Calibri" w:hAnsi="Times New Roman" w:cs="Times New Roman"/>
          <w:sz w:val="24"/>
          <w:szCs w:val="24"/>
          <w:lang w:val="en-GB"/>
        </w:rPr>
        <w:t xml:space="preserve"> a verb form (V) which is inflected in the imperative followed by an object (N/PRO) form which is either a singular or plural pronominal form. In many of these, the verbs are simple verbs whereas in one or two cases, a serial verb construction is instantiated as is exemplified in (17)</w:t>
      </w:r>
      <w:r w:rsidR="00F473A4" w:rsidRPr="00240107">
        <w:rPr>
          <w:rFonts w:ascii="Times New Roman" w:eastAsia="Calibri" w:hAnsi="Times New Roman" w:cs="Times New Roman"/>
          <w:sz w:val="24"/>
          <w:szCs w:val="24"/>
          <w:lang w:val="en-GB"/>
        </w:rPr>
        <w:t xml:space="preserve"> above</w:t>
      </w:r>
      <w:r w:rsidRPr="00240107">
        <w:rPr>
          <w:rFonts w:ascii="Times New Roman" w:eastAsia="Calibri" w:hAnsi="Times New Roman" w:cs="Times New Roman"/>
          <w:sz w:val="24"/>
          <w:szCs w:val="24"/>
          <w:lang w:val="en-GB"/>
        </w:rPr>
        <w:t xml:space="preserve">. </w:t>
      </w:r>
    </w:p>
    <w:p w14:paraId="39022581" w14:textId="77777777" w:rsidR="005E3CC3" w:rsidRPr="00240107" w:rsidRDefault="008440A7"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hAnsi="Times New Roman" w:cs="Times New Roman"/>
          <w:sz w:val="24"/>
          <w:szCs w:val="24"/>
          <w:lang w:val="en-GB"/>
        </w:rPr>
        <w:tab/>
      </w:r>
      <w:r w:rsidR="005E3CC3" w:rsidRPr="00240107">
        <w:rPr>
          <w:rFonts w:ascii="Times New Roman" w:hAnsi="Times New Roman" w:cs="Times New Roman"/>
          <w:sz w:val="24"/>
          <w:szCs w:val="24"/>
          <w:lang w:val="en-GB"/>
        </w:rPr>
        <w:t xml:space="preserve">The discussion in the preceding section can be represented </w:t>
      </w:r>
      <w:r w:rsidRPr="00240107">
        <w:rPr>
          <w:rFonts w:ascii="Times New Roman" w:hAnsi="Times New Roman" w:cs="Times New Roman"/>
          <w:sz w:val="24"/>
          <w:szCs w:val="24"/>
          <w:lang w:val="en-GB"/>
        </w:rPr>
        <w:t>o</w:t>
      </w:r>
      <w:r w:rsidR="005E3CC3" w:rsidRPr="00240107">
        <w:rPr>
          <w:rFonts w:ascii="Times New Roman" w:hAnsi="Times New Roman" w:cs="Times New Roman"/>
          <w:sz w:val="24"/>
          <w:szCs w:val="24"/>
          <w:lang w:val="en-GB"/>
        </w:rPr>
        <w:t xml:space="preserve">n a </w:t>
      </w:r>
      <w:r w:rsidR="00487798" w:rsidRPr="00240107">
        <w:rPr>
          <w:rFonts w:ascii="Times New Roman" w:hAnsi="Times New Roman" w:cs="Times New Roman"/>
          <w:sz w:val="24"/>
          <w:szCs w:val="24"/>
          <w:lang w:val="en-GB"/>
        </w:rPr>
        <w:t xml:space="preserve">simple </w:t>
      </w:r>
      <w:r w:rsidR="005E3CC3" w:rsidRPr="00240107">
        <w:rPr>
          <w:rFonts w:ascii="Times New Roman" w:hAnsi="Times New Roman" w:cs="Times New Roman"/>
          <w:sz w:val="24"/>
          <w:szCs w:val="24"/>
          <w:lang w:val="en-GB"/>
        </w:rPr>
        <w:t xml:space="preserve">diagram as found </w:t>
      </w:r>
      <w:r w:rsidR="00487798" w:rsidRPr="00240107">
        <w:rPr>
          <w:rFonts w:ascii="Times New Roman" w:hAnsi="Times New Roman" w:cs="Times New Roman"/>
          <w:sz w:val="24"/>
          <w:szCs w:val="24"/>
          <w:lang w:val="en-GB"/>
        </w:rPr>
        <w:t xml:space="preserve">in </w:t>
      </w:r>
      <w:r w:rsidR="00487798" w:rsidRPr="00240107">
        <w:rPr>
          <w:rFonts w:ascii="Times New Roman" w:hAnsi="Times New Roman" w:cs="Times New Roman"/>
          <w:i/>
          <w:sz w:val="24"/>
          <w:szCs w:val="24"/>
          <w:lang w:val="en-GB"/>
        </w:rPr>
        <w:t>Fig</w:t>
      </w:r>
      <w:r w:rsidR="00F473A4" w:rsidRPr="00240107">
        <w:rPr>
          <w:rFonts w:ascii="Times New Roman" w:hAnsi="Times New Roman" w:cs="Times New Roman"/>
          <w:i/>
          <w:sz w:val="24"/>
          <w:szCs w:val="24"/>
          <w:lang w:val="en-GB"/>
        </w:rPr>
        <w:t>.</w:t>
      </w:r>
      <w:r w:rsidR="00487798" w:rsidRPr="00240107">
        <w:rPr>
          <w:rFonts w:ascii="Times New Roman" w:hAnsi="Times New Roman" w:cs="Times New Roman"/>
          <w:i/>
          <w:sz w:val="24"/>
          <w:szCs w:val="24"/>
          <w:lang w:val="en-GB"/>
        </w:rPr>
        <w:t xml:space="preserve"> 1</w:t>
      </w:r>
      <w:r w:rsidR="00487798" w:rsidRPr="00240107">
        <w:rPr>
          <w:rFonts w:ascii="Times New Roman" w:hAnsi="Times New Roman" w:cs="Times New Roman"/>
          <w:sz w:val="24"/>
          <w:szCs w:val="24"/>
          <w:lang w:val="en-GB"/>
        </w:rPr>
        <w:t xml:space="preserve"> </w:t>
      </w:r>
      <w:r w:rsidR="005E3CC3" w:rsidRPr="00240107">
        <w:rPr>
          <w:rFonts w:ascii="Times New Roman" w:hAnsi="Times New Roman" w:cs="Times New Roman"/>
          <w:sz w:val="24"/>
          <w:szCs w:val="24"/>
          <w:lang w:val="en-GB"/>
        </w:rPr>
        <w:t>below</w:t>
      </w:r>
      <w:r w:rsidR="00487798" w:rsidRPr="00240107">
        <w:rPr>
          <w:rFonts w:ascii="Times New Roman" w:hAnsi="Times New Roman" w:cs="Times New Roman"/>
          <w:sz w:val="24"/>
          <w:szCs w:val="24"/>
          <w:lang w:val="en-GB"/>
        </w:rPr>
        <w:t xml:space="preserve"> which elaborates on the structure of Dagbani personal name</w:t>
      </w:r>
      <w:r w:rsidRPr="00240107">
        <w:rPr>
          <w:rFonts w:ascii="Times New Roman" w:hAnsi="Times New Roman" w:cs="Times New Roman"/>
          <w:sz w:val="24"/>
          <w:szCs w:val="24"/>
          <w:lang w:val="en-GB"/>
        </w:rPr>
        <w:t xml:space="preserve">. These are categorized </w:t>
      </w:r>
      <w:proofErr w:type="spellStart"/>
      <w:r w:rsidR="00487798" w:rsidRPr="00240107">
        <w:rPr>
          <w:rFonts w:ascii="Times New Roman" w:hAnsi="Times New Roman" w:cs="Times New Roman"/>
          <w:sz w:val="24"/>
          <w:szCs w:val="24"/>
          <w:lang w:val="en-GB"/>
        </w:rPr>
        <w:t>sententially</w:t>
      </w:r>
      <w:proofErr w:type="spellEnd"/>
      <w:r w:rsidR="00487798" w:rsidRPr="00240107">
        <w:rPr>
          <w:rFonts w:ascii="Times New Roman" w:hAnsi="Times New Roman" w:cs="Times New Roman"/>
          <w:sz w:val="24"/>
          <w:szCs w:val="24"/>
          <w:lang w:val="en-GB"/>
        </w:rPr>
        <w:t xml:space="preserve"> as </w:t>
      </w:r>
      <w:r w:rsidRPr="00240107">
        <w:rPr>
          <w:rFonts w:ascii="Times New Roman" w:hAnsi="Times New Roman" w:cs="Times New Roman"/>
          <w:sz w:val="24"/>
          <w:szCs w:val="24"/>
          <w:lang w:val="en-GB"/>
        </w:rPr>
        <w:t xml:space="preserve">being </w:t>
      </w:r>
      <w:r w:rsidR="00487798" w:rsidRPr="00240107">
        <w:rPr>
          <w:rFonts w:ascii="Times New Roman" w:hAnsi="Times New Roman" w:cs="Times New Roman"/>
          <w:sz w:val="24"/>
          <w:szCs w:val="24"/>
          <w:lang w:val="en-GB"/>
        </w:rPr>
        <w:t xml:space="preserve">declaratives, interrogatives </w:t>
      </w:r>
      <w:r w:rsidRPr="00240107">
        <w:rPr>
          <w:rFonts w:ascii="Times New Roman" w:hAnsi="Times New Roman" w:cs="Times New Roman"/>
          <w:sz w:val="24"/>
          <w:szCs w:val="24"/>
          <w:lang w:val="en-GB"/>
        </w:rPr>
        <w:t>or</w:t>
      </w:r>
      <w:r w:rsidR="00487798" w:rsidRPr="00240107">
        <w:rPr>
          <w:rFonts w:ascii="Times New Roman" w:hAnsi="Times New Roman" w:cs="Times New Roman"/>
          <w:sz w:val="24"/>
          <w:szCs w:val="24"/>
          <w:lang w:val="en-GB"/>
        </w:rPr>
        <w:t xml:space="preserve"> imperatives</w:t>
      </w:r>
      <w:r w:rsidR="005E3CC3" w:rsidRPr="00240107">
        <w:rPr>
          <w:rFonts w:ascii="Times New Roman" w:hAnsi="Times New Roman" w:cs="Times New Roman"/>
          <w:sz w:val="24"/>
          <w:szCs w:val="24"/>
          <w:lang w:val="en-GB"/>
        </w:rPr>
        <w:t>:</w:t>
      </w:r>
    </w:p>
    <w:p w14:paraId="2265A27A" w14:textId="77777777" w:rsidR="00653049" w:rsidRPr="00240107" w:rsidRDefault="00653049" w:rsidP="00240107">
      <w:pPr>
        <w:tabs>
          <w:tab w:val="left" w:pos="4758"/>
        </w:tabs>
        <w:spacing w:after="0"/>
        <w:ind w:firstLine="851"/>
        <w:jc w:val="both"/>
        <w:rPr>
          <w:rFonts w:ascii="Times New Roman" w:hAnsi="Times New Roman" w:cs="Times New Roman"/>
          <w:b/>
          <w:sz w:val="24"/>
          <w:szCs w:val="24"/>
          <w:lang w:val="en-GB"/>
        </w:rPr>
      </w:pPr>
    </w:p>
    <w:p w14:paraId="3016E947" w14:textId="77777777" w:rsidR="005E3CC3" w:rsidRPr="00240107" w:rsidRDefault="00E008F3" w:rsidP="00240107">
      <w:pPr>
        <w:tabs>
          <w:tab w:val="left" w:pos="4758"/>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sz w:val="24"/>
          <w:szCs w:val="24"/>
          <w:lang w:val="en-GB"/>
        </w:rPr>
        <w:t>Fig 1</w:t>
      </w:r>
      <w:r w:rsidR="005E3CC3" w:rsidRPr="00240107">
        <w:rPr>
          <w:rFonts w:ascii="Times New Roman" w:hAnsi="Times New Roman" w:cs="Times New Roman"/>
          <w:b/>
          <w:sz w:val="24"/>
          <w:szCs w:val="24"/>
          <w:lang w:val="en-GB"/>
        </w:rPr>
        <w:t>: Dagbani sentence structure based on function</w:t>
      </w:r>
    </w:p>
    <w:p w14:paraId="7A002327" w14:textId="77777777" w:rsidR="005E3CC3" w:rsidRPr="00240107" w:rsidRDefault="00B94A97" w:rsidP="00240107">
      <w:pPr>
        <w:tabs>
          <w:tab w:val="left" w:pos="540"/>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noProof/>
          <w:sz w:val="24"/>
          <w:szCs w:val="24"/>
          <w:lang w:val="en-GB" w:eastAsia="en-GB"/>
        </w:rPr>
        <mc:AlternateContent>
          <mc:Choice Requires="wpg">
            <w:drawing>
              <wp:anchor distT="0" distB="0" distL="114300" distR="114300" simplePos="0" relativeHeight="251659264" behindDoc="0" locked="0" layoutInCell="1" allowOverlap="1" wp14:anchorId="769A3B44" wp14:editId="15E0921F">
                <wp:simplePos x="0" y="0"/>
                <wp:positionH relativeFrom="column">
                  <wp:posOffset>1254940</wp:posOffset>
                </wp:positionH>
                <wp:positionV relativeFrom="paragraph">
                  <wp:posOffset>145415</wp:posOffset>
                </wp:positionV>
                <wp:extent cx="3871595" cy="1130061"/>
                <wp:effectExtent l="76200" t="0" r="65405" b="38735"/>
                <wp:wrapNone/>
                <wp:docPr id="6" name="Group 6"/>
                <wp:cNvGraphicFramePr/>
                <a:graphic xmlns:a="http://schemas.openxmlformats.org/drawingml/2006/main">
                  <a:graphicData uri="http://schemas.microsoft.com/office/word/2010/wordprocessingGroup">
                    <wpg:wgp>
                      <wpg:cNvGrpSpPr/>
                      <wpg:grpSpPr>
                        <a:xfrm>
                          <a:off x="0" y="0"/>
                          <a:ext cx="3871595" cy="1130061"/>
                          <a:chOff x="0" y="0"/>
                          <a:chExt cx="3871784" cy="3146082"/>
                        </a:xfrm>
                      </wpg:grpSpPr>
                      <wps:wsp>
                        <wps:cNvPr id="1" name="Straight Arrow Connector 1"/>
                        <wps:cNvCnPr/>
                        <wps:spPr>
                          <a:xfrm>
                            <a:off x="1902940" y="0"/>
                            <a:ext cx="0" cy="93911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2" name="Straight Arrow Connector 2"/>
                        <wps:cNvCnPr/>
                        <wps:spPr>
                          <a:xfrm>
                            <a:off x="1911178" y="1416908"/>
                            <a:ext cx="0" cy="1688757"/>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 name="Straight Arrow Connector 3"/>
                        <wps:cNvCnPr/>
                        <wps:spPr>
                          <a:xfrm>
                            <a:off x="3871784" y="2603157"/>
                            <a:ext cx="0" cy="5429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4" name="Straight Arrow Connector 4"/>
                        <wps:cNvCnPr/>
                        <wps:spPr>
                          <a:xfrm>
                            <a:off x="0" y="2603157"/>
                            <a:ext cx="0" cy="542925"/>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0" y="2603157"/>
                            <a:ext cx="387178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334B03B0" id="Group 6" o:spid="_x0000_s1026" style="position:absolute;margin-left:98.8pt;margin-top:11.45pt;width:304.85pt;height:89pt;z-index:251659264;mso-height-relative:margin" coordsize="38717,31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">
                <v:shapetype id="_x0000_t32" coordsize="21600,21600" o:spt="32" o:oned="t" path="m,l21600,21600e" filled="f">
                  <v:path arrowok="t" fillok="f" o:connecttype="none"/>
                  <o:lock v:ext="edit" shapetype="t"/>
                </v:shapetype>
                <v:shape id="Straight Arrow Connector 1" o:spid="_x0000_s1027" type="#_x0000_t32" style="position:absolute;left:19029;width:0;height:9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" strokecolor="black [3213]" strokeweight="1pt">
                  <v:stroke endarrow="open"/>
                </v:shape>
                <v:shape id="Straight Arrow Connector 2" o:spid="_x0000_s1028" type="#_x0000_t32" style="position:absolute;left:19111;top:14169;width:0;height:168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" strokecolor="black [3213]" strokeweight="1pt">
                  <v:stroke endarrow="open"/>
                </v:shape>
                <v:shape id="Straight Arrow Connector 3" o:spid="_x0000_s1029" type="#_x0000_t32" style="position:absolute;left:38717;top:26031;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" strokecolor="black [3213]" strokeweight="1pt">
                  <v:stroke endarrow="open"/>
                </v:shape>
                <v:shape id="Straight Arrow Connector 4" o:spid="_x0000_s1030" type="#_x0000_t32" style="position:absolute;top:26031;width:0;height:5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" strokecolor="black [3213]" strokeweight="1pt">
                  <v:stroke endarrow="open"/>
                </v:shape>
                <v:line id="Straight Connector 5" o:spid="_x0000_s1031" style="position:absolute;visibility:visible;mso-wrap-style:square" from="0,26031" to="38717,26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" strokecolor="black [3213]" strokeweight="1pt"/>
              </v:group>
            </w:pict>
          </mc:Fallback>
        </mc:AlternateContent>
      </w:r>
      <w:r w:rsidR="005E3CC3" w:rsidRPr="00240107">
        <w:rPr>
          <w:rFonts w:ascii="Times New Roman" w:hAnsi="Times New Roman" w:cs="Times New Roman"/>
          <w:b/>
          <w:sz w:val="24"/>
          <w:szCs w:val="24"/>
          <w:lang w:val="en-GB"/>
        </w:rPr>
        <w:t>Personal name</w:t>
      </w:r>
    </w:p>
    <w:p w14:paraId="7251919E"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14:paraId="3E4C3D61"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sz w:val="24"/>
          <w:szCs w:val="24"/>
          <w:lang w:val="en-GB"/>
        </w:rPr>
        <w:t>Sentence (by function)</w:t>
      </w:r>
    </w:p>
    <w:p w14:paraId="0DDB8A22"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14:paraId="3A4EF04D" w14:textId="77777777" w:rsidR="00174C87" w:rsidRPr="00240107" w:rsidRDefault="00174C87" w:rsidP="00240107">
      <w:pPr>
        <w:tabs>
          <w:tab w:val="left" w:pos="540"/>
        </w:tabs>
        <w:spacing w:after="0"/>
        <w:ind w:firstLine="851"/>
        <w:jc w:val="center"/>
        <w:rPr>
          <w:rFonts w:ascii="Times New Roman" w:hAnsi="Times New Roman" w:cs="Times New Roman"/>
          <w:b/>
          <w:sz w:val="24"/>
          <w:szCs w:val="24"/>
          <w:lang w:val="en-GB"/>
        </w:rPr>
      </w:pPr>
    </w:p>
    <w:p w14:paraId="01658B6D"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14:paraId="2FA272B8" w14:textId="77777777" w:rsidR="000A4D9E" w:rsidRPr="00240107" w:rsidRDefault="000A4D9E" w:rsidP="00240107">
      <w:pPr>
        <w:tabs>
          <w:tab w:val="left" w:pos="540"/>
        </w:tabs>
        <w:spacing w:after="0"/>
        <w:ind w:firstLine="851"/>
        <w:jc w:val="center"/>
        <w:rPr>
          <w:rFonts w:ascii="Times New Roman" w:hAnsi="Times New Roman" w:cs="Times New Roman"/>
          <w:b/>
          <w:sz w:val="24"/>
          <w:szCs w:val="24"/>
          <w:lang w:val="en-GB"/>
        </w:rPr>
      </w:pPr>
    </w:p>
    <w:p w14:paraId="0617D770"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r w:rsidRPr="00240107">
        <w:rPr>
          <w:rFonts w:ascii="Times New Roman" w:hAnsi="Times New Roman" w:cs="Times New Roman"/>
          <w:b/>
          <w:sz w:val="24"/>
          <w:szCs w:val="24"/>
          <w:lang w:val="en-GB"/>
        </w:rPr>
        <w:t xml:space="preserve">Declarative/statement </w:t>
      </w:r>
      <w:r w:rsidRPr="00240107">
        <w:rPr>
          <w:rFonts w:ascii="Times New Roman" w:hAnsi="Times New Roman" w:cs="Times New Roman"/>
          <w:b/>
          <w:sz w:val="24"/>
          <w:szCs w:val="24"/>
          <w:lang w:val="en-GB"/>
        </w:rPr>
        <w:tab/>
        <w:t>Interrogative/questions</w:t>
      </w:r>
      <w:r w:rsidR="00487798" w:rsidRPr="00240107">
        <w:rPr>
          <w:rFonts w:ascii="Times New Roman" w:hAnsi="Times New Roman" w:cs="Times New Roman"/>
          <w:b/>
          <w:sz w:val="24"/>
          <w:szCs w:val="24"/>
          <w:lang w:val="en-GB"/>
        </w:rPr>
        <w:t xml:space="preserve">      </w:t>
      </w:r>
      <w:r w:rsidRPr="00240107">
        <w:rPr>
          <w:rFonts w:ascii="Times New Roman" w:hAnsi="Times New Roman" w:cs="Times New Roman"/>
          <w:b/>
          <w:sz w:val="24"/>
          <w:szCs w:val="24"/>
          <w:lang w:val="en-GB"/>
        </w:rPr>
        <w:t>Imperative/command</w:t>
      </w:r>
    </w:p>
    <w:p w14:paraId="5BB09374" w14:textId="77777777" w:rsidR="005E3CC3" w:rsidRPr="00240107" w:rsidRDefault="00B94A97" w:rsidP="00240107">
      <w:pPr>
        <w:tabs>
          <w:tab w:val="left" w:pos="540"/>
        </w:tabs>
        <w:spacing w:after="0"/>
        <w:ind w:firstLine="851"/>
        <w:jc w:val="center"/>
        <w:rPr>
          <w:rFonts w:ascii="Times New Roman" w:hAnsi="Times New Roman" w:cs="Times New Roman"/>
          <w:sz w:val="24"/>
          <w:szCs w:val="24"/>
          <w:lang w:val="en-GB"/>
        </w:rPr>
      </w:pPr>
      <w:r w:rsidRPr="00240107">
        <w:rPr>
          <w:rFonts w:ascii="Times New Roman" w:hAnsi="Times New Roman" w:cs="Times New Roman"/>
          <w:sz w:val="24"/>
          <w:szCs w:val="24"/>
          <w:lang w:val="en-GB"/>
        </w:rPr>
        <w:t>(</w:t>
      </w:r>
      <w:r w:rsidR="005E3CC3" w:rsidRPr="00240107">
        <w:rPr>
          <w:rFonts w:ascii="Times New Roman" w:hAnsi="Times New Roman" w:cs="Times New Roman"/>
          <w:sz w:val="24"/>
          <w:szCs w:val="24"/>
          <w:lang w:val="en-GB"/>
        </w:rPr>
        <w:t>Ad</w:t>
      </w:r>
      <w:r w:rsidRPr="00240107">
        <w:rPr>
          <w:rFonts w:ascii="Times New Roman" w:hAnsi="Times New Roman" w:cs="Times New Roman"/>
          <w:sz w:val="24"/>
          <w:szCs w:val="24"/>
          <w:lang w:val="en-GB"/>
        </w:rPr>
        <w:t>a</w:t>
      </w:r>
      <w:r w:rsidR="005E3CC3" w:rsidRPr="00240107">
        <w:rPr>
          <w:rFonts w:ascii="Times New Roman" w:hAnsi="Times New Roman" w:cs="Times New Roman"/>
          <w:sz w:val="24"/>
          <w:szCs w:val="24"/>
          <w:lang w:val="en-GB"/>
        </w:rPr>
        <w:t>pted from Wiredu</w:t>
      </w:r>
      <w:r w:rsidRPr="00240107">
        <w:rPr>
          <w:rFonts w:ascii="Times New Roman" w:hAnsi="Times New Roman" w:cs="Times New Roman"/>
          <w:sz w:val="24"/>
          <w:szCs w:val="24"/>
          <w:lang w:val="en-GB"/>
        </w:rPr>
        <w:t xml:space="preserve">; </w:t>
      </w:r>
      <w:r w:rsidR="00F473A4" w:rsidRPr="00240107">
        <w:rPr>
          <w:rFonts w:ascii="Times New Roman" w:hAnsi="Times New Roman" w:cs="Times New Roman"/>
          <w:i/>
          <w:sz w:val="24"/>
          <w:szCs w:val="24"/>
          <w:lang w:val="en-GB"/>
        </w:rPr>
        <w:t>ibid</w:t>
      </w:r>
      <w:r w:rsidR="005E3CC3" w:rsidRPr="00240107">
        <w:rPr>
          <w:rFonts w:ascii="Times New Roman" w:hAnsi="Times New Roman" w:cs="Times New Roman"/>
          <w:sz w:val="24"/>
          <w:szCs w:val="24"/>
          <w:lang w:val="en-GB"/>
        </w:rPr>
        <w:t>: 27)</w:t>
      </w:r>
    </w:p>
    <w:p w14:paraId="2015AE55" w14:textId="77777777" w:rsidR="00B94A97" w:rsidRPr="00240107" w:rsidRDefault="00B94A97" w:rsidP="00240107">
      <w:pPr>
        <w:tabs>
          <w:tab w:val="left" w:pos="540"/>
        </w:tabs>
        <w:spacing w:after="0"/>
        <w:ind w:firstLine="851"/>
        <w:jc w:val="center"/>
        <w:rPr>
          <w:rFonts w:ascii="Times New Roman" w:hAnsi="Times New Roman" w:cs="Times New Roman"/>
          <w:sz w:val="24"/>
          <w:szCs w:val="24"/>
          <w:lang w:val="en-GB"/>
        </w:rPr>
      </w:pPr>
    </w:p>
    <w:p w14:paraId="7ACDC54C" w14:textId="77777777" w:rsidR="005E3CC3" w:rsidRPr="00240107" w:rsidRDefault="005E3CC3" w:rsidP="00240107">
      <w:pPr>
        <w:tabs>
          <w:tab w:val="left" w:pos="540"/>
        </w:tabs>
        <w:spacing w:after="0"/>
        <w:ind w:firstLine="851"/>
        <w:jc w:val="center"/>
        <w:rPr>
          <w:rFonts w:ascii="Times New Roman" w:hAnsi="Times New Roman" w:cs="Times New Roman"/>
          <w:b/>
          <w:sz w:val="24"/>
          <w:szCs w:val="24"/>
          <w:lang w:val="en-GB"/>
        </w:rPr>
      </w:pPr>
    </w:p>
    <w:p w14:paraId="4316ED52" w14:textId="77777777" w:rsidR="005E3CC3" w:rsidRPr="00240107" w:rsidRDefault="008440A7" w:rsidP="00240107">
      <w:pPr>
        <w:pStyle w:val="Heading1"/>
        <w:spacing w:before="0" w:after="0"/>
        <w:jc w:val="both"/>
        <w:rPr>
          <w:rFonts w:cs="Times New Roman"/>
          <w:szCs w:val="24"/>
          <w:lang w:val="en-GB"/>
        </w:rPr>
      </w:pPr>
      <w:bookmarkStart w:id="28" w:name="_Toc26072914"/>
      <w:r w:rsidRPr="00240107">
        <w:rPr>
          <w:rFonts w:cs="Times New Roman"/>
          <w:szCs w:val="24"/>
        </w:rPr>
        <w:t>3</w:t>
      </w:r>
      <w:r w:rsidR="00E008F3" w:rsidRPr="00240107">
        <w:rPr>
          <w:rFonts w:cs="Times New Roman"/>
          <w:szCs w:val="24"/>
        </w:rPr>
        <w:t>.2</w:t>
      </w:r>
      <w:r w:rsidR="005E3CC3" w:rsidRPr="00240107">
        <w:rPr>
          <w:rFonts w:cs="Times New Roman"/>
          <w:szCs w:val="24"/>
        </w:rPr>
        <w:t xml:space="preserve"> </w:t>
      </w:r>
      <w:r w:rsidRPr="00240107">
        <w:rPr>
          <w:rFonts w:cs="Times New Roman"/>
          <w:szCs w:val="24"/>
        </w:rPr>
        <w:t xml:space="preserve">Personal </w:t>
      </w:r>
      <w:r w:rsidR="005E3CC3" w:rsidRPr="00240107">
        <w:rPr>
          <w:rFonts w:cs="Times New Roman"/>
          <w:szCs w:val="24"/>
        </w:rPr>
        <w:t xml:space="preserve">names and sentence structure (simple </w:t>
      </w:r>
      <w:r w:rsidRPr="00240107">
        <w:rPr>
          <w:rFonts w:cs="Times New Roman"/>
          <w:szCs w:val="24"/>
        </w:rPr>
        <w:t xml:space="preserve">and </w:t>
      </w:r>
      <w:r w:rsidR="005E3CC3" w:rsidRPr="00240107">
        <w:rPr>
          <w:rFonts w:cs="Times New Roman"/>
          <w:szCs w:val="24"/>
        </w:rPr>
        <w:t>compound sentence</w:t>
      </w:r>
      <w:r w:rsidRPr="00240107">
        <w:rPr>
          <w:rFonts w:cs="Times New Roman"/>
          <w:szCs w:val="24"/>
        </w:rPr>
        <w:t xml:space="preserve"> names</w:t>
      </w:r>
      <w:r w:rsidR="005E3CC3" w:rsidRPr="00240107">
        <w:rPr>
          <w:rFonts w:cs="Times New Roman"/>
          <w:szCs w:val="24"/>
        </w:rPr>
        <w:t>)</w:t>
      </w:r>
      <w:bookmarkEnd w:id="28"/>
    </w:p>
    <w:p w14:paraId="619B2E3D" w14:textId="77777777" w:rsidR="005E3CC3" w:rsidRPr="00240107" w:rsidRDefault="005E3CC3"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One major way of classifying a sentence is by considering its structure. When we use a sentence, we have an aim to achieve, therefore each sentence, by its structure performs a unique role in communication, relative to other sentences. A sentence could be composed of a single clause or several clauses. In the same vein, a sentence could be classified based on the number of clauses with which it is composed. In this light, sentences can be classified </w:t>
      </w:r>
      <w:r w:rsidR="008440A7" w:rsidRPr="00240107">
        <w:rPr>
          <w:rFonts w:ascii="Times New Roman" w:hAnsi="Times New Roman" w:cs="Times New Roman"/>
          <w:sz w:val="24"/>
          <w:szCs w:val="24"/>
        </w:rPr>
        <w:t>into</w:t>
      </w:r>
      <w:r w:rsidRPr="00240107">
        <w:rPr>
          <w:rFonts w:ascii="Times New Roman" w:hAnsi="Times New Roman" w:cs="Times New Roman"/>
          <w:sz w:val="24"/>
          <w:szCs w:val="24"/>
        </w:rPr>
        <w:t xml:space="preserve"> single and non-single sentence structures (Wiredu</w:t>
      </w:r>
      <w:r w:rsidR="008440A7"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r w:rsidR="008440A7" w:rsidRPr="00240107">
        <w:rPr>
          <w:rFonts w:ascii="Times New Roman" w:hAnsi="Times New Roman" w:cs="Times New Roman"/>
          <w:i/>
          <w:sz w:val="24"/>
          <w:szCs w:val="24"/>
        </w:rPr>
        <w:t>ibid</w:t>
      </w:r>
      <w:r w:rsidRPr="00240107">
        <w:rPr>
          <w:rFonts w:ascii="Times New Roman" w:hAnsi="Times New Roman" w:cs="Times New Roman"/>
          <w:sz w:val="24"/>
          <w:szCs w:val="24"/>
        </w:rPr>
        <w:t>).</w:t>
      </w:r>
    </w:p>
    <w:p w14:paraId="1949D6FE" w14:textId="77777777" w:rsidR="005E3CC3" w:rsidRPr="00240107" w:rsidRDefault="008440A7" w:rsidP="00240107">
      <w:pPr>
        <w:pStyle w:val="Heading2"/>
        <w:spacing w:before="0"/>
        <w:jc w:val="both"/>
        <w:rPr>
          <w:rFonts w:cs="Times New Roman"/>
          <w:szCs w:val="24"/>
        </w:rPr>
      </w:pPr>
      <w:bookmarkStart w:id="29" w:name="_Toc26072915"/>
      <w:r w:rsidRPr="00240107">
        <w:rPr>
          <w:rFonts w:cs="Times New Roman"/>
          <w:szCs w:val="24"/>
        </w:rPr>
        <w:lastRenderedPageBreak/>
        <w:t>3</w:t>
      </w:r>
      <w:r w:rsidR="00E008F3" w:rsidRPr="00240107">
        <w:rPr>
          <w:rFonts w:cs="Times New Roman"/>
          <w:szCs w:val="24"/>
        </w:rPr>
        <w:t>.2.</w:t>
      </w:r>
      <w:r w:rsidR="005E3CC3" w:rsidRPr="00240107">
        <w:rPr>
          <w:rFonts w:cs="Times New Roman"/>
          <w:szCs w:val="24"/>
        </w:rPr>
        <w:t>1 Dagbani personal names with simple sentence structure</w:t>
      </w:r>
      <w:bookmarkEnd w:id="29"/>
    </w:p>
    <w:p w14:paraId="40C99947" w14:textId="77777777" w:rsidR="005E3CC3" w:rsidRPr="00240107" w:rsidRDefault="00F473A4"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Any</w:t>
      </w:r>
      <w:r w:rsidR="008440A7"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rPr>
        <w:t xml:space="preserve">simple sentence </w:t>
      </w:r>
      <w:r w:rsidRPr="00240107">
        <w:rPr>
          <w:rFonts w:ascii="Times New Roman" w:hAnsi="Times New Roman" w:cs="Times New Roman"/>
          <w:sz w:val="24"/>
          <w:szCs w:val="24"/>
        </w:rPr>
        <w:t>is considered as</w:t>
      </w:r>
      <w:r w:rsidR="005E3CC3" w:rsidRPr="00240107">
        <w:rPr>
          <w:rFonts w:ascii="Times New Roman" w:hAnsi="Times New Roman" w:cs="Times New Roman"/>
          <w:sz w:val="24"/>
          <w:szCs w:val="24"/>
        </w:rPr>
        <w:t xml:space="preserve"> ha</w:t>
      </w:r>
      <w:r w:rsidRPr="00240107">
        <w:rPr>
          <w:rFonts w:ascii="Times New Roman" w:hAnsi="Times New Roman" w:cs="Times New Roman"/>
          <w:sz w:val="24"/>
          <w:szCs w:val="24"/>
        </w:rPr>
        <w:t>ving</w:t>
      </w:r>
      <w:r w:rsidR="005E3CC3" w:rsidRPr="00240107">
        <w:rPr>
          <w:rFonts w:ascii="Times New Roman" w:hAnsi="Times New Roman" w:cs="Times New Roman"/>
          <w:sz w:val="24"/>
          <w:szCs w:val="24"/>
        </w:rPr>
        <w:t xml:space="preserve"> only one main clause</w:t>
      </w:r>
      <w:r w:rsidRPr="00240107">
        <w:rPr>
          <w:rFonts w:ascii="Times New Roman" w:hAnsi="Times New Roman" w:cs="Times New Roman"/>
          <w:sz w:val="24"/>
          <w:szCs w:val="24"/>
        </w:rPr>
        <w:t xml:space="preserve"> with </w:t>
      </w:r>
      <w:r w:rsidR="005E3CC3" w:rsidRPr="00240107">
        <w:rPr>
          <w:rFonts w:ascii="Times New Roman" w:hAnsi="Times New Roman" w:cs="Times New Roman"/>
          <w:sz w:val="24"/>
          <w:szCs w:val="24"/>
        </w:rPr>
        <w:t>no subordinate clause</w:t>
      </w:r>
      <w:r w:rsidRPr="00240107">
        <w:rPr>
          <w:rFonts w:ascii="Times New Roman" w:hAnsi="Times New Roman" w:cs="Times New Roman"/>
          <w:sz w:val="24"/>
          <w:szCs w:val="24"/>
        </w:rPr>
        <w:t xml:space="preserve">s; </w:t>
      </w:r>
      <w:r w:rsidR="005E3CC3" w:rsidRPr="00240107">
        <w:rPr>
          <w:rFonts w:ascii="Times New Roman" w:hAnsi="Times New Roman" w:cs="Times New Roman"/>
          <w:sz w:val="24"/>
          <w:szCs w:val="24"/>
        </w:rPr>
        <w:t xml:space="preserve">that is, with </w:t>
      </w:r>
      <w:r w:rsidRPr="00240107">
        <w:rPr>
          <w:rFonts w:ascii="Times New Roman" w:hAnsi="Times New Roman" w:cs="Times New Roman"/>
          <w:sz w:val="24"/>
          <w:szCs w:val="24"/>
        </w:rPr>
        <w:t xml:space="preserve">only </w:t>
      </w:r>
      <w:r w:rsidR="005E3CC3" w:rsidRPr="00240107">
        <w:rPr>
          <w:rFonts w:ascii="Times New Roman" w:hAnsi="Times New Roman" w:cs="Times New Roman"/>
          <w:sz w:val="24"/>
          <w:szCs w:val="24"/>
        </w:rPr>
        <w:t>one subject and one predicate. It may or may not have an overt subject attached to the predicate</w:t>
      </w:r>
      <w:r w:rsidRPr="00240107">
        <w:rPr>
          <w:rFonts w:ascii="Times New Roman" w:hAnsi="Times New Roman" w:cs="Times New Roman"/>
          <w:sz w:val="24"/>
          <w:szCs w:val="24"/>
        </w:rPr>
        <w:t xml:space="preserve"> while the verb form may also be formulated in a predicative adjective. Many</w:t>
      </w:r>
      <w:r w:rsidR="005E3CC3" w:rsidRPr="00240107">
        <w:rPr>
          <w:rFonts w:ascii="Times New Roman" w:hAnsi="Times New Roman" w:cs="Times New Roman"/>
          <w:sz w:val="24"/>
          <w:szCs w:val="24"/>
        </w:rPr>
        <w:t xml:space="preserve"> Dagbani personal names </w:t>
      </w:r>
      <w:r w:rsidRPr="00240107">
        <w:rPr>
          <w:rFonts w:ascii="Times New Roman" w:hAnsi="Times New Roman" w:cs="Times New Roman"/>
          <w:sz w:val="24"/>
          <w:szCs w:val="24"/>
        </w:rPr>
        <w:t>assume</w:t>
      </w:r>
      <w:r w:rsidR="005E3CC3" w:rsidRPr="00240107">
        <w:rPr>
          <w:rFonts w:ascii="Times New Roman" w:hAnsi="Times New Roman" w:cs="Times New Roman"/>
          <w:sz w:val="24"/>
          <w:szCs w:val="24"/>
        </w:rPr>
        <w:t xml:space="preserve"> this </w:t>
      </w:r>
      <w:r w:rsidRPr="00240107">
        <w:rPr>
          <w:rFonts w:ascii="Times New Roman" w:hAnsi="Times New Roman" w:cs="Times New Roman"/>
          <w:sz w:val="24"/>
          <w:szCs w:val="24"/>
        </w:rPr>
        <w:t xml:space="preserve">simple </w:t>
      </w:r>
      <w:r w:rsidR="005E3CC3" w:rsidRPr="00240107">
        <w:rPr>
          <w:rFonts w:ascii="Times New Roman" w:hAnsi="Times New Roman" w:cs="Times New Roman"/>
          <w:sz w:val="24"/>
          <w:szCs w:val="24"/>
        </w:rPr>
        <w:t xml:space="preserve">structure and are exemplified in the </w:t>
      </w:r>
      <w:r w:rsidRPr="00240107">
        <w:rPr>
          <w:rFonts w:ascii="Times New Roman" w:hAnsi="Times New Roman" w:cs="Times New Roman"/>
          <w:sz w:val="24"/>
          <w:szCs w:val="24"/>
        </w:rPr>
        <w:t>Exhibit in 4</w:t>
      </w:r>
      <w:r w:rsidR="005E3CC3" w:rsidRPr="00240107">
        <w:rPr>
          <w:rFonts w:ascii="Times New Roman" w:hAnsi="Times New Roman" w:cs="Times New Roman"/>
          <w:sz w:val="24"/>
          <w:szCs w:val="24"/>
        </w:rPr>
        <w:t xml:space="preserve"> below:</w:t>
      </w:r>
    </w:p>
    <w:p w14:paraId="110A0BD1" w14:textId="77777777" w:rsidR="006B677A" w:rsidRPr="00240107" w:rsidRDefault="006B677A" w:rsidP="00240107">
      <w:pPr>
        <w:spacing w:after="0"/>
        <w:ind w:firstLine="851"/>
        <w:jc w:val="both"/>
        <w:rPr>
          <w:rFonts w:ascii="Times New Roman" w:hAnsi="Times New Roman" w:cs="Times New Roman"/>
          <w:sz w:val="24"/>
          <w:szCs w:val="24"/>
        </w:rPr>
      </w:pPr>
    </w:p>
    <w:p w14:paraId="49740E4B" w14:textId="77777777" w:rsidR="005E3CC3" w:rsidRPr="00240107" w:rsidRDefault="00F473A4" w:rsidP="00240107">
      <w:pPr>
        <w:spacing w:after="0"/>
        <w:jc w:val="both"/>
        <w:rPr>
          <w:rFonts w:ascii="Times New Roman" w:hAnsi="Times New Roman" w:cs="Times New Roman"/>
          <w:b/>
          <w:sz w:val="24"/>
          <w:szCs w:val="24"/>
        </w:rPr>
      </w:pPr>
      <w:r w:rsidRPr="00240107">
        <w:rPr>
          <w:rFonts w:ascii="Times New Roman" w:hAnsi="Times New Roman" w:cs="Times New Roman"/>
          <w:b/>
          <w:sz w:val="24"/>
          <w:szCs w:val="24"/>
        </w:rPr>
        <w:t>Exhibit</w:t>
      </w:r>
      <w:r w:rsidR="00E008F3" w:rsidRPr="00240107">
        <w:rPr>
          <w:rFonts w:ascii="Times New Roman" w:hAnsi="Times New Roman" w:cs="Times New Roman"/>
          <w:b/>
          <w:sz w:val="24"/>
          <w:szCs w:val="24"/>
        </w:rPr>
        <w:t xml:space="preserve"> 4</w:t>
      </w:r>
      <w:r w:rsidR="005E3CC3" w:rsidRPr="00240107">
        <w:rPr>
          <w:rFonts w:ascii="Times New Roman" w:hAnsi="Times New Roman" w:cs="Times New Roman"/>
          <w:b/>
          <w:sz w:val="24"/>
          <w:szCs w:val="24"/>
        </w:rPr>
        <w:t>: Dagbani personal names with simple sentence structure</w:t>
      </w:r>
    </w:p>
    <w:p w14:paraId="04552406"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Name</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Structure</w:t>
      </w:r>
    </w:p>
    <w:p w14:paraId="5153A650"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24)a.</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Galabe</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Galabe</w:t>
      </w:r>
      <w:proofErr w:type="spellEnd"/>
    </w:p>
    <w:p w14:paraId="11202461"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‘Evil is bad’</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ga</w:t>
      </w:r>
      <w:r w:rsidRPr="00240107">
        <w:rPr>
          <w:rFonts w:ascii="Times New Roman" w:eastAsia="Calibri" w:hAnsi="Times New Roman" w:cs="Times New Roman"/>
          <w:i/>
          <w:sz w:val="24"/>
          <w:szCs w:val="24"/>
          <w:lang w:val="en-GB"/>
        </w:rPr>
        <w:tab/>
        <w:t>la</w:t>
      </w:r>
      <w:r w:rsidRPr="00240107">
        <w:rPr>
          <w:rFonts w:ascii="Times New Roman" w:eastAsia="Calibri" w:hAnsi="Times New Roman" w:cs="Times New Roman"/>
          <w:i/>
          <w:sz w:val="24"/>
          <w:szCs w:val="24"/>
          <w:lang w:val="en-GB"/>
        </w:rPr>
        <w:tab/>
        <w:t>be</w:t>
      </w:r>
    </w:p>
    <w:p w14:paraId="1920647F"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N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t xml:space="preserve">N </w:t>
      </w:r>
    </w:p>
    <w:p w14:paraId="0ABC2C04"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evil </w:t>
      </w:r>
      <w:r w:rsidRPr="00240107">
        <w:rPr>
          <w:rFonts w:ascii="Times New Roman" w:eastAsia="Calibri" w:hAnsi="Times New Roman" w:cs="Times New Roman"/>
          <w:sz w:val="24"/>
          <w:szCs w:val="24"/>
          <w:lang w:val="en-GB"/>
        </w:rPr>
        <w:tab/>
        <w:t xml:space="preserve">is </w:t>
      </w:r>
      <w:r w:rsidRPr="00240107">
        <w:rPr>
          <w:rFonts w:ascii="Times New Roman" w:eastAsia="Calibri" w:hAnsi="Times New Roman" w:cs="Times New Roman"/>
          <w:sz w:val="24"/>
          <w:szCs w:val="24"/>
          <w:lang w:val="en-GB"/>
        </w:rPr>
        <w:tab/>
        <w:t>bad</w:t>
      </w:r>
    </w:p>
    <w:p w14:paraId="6FF13AB1"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‘Evil is bad’</w:t>
      </w:r>
    </w:p>
    <w:p w14:paraId="14657CB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146DEE8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25)a. </w:t>
      </w:r>
      <w:r w:rsidRPr="00240107">
        <w:rPr>
          <w:rFonts w:ascii="Times New Roman" w:eastAsia="Calibri" w:hAnsi="Times New Roman" w:cs="Times New Roman"/>
          <w:sz w:val="24"/>
          <w:szCs w:val="24"/>
          <w:lang w:val="en-GB"/>
        </w:rPr>
        <w:tab/>
        <w:t>Ayuba</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b.</w:t>
      </w:r>
      <w:r w:rsidRPr="00240107">
        <w:rPr>
          <w:rFonts w:ascii="Times New Roman" w:eastAsia="Calibri" w:hAnsi="Times New Roman" w:cs="Times New Roman"/>
          <w:sz w:val="24"/>
          <w:szCs w:val="24"/>
          <w:lang w:val="en-GB"/>
        </w:rPr>
        <w:tab/>
        <w:t xml:space="preserve"> </w:t>
      </w:r>
      <w:r w:rsidRPr="00240107">
        <w:rPr>
          <w:rFonts w:ascii="Times New Roman" w:eastAsia="Calibri" w:hAnsi="Times New Roman" w:cs="Times New Roman"/>
          <w:i/>
          <w:sz w:val="24"/>
          <w:szCs w:val="24"/>
          <w:lang w:val="en-GB"/>
        </w:rPr>
        <w:t>Ayuba</w:t>
      </w:r>
    </w:p>
    <w:p w14:paraId="586411B9"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‘You love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a</w:t>
      </w:r>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proofErr w:type="gramStart"/>
      <w:r w:rsidRPr="00240107">
        <w:rPr>
          <w:rFonts w:ascii="Times New Roman" w:eastAsia="Calibri" w:hAnsi="Times New Roman" w:cs="Times New Roman"/>
          <w:i/>
          <w:sz w:val="24"/>
          <w:szCs w:val="24"/>
          <w:lang w:val="en-GB"/>
        </w:rPr>
        <w:t xml:space="preserve">yu  </w:t>
      </w:r>
      <w:r w:rsidRPr="00240107">
        <w:rPr>
          <w:rFonts w:ascii="Times New Roman" w:eastAsia="Calibri" w:hAnsi="Times New Roman" w:cs="Times New Roman"/>
          <w:i/>
          <w:sz w:val="24"/>
          <w:szCs w:val="24"/>
          <w:lang w:val="en-GB"/>
        </w:rPr>
        <w:tab/>
      </w:r>
      <w:proofErr w:type="gramEnd"/>
      <w:r w:rsidRPr="00240107">
        <w:rPr>
          <w:rFonts w:ascii="Times New Roman" w:eastAsia="Calibri" w:hAnsi="Times New Roman" w:cs="Times New Roman"/>
          <w:i/>
          <w:sz w:val="24"/>
          <w:szCs w:val="24"/>
          <w:lang w:val="en-GB"/>
        </w:rPr>
        <w:t>ba</w:t>
      </w:r>
    </w:p>
    <w:p w14:paraId="1208C2E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2SG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t>3PL</w:t>
      </w:r>
    </w:p>
    <w:p w14:paraId="7529991D"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you   </w:t>
      </w:r>
      <w:r w:rsidRPr="00240107">
        <w:rPr>
          <w:rFonts w:ascii="Times New Roman" w:eastAsia="Calibri" w:hAnsi="Times New Roman" w:cs="Times New Roman"/>
          <w:sz w:val="24"/>
          <w:szCs w:val="24"/>
          <w:lang w:val="en-GB"/>
        </w:rPr>
        <w:tab/>
        <w:t>love</w:t>
      </w:r>
      <w:r w:rsidRPr="00240107">
        <w:rPr>
          <w:rFonts w:ascii="Times New Roman" w:eastAsia="Calibri" w:hAnsi="Times New Roman" w:cs="Times New Roman"/>
          <w:sz w:val="24"/>
          <w:szCs w:val="24"/>
          <w:lang w:val="en-GB"/>
        </w:rPr>
        <w:tab/>
        <w:t xml:space="preserve"> them</w:t>
      </w:r>
    </w:p>
    <w:p w14:paraId="57E3EA24"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‘You love them’</w:t>
      </w:r>
    </w:p>
    <w:p w14:paraId="5D9A439D"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0220C464" w14:textId="77777777" w:rsidR="00671D1B" w:rsidRPr="00240107" w:rsidRDefault="00671D1B" w:rsidP="00B601B8">
      <w:pPr>
        <w:tabs>
          <w:tab w:val="left" w:pos="426"/>
          <w:tab w:val="left" w:pos="851"/>
        </w:tabs>
        <w:spacing w:after="0"/>
        <w:jc w:val="both"/>
        <w:rPr>
          <w:rFonts w:ascii="Times New Roman" w:eastAsia="Calibri" w:hAnsi="Times New Roman" w:cs="Times New Roman"/>
          <w:sz w:val="24"/>
          <w:szCs w:val="24"/>
        </w:rPr>
      </w:pPr>
      <w:r w:rsidRPr="00240107">
        <w:rPr>
          <w:rFonts w:ascii="Times New Roman" w:eastAsia="Calibri" w:hAnsi="Times New Roman" w:cs="Times New Roman"/>
          <w:sz w:val="24"/>
          <w:szCs w:val="24"/>
        </w:rPr>
        <w:t xml:space="preserve">26)a. </w:t>
      </w:r>
      <w:r w:rsidRPr="00240107">
        <w:rPr>
          <w:rFonts w:ascii="Times New Roman" w:eastAsia="Calibri" w:hAnsi="Times New Roman" w:cs="Times New Roman"/>
          <w:sz w:val="24"/>
          <w:szCs w:val="24"/>
        </w:rPr>
        <w:tab/>
      </w:r>
      <w:proofErr w:type="spellStart"/>
      <w:r w:rsidRPr="00240107">
        <w:rPr>
          <w:rFonts w:ascii="Times New Roman" w:eastAsia="Calibri" w:hAnsi="Times New Roman" w:cs="Times New Roman"/>
          <w:i/>
          <w:sz w:val="24"/>
          <w:szCs w:val="24"/>
        </w:rPr>
        <w:t>Diche</w:t>
      </w:r>
      <w:r w:rsidR="00B601B8">
        <w:rPr>
          <w:rFonts w:ascii="Times New Roman" w:eastAsia="Calibri" w:hAnsi="Times New Roman" w:cs="Times New Roman"/>
          <w:i/>
          <w:sz w:val="24"/>
          <w:szCs w:val="24"/>
        </w:rPr>
        <w:t>ng</w:t>
      </w:r>
      <w:r w:rsidRPr="00240107">
        <w:rPr>
          <w:rFonts w:ascii="Times New Roman" w:eastAsia="Calibri" w:hAnsi="Times New Roman" w:cs="Times New Roman"/>
          <w:i/>
          <w:sz w:val="24"/>
          <w:szCs w:val="24"/>
        </w:rPr>
        <w:t>uni</w:t>
      </w:r>
      <w:proofErr w:type="spellEnd"/>
      <w:r w:rsidRPr="00240107">
        <w:rPr>
          <w:rFonts w:ascii="Times New Roman" w:eastAsia="Calibri" w:hAnsi="Times New Roman" w:cs="Times New Roman"/>
          <w:i/>
          <w:sz w:val="24"/>
          <w:szCs w:val="24"/>
        </w:rPr>
        <w:tab/>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t xml:space="preserve">b. </w:t>
      </w:r>
      <w:r w:rsidRPr="00240107">
        <w:rPr>
          <w:rFonts w:ascii="Times New Roman" w:eastAsia="Calibri" w:hAnsi="Times New Roman" w:cs="Times New Roman"/>
          <w:sz w:val="24"/>
          <w:szCs w:val="24"/>
        </w:rPr>
        <w:tab/>
      </w:r>
      <w:proofErr w:type="spellStart"/>
      <w:r w:rsidRPr="00240107">
        <w:rPr>
          <w:rFonts w:ascii="Times New Roman" w:eastAsia="Calibri" w:hAnsi="Times New Roman" w:cs="Times New Roman"/>
          <w:i/>
          <w:sz w:val="24"/>
          <w:szCs w:val="24"/>
        </w:rPr>
        <w:t>Diche</w:t>
      </w:r>
      <w:proofErr w:type="spellEnd"/>
      <w:r w:rsidRPr="00240107">
        <w:rPr>
          <w:rFonts w:ascii="Times New Roman" w:eastAsia="Calibri" w:hAnsi="Times New Roman" w:cs="Times New Roman"/>
          <w:i/>
          <w:sz w:val="24"/>
          <w:szCs w:val="24"/>
        </w:rPr>
        <w:t xml:space="preserve"> </w:t>
      </w:r>
      <w:proofErr w:type="spellStart"/>
      <w:r w:rsidRPr="00240107">
        <w:rPr>
          <w:rFonts w:ascii="Times New Roman" w:eastAsia="Calibri" w:hAnsi="Times New Roman" w:cs="Times New Roman"/>
          <w:i/>
          <w:sz w:val="24"/>
          <w:szCs w:val="24"/>
        </w:rPr>
        <w:t>ŋuni</w:t>
      </w:r>
      <w:proofErr w:type="spellEnd"/>
    </w:p>
    <w:p w14:paraId="3E1AE873"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is spared?’</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de-DE"/>
        </w:rPr>
        <w:t>di</w:t>
      </w:r>
      <w:r w:rsidRPr="00240107">
        <w:rPr>
          <w:rFonts w:ascii="Times New Roman" w:eastAsia="Calibri" w:hAnsi="Times New Roman" w:cs="Times New Roman"/>
          <w:i/>
          <w:sz w:val="24"/>
          <w:szCs w:val="24"/>
          <w:lang w:val="de-DE"/>
        </w:rPr>
        <w:tab/>
      </w:r>
      <w:r w:rsidRPr="00240107">
        <w:rPr>
          <w:rFonts w:ascii="Times New Roman" w:eastAsia="Calibri" w:hAnsi="Times New Roman" w:cs="Times New Roman"/>
          <w:i/>
          <w:sz w:val="24"/>
          <w:szCs w:val="24"/>
          <w:lang w:val="de-DE"/>
        </w:rPr>
        <w:tab/>
        <w:t>che</w:t>
      </w:r>
      <w:r w:rsidRPr="00240107">
        <w:rPr>
          <w:rFonts w:ascii="Times New Roman" w:eastAsia="Calibri" w:hAnsi="Times New Roman" w:cs="Times New Roman"/>
          <w:i/>
          <w:sz w:val="24"/>
          <w:szCs w:val="24"/>
          <w:lang w:val="de-DE"/>
        </w:rPr>
        <w:tab/>
      </w:r>
      <w:r w:rsidRPr="00240107">
        <w:rPr>
          <w:rFonts w:ascii="Times New Roman" w:eastAsia="Calibri" w:hAnsi="Times New Roman" w:cs="Times New Roman"/>
          <w:i/>
          <w:sz w:val="24"/>
          <w:szCs w:val="24"/>
          <w:lang w:val="de-DE"/>
        </w:rPr>
        <w:tab/>
        <w:t>ŋuni</w:t>
      </w:r>
    </w:p>
    <w:p w14:paraId="29545F7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de-DE"/>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 xml:space="preserve">3SG.-HUM </w:t>
      </w:r>
      <w:r w:rsidRPr="00240107">
        <w:rPr>
          <w:rFonts w:ascii="Times New Roman" w:eastAsia="Calibri" w:hAnsi="Times New Roman" w:cs="Times New Roman"/>
          <w:sz w:val="24"/>
          <w:szCs w:val="24"/>
          <w:lang w:val="de-DE"/>
        </w:rPr>
        <w:tab/>
        <w:t>V</w:t>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t>N</w:t>
      </w:r>
    </w:p>
    <w:p w14:paraId="24E03BD8"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de-DE"/>
        </w:rPr>
        <w:tab/>
      </w:r>
      <w:r w:rsidRPr="00240107">
        <w:rPr>
          <w:rFonts w:ascii="Times New Roman" w:eastAsia="Calibri" w:hAnsi="Times New Roman" w:cs="Times New Roman"/>
          <w:sz w:val="24"/>
          <w:szCs w:val="24"/>
          <w:lang w:val="en-GB"/>
        </w:rPr>
        <w:t xml:space="preserve">it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spares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w:t>
      </w:r>
    </w:p>
    <w:p w14:paraId="4964837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is spared?’</w:t>
      </w:r>
    </w:p>
    <w:p w14:paraId="30155131"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3CD8852A"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27)a.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Nyubo</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Nyubo</w:t>
      </w:r>
      <w:proofErr w:type="spellEnd"/>
      <w:r w:rsidRPr="00240107">
        <w:rPr>
          <w:rFonts w:ascii="Times New Roman" w:eastAsia="Calibri" w:hAnsi="Times New Roman" w:cs="Times New Roman"/>
          <w:sz w:val="24"/>
          <w:szCs w:val="24"/>
          <w:lang w:val="en-GB"/>
        </w:rPr>
        <w:tab/>
      </w:r>
    </w:p>
    <w:p w14:paraId="59797738"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love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n</w:t>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yu</w:t>
      </w:r>
      <w:proofErr w:type="spellEnd"/>
      <w:r w:rsidRPr="00240107">
        <w:rPr>
          <w:rFonts w:ascii="Times New Roman" w:eastAsia="Calibri" w:hAnsi="Times New Roman" w:cs="Times New Roman"/>
          <w:i/>
          <w:sz w:val="24"/>
          <w:szCs w:val="24"/>
          <w:lang w:val="en-GB"/>
        </w:rPr>
        <w:tab/>
      </w:r>
      <w:commentRangeStart w:id="30"/>
      <w:r w:rsidRPr="00240107">
        <w:rPr>
          <w:rFonts w:ascii="Times New Roman" w:eastAsia="Calibri" w:hAnsi="Times New Roman" w:cs="Times New Roman"/>
          <w:i/>
          <w:sz w:val="24"/>
          <w:szCs w:val="24"/>
          <w:lang w:val="en-GB"/>
        </w:rPr>
        <w:t>bo</w:t>
      </w:r>
      <w:commentRangeEnd w:id="30"/>
      <w:r w:rsidR="00492180">
        <w:rPr>
          <w:rStyle w:val="CommentReference"/>
        </w:rPr>
        <w:commentReference w:id="30"/>
      </w:r>
    </w:p>
    <w:p w14:paraId="23DF8CD1"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1</w:t>
      </w:r>
      <w:proofErr w:type="gramStart"/>
      <w:r w:rsidRPr="00240107">
        <w:rPr>
          <w:rFonts w:ascii="Times New Roman" w:eastAsia="Calibri" w:hAnsi="Times New Roman" w:cs="Times New Roman"/>
          <w:sz w:val="24"/>
          <w:szCs w:val="24"/>
          <w:lang w:val="en-GB"/>
        </w:rPr>
        <w:t xml:space="preserve">SG  </w:t>
      </w:r>
      <w:r w:rsidRPr="00240107">
        <w:rPr>
          <w:rFonts w:ascii="Times New Roman" w:eastAsia="Calibri" w:hAnsi="Times New Roman" w:cs="Times New Roman"/>
          <w:sz w:val="24"/>
          <w:szCs w:val="24"/>
          <w:lang w:val="en-GB"/>
        </w:rPr>
        <w:tab/>
      </w:r>
      <w:proofErr w:type="gramEnd"/>
      <w:r w:rsidRPr="00240107">
        <w:rPr>
          <w:rFonts w:ascii="Times New Roman" w:eastAsia="Calibri" w:hAnsi="Times New Roman" w:cs="Times New Roman"/>
          <w:sz w:val="24"/>
          <w:szCs w:val="24"/>
          <w:lang w:val="en-GB"/>
        </w:rPr>
        <w:t xml:space="preserve">V </w:t>
      </w:r>
      <w:r w:rsidRPr="00240107">
        <w:rPr>
          <w:rFonts w:ascii="Times New Roman" w:eastAsia="Calibri" w:hAnsi="Times New Roman" w:cs="Times New Roman"/>
          <w:sz w:val="24"/>
          <w:szCs w:val="24"/>
          <w:lang w:val="en-GB"/>
        </w:rPr>
        <w:tab/>
        <w:t>3PL</w:t>
      </w:r>
    </w:p>
    <w:p w14:paraId="5229EFDD"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I      </w:t>
      </w:r>
      <w:r w:rsidRPr="00240107">
        <w:rPr>
          <w:rFonts w:ascii="Times New Roman" w:eastAsia="Calibri" w:hAnsi="Times New Roman" w:cs="Times New Roman"/>
          <w:sz w:val="24"/>
          <w:szCs w:val="24"/>
          <w:lang w:val="en-GB"/>
        </w:rPr>
        <w:tab/>
      </w:r>
      <w:proofErr w:type="gramStart"/>
      <w:r w:rsidRPr="00240107">
        <w:rPr>
          <w:rFonts w:ascii="Times New Roman" w:eastAsia="Calibri" w:hAnsi="Times New Roman" w:cs="Times New Roman"/>
          <w:sz w:val="24"/>
          <w:szCs w:val="24"/>
          <w:lang w:val="en-GB"/>
        </w:rPr>
        <w:t xml:space="preserve">love  </w:t>
      </w:r>
      <w:r w:rsidRPr="00240107">
        <w:rPr>
          <w:rFonts w:ascii="Times New Roman" w:eastAsia="Calibri" w:hAnsi="Times New Roman" w:cs="Times New Roman"/>
          <w:sz w:val="24"/>
          <w:szCs w:val="24"/>
          <w:lang w:val="en-GB"/>
        </w:rPr>
        <w:tab/>
      </w:r>
      <w:proofErr w:type="gramEnd"/>
      <w:r w:rsidRPr="00240107">
        <w:rPr>
          <w:rFonts w:ascii="Times New Roman" w:eastAsia="Calibri" w:hAnsi="Times New Roman" w:cs="Times New Roman"/>
          <w:sz w:val="24"/>
          <w:szCs w:val="24"/>
          <w:lang w:val="en-GB"/>
        </w:rPr>
        <w:t>them</w:t>
      </w:r>
    </w:p>
    <w:p w14:paraId="2DE3C522"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love them’</w:t>
      </w:r>
    </w:p>
    <w:p w14:paraId="160E66A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418491BF" w14:textId="77777777"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28)a.  </w:t>
      </w:r>
      <w:r w:rsidRPr="00240107">
        <w:rPr>
          <w:rFonts w:ascii="Times New Roman" w:eastAsia="Calibri" w:hAnsi="Times New Roman" w:cs="Times New Roman"/>
          <w:sz w:val="24"/>
          <w:szCs w:val="24"/>
          <w:lang w:val="en-GB"/>
        </w:rPr>
        <w:tab/>
      </w:r>
      <w:proofErr w:type="spellStart"/>
      <w:r w:rsidR="00B601B8">
        <w:rPr>
          <w:rFonts w:ascii="Times New Roman" w:eastAsia="Calibri" w:hAnsi="Times New Roman" w:cs="Times New Roman"/>
          <w:i/>
          <w:sz w:val="24"/>
          <w:szCs w:val="24"/>
          <w:lang w:val="en-GB"/>
        </w:rPr>
        <w:t>Ng</w:t>
      </w:r>
      <w:r w:rsidRPr="00240107">
        <w:rPr>
          <w:rFonts w:ascii="Times New Roman" w:eastAsia="Calibri" w:hAnsi="Times New Roman" w:cs="Times New Roman"/>
          <w:i/>
          <w:sz w:val="24"/>
          <w:szCs w:val="24"/>
          <w:lang w:val="en-GB"/>
        </w:rPr>
        <w:t>unikpalim</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Ŋunikpalim</w:t>
      </w:r>
      <w:r w:rsidRPr="00240107">
        <w:rPr>
          <w:rFonts w:ascii="Times New Roman" w:eastAsia="Calibri" w:hAnsi="Times New Roman" w:cs="Times New Roman"/>
          <w:sz w:val="24"/>
          <w:szCs w:val="24"/>
          <w:lang w:val="en-GB"/>
        </w:rPr>
        <w:tab/>
      </w:r>
    </w:p>
    <w:p w14:paraId="15D82302"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remains?’</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ŋuni</w:t>
      </w:r>
      <w:proofErr w:type="spellEnd"/>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kpalim</w:t>
      </w:r>
      <w:proofErr w:type="spellEnd"/>
    </w:p>
    <w:p w14:paraId="1FC3B64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N </w:t>
      </w:r>
      <w:r w:rsidRPr="00240107">
        <w:rPr>
          <w:rFonts w:ascii="Times New Roman" w:eastAsia="Calibri" w:hAnsi="Times New Roman" w:cs="Times New Roman"/>
          <w:sz w:val="24"/>
          <w:szCs w:val="24"/>
          <w:lang w:val="en-GB"/>
        </w:rPr>
        <w:tab/>
        <w:t>V</w:t>
      </w:r>
    </w:p>
    <w:p w14:paraId="3235991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gramStart"/>
      <w:r w:rsidRPr="00240107">
        <w:rPr>
          <w:rFonts w:ascii="Times New Roman" w:eastAsia="Calibri" w:hAnsi="Times New Roman" w:cs="Times New Roman"/>
          <w:sz w:val="24"/>
          <w:szCs w:val="24"/>
          <w:lang w:val="en-GB"/>
        </w:rPr>
        <w:t xml:space="preserve">who  </w:t>
      </w:r>
      <w:r w:rsidRPr="00240107">
        <w:rPr>
          <w:rFonts w:ascii="Times New Roman" w:eastAsia="Calibri" w:hAnsi="Times New Roman" w:cs="Times New Roman"/>
          <w:sz w:val="24"/>
          <w:szCs w:val="24"/>
          <w:lang w:val="en-GB"/>
        </w:rPr>
        <w:tab/>
      </w:r>
      <w:proofErr w:type="gramEnd"/>
      <w:r w:rsidRPr="00240107">
        <w:rPr>
          <w:rFonts w:ascii="Times New Roman" w:eastAsia="Calibri" w:hAnsi="Times New Roman" w:cs="Times New Roman"/>
          <w:sz w:val="24"/>
          <w:szCs w:val="24"/>
          <w:lang w:val="en-GB"/>
        </w:rPr>
        <w:t>remains</w:t>
      </w:r>
    </w:p>
    <w:p w14:paraId="4D3FD203"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‘Who remains?’</w:t>
      </w:r>
    </w:p>
    <w:p w14:paraId="2468AD2F"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5EC8B3B9" w14:textId="77777777" w:rsidR="00F34A45" w:rsidRDefault="00F34A45">
      <w:pP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br w:type="page"/>
      </w:r>
    </w:p>
    <w:p w14:paraId="54A39D44" w14:textId="42E09949"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lastRenderedPageBreak/>
        <w:t xml:space="preserve">27)a.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w:t>
      </w:r>
      <w:r w:rsidR="00B601B8">
        <w:rPr>
          <w:rFonts w:ascii="Times New Roman" w:eastAsia="Calibri" w:hAnsi="Times New Roman" w:cs="Times New Roman"/>
          <w:i/>
          <w:sz w:val="24"/>
          <w:szCs w:val="24"/>
          <w:lang w:val="en-GB"/>
        </w:rPr>
        <w:t>g</w:t>
      </w:r>
      <w:r w:rsidRPr="00240107">
        <w:rPr>
          <w:rFonts w:ascii="Times New Roman" w:eastAsia="Calibri" w:hAnsi="Times New Roman" w:cs="Times New Roman"/>
          <w:i/>
          <w:sz w:val="24"/>
          <w:szCs w:val="24"/>
          <w:lang w:val="en-GB"/>
        </w:rPr>
        <w:t>ma</w:t>
      </w:r>
      <w:del w:id="31" w:author="Author">
        <w:r w:rsidRPr="00240107" w:rsidDel="00492180">
          <w:rPr>
            <w:rFonts w:ascii="Times New Roman" w:eastAsia="Calibri" w:hAnsi="Times New Roman" w:cs="Times New Roman"/>
            <w:i/>
            <w:sz w:val="24"/>
            <w:szCs w:val="24"/>
            <w:lang w:val="en-GB"/>
          </w:rPr>
          <w:delText>n</w:delText>
        </w:r>
      </w:del>
      <w:r w:rsidRPr="00240107">
        <w:rPr>
          <w:rFonts w:ascii="Times New Roman" w:eastAsia="Calibri" w:hAnsi="Times New Roman" w:cs="Times New Roman"/>
          <w:i/>
          <w:sz w:val="24"/>
          <w:szCs w:val="24"/>
          <w:lang w:val="en-GB"/>
        </w:rPr>
        <w:t>niba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Nŋma</w:t>
      </w:r>
      <w:del w:id="32" w:author="Author">
        <w:r w:rsidRPr="00240107" w:rsidDel="00492180">
          <w:rPr>
            <w:rFonts w:ascii="Times New Roman" w:eastAsia="Calibri" w:hAnsi="Times New Roman" w:cs="Times New Roman"/>
            <w:i/>
            <w:sz w:val="24"/>
            <w:szCs w:val="24"/>
            <w:lang w:val="en-GB"/>
          </w:rPr>
          <w:delText>n</w:delText>
        </w:r>
      </w:del>
      <w:r w:rsidRPr="00240107">
        <w:rPr>
          <w:rFonts w:ascii="Times New Roman" w:eastAsia="Calibri" w:hAnsi="Times New Roman" w:cs="Times New Roman"/>
          <w:i/>
          <w:sz w:val="24"/>
          <w:szCs w:val="24"/>
          <w:lang w:val="en-GB"/>
        </w:rPr>
        <w:t>niba</w:t>
      </w:r>
      <w:proofErr w:type="spellEnd"/>
    </w:p>
    <w:p w14:paraId="23D52A79"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resemble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gramStart"/>
      <w:r w:rsidRPr="00240107">
        <w:rPr>
          <w:rFonts w:ascii="Times New Roman" w:eastAsia="Calibri" w:hAnsi="Times New Roman" w:cs="Times New Roman"/>
          <w:i/>
          <w:sz w:val="24"/>
          <w:szCs w:val="24"/>
          <w:lang w:val="en-GB"/>
        </w:rPr>
        <w:t xml:space="preserve">n  </w:t>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ŋmani</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proofErr w:type="gramEnd"/>
      <w:r w:rsidR="00F473A4"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ba</w:t>
      </w:r>
      <w:proofErr w:type="spellEnd"/>
    </w:p>
    <w:p w14:paraId="43CB2598"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 xml:space="preserve">V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14:paraId="636E168D"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gramStart"/>
      <w:r w:rsidRPr="00240107">
        <w:rPr>
          <w:rFonts w:ascii="Times New Roman" w:eastAsia="Calibri" w:hAnsi="Times New Roman" w:cs="Times New Roman"/>
          <w:sz w:val="24"/>
          <w:szCs w:val="24"/>
          <w:lang w:val="en-GB"/>
        </w:rPr>
        <w:t xml:space="preserve">I  </w:t>
      </w:r>
      <w:r w:rsidRPr="00240107">
        <w:rPr>
          <w:rFonts w:ascii="Times New Roman" w:eastAsia="Calibri" w:hAnsi="Times New Roman" w:cs="Times New Roman"/>
          <w:sz w:val="24"/>
          <w:szCs w:val="24"/>
          <w:lang w:val="en-GB"/>
        </w:rPr>
        <w:tab/>
      </w:r>
      <w:proofErr w:type="gramEnd"/>
      <w:r w:rsidRPr="00240107">
        <w:rPr>
          <w:rFonts w:ascii="Times New Roman" w:eastAsia="Calibri" w:hAnsi="Times New Roman" w:cs="Times New Roman"/>
          <w:sz w:val="24"/>
          <w:szCs w:val="24"/>
          <w:lang w:val="en-GB"/>
        </w:rPr>
        <w:t xml:space="preserve">resemble </w:t>
      </w:r>
      <w:r w:rsidRPr="00240107">
        <w:rPr>
          <w:rFonts w:ascii="Times New Roman" w:eastAsia="Calibri" w:hAnsi="Times New Roman" w:cs="Times New Roman"/>
          <w:sz w:val="24"/>
          <w:szCs w:val="24"/>
          <w:lang w:val="en-GB"/>
        </w:rPr>
        <w:tab/>
        <w:t>them</w:t>
      </w:r>
    </w:p>
    <w:p w14:paraId="1164135D"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resemble them’</w:t>
      </w:r>
    </w:p>
    <w:p w14:paraId="47479F17"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21AF1A10"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28)a.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Nlibigiba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N </w:t>
      </w:r>
      <w:proofErr w:type="spellStart"/>
      <w:r w:rsidRPr="00240107">
        <w:rPr>
          <w:rFonts w:ascii="Times New Roman" w:eastAsia="Calibri" w:hAnsi="Times New Roman" w:cs="Times New Roman"/>
          <w:i/>
          <w:sz w:val="24"/>
          <w:szCs w:val="24"/>
          <w:lang w:val="en-GB"/>
        </w:rPr>
        <w:t>libigiba</w:t>
      </w:r>
      <w:proofErr w:type="spellEnd"/>
    </w:p>
    <w:p w14:paraId="5587901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surprised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w:t>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libigi</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r w:rsidR="00F473A4"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ba</w:t>
      </w:r>
      <w:proofErr w:type="spellEnd"/>
    </w:p>
    <w:p w14:paraId="4CAF5F47"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1SG </w:t>
      </w:r>
      <w:r w:rsidRPr="00240107">
        <w:rPr>
          <w:rFonts w:ascii="Times New Roman" w:eastAsia="Calibri" w:hAnsi="Times New Roman" w:cs="Times New Roman"/>
          <w:sz w:val="24"/>
          <w:szCs w:val="24"/>
          <w:lang w:val="en-GB"/>
        </w:rPr>
        <w:tab/>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3PL</w:t>
      </w:r>
    </w:p>
    <w:p w14:paraId="7EE704F9"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gramStart"/>
      <w:r w:rsidRPr="00240107">
        <w:rPr>
          <w:rFonts w:ascii="Times New Roman" w:eastAsia="Calibri" w:hAnsi="Times New Roman" w:cs="Times New Roman"/>
          <w:sz w:val="24"/>
          <w:szCs w:val="24"/>
          <w:lang w:val="en-GB"/>
        </w:rPr>
        <w:t xml:space="preserve">I  </w:t>
      </w:r>
      <w:r w:rsidRPr="00240107">
        <w:rPr>
          <w:rFonts w:ascii="Times New Roman" w:eastAsia="Calibri" w:hAnsi="Times New Roman" w:cs="Times New Roman"/>
          <w:sz w:val="24"/>
          <w:szCs w:val="24"/>
          <w:lang w:val="en-GB"/>
        </w:rPr>
        <w:tab/>
      </w:r>
      <w:proofErr w:type="spellStart"/>
      <w:proofErr w:type="gramEnd"/>
      <w:r w:rsidRPr="00240107">
        <w:rPr>
          <w:rFonts w:ascii="Times New Roman" w:eastAsia="Calibri" w:hAnsi="Times New Roman" w:cs="Times New Roman"/>
          <w:sz w:val="24"/>
          <w:szCs w:val="24"/>
          <w:lang w:val="en-GB"/>
        </w:rPr>
        <w:t>surprised.PFV</w:t>
      </w:r>
      <w:proofErr w:type="spellEnd"/>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t>them</w:t>
      </w:r>
    </w:p>
    <w:p w14:paraId="7FB6D105"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surprised them’</w:t>
      </w:r>
    </w:p>
    <w:p w14:paraId="237DA3BB"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25FEFA9A" w14:textId="77777777"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29)a.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Ns</w:t>
      </w:r>
      <w:r w:rsidR="00B601B8">
        <w:rPr>
          <w:rFonts w:ascii="Times New Roman" w:eastAsia="Calibri" w:hAnsi="Times New Roman" w:cs="Times New Roman"/>
          <w:i/>
          <w:sz w:val="24"/>
          <w:szCs w:val="24"/>
          <w:lang w:val="en-GB"/>
        </w:rPr>
        <w:t>ong</w:t>
      </w:r>
      <w:r w:rsidRPr="00240107">
        <w:rPr>
          <w:rFonts w:ascii="Times New Roman" w:eastAsia="Calibri" w:hAnsi="Times New Roman" w:cs="Times New Roman"/>
          <w:i/>
          <w:sz w:val="24"/>
          <w:szCs w:val="24"/>
          <w:lang w:val="en-GB"/>
        </w:rPr>
        <w:t>ba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N </w:t>
      </w:r>
      <w:proofErr w:type="spellStart"/>
      <w:r w:rsidRPr="00240107">
        <w:rPr>
          <w:rFonts w:ascii="Times New Roman" w:eastAsia="Calibri" w:hAnsi="Times New Roman" w:cs="Times New Roman"/>
          <w:i/>
          <w:sz w:val="24"/>
          <w:szCs w:val="24"/>
          <w:lang w:val="en-GB"/>
        </w:rPr>
        <w:t>sɔŋba</w:t>
      </w:r>
      <w:proofErr w:type="spellEnd"/>
    </w:p>
    <w:p w14:paraId="41E0AC3A"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004B7676"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‘I have assisted them’</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gramStart"/>
      <w:r w:rsidR="00F473A4" w:rsidRPr="00240107">
        <w:rPr>
          <w:rFonts w:ascii="Times New Roman" w:eastAsia="Calibri" w:hAnsi="Times New Roman" w:cs="Times New Roman"/>
          <w:i/>
          <w:sz w:val="24"/>
          <w:szCs w:val="24"/>
          <w:lang w:val="en-GB"/>
        </w:rPr>
        <w:t>n</w:t>
      </w:r>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proofErr w:type="spellStart"/>
      <w:proofErr w:type="gramEnd"/>
      <w:r w:rsidRPr="00240107">
        <w:rPr>
          <w:rFonts w:ascii="Times New Roman" w:eastAsia="Calibri" w:hAnsi="Times New Roman" w:cs="Times New Roman"/>
          <w:i/>
          <w:sz w:val="24"/>
          <w:szCs w:val="24"/>
          <w:lang w:val="en-GB"/>
        </w:rPr>
        <w:t>sɔŋ</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ba</w:t>
      </w:r>
      <w:proofErr w:type="spellEnd"/>
    </w:p>
    <w:p w14:paraId="633C1572"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1</w:t>
      </w:r>
      <w:proofErr w:type="gramStart"/>
      <w:r w:rsidRPr="00240107">
        <w:rPr>
          <w:rFonts w:ascii="Times New Roman" w:eastAsia="Calibri" w:hAnsi="Times New Roman" w:cs="Times New Roman"/>
          <w:sz w:val="24"/>
          <w:szCs w:val="24"/>
          <w:lang w:val="en-GB"/>
        </w:rPr>
        <w:t xml:space="preserve">SG  </w:t>
      </w:r>
      <w:r w:rsidRPr="00240107">
        <w:rPr>
          <w:rFonts w:ascii="Times New Roman" w:eastAsia="Calibri" w:hAnsi="Times New Roman" w:cs="Times New Roman"/>
          <w:sz w:val="24"/>
          <w:szCs w:val="24"/>
          <w:lang w:val="en-GB"/>
        </w:rPr>
        <w:tab/>
      </w:r>
      <w:proofErr w:type="gramEnd"/>
      <w:r w:rsidRPr="00240107">
        <w:rPr>
          <w:rFonts w:ascii="Times New Roman" w:eastAsia="Calibri" w:hAnsi="Times New Roman" w:cs="Times New Roman"/>
          <w:sz w:val="24"/>
          <w:szCs w:val="24"/>
          <w:lang w:val="en-GB"/>
        </w:rPr>
        <w:t>V</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14:paraId="130F913B"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1</w:t>
      </w:r>
      <w:proofErr w:type="gramStart"/>
      <w:r w:rsidRPr="00240107">
        <w:rPr>
          <w:rFonts w:ascii="Times New Roman" w:eastAsia="Calibri" w:hAnsi="Times New Roman" w:cs="Times New Roman"/>
          <w:sz w:val="24"/>
          <w:szCs w:val="24"/>
          <w:lang w:val="en-GB"/>
        </w:rPr>
        <w:t xml:space="preserve">SG  </w:t>
      </w:r>
      <w:r w:rsidRPr="00240107">
        <w:rPr>
          <w:rFonts w:ascii="Times New Roman" w:eastAsia="Calibri" w:hAnsi="Times New Roman" w:cs="Times New Roman"/>
          <w:sz w:val="24"/>
          <w:szCs w:val="24"/>
          <w:lang w:val="en-GB"/>
        </w:rPr>
        <w:tab/>
      </w:r>
      <w:proofErr w:type="spellStart"/>
      <w:proofErr w:type="gramEnd"/>
      <w:r w:rsidRPr="00240107">
        <w:rPr>
          <w:rFonts w:ascii="Times New Roman" w:eastAsia="Calibri" w:hAnsi="Times New Roman" w:cs="Times New Roman"/>
          <w:sz w:val="24"/>
          <w:szCs w:val="24"/>
          <w:lang w:val="en-GB"/>
        </w:rPr>
        <w:t>assisted.PFV</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3PL</w:t>
      </w:r>
    </w:p>
    <w:p w14:paraId="57433D9A"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assisted them’</w:t>
      </w:r>
    </w:p>
    <w:p w14:paraId="499F2D7D" w14:textId="77777777" w:rsidR="00F473A4" w:rsidRPr="00240107" w:rsidRDefault="00F473A4" w:rsidP="00240107">
      <w:pPr>
        <w:tabs>
          <w:tab w:val="left" w:pos="426"/>
          <w:tab w:val="left" w:pos="851"/>
        </w:tabs>
        <w:spacing w:after="0"/>
        <w:jc w:val="both"/>
        <w:rPr>
          <w:rFonts w:ascii="Times New Roman" w:eastAsia="Calibri" w:hAnsi="Times New Roman" w:cs="Times New Roman"/>
          <w:sz w:val="24"/>
          <w:szCs w:val="24"/>
          <w:lang w:val="en-GB"/>
        </w:rPr>
      </w:pPr>
    </w:p>
    <w:p w14:paraId="7AA0E781"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30)a.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Nnyazaa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i/>
          <w:sz w:val="24"/>
          <w:szCs w:val="24"/>
          <w:lang w:val="en-GB"/>
        </w:rPr>
        <w:t xml:space="preserve">N </w:t>
      </w:r>
      <w:proofErr w:type="spellStart"/>
      <w:r w:rsidRPr="00240107">
        <w:rPr>
          <w:rFonts w:ascii="Times New Roman" w:eastAsia="Calibri" w:hAnsi="Times New Roman" w:cs="Times New Roman"/>
          <w:i/>
          <w:sz w:val="24"/>
          <w:szCs w:val="24"/>
          <w:lang w:val="en-GB"/>
        </w:rPr>
        <w:t>nyazaa</w:t>
      </w:r>
      <w:proofErr w:type="spellEnd"/>
    </w:p>
    <w:p w14:paraId="09DE2A91"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seen all’</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00F473A4" w:rsidRPr="00240107">
        <w:rPr>
          <w:rFonts w:ascii="Times New Roman" w:eastAsia="Calibri" w:hAnsi="Times New Roman" w:cs="Times New Roman"/>
          <w:i/>
          <w:sz w:val="24"/>
          <w:szCs w:val="24"/>
          <w:lang w:val="en-GB"/>
        </w:rPr>
        <w:t>n</w:t>
      </w:r>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nya</w:t>
      </w:r>
      <w:proofErr w:type="spellEnd"/>
      <w:r w:rsidRPr="00240107">
        <w:rPr>
          <w:rFonts w:ascii="Times New Roman" w:eastAsia="Calibri" w:hAnsi="Times New Roman" w:cs="Times New Roman"/>
          <w:i/>
          <w:sz w:val="24"/>
          <w:szCs w:val="24"/>
          <w:lang w:val="en-GB"/>
        </w:rPr>
        <w:t xml:space="preserve"> </w:t>
      </w:r>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zaa</w:t>
      </w:r>
      <w:proofErr w:type="spellEnd"/>
    </w:p>
    <w:p w14:paraId="2B13A2F7"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rPr>
        <w:t>1SG</w:t>
      </w:r>
      <w:r w:rsidRPr="00240107">
        <w:rPr>
          <w:rFonts w:ascii="Times New Roman" w:eastAsia="Calibri" w:hAnsi="Times New Roman" w:cs="Times New Roman"/>
          <w:sz w:val="24"/>
          <w:szCs w:val="24"/>
        </w:rPr>
        <w:tab/>
        <w:t>V</w:t>
      </w:r>
      <w:r w:rsidRPr="00240107">
        <w:rPr>
          <w:rFonts w:ascii="Times New Roman" w:eastAsia="Calibri" w:hAnsi="Times New Roman" w:cs="Times New Roman"/>
          <w:sz w:val="24"/>
          <w:szCs w:val="24"/>
        </w:rPr>
        <w:tab/>
      </w:r>
      <w:r w:rsidRPr="00240107">
        <w:rPr>
          <w:rFonts w:ascii="Times New Roman" w:eastAsia="Calibri" w:hAnsi="Times New Roman" w:cs="Times New Roman"/>
          <w:sz w:val="24"/>
          <w:szCs w:val="24"/>
        </w:rPr>
        <w:tab/>
        <w:t>3PL</w:t>
      </w:r>
    </w:p>
    <w:p w14:paraId="2B5FB09A"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rPr>
        <w:t>1SG</w:t>
      </w:r>
      <w:r w:rsidRPr="00240107">
        <w:rPr>
          <w:rFonts w:ascii="Times New Roman" w:eastAsia="Calibri" w:hAnsi="Times New Roman" w:cs="Times New Roman"/>
          <w:sz w:val="24"/>
          <w:szCs w:val="24"/>
        </w:rPr>
        <w:tab/>
      </w:r>
      <w:proofErr w:type="spellStart"/>
      <w:r w:rsidRPr="00240107">
        <w:rPr>
          <w:rFonts w:ascii="Times New Roman" w:eastAsia="Calibri" w:hAnsi="Times New Roman" w:cs="Times New Roman"/>
          <w:sz w:val="24"/>
          <w:szCs w:val="24"/>
        </w:rPr>
        <w:t>see.PFV</w:t>
      </w:r>
      <w:proofErr w:type="spellEnd"/>
      <w:r w:rsidRPr="00240107">
        <w:rPr>
          <w:rFonts w:ascii="Times New Roman" w:eastAsia="Calibri" w:hAnsi="Times New Roman" w:cs="Times New Roman"/>
          <w:sz w:val="24"/>
          <w:szCs w:val="24"/>
        </w:rPr>
        <w:tab/>
        <w:t>3PL</w:t>
      </w:r>
    </w:p>
    <w:p w14:paraId="1106D9B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‘I have seen all’</w:t>
      </w:r>
    </w:p>
    <w:p w14:paraId="4EDC00AD"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p>
    <w:p w14:paraId="6912BE98" w14:textId="77777777" w:rsidR="00671D1B" w:rsidRPr="00240107" w:rsidRDefault="00671D1B" w:rsidP="00B601B8">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 xml:space="preserve">31)a.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B</w:t>
      </w:r>
      <w:r w:rsidR="00B601B8">
        <w:rPr>
          <w:rFonts w:ascii="Times New Roman" w:eastAsia="Calibri" w:hAnsi="Times New Roman" w:cs="Times New Roman"/>
          <w:i/>
          <w:sz w:val="24"/>
          <w:szCs w:val="24"/>
          <w:lang w:val="en-GB"/>
        </w:rPr>
        <w:t>o</w:t>
      </w:r>
      <w:r w:rsidRPr="00240107">
        <w:rPr>
          <w:rFonts w:ascii="Times New Roman" w:eastAsia="Calibri" w:hAnsi="Times New Roman" w:cs="Times New Roman"/>
          <w:i/>
          <w:sz w:val="24"/>
          <w:szCs w:val="24"/>
          <w:lang w:val="en-GB"/>
        </w:rPr>
        <w:t>higucheya</w:t>
      </w:r>
      <w:proofErr w:type="spellEnd"/>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 xml:space="preserve">b. </w:t>
      </w:r>
      <w:r w:rsidRPr="00240107">
        <w:rPr>
          <w:rFonts w:ascii="Times New Roman" w:eastAsia="Calibri" w:hAnsi="Times New Roman" w:cs="Times New Roman"/>
          <w:sz w:val="24"/>
          <w:szCs w:val="24"/>
          <w:lang w:val="en-GB"/>
        </w:rPr>
        <w:tab/>
      </w:r>
      <w:proofErr w:type="spellStart"/>
      <w:r w:rsidRPr="00240107">
        <w:rPr>
          <w:rFonts w:ascii="Times New Roman" w:eastAsia="Calibri" w:hAnsi="Times New Roman" w:cs="Times New Roman"/>
          <w:i/>
          <w:sz w:val="24"/>
          <w:szCs w:val="24"/>
          <w:lang w:val="en-GB"/>
        </w:rPr>
        <w:t>Bɔhigucheya</w:t>
      </w:r>
      <w:proofErr w:type="spellEnd"/>
    </w:p>
    <w:p w14:paraId="0F26AD94"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F473A4" w:rsidRPr="00240107">
        <w:rPr>
          <w:rFonts w:ascii="Times New Roman" w:eastAsia="Calibri" w:hAnsi="Times New Roman" w:cs="Times New Roman"/>
          <w:sz w:val="24"/>
          <w:szCs w:val="24"/>
          <w:lang w:val="en-GB"/>
        </w:rPr>
        <w:t>No questions remain’</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spellStart"/>
      <w:r w:rsidR="00955494" w:rsidRPr="00240107">
        <w:rPr>
          <w:rFonts w:ascii="Times New Roman" w:eastAsia="Calibri" w:hAnsi="Times New Roman" w:cs="Times New Roman"/>
          <w:i/>
          <w:sz w:val="24"/>
          <w:szCs w:val="24"/>
          <w:lang w:val="en-GB"/>
        </w:rPr>
        <w:t>b</w:t>
      </w:r>
      <w:r w:rsidRPr="00240107">
        <w:rPr>
          <w:rFonts w:ascii="Times New Roman" w:eastAsia="Calibri" w:hAnsi="Times New Roman" w:cs="Times New Roman"/>
          <w:i/>
          <w:sz w:val="24"/>
          <w:szCs w:val="24"/>
          <w:lang w:val="en-GB"/>
        </w:rPr>
        <w:t>ɔhigu</w:t>
      </w:r>
      <w:proofErr w:type="spellEnd"/>
      <w:r w:rsidRPr="00240107">
        <w:rPr>
          <w:rFonts w:ascii="Times New Roman" w:eastAsia="Calibri" w:hAnsi="Times New Roman" w:cs="Times New Roman"/>
          <w:i/>
          <w:sz w:val="24"/>
          <w:szCs w:val="24"/>
          <w:lang w:val="en-GB"/>
        </w:rPr>
        <w:tab/>
      </w:r>
      <w:r w:rsidRPr="00240107">
        <w:rPr>
          <w:rFonts w:ascii="Times New Roman" w:eastAsia="Calibri" w:hAnsi="Times New Roman" w:cs="Times New Roman"/>
          <w:i/>
          <w:sz w:val="24"/>
          <w:szCs w:val="24"/>
          <w:lang w:val="en-GB"/>
        </w:rPr>
        <w:tab/>
      </w:r>
      <w:proofErr w:type="spellStart"/>
      <w:r w:rsidRPr="00240107">
        <w:rPr>
          <w:rFonts w:ascii="Times New Roman" w:eastAsia="Calibri" w:hAnsi="Times New Roman" w:cs="Times New Roman"/>
          <w:i/>
          <w:sz w:val="24"/>
          <w:szCs w:val="24"/>
          <w:lang w:val="en-GB"/>
        </w:rPr>
        <w:t>cheya</w:t>
      </w:r>
      <w:proofErr w:type="spellEnd"/>
      <w:r w:rsidRPr="00240107">
        <w:rPr>
          <w:rFonts w:ascii="Times New Roman" w:eastAsia="Calibri" w:hAnsi="Times New Roman" w:cs="Times New Roman"/>
          <w:sz w:val="24"/>
          <w:szCs w:val="24"/>
          <w:lang w:val="en-GB"/>
        </w:rPr>
        <w:t xml:space="preserve"> </w:t>
      </w:r>
    </w:p>
    <w:p w14:paraId="59DDD0DE"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N</w:t>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V</w:t>
      </w:r>
    </w:p>
    <w:p w14:paraId="2DA2C724"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proofErr w:type="gramStart"/>
      <w:r w:rsidRPr="00240107">
        <w:rPr>
          <w:rFonts w:ascii="Times New Roman" w:eastAsia="Calibri" w:hAnsi="Times New Roman" w:cs="Times New Roman"/>
          <w:sz w:val="24"/>
          <w:szCs w:val="24"/>
          <w:lang w:val="en-GB"/>
        </w:rPr>
        <w:t>question</w:t>
      </w:r>
      <w:r w:rsidR="00955494" w:rsidRPr="00240107">
        <w:rPr>
          <w:rFonts w:ascii="Times New Roman" w:eastAsia="Calibri" w:hAnsi="Times New Roman" w:cs="Times New Roman"/>
          <w:sz w:val="24"/>
          <w:szCs w:val="24"/>
          <w:lang w:val="en-GB"/>
        </w:rPr>
        <w:t>s</w:t>
      </w:r>
      <w:r w:rsidRPr="00240107">
        <w:rPr>
          <w:rFonts w:ascii="Times New Roman" w:eastAsia="Calibri" w:hAnsi="Times New Roman" w:cs="Times New Roman"/>
          <w:sz w:val="24"/>
          <w:szCs w:val="24"/>
          <w:lang w:val="en-GB"/>
        </w:rPr>
        <w:t xml:space="preserve">  </w:t>
      </w:r>
      <w:r w:rsidRPr="00240107">
        <w:rPr>
          <w:rFonts w:ascii="Times New Roman" w:eastAsia="Calibri" w:hAnsi="Times New Roman" w:cs="Times New Roman"/>
          <w:sz w:val="24"/>
          <w:szCs w:val="24"/>
          <w:lang w:val="en-GB"/>
        </w:rPr>
        <w:tab/>
      </w:r>
      <w:proofErr w:type="spellStart"/>
      <w:r w:rsidR="00955494" w:rsidRPr="00240107">
        <w:rPr>
          <w:rFonts w:ascii="Times New Roman" w:eastAsia="Calibri" w:hAnsi="Times New Roman" w:cs="Times New Roman"/>
          <w:sz w:val="24"/>
          <w:szCs w:val="24"/>
          <w:lang w:val="en-GB"/>
        </w:rPr>
        <w:t>NEG.</w:t>
      </w:r>
      <w:r w:rsidR="00F473A4" w:rsidRPr="00240107">
        <w:rPr>
          <w:rFonts w:ascii="Times New Roman" w:eastAsia="Calibri" w:hAnsi="Times New Roman" w:cs="Times New Roman"/>
          <w:sz w:val="24"/>
          <w:szCs w:val="24"/>
          <w:lang w:val="en-GB"/>
        </w:rPr>
        <w:t>remain</w:t>
      </w:r>
      <w:proofErr w:type="spellEnd"/>
      <w:proofErr w:type="gramEnd"/>
      <w:r w:rsidRPr="00240107">
        <w:rPr>
          <w:rFonts w:ascii="Times New Roman" w:eastAsia="Calibri" w:hAnsi="Times New Roman" w:cs="Times New Roman"/>
          <w:sz w:val="24"/>
          <w:szCs w:val="24"/>
          <w:lang w:val="en-GB"/>
        </w:rPr>
        <w:t xml:space="preserve"> </w:t>
      </w:r>
    </w:p>
    <w:p w14:paraId="58BE7888" w14:textId="77777777" w:rsidR="00671D1B" w:rsidRPr="00240107" w:rsidRDefault="00671D1B" w:rsidP="00240107">
      <w:pPr>
        <w:tabs>
          <w:tab w:val="left" w:pos="426"/>
          <w:tab w:val="left" w:pos="851"/>
        </w:tabs>
        <w:spacing w:after="0"/>
        <w:jc w:val="both"/>
        <w:rPr>
          <w:rFonts w:ascii="Times New Roman" w:eastAsia="Calibri" w:hAnsi="Times New Roman" w:cs="Times New Roman"/>
          <w:sz w:val="24"/>
          <w:szCs w:val="24"/>
          <w:lang w:val="en-GB"/>
        </w:rPr>
      </w:pP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r>
      <w:r w:rsidRPr="00240107">
        <w:rPr>
          <w:rFonts w:ascii="Times New Roman" w:eastAsia="Calibri" w:hAnsi="Times New Roman" w:cs="Times New Roman"/>
          <w:sz w:val="24"/>
          <w:szCs w:val="24"/>
          <w:lang w:val="en-GB"/>
        </w:rPr>
        <w:tab/>
        <w:t>‘</w:t>
      </w:r>
      <w:r w:rsidR="00F473A4" w:rsidRPr="00240107">
        <w:rPr>
          <w:rFonts w:ascii="Times New Roman" w:eastAsia="Calibri" w:hAnsi="Times New Roman" w:cs="Times New Roman"/>
          <w:sz w:val="24"/>
          <w:szCs w:val="24"/>
          <w:lang w:val="en-GB"/>
        </w:rPr>
        <w:t>No</w:t>
      </w:r>
      <w:r w:rsidRPr="00240107">
        <w:rPr>
          <w:rFonts w:ascii="Times New Roman" w:eastAsia="Calibri" w:hAnsi="Times New Roman" w:cs="Times New Roman"/>
          <w:sz w:val="24"/>
          <w:szCs w:val="24"/>
          <w:lang w:val="en-GB"/>
        </w:rPr>
        <w:t xml:space="preserve"> questions </w:t>
      </w:r>
      <w:r w:rsidR="00F473A4" w:rsidRPr="00240107">
        <w:rPr>
          <w:rFonts w:ascii="Times New Roman" w:eastAsia="Calibri" w:hAnsi="Times New Roman" w:cs="Times New Roman"/>
          <w:sz w:val="24"/>
          <w:szCs w:val="24"/>
          <w:lang w:val="en-GB"/>
        </w:rPr>
        <w:t>remain’</w:t>
      </w:r>
    </w:p>
    <w:p w14:paraId="1E22EC0D" w14:textId="77777777" w:rsidR="00EB425E" w:rsidRPr="00240107" w:rsidRDefault="00EB425E" w:rsidP="00240107">
      <w:pPr>
        <w:tabs>
          <w:tab w:val="left" w:pos="426"/>
          <w:tab w:val="left" w:pos="851"/>
        </w:tabs>
        <w:spacing w:after="0"/>
        <w:jc w:val="both"/>
        <w:rPr>
          <w:rFonts w:ascii="Times New Roman" w:eastAsia="Calibri" w:hAnsi="Times New Roman" w:cs="Times New Roman"/>
          <w:sz w:val="24"/>
          <w:szCs w:val="24"/>
          <w:lang w:val="en-GB"/>
        </w:rPr>
      </w:pPr>
    </w:p>
    <w:p w14:paraId="3CC65EC1"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32)a.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Kpahimba</w:t>
      </w:r>
      <w:proofErr w:type="spellEnd"/>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Kpahimba</w:t>
      </w:r>
      <w:proofErr w:type="spellEnd"/>
    </w:p>
    <w:p w14:paraId="212DD626" w14:textId="77777777" w:rsidR="00F473A4" w:rsidRPr="00240107" w:rsidRDefault="007819EF"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‘I have </w:t>
      </w:r>
      <w:proofErr w:type="gramStart"/>
      <w:r w:rsidRPr="00240107">
        <w:rPr>
          <w:rFonts w:ascii="Times New Roman" w:hAnsi="Times New Roman" w:cs="Times New Roman"/>
          <w:sz w:val="24"/>
          <w:szCs w:val="24"/>
        </w:rPr>
        <w:t>watched  them’</w:t>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00955494" w:rsidRPr="00240107">
        <w:rPr>
          <w:rFonts w:ascii="Times New Roman" w:hAnsi="Times New Roman" w:cs="Times New Roman"/>
          <w:i/>
          <w:sz w:val="24"/>
          <w:szCs w:val="24"/>
        </w:rPr>
        <w:t>k</w:t>
      </w:r>
      <w:r w:rsidR="00F473A4" w:rsidRPr="00240107">
        <w:rPr>
          <w:rFonts w:ascii="Times New Roman" w:hAnsi="Times New Roman" w:cs="Times New Roman"/>
          <w:i/>
          <w:sz w:val="24"/>
          <w:szCs w:val="24"/>
        </w:rPr>
        <w:t>pahim</w:t>
      </w:r>
      <w:proofErr w:type="spellEnd"/>
      <w:r w:rsidR="00F473A4" w:rsidRPr="00240107">
        <w:rPr>
          <w:rFonts w:ascii="Times New Roman" w:hAnsi="Times New Roman" w:cs="Times New Roman"/>
          <w:i/>
          <w:sz w:val="24"/>
          <w:szCs w:val="24"/>
        </w:rPr>
        <w:tab/>
      </w:r>
      <w:proofErr w:type="gramEnd"/>
      <w:r w:rsidR="00667449">
        <w:rPr>
          <w:rFonts w:ascii="Times New Roman" w:hAnsi="Times New Roman" w:cs="Times New Roman"/>
          <w:i/>
          <w:sz w:val="24"/>
          <w:szCs w:val="24"/>
        </w:rPr>
        <w:tab/>
      </w:r>
      <w:proofErr w:type="spellStart"/>
      <w:r w:rsidR="00F473A4" w:rsidRPr="00240107">
        <w:rPr>
          <w:rFonts w:ascii="Times New Roman" w:hAnsi="Times New Roman" w:cs="Times New Roman"/>
          <w:i/>
          <w:sz w:val="24"/>
          <w:szCs w:val="24"/>
        </w:rPr>
        <w:t>ba</w:t>
      </w:r>
      <w:proofErr w:type="spellEnd"/>
    </w:p>
    <w:p w14:paraId="767D46F1" w14:textId="77777777" w:rsidR="007819EF" w:rsidRPr="00240107" w:rsidRDefault="00F473A4"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V</w:t>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t>3PL</w:t>
      </w:r>
    </w:p>
    <w:p w14:paraId="3F179545"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007819EF" w:rsidRPr="00240107">
        <w:rPr>
          <w:rFonts w:ascii="Times New Roman" w:hAnsi="Times New Roman" w:cs="Times New Roman"/>
          <w:sz w:val="24"/>
          <w:szCs w:val="24"/>
        </w:rPr>
        <w:t>w</w:t>
      </w:r>
      <w:r w:rsidRPr="00240107">
        <w:rPr>
          <w:rFonts w:ascii="Times New Roman" w:hAnsi="Times New Roman" w:cs="Times New Roman"/>
          <w:sz w:val="24"/>
          <w:szCs w:val="24"/>
        </w:rPr>
        <w:t>atch</w:t>
      </w:r>
      <w:r w:rsidR="007819EF" w:rsidRPr="00240107">
        <w:rPr>
          <w:rFonts w:ascii="Times New Roman" w:hAnsi="Times New Roman" w:cs="Times New Roman"/>
          <w:sz w:val="24"/>
          <w:szCs w:val="24"/>
        </w:rPr>
        <w:t>.IMP</w:t>
      </w:r>
      <w:proofErr w:type="spellEnd"/>
      <w:r w:rsidRPr="00240107">
        <w:rPr>
          <w:rFonts w:ascii="Times New Roman" w:hAnsi="Times New Roman" w:cs="Times New Roman"/>
          <w:sz w:val="24"/>
          <w:szCs w:val="24"/>
        </w:rPr>
        <w:t xml:space="preserve"> </w:t>
      </w:r>
      <w:r w:rsidR="007819EF" w:rsidRPr="00240107">
        <w:rPr>
          <w:rFonts w:ascii="Times New Roman" w:hAnsi="Times New Roman" w:cs="Times New Roman"/>
          <w:sz w:val="24"/>
          <w:szCs w:val="24"/>
        </w:rPr>
        <w:tab/>
        <w:t>them</w:t>
      </w:r>
    </w:p>
    <w:p w14:paraId="06C64C84" w14:textId="77777777" w:rsidR="00EB425E"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‘I have </w:t>
      </w:r>
      <w:proofErr w:type="gramStart"/>
      <w:r w:rsidRPr="00240107">
        <w:rPr>
          <w:rFonts w:ascii="Times New Roman" w:hAnsi="Times New Roman" w:cs="Times New Roman"/>
          <w:sz w:val="24"/>
          <w:szCs w:val="24"/>
        </w:rPr>
        <w:t xml:space="preserve">watched </w:t>
      </w:r>
      <w:r w:rsidR="007819EF" w:rsidRPr="00240107">
        <w:rPr>
          <w:rFonts w:ascii="Times New Roman" w:hAnsi="Times New Roman" w:cs="Times New Roman"/>
          <w:sz w:val="24"/>
          <w:szCs w:val="24"/>
        </w:rPr>
        <w:t xml:space="preserve"> </w:t>
      </w:r>
      <w:r w:rsidRPr="00240107">
        <w:rPr>
          <w:rFonts w:ascii="Times New Roman" w:hAnsi="Times New Roman" w:cs="Times New Roman"/>
          <w:sz w:val="24"/>
          <w:szCs w:val="24"/>
        </w:rPr>
        <w:t>them</w:t>
      </w:r>
      <w:proofErr w:type="gramEnd"/>
      <w:r w:rsidRPr="00240107">
        <w:rPr>
          <w:rFonts w:ascii="Times New Roman" w:hAnsi="Times New Roman" w:cs="Times New Roman"/>
          <w:sz w:val="24"/>
          <w:szCs w:val="24"/>
        </w:rPr>
        <w:t>’</w:t>
      </w:r>
    </w:p>
    <w:p w14:paraId="00720C45" w14:textId="77777777" w:rsidR="00F34A45" w:rsidRPr="00240107" w:rsidRDefault="00F34A45" w:rsidP="00240107">
      <w:pPr>
        <w:tabs>
          <w:tab w:val="left" w:pos="426"/>
          <w:tab w:val="left" w:pos="851"/>
        </w:tabs>
        <w:spacing w:after="0"/>
        <w:rPr>
          <w:rFonts w:ascii="Times New Roman" w:hAnsi="Times New Roman" w:cs="Times New Roman"/>
          <w:sz w:val="24"/>
          <w:szCs w:val="24"/>
        </w:rPr>
      </w:pPr>
    </w:p>
    <w:p w14:paraId="324D5BE7" w14:textId="77777777" w:rsidR="00EB425E" w:rsidRPr="00240107" w:rsidRDefault="007819EF" w:rsidP="00B601B8">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33)a.</w:t>
      </w:r>
      <w:r w:rsidR="00EB425E" w:rsidRPr="00240107">
        <w:rPr>
          <w:rFonts w:ascii="Times New Roman" w:hAnsi="Times New Roman" w:cs="Times New Roman"/>
          <w:sz w:val="24"/>
          <w:szCs w:val="24"/>
        </w:rPr>
        <w:t xml:space="preserve"> </w:t>
      </w:r>
      <w:r w:rsidR="004B7676" w:rsidRPr="00240107">
        <w:rPr>
          <w:rFonts w:ascii="Times New Roman" w:hAnsi="Times New Roman" w:cs="Times New Roman"/>
          <w:sz w:val="24"/>
          <w:szCs w:val="24"/>
        </w:rPr>
        <w:tab/>
      </w:r>
      <w:proofErr w:type="spellStart"/>
      <w:r w:rsidR="00EB425E" w:rsidRPr="00240107">
        <w:rPr>
          <w:rFonts w:ascii="Times New Roman" w:hAnsi="Times New Roman" w:cs="Times New Roman"/>
          <w:i/>
          <w:sz w:val="24"/>
          <w:szCs w:val="24"/>
        </w:rPr>
        <w:t>Naasi</w:t>
      </w:r>
      <w:r w:rsidR="00B601B8">
        <w:rPr>
          <w:rFonts w:ascii="Times New Roman" w:hAnsi="Times New Roman" w:cs="Times New Roman"/>
          <w:i/>
          <w:sz w:val="24"/>
          <w:szCs w:val="24"/>
        </w:rPr>
        <w:t>g</w:t>
      </w:r>
      <w:r w:rsidR="00EB425E" w:rsidRPr="00240107">
        <w:rPr>
          <w:rFonts w:ascii="Times New Roman" w:hAnsi="Times New Roman" w:cs="Times New Roman"/>
          <w:i/>
          <w:sz w:val="24"/>
          <w:szCs w:val="24"/>
        </w:rPr>
        <w:t>ili</w:t>
      </w:r>
      <w:proofErr w:type="spellEnd"/>
      <w:r w:rsidR="00EB425E" w:rsidRPr="00240107">
        <w:rPr>
          <w:rFonts w:ascii="Times New Roman" w:hAnsi="Times New Roman" w:cs="Times New Roman"/>
          <w:sz w:val="24"/>
          <w:szCs w:val="24"/>
        </w:rPr>
        <w:tab/>
      </w:r>
      <w:r w:rsidR="00EB425E"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00EB425E" w:rsidRPr="00240107">
        <w:rPr>
          <w:rFonts w:ascii="Times New Roman" w:hAnsi="Times New Roman" w:cs="Times New Roman"/>
          <w:i/>
          <w:sz w:val="24"/>
          <w:szCs w:val="24"/>
        </w:rPr>
        <w:t>Naasiɣili</w:t>
      </w:r>
      <w:proofErr w:type="spellEnd"/>
    </w:p>
    <w:p w14:paraId="5CCB8688"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004B7676" w:rsidRPr="00240107">
        <w:rPr>
          <w:rFonts w:ascii="Times New Roman" w:hAnsi="Times New Roman" w:cs="Times New Roman"/>
          <w:sz w:val="24"/>
          <w:szCs w:val="24"/>
        </w:rPr>
        <w:tab/>
      </w:r>
      <w:r w:rsidR="007819EF" w:rsidRPr="00240107">
        <w:rPr>
          <w:rFonts w:ascii="Times New Roman" w:hAnsi="Times New Roman" w:cs="Times New Roman"/>
          <w:sz w:val="24"/>
          <w:szCs w:val="24"/>
        </w:rPr>
        <w:t>‘Chief has gone home’</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Naa</w:t>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si</w:t>
      </w:r>
      <w:proofErr w:type="spellEnd"/>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ɣili</w:t>
      </w:r>
      <w:proofErr w:type="spellEnd"/>
    </w:p>
    <w:p w14:paraId="06F4FE0B"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N</w:t>
      </w:r>
      <w:r w:rsidRPr="00240107">
        <w:rPr>
          <w:rFonts w:ascii="Times New Roman" w:hAnsi="Times New Roman" w:cs="Times New Roman"/>
          <w:sz w:val="24"/>
          <w:szCs w:val="24"/>
        </w:rPr>
        <w:tab/>
        <w:t>V</w:t>
      </w:r>
      <w:r w:rsidRPr="00240107">
        <w:rPr>
          <w:rFonts w:ascii="Times New Roman" w:hAnsi="Times New Roman" w:cs="Times New Roman"/>
          <w:sz w:val="24"/>
          <w:szCs w:val="24"/>
        </w:rPr>
        <w:tab/>
      </w:r>
      <w:r w:rsidRPr="00240107">
        <w:rPr>
          <w:rFonts w:ascii="Times New Roman" w:hAnsi="Times New Roman" w:cs="Times New Roman"/>
          <w:sz w:val="24"/>
          <w:szCs w:val="24"/>
        </w:rPr>
        <w:tab/>
        <w:t>N</w:t>
      </w:r>
    </w:p>
    <w:p w14:paraId="7FC293B4"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 xml:space="preserve">Chief </w:t>
      </w:r>
      <w:r w:rsidRPr="00240107">
        <w:rPr>
          <w:rFonts w:ascii="Times New Roman" w:hAnsi="Times New Roman" w:cs="Times New Roman"/>
          <w:sz w:val="24"/>
          <w:szCs w:val="24"/>
        </w:rPr>
        <w:tab/>
        <w:t xml:space="preserve">go </w:t>
      </w:r>
      <w:r w:rsidRPr="00240107">
        <w:rPr>
          <w:rFonts w:ascii="Times New Roman" w:hAnsi="Times New Roman" w:cs="Times New Roman"/>
          <w:sz w:val="24"/>
          <w:szCs w:val="24"/>
        </w:rPr>
        <w:tab/>
      </w:r>
      <w:r w:rsidRPr="00240107">
        <w:rPr>
          <w:rFonts w:ascii="Times New Roman" w:hAnsi="Times New Roman" w:cs="Times New Roman"/>
          <w:sz w:val="24"/>
          <w:szCs w:val="24"/>
        </w:rPr>
        <w:tab/>
        <w:t>home</w:t>
      </w:r>
    </w:p>
    <w:p w14:paraId="66A96AEE" w14:textId="77777777" w:rsidR="007819EF" w:rsidRPr="00240107" w:rsidRDefault="007819EF"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‘Chief has gone home’</w:t>
      </w:r>
    </w:p>
    <w:p w14:paraId="0C78271F" w14:textId="77777777" w:rsidR="00EB425E" w:rsidRPr="00240107" w:rsidRDefault="007819EF" w:rsidP="001A79A5">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lastRenderedPageBreak/>
        <w:t>34)a</w:t>
      </w:r>
      <w:r w:rsidR="00EB425E" w:rsidRPr="00240107">
        <w:rPr>
          <w:rFonts w:ascii="Times New Roman" w:hAnsi="Times New Roman" w:cs="Times New Roman"/>
          <w:sz w:val="24"/>
          <w:szCs w:val="24"/>
        </w:rPr>
        <w:t xml:space="preserve">. </w:t>
      </w:r>
      <w:r w:rsidR="004B7676" w:rsidRPr="00240107">
        <w:rPr>
          <w:rFonts w:ascii="Times New Roman" w:hAnsi="Times New Roman" w:cs="Times New Roman"/>
          <w:sz w:val="24"/>
          <w:szCs w:val="24"/>
        </w:rPr>
        <w:tab/>
      </w:r>
      <w:proofErr w:type="spellStart"/>
      <w:r w:rsidR="00EB425E" w:rsidRPr="00240107">
        <w:rPr>
          <w:rFonts w:ascii="Times New Roman" w:hAnsi="Times New Roman" w:cs="Times New Roman"/>
          <w:i/>
          <w:sz w:val="24"/>
          <w:szCs w:val="24"/>
        </w:rPr>
        <w:t>Tigiy</w:t>
      </w:r>
      <w:r w:rsidR="001A79A5">
        <w:rPr>
          <w:rFonts w:ascii="Times New Roman" w:hAnsi="Times New Roman" w:cs="Times New Roman"/>
          <w:i/>
          <w:sz w:val="24"/>
          <w:szCs w:val="24"/>
        </w:rPr>
        <w:t>e</w:t>
      </w:r>
      <w:r w:rsidR="00EB425E" w:rsidRPr="00240107">
        <w:rPr>
          <w:rFonts w:ascii="Times New Roman" w:hAnsi="Times New Roman" w:cs="Times New Roman"/>
          <w:i/>
          <w:sz w:val="24"/>
          <w:szCs w:val="24"/>
        </w:rPr>
        <w:t>ligu</w:t>
      </w:r>
      <w:proofErr w:type="spellEnd"/>
      <w:r w:rsidR="00EB425E" w:rsidRPr="00240107">
        <w:rPr>
          <w:rFonts w:ascii="Times New Roman" w:hAnsi="Times New Roman" w:cs="Times New Roman"/>
          <w:sz w:val="24"/>
          <w:szCs w:val="24"/>
        </w:rPr>
        <w:tab/>
      </w:r>
      <w:r w:rsidR="00EB425E"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b. </w:t>
      </w:r>
      <w:r w:rsidRPr="00240107">
        <w:rPr>
          <w:rFonts w:ascii="Times New Roman" w:hAnsi="Times New Roman" w:cs="Times New Roman"/>
          <w:sz w:val="24"/>
          <w:szCs w:val="24"/>
        </w:rPr>
        <w:tab/>
      </w:r>
      <w:proofErr w:type="spellStart"/>
      <w:r w:rsidR="00EB425E" w:rsidRPr="00240107">
        <w:rPr>
          <w:rFonts w:ascii="Times New Roman" w:hAnsi="Times New Roman" w:cs="Times New Roman"/>
          <w:i/>
          <w:sz w:val="24"/>
          <w:szCs w:val="24"/>
        </w:rPr>
        <w:t>Tigiyɛligu</w:t>
      </w:r>
      <w:proofErr w:type="spellEnd"/>
    </w:p>
    <w:p w14:paraId="788190FF" w14:textId="77777777" w:rsidR="00EB425E" w:rsidRPr="00240107" w:rsidRDefault="00EB425E"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00955494" w:rsidRPr="00240107">
        <w:rPr>
          <w:rFonts w:ascii="Times New Roman" w:hAnsi="Times New Roman" w:cs="Times New Roman"/>
          <w:sz w:val="24"/>
          <w:szCs w:val="24"/>
        </w:rPr>
        <w:t>‘Content with the information’</w:t>
      </w:r>
      <w:r w:rsidRPr="00240107">
        <w:rPr>
          <w:rFonts w:ascii="Times New Roman" w:hAnsi="Times New Roman" w:cs="Times New Roman"/>
          <w:sz w:val="24"/>
          <w:szCs w:val="24"/>
        </w:rPr>
        <w:tab/>
      </w:r>
      <w:proofErr w:type="spellStart"/>
      <w:r w:rsidR="00955494" w:rsidRPr="00240107">
        <w:rPr>
          <w:rFonts w:ascii="Times New Roman" w:hAnsi="Times New Roman" w:cs="Times New Roman"/>
          <w:i/>
          <w:sz w:val="24"/>
          <w:szCs w:val="24"/>
        </w:rPr>
        <w:t>t</w:t>
      </w:r>
      <w:r w:rsidRPr="00240107">
        <w:rPr>
          <w:rFonts w:ascii="Times New Roman" w:hAnsi="Times New Roman" w:cs="Times New Roman"/>
          <w:i/>
          <w:sz w:val="24"/>
          <w:szCs w:val="24"/>
        </w:rPr>
        <w:t>igi</w:t>
      </w:r>
      <w:proofErr w:type="spellEnd"/>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yɛligu</w:t>
      </w:r>
      <w:proofErr w:type="spellEnd"/>
    </w:p>
    <w:p w14:paraId="1DA48472"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V</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N</w:t>
      </w:r>
    </w:p>
    <w:p w14:paraId="4B79BBFE"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proofErr w:type="spellStart"/>
      <w:proofErr w:type="gramStart"/>
      <w:r w:rsidR="00955494" w:rsidRPr="00240107">
        <w:rPr>
          <w:rFonts w:ascii="Times New Roman" w:hAnsi="Times New Roman" w:cs="Times New Roman"/>
          <w:sz w:val="24"/>
          <w:szCs w:val="24"/>
        </w:rPr>
        <w:t>be.</w:t>
      </w:r>
      <w:r w:rsidRPr="00240107">
        <w:rPr>
          <w:rFonts w:ascii="Times New Roman" w:hAnsi="Times New Roman" w:cs="Times New Roman"/>
          <w:sz w:val="24"/>
          <w:szCs w:val="24"/>
        </w:rPr>
        <w:t>satisf</w:t>
      </w:r>
      <w:r w:rsidR="00955494" w:rsidRPr="00240107">
        <w:rPr>
          <w:rFonts w:ascii="Times New Roman" w:hAnsi="Times New Roman" w:cs="Times New Roman"/>
          <w:sz w:val="24"/>
          <w:szCs w:val="24"/>
        </w:rPr>
        <w:t>ied</w:t>
      </w:r>
      <w:proofErr w:type="spellEnd"/>
      <w:proofErr w:type="gramEnd"/>
      <w:r w:rsidR="00955494" w:rsidRPr="00240107">
        <w:rPr>
          <w:rFonts w:ascii="Times New Roman" w:hAnsi="Times New Roman" w:cs="Times New Roman"/>
          <w:sz w:val="24"/>
          <w:szCs w:val="24"/>
        </w:rPr>
        <w:t>/content</w:t>
      </w:r>
      <w:r w:rsidR="00955494" w:rsidRPr="00240107">
        <w:rPr>
          <w:rFonts w:ascii="Times New Roman" w:hAnsi="Times New Roman" w:cs="Times New Roman"/>
          <w:sz w:val="24"/>
          <w:szCs w:val="24"/>
        </w:rPr>
        <w:tab/>
      </w:r>
      <w:r w:rsidRPr="00240107">
        <w:rPr>
          <w:rFonts w:ascii="Times New Roman" w:hAnsi="Times New Roman" w:cs="Times New Roman"/>
          <w:sz w:val="24"/>
          <w:szCs w:val="24"/>
        </w:rPr>
        <w:t xml:space="preserve">message </w:t>
      </w:r>
    </w:p>
    <w:p w14:paraId="182DCA0E" w14:textId="77777777" w:rsidR="00EB425E" w:rsidRPr="00240107" w:rsidRDefault="00EB425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007819EF" w:rsidRPr="00240107">
        <w:rPr>
          <w:rFonts w:ascii="Times New Roman" w:hAnsi="Times New Roman" w:cs="Times New Roman"/>
          <w:sz w:val="24"/>
          <w:szCs w:val="24"/>
        </w:rPr>
        <w:tab/>
      </w:r>
      <w:r w:rsidRPr="00240107">
        <w:rPr>
          <w:rFonts w:ascii="Times New Roman" w:hAnsi="Times New Roman" w:cs="Times New Roman"/>
          <w:sz w:val="24"/>
          <w:szCs w:val="24"/>
        </w:rPr>
        <w:t>‘Satisfied/content with the information’</w:t>
      </w:r>
    </w:p>
    <w:p w14:paraId="2FAD3934" w14:textId="77777777" w:rsidR="007819EF" w:rsidRPr="00240107" w:rsidRDefault="007819EF" w:rsidP="00240107">
      <w:pPr>
        <w:pStyle w:val="Heading2"/>
        <w:spacing w:before="0"/>
        <w:ind w:firstLine="851"/>
        <w:jc w:val="both"/>
        <w:rPr>
          <w:rFonts w:cs="Times New Roman"/>
          <w:szCs w:val="24"/>
        </w:rPr>
      </w:pPr>
      <w:bookmarkStart w:id="33" w:name="_Toc26072916"/>
    </w:p>
    <w:p w14:paraId="2378499F" w14:textId="77777777" w:rsidR="005E3CC3" w:rsidRPr="00240107" w:rsidRDefault="005B5141" w:rsidP="00240107">
      <w:pPr>
        <w:pStyle w:val="Heading2"/>
        <w:spacing w:before="0"/>
        <w:jc w:val="both"/>
        <w:rPr>
          <w:rFonts w:cs="Times New Roman"/>
          <w:szCs w:val="24"/>
        </w:rPr>
      </w:pPr>
      <w:r w:rsidRPr="00240107">
        <w:rPr>
          <w:rFonts w:cs="Times New Roman"/>
          <w:szCs w:val="24"/>
        </w:rPr>
        <w:t>2</w:t>
      </w:r>
      <w:r w:rsidR="00E008F3" w:rsidRPr="00240107">
        <w:rPr>
          <w:rFonts w:cs="Times New Roman"/>
          <w:szCs w:val="24"/>
        </w:rPr>
        <w:t>.2.2</w:t>
      </w:r>
      <w:r w:rsidR="005E3CC3" w:rsidRPr="00240107">
        <w:rPr>
          <w:rFonts w:cs="Times New Roman"/>
          <w:szCs w:val="24"/>
        </w:rPr>
        <w:t xml:space="preserve"> Dagbani personal names with compound sentence structure</w:t>
      </w:r>
      <w:bookmarkEnd w:id="33"/>
    </w:p>
    <w:p w14:paraId="58AD2869" w14:textId="77777777" w:rsidR="005E3CC3" w:rsidRPr="00240107" w:rsidRDefault="005E3CC3"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The sentence structure of this category is made of more than one clause. This means that these sentences comprise two clauses of equal importance, linked by coordinating conjunctions (</w:t>
      </w:r>
      <w:proofErr w:type="spellStart"/>
      <w:r w:rsidRPr="00240107">
        <w:rPr>
          <w:rFonts w:ascii="Times New Roman" w:hAnsi="Times New Roman" w:cs="Times New Roman"/>
          <w:sz w:val="24"/>
          <w:szCs w:val="24"/>
        </w:rPr>
        <w:t>Faab</w:t>
      </w:r>
      <w:proofErr w:type="spellEnd"/>
      <w:r w:rsidRPr="00240107">
        <w:rPr>
          <w:rFonts w:ascii="Times New Roman" w:hAnsi="Times New Roman" w:cs="Times New Roman"/>
          <w:sz w:val="24"/>
          <w:szCs w:val="24"/>
        </w:rPr>
        <w:t xml:space="preserve">; 1994, Henderson, 1985 </w:t>
      </w:r>
      <w:r w:rsidRPr="00240107">
        <w:rPr>
          <w:rFonts w:ascii="Times New Roman" w:hAnsi="Times New Roman" w:cs="Times New Roman"/>
          <w:i/>
          <w:sz w:val="24"/>
          <w:szCs w:val="24"/>
        </w:rPr>
        <w:t>inter alia</w:t>
      </w:r>
      <w:r w:rsidRPr="00240107">
        <w:rPr>
          <w:rFonts w:ascii="Times New Roman" w:hAnsi="Times New Roman" w:cs="Times New Roman"/>
          <w:sz w:val="24"/>
          <w:szCs w:val="24"/>
        </w:rPr>
        <w:t xml:space="preserve">). In other words, it is a sentence which is made of two or more independent clauses </w:t>
      </w:r>
      <w:r w:rsidR="00955494" w:rsidRPr="00240107">
        <w:rPr>
          <w:rFonts w:ascii="Times New Roman" w:hAnsi="Times New Roman" w:cs="Times New Roman"/>
          <w:sz w:val="24"/>
          <w:szCs w:val="24"/>
        </w:rPr>
        <w:t xml:space="preserve">which is </w:t>
      </w:r>
      <w:r w:rsidRPr="00240107">
        <w:rPr>
          <w:rFonts w:ascii="Times New Roman" w:hAnsi="Times New Roman" w:cs="Times New Roman"/>
          <w:sz w:val="24"/>
          <w:szCs w:val="24"/>
        </w:rPr>
        <w:t>join</w:t>
      </w:r>
      <w:r w:rsidR="00955494" w:rsidRPr="00240107">
        <w:rPr>
          <w:rFonts w:ascii="Times New Roman" w:hAnsi="Times New Roman" w:cs="Times New Roman"/>
          <w:sz w:val="24"/>
          <w:szCs w:val="24"/>
        </w:rPr>
        <w:t>ed</w:t>
      </w:r>
      <w:r w:rsidRPr="00240107">
        <w:rPr>
          <w:rFonts w:ascii="Times New Roman" w:hAnsi="Times New Roman" w:cs="Times New Roman"/>
          <w:sz w:val="24"/>
          <w:szCs w:val="24"/>
        </w:rPr>
        <w:t xml:space="preserve"> </w:t>
      </w:r>
      <w:r w:rsidR="00955494" w:rsidRPr="00240107">
        <w:rPr>
          <w:rFonts w:ascii="Times New Roman" w:hAnsi="Times New Roman" w:cs="Times New Roman"/>
          <w:sz w:val="24"/>
          <w:szCs w:val="24"/>
        </w:rPr>
        <w:t xml:space="preserve">by </w:t>
      </w:r>
      <w:r w:rsidRPr="00240107">
        <w:rPr>
          <w:rFonts w:ascii="Times New Roman" w:hAnsi="Times New Roman" w:cs="Times New Roman"/>
          <w:sz w:val="24"/>
          <w:szCs w:val="24"/>
        </w:rPr>
        <w:t>coordinat</w:t>
      </w:r>
      <w:r w:rsidR="00955494" w:rsidRPr="00240107">
        <w:rPr>
          <w:rFonts w:ascii="Times New Roman" w:hAnsi="Times New Roman" w:cs="Times New Roman"/>
          <w:sz w:val="24"/>
          <w:szCs w:val="24"/>
        </w:rPr>
        <w:t>ing conjunctions such as ‘</w:t>
      </w:r>
      <w:r w:rsidRPr="00240107">
        <w:rPr>
          <w:rFonts w:ascii="Times New Roman" w:hAnsi="Times New Roman" w:cs="Times New Roman"/>
          <w:sz w:val="24"/>
          <w:szCs w:val="24"/>
        </w:rPr>
        <w:t>like</w:t>
      </w:r>
      <w:proofErr w:type="gramStart"/>
      <w:r w:rsidR="00955494"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proofErr w:type="gramEnd"/>
      <w:r w:rsidRPr="00240107">
        <w:rPr>
          <w:rFonts w:ascii="Times New Roman" w:hAnsi="Times New Roman" w:cs="Times New Roman"/>
          <w:sz w:val="24"/>
          <w:szCs w:val="24"/>
        </w:rPr>
        <w:t>and</w:t>
      </w:r>
      <w:proofErr w:type="gramStart"/>
      <w:r w:rsidRPr="00240107">
        <w:rPr>
          <w:rFonts w:ascii="Times New Roman" w:hAnsi="Times New Roman" w:cs="Times New Roman"/>
          <w:sz w:val="24"/>
          <w:szCs w:val="24"/>
        </w:rPr>
        <w:t>’, ‘</w:t>
      </w:r>
      <w:proofErr w:type="gramEnd"/>
      <w:r w:rsidRPr="00240107">
        <w:rPr>
          <w:rFonts w:ascii="Times New Roman" w:hAnsi="Times New Roman" w:cs="Times New Roman"/>
          <w:sz w:val="24"/>
          <w:szCs w:val="24"/>
        </w:rPr>
        <w:t>but</w:t>
      </w:r>
      <w:proofErr w:type="gramStart"/>
      <w:r w:rsidRPr="00240107">
        <w:rPr>
          <w:rFonts w:ascii="Times New Roman" w:hAnsi="Times New Roman" w:cs="Times New Roman"/>
          <w:sz w:val="24"/>
          <w:szCs w:val="24"/>
        </w:rPr>
        <w:t>’, ‘</w:t>
      </w:r>
      <w:proofErr w:type="gramEnd"/>
      <w:r w:rsidRPr="00240107">
        <w:rPr>
          <w:rFonts w:ascii="Times New Roman" w:hAnsi="Times New Roman" w:cs="Times New Roman"/>
          <w:sz w:val="24"/>
          <w:szCs w:val="24"/>
        </w:rPr>
        <w:t>or</w:t>
      </w:r>
      <w:proofErr w:type="gramStart"/>
      <w:r w:rsidRPr="00240107">
        <w:rPr>
          <w:rFonts w:ascii="Times New Roman" w:hAnsi="Times New Roman" w:cs="Times New Roman"/>
          <w:sz w:val="24"/>
          <w:szCs w:val="24"/>
        </w:rPr>
        <w:t>’, ‘</w:t>
      </w:r>
      <w:proofErr w:type="gramEnd"/>
      <w:r w:rsidRPr="00240107">
        <w:rPr>
          <w:rFonts w:ascii="Times New Roman" w:hAnsi="Times New Roman" w:cs="Times New Roman"/>
          <w:sz w:val="24"/>
          <w:szCs w:val="24"/>
        </w:rPr>
        <w:t xml:space="preserve">unless’, and ‘because’. </w:t>
      </w:r>
      <w:r w:rsidR="00955494" w:rsidRPr="00240107">
        <w:rPr>
          <w:rFonts w:ascii="Times New Roman" w:hAnsi="Times New Roman" w:cs="Times New Roman"/>
          <w:sz w:val="24"/>
          <w:szCs w:val="24"/>
        </w:rPr>
        <w:t xml:space="preserve">In </w:t>
      </w:r>
      <w:r w:rsidRPr="00240107">
        <w:rPr>
          <w:rFonts w:ascii="Times New Roman" w:hAnsi="Times New Roman" w:cs="Times New Roman"/>
          <w:sz w:val="24"/>
          <w:szCs w:val="24"/>
        </w:rPr>
        <w:t xml:space="preserve">Dagbani, just as in the English Language, compound sentences consist of two or more clauses which are connected by coordinators like </w:t>
      </w:r>
      <w:r w:rsidRPr="00240107">
        <w:rPr>
          <w:rFonts w:ascii="Times New Roman" w:hAnsi="Times New Roman" w:cs="Times New Roman"/>
          <w:i/>
          <w:sz w:val="24"/>
          <w:szCs w:val="24"/>
        </w:rPr>
        <w:t xml:space="preserve">mini </w:t>
      </w:r>
      <w:r w:rsidRPr="00240107">
        <w:rPr>
          <w:rFonts w:ascii="Times New Roman" w:hAnsi="Times New Roman" w:cs="Times New Roman"/>
          <w:sz w:val="24"/>
          <w:szCs w:val="24"/>
        </w:rPr>
        <w:t xml:space="preserve">‘and’, </w:t>
      </w:r>
      <w:r w:rsidRPr="00240107">
        <w:rPr>
          <w:rFonts w:ascii="Times New Roman" w:hAnsi="Times New Roman" w:cs="Times New Roman"/>
          <w:i/>
          <w:sz w:val="24"/>
          <w:szCs w:val="24"/>
        </w:rPr>
        <w:t xml:space="preserve">dama </w:t>
      </w:r>
      <w:r w:rsidRPr="00240107">
        <w:rPr>
          <w:rFonts w:ascii="Times New Roman" w:hAnsi="Times New Roman" w:cs="Times New Roman"/>
          <w:sz w:val="24"/>
          <w:szCs w:val="24"/>
        </w:rPr>
        <w:t>‘because’</w:t>
      </w:r>
      <w:r w:rsidRPr="00240107">
        <w:rPr>
          <w:rFonts w:ascii="Times New Roman" w:hAnsi="Times New Roman" w:cs="Times New Roman"/>
          <w:i/>
          <w:sz w:val="24"/>
          <w:szCs w:val="24"/>
        </w:rPr>
        <w:t>, bee</w:t>
      </w:r>
      <w:r w:rsidRPr="00240107">
        <w:rPr>
          <w:rFonts w:ascii="Times New Roman" w:hAnsi="Times New Roman" w:cs="Times New Roman"/>
          <w:b/>
          <w:sz w:val="24"/>
          <w:szCs w:val="24"/>
        </w:rPr>
        <w:t xml:space="preserve"> </w:t>
      </w:r>
      <w:r w:rsidRPr="00240107">
        <w:rPr>
          <w:rFonts w:ascii="Times New Roman" w:hAnsi="Times New Roman" w:cs="Times New Roman"/>
          <w:sz w:val="24"/>
          <w:szCs w:val="24"/>
        </w:rPr>
        <w:t xml:space="preserve">‘or’, </w:t>
      </w:r>
      <w:proofErr w:type="spellStart"/>
      <w:r w:rsidRPr="00240107">
        <w:rPr>
          <w:rFonts w:ascii="Times New Roman" w:hAnsi="Times New Roman" w:cs="Times New Roman"/>
          <w:i/>
          <w:sz w:val="24"/>
          <w:szCs w:val="24"/>
        </w:rPr>
        <w:t>naɣila</w:t>
      </w:r>
      <w:proofErr w:type="spellEnd"/>
      <w:r w:rsidRPr="00240107">
        <w:rPr>
          <w:rFonts w:ascii="Times New Roman" w:hAnsi="Times New Roman" w:cs="Times New Roman"/>
          <w:i/>
          <w:sz w:val="24"/>
          <w:szCs w:val="24"/>
        </w:rPr>
        <w:t xml:space="preserve"> </w:t>
      </w:r>
      <w:r w:rsidRPr="00240107">
        <w:rPr>
          <w:rFonts w:ascii="Times New Roman" w:hAnsi="Times New Roman" w:cs="Times New Roman"/>
          <w:sz w:val="24"/>
          <w:szCs w:val="24"/>
        </w:rPr>
        <w:t xml:space="preserve">‘unless’, </w:t>
      </w:r>
      <w:proofErr w:type="spellStart"/>
      <w:r w:rsidRPr="00240107">
        <w:rPr>
          <w:rFonts w:ascii="Times New Roman" w:hAnsi="Times New Roman" w:cs="Times New Roman"/>
          <w:i/>
          <w:sz w:val="24"/>
          <w:szCs w:val="24"/>
        </w:rPr>
        <w:t>fashee</w:t>
      </w:r>
      <w:proofErr w:type="spellEnd"/>
      <w:r w:rsidRPr="00240107">
        <w:rPr>
          <w:rFonts w:ascii="Times New Roman" w:hAnsi="Times New Roman" w:cs="Times New Roman"/>
          <w:i/>
          <w:sz w:val="24"/>
          <w:szCs w:val="24"/>
        </w:rPr>
        <w:t xml:space="preserve"> </w:t>
      </w:r>
      <w:r w:rsidRPr="00240107">
        <w:rPr>
          <w:rFonts w:ascii="Times New Roman" w:hAnsi="Times New Roman" w:cs="Times New Roman"/>
          <w:sz w:val="24"/>
          <w:szCs w:val="24"/>
        </w:rPr>
        <w:t>‘unless’</w:t>
      </w:r>
      <w:r w:rsidRPr="00240107">
        <w:rPr>
          <w:rFonts w:ascii="Times New Roman" w:hAnsi="Times New Roman" w:cs="Times New Roman"/>
          <w:i/>
          <w:sz w:val="24"/>
          <w:szCs w:val="24"/>
        </w:rPr>
        <w:t xml:space="preserve">, </w:t>
      </w:r>
      <w:proofErr w:type="spellStart"/>
      <w:r w:rsidRPr="00240107">
        <w:rPr>
          <w:rFonts w:ascii="Times New Roman" w:hAnsi="Times New Roman" w:cs="Times New Roman"/>
          <w:i/>
          <w:sz w:val="24"/>
          <w:szCs w:val="24"/>
        </w:rPr>
        <w:t>dinsuɣu</w:t>
      </w:r>
      <w:proofErr w:type="spellEnd"/>
      <w:r w:rsidRPr="00240107">
        <w:rPr>
          <w:rFonts w:ascii="Times New Roman" w:hAnsi="Times New Roman" w:cs="Times New Roman"/>
          <w:sz w:val="24"/>
          <w:szCs w:val="24"/>
        </w:rPr>
        <w:t xml:space="preserve"> ‘therefore’, </w:t>
      </w:r>
      <w:proofErr w:type="spellStart"/>
      <w:r w:rsidRPr="00240107">
        <w:rPr>
          <w:rFonts w:ascii="Times New Roman" w:hAnsi="Times New Roman" w:cs="Times New Roman"/>
          <w:i/>
          <w:sz w:val="24"/>
          <w:szCs w:val="24"/>
        </w:rPr>
        <w:t>ni</w:t>
      </w:r>
      <w:proofErr w:type="spellEnd"/>
      <w:r w:rsidRPr="00240107">
        <w:rPr>
          <w:rFonts w:ascii="Times New Roman" w:hAnsi="Times New Roman" w:cs="Times New Roman"/>
          <w:i/>
          <w:sz w:val="24"/>
          <w:szCs w:val="24"/>
        </w:rPr>
        <w:t xml:space="preserve"> </w:t>
      </w:r>
      <w:r w:rsidRPr="00240107">
        <w:rPr>
          <w:rFonts w:ascii="Times New Roman" w:hAnsi="Times New Roman" w:cs="Times New Roman"/>
          <w:sz w:val="24"/>
          <w:szCs w:val="24"/>
        </w:rPr>
        <w:t>‘and’</w:t>
      </w:r>
      <w:r w:rsidRPr="00240107">
        <w:rPr>
          <w:rFonts w:ascii="Times New Roman" w:hAnsi="Times New Roman" w:cs="Times New Roman"/>
          <w:i/>
          <w:sz w:val="24"/>
          <w:szCs w:val="24"/>
        </w:rPr>
        <w:t>, ka</w:t>
      </w:r>
      <w:r w:rsidRPr="00240107">
        <w:rPr>
          <w:rFonts w:ascii="Times New Roman" w:hAnsi="Times New Roman" w:cs="Times New Roman"/>
          <w:sz w:val="24"/>
          <w:szCs w:val="24"/>
        </w:rPr>
        <w:t xml:space="preserve"> ‘and’</w:t>
      </w:r>
      <w:r w:rsidRPr="00240107">
        <w:rPr>
          <w:rFonts w:ascii="Times New Roman" w:hAnsi="Times New Roman" w:cs="Times New Roman"/>
          <w:b/>
          <w:i/>
          <w:sz w:val="24"/>
          <w:szCs w:val="24"/>
        </w:rPr>
        <w:t xml:space="preserve">, </w:t>
      </w:r>
      <w:proofErr w:type="spellStart"/>
      <w:r w:rsidRPr="00240107">
        <w:rPr>
          <w:rFonts w:ascii="Times New Roman" w:hAnsi="Times New Roman" w:cs="Times New Roman"/>
          <w:i/>
          <w:sz w:val="24"/>
          <w:szCs w:val="24"/>
        </w:rPr>
        <w:t>amaa</w:t>
      </w:r>
      <w:proofErr w:type="spellEnd"/>
      <w:r w:rsidRPr="00240107">
        <w:rPr>
          <w:rFonts w:ascii="Times New Roman" w:hAnsi="Times New Roman" w:cs="Times New Roman"/>
          <w:sz w:val="24"/>
          <w:szCs w:val="24"/>
        </w:rPr>
        <w:t xml:space="preserve"> ‘but’</w:t>
      </w:r>
      <w:r w:rsidRPr="00240107">
        <w:rPr>
          <w:rFonts w:ascii="Times New Roman" w:hAnsi="Times New Roman" w:cs="Times New Roman"/>
          <w:i/>
          <w:sz w:val="24"/>
          <w:szCs w:val="24"/>
        </w:rPr>
        <w:t xml:space="preserve">, </w:t>
      </w:r>
      <w:proofErr w:type="spellStart"/>
      <w:r w:rsidRPr="00240107">
        <w:rPr>
          <w:rFonts w:ascii="Times New Roman" w:hAnsi="Times New Roman" w:cs="Times New Roman"/>
          <w:i/>
          <w:sz w:val="24"/>
          <w:szCs w:val="24"/>
        </w:rPr>
        <w:t>amaa</w:t>
      </w:r>
      <w:proofErr w:type="spellEnd"/>
      <w:r w:rsidRPr="00240107">
        <w:rPr>
          <w:rFonts w:ascii="Times New Roman" w:hAnsi="Times New Roman" w:cs="Times New Roman"/>
          <w:sz w:val="24"/>
          <w:szCs w:val="24"/>
        </w:rPr>
        <w:t xml:space="preserve"> ‘yet’</w:t>
      </w:r>
      <w:r w:rsidRPr="00240107">
        <w:rPr>
          <w:rFonts w:ascii="Times New Roman" w:hAnsi="Times New Roman" w:cs="Times New Roman"/>
          <w:i/>
          <w:sz w:val="24"/>
          <w:szCs w:val="24"/>
        </w:rPr>
        <w:t xml:space="preserve">, </w:t>
      </w:r>
      <w:proofErr w:type="spellStart"/>
      <w:r w:rsidRPr="00240107">
        <w:rPr>
          <w:rFonts w:ascii="Times New Roman" w:hAnsi="Times New Roman" w:cs="Times New Roman"/>
          <w:i/>
          <w:sz w:val="24"/>
          <w:szCs w:val="24"/>
        </w:rPr>
        <w:t>zuɣu</w:t>
      </w:r>
      <w:proofErr w:type="spellEnd"/>
      <w:r w:rsidRPr="00240107">
        <w:rPr>
          <w:rFonts w:ascii="Times New Roman" w:hAnsi="Times New Roman" w:cs="Times New Roman"/>
          <w:i/>
          <w:sz w:val="24"/>
          <w:szCs w:val="24"/>
        </w:rPr>
        <w:t xml:space="preserve"> ka</w:t>
      </w:r>
      <w:r w:rsidRPr="00240107">
        <w:rPr>
          <w:rFonts w:ascii="Times New Roman" w:hAnsi="Times New Roman" w:cs="Times New Roman"/>
          <w:sz w:val="24"/>
          <w:szCs w:val="24"/>
        </w:rPr>
        <w:t xml:space="preserve"> ‘because of’</w:t>
      </w:r>
      <w:r w:rsidR="00955494"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r w:rsidR="00955494" w:rsidRPr="00240107">
        <w:rPr>
          <w:rFonts w:ascii="Times New Roman" w:hAnsi="Times New Roman" w:cs="Times New Roman"/>
          <w:sz w:val="24"/>
          <w:szCs w:val="24"/>
        </w:rPr>
        <w:t xml:space="preserve">amongst other more complex </w:t>
      </w:r>
      <w:r w:rsidR="005E1D97" w:rsidRPr="00240107">
        <w:rPr>
          <w:rFonts w:ascii="Times New Roman" w:hAnsi="Times New Roman" w:cs="Times New Roman"/>
          <w:sz w:val="24"/>
          <w:szCs w:val="24"/>
        </w:rPr>
        <w:t>coordinators</w:t>
      </w:r>
      <w:r w:rsidRPr="00240107">
        <w:rPr>
          <w:rFonts w:ascii="Times New Roman" w:hAnsi="Times New Roman" w:cs="Times New Roman"/>
          <w:sz w:val="24"/>
          <w:szCs w:val="24"/>
        </w:rPr>
        <w:t xml:space="preserve">. In some cases, different coordinating conjunctions perform the same functions. Compound sentences carry multiple messages, with each main independent clause carrying its own messages. </w:t>
      </w:r>
      <w:proofErr w:type="gramStart"/>
      <w:r w:rsidRPr="00240107">
        <w:rPr>
          <w:rFonts w:ascii="Times New Roman" w:hAnsi="Times New Roman" w:cs="Times New Roman"/>
          <w:sz w:val="24"/>
          <w:szCs w:val="24"/>
        </w:rPr>
        <w:t>Thus</w:t>
      </w:r>
      <w:proofErr w:type="gramEnd"/>
      <w:r w:rsidRPr="00240107">
        <w:rPr>
          <w:rFonts w:ascii="Times New Roman" w:hAnsi="Times New Roman" w:cs="Times New Roman"/>
          <w:sz w:val="24"/>
          <w:szCs w:val="24"/>
        </w:rPr>
        <w:t xml:space="preserve"> a compound sentence in Dagbani communicates two or more messages of equal grammatical importance.</w:t>
      </w:r>
      <w:r w:rsidR="008351BF" w:rsidRPr="00240107">
        <w:rPr>
          <w:rFonts w:ascii="Times New Roman" w:hAnsi="Times New Roman" w:cs="Times New Roman"/>
          <w:sz w:val="24"/>
          <w:szCs w:val="24"/>
        </w:rPr>
        <w:t xml:space="preserve"> </w:t>
      </w:r>
      <w:r w:rsidRPr="00240107">
        <w:rPr>
          <w:rFonts w:ascii="Times New Roman" w:hAnsi="Times New Roman" w:cs="Times New Roman"/>
          <w:sz w:val="24"/>
          <w:szCs w:val="24"/>
        </w:rPr>
        <w:t xml:space="preserve">Examples </w:t>
      </w:r>
      <w:r w:rsidR="00955494" w:rsidRPr="00240107">
        <w:rPr>
          <w:rFonts w:ascii="Times New Roman" w:hAnsi="Times New Roman" w:cs="Times New Roman"/>
          <w:sz w:val="24"/>
          <w:szCs w:val="24"/>
        </w:rPr>
        <w:t xml:space="preserve">of </w:t>
      </w:r>
      <w:r w:rsidR="0023096B" w:rsidRPr="00240107">
        <w:rPr>
          <w:rFonts w:ascii="Times New Roman" w:hAnsi="Times New Roman" w:cs="Times New Roman"/>
          <w:sz w:val="24"/>
          <w:szCs w:val="24"/>
        </w:rPr>
        <w:t xml:space="preserve">compound </w:t>
      </w:r>
      <w:r w:rsidR="00955494" w:rsidRPr="00240107">
        <w:rPr>
          <w:rFonts w:ascii="Times New Roman" w:hAnsi="Times New Roman" w:cs="Times New Roman"/>
          <w:sz w:val="24"/>
          <w:szCs w:val="24"/>
        </w:rPr>
        <w:t>names</w:t>
      </w:r>
      <w:r w:rsidR="0023096B" w:rsidRPr="00240107">
        <w:rPr>
          <w:rFonts w:ascii="Times New Roman" w:hAnsi="Times New Roman" w:cs="Times New Roman"/>
          <w:sz w:val="24"/>
          <w:szCs w:val="24"/>
        </w:rPr>
        <w:t xml:space="preserve"> with simple coordination culled from</w:t>
      </w:r>
      <w:r w:rsidRPr="00240107">
        <w:rPr>
          <w:rFonts w:ascii="Times New Roman" w:hAnsi="Times New Roman" w:cs="Times New Roman"/>
          <w:sz w:val="24"/>
          <w:szCs w:val="24"/>
        </w:rPr>
        <w:t xml:space="preserve"> the data gathered are found </w:t>
      </w:r>
      <w:r w:rsidR="0023096B" w:rsidRPr="00240107">
        <w:rPr>
          <w:rFonts w:ascii="Times New Roman" w:hAnsi="Times New Roman" w:cs="Times New Roman"/>
          <w:sz w:val="24"/>
          <w:szCs w:val="24"/>
        </w:rPr>
        <w:t>in the group of names that follow</w:t>
      </w:r>
      <w:r w:rsidRPr="00240107">
        <w:rPr>
          <w:rFonts w:ascii="Times New Roman" w:hAnsi="Times New Roman" w:cs="Times New Roman"/>
          <w:sz w:val="24"/>
          <w:szCs w:val="24"/>
        </w:rPr>
        <w:t>:</w:t>
      </w:r>
    </w:p>
    <w:p w14:paraId="05F42136" w14:textId="77777777" w:rsidR="000A4D9E" w:rsidRPr="00240107" w:rsidRDefault="000A4D9E" w:rsidP="00240107">
      <w:pPr>
        <w:spacing w:after="0"/>
        <w:ind w:firstLine="851"/>
        <w:jc w:val="both"/>
        <w:rPr>
          <w:rFonts w:ascii="Times New Roman" w:hAnsi="Times New Roman" w:cs="Times New Roman"/>
          <w:sz w:val="24"/>
          <w:szCs w:val="24"/>
        </w:rPr>
      </w:pPr>
    </w:p>
    <w:p w14:paraId="01AAB8A9" w14:textId="77777777" w:rsidR="005E3CC3" w:rsidRPr="00240107" w:rsidRDefault="0023096B" w:rsidP="00240107">
      <w:pPr>
        <w:spacing w:after="0"/>
        <w:jc w:val="both"/>
        <w:rPr>
          <w:rFonts w:ascii="Times New Roman" w:hAnsi="Times New Roman" w:cs="Times New Roman"/>
          <w:b/>
          <w:sz w:val="24"/>
          <w:szCs w:val="24"/>
        </w:rPr>
      </w:pPr>
      <w:r w:rsidRPr="00240107">
        <w:rPr>
          <w:rFonts w:ascii="Times New Roman" w:hAnsi="Times New Roman" w:cs="Times New Roman"/>
          <w:b/>
          <w:sz w:val="24"/>
          <w:szCs w:val="24"/>
          <w:lang w:val="en-GB"/>
        </w:rPr>
        <w:t>Exhibit</w:t>
      </w:r>
      <w:r w:rsidR="00E008F3" w:rsidRPr="00240107">
        <w:rPr>
          <w:rFonts w:ascii="Times New Roman" w:hAnsi="Times New Roman" w:cs="Times New Roman"/>
          <w:b/>
          <w:sz w:val="24"/>
          <w:szCs w:val="24"/>
          <w:lang w:val="en-GB"/>
        </w:rPr>
        <w:t xml:space="preserve"> 5</w:t>
      </w:r>
      <w:r w:rsidR="005E3CC3" w:rsidRPr="00240107">
        <w:rPr>
          <w:rFonts w:ascii="Times New Roman" w:hAnsi="Times New Roman" w:cs="Times New Roman"/>
          <w:b/>
          <w:sz w:val="24"/>
          <w:szCs w:val="24"/>
          <w:lang w:val="en-GB"/>
        </w:rPr>
        <w:t xml:space="preserve">: </w:t>
      </w:r>
      <w:r w:rsidR="005E3CC3" w:rsidRPr="00240107">
        <w:rPr>
          <w:rFonts w:ascii="Times New Roman" w:hAnsi="Times New Roman" w:cs="Times New Roman"/>
          <w:b/>
          <w:sz w:val="24"/>
          <w:szCs w:val="24"/>
        </w:rPr>
        <w:t>Dagbani personal names with compound sentence structure</w:t>
      </w:r>
    </w:p>
    <w:p w14:paraId="0D7AED09" w14:textId="77777777"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000A4D9E" w:rsidRPr="00240107">
        <w:rPr>
          <w:rFonts w:ascii="Times New Roman" w:hAnsi="Times New Roman" w:cs="Times New Roman"/>
          <w:sz w:val="24"/>
          <w:szCs w:val="24"/>
        </w:rPr>
        <w:t>Name</w:t>
      </w:r>
      <w:r w:rsidR="000A4D9E" w:rsidRPr="00240107">
        <w:rPr>
          <w:rFonts w:ascii="Times New Roman" w:hAnsi="Times New Roman" w:cs="Times New Roman"/>
          <w:sz w:val="24"/>
          <w:szCs w:val="24"/>
        </w:rPr>
        <w:tab/>
      </w:r>
      <w:r w:rsidR="000A4D9E" w:rsidRPr="00240107">
        <w:rPr>
          <w:rFonts w:ascii="Times New Roman" w:hAnsi="Times New Roman" w:cs="Times New Roman"/>
          <w:sz w:val="24"/>
          <w:szCs w:val="24"/>
        </w:rPr>
        <w:tab/>
      </w:r>
      <w:r w:rsidRPr="00240107">
        <w:rPr>
          <w:rFonts w:ascii="Times New Roman" w:hAnsi="Times New Roman" w:cs="Times New Roman"/>
          <w:sz w:val="24"/>
          <w:szCs w:val="24"/>
        </w:rPr>
        <w:tab/>
      </w:r>
      <w:r w:rsidR="000A4D9E" w:rsidRPr="00240107">
        <w:rPr>
          <w:rFonts w:ascii="Times New Roman" w:hAnsi="Times New Roman" w:cs="Times New Roman"/>
          <w:sz w:val="24"/>
          <w:szCs w:val="24"/>
        </w:rPr>
        <w:t>Structure</w:t>
      </w:r>
    </w:p>
    <w:p w14:paraId="3FE42A3E" w14:textId="77777777"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35)a. </w:t>
      </w:r>
      <w:proofErr w:type="spellStart"/>
      <w:r w:rsidRPr="00240107">
        <w:rPr>
          <w:rFonts w:ascii="Times New Roman" w:hAnsi="Times New Roman" w:cs="Times New Roman"/>
          <w:i/>
          <w:sz w:val="24"/>
          <w:szCs w:val="24"/>
        </w:rPr>
        <w:t>Gonvuhi</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Gonvuhi</w:t>
      </w:r>
      <w:proofErr w:type="spellEnd"/>
    </w:p>
    <w:p w14:paraId="2F35714E" w14:textId="77777777"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g</w:t>
      </w:r>
      <w:r w:rsidR="000A4D9E" w:rsidRPr="00240107">
        <w:rPr>
          <w:rFonts w:ascii="Times New Roman" w:hAnsi="Times New Roman" w:cs="Times New Roman"/>
          <w:i/>
          <w:sz w:val="24"/>
          <w:szCs w:val="24"/>
        </w:rPr>
        <w:t>o</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vuhi</w:t>
      </w:r>
      <w:proofErr w:type="spellEnd"/>
      <w:r w:rsidR="000A4D9E" w:rsidRPr="00240107">
        <w:rPr>
          <w:rFonts w:ascii="Times New Roman" w:hAnsi="Times New Roman" w:cs="Times New Roman"/>
          <w:sz w:val="24"/>
          <w:szCs w:val="24"/>
        </w:rPr>
        <w:t xml:space="preserve"> </w:t>
      </w:r>
    </w:p>
    <w:p w14:paraId="30487C94"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proofErr w:type="spellStart"/>
      <w:r w:rsidRPr="00240107">
        <w:rPr>
          <w:rFonts w:ascii="Times New Roman" w:hAnsi="Times New Roman" w:cs="Times New Roman"/>
          <w:sz w:val="24"/>
          <w:szCs w:val="24"/>
        </w:rPr>
        <w:t>conj</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Sub. Clause</w:t>
      </w:r>
    </w:p>
    <w:p w14:paraId="67DFF8EE"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‘Walk round     and   </w:t>
      </w:r>
      <w:r w:rsidRPr="00240107">
        <w:rPr>
          <w:rFonts w:ascii="Times New Roman" w:hAnsi="Times New Roman" w:cs="Times New Roman"/>
          <w:sz w:val="24"/>
          <w:szCs w:val="24"/>
        </w:rPr>
        <w:tab/>
        <w:t>rest’</w:t>
      </w:r>
    </w:p>
    <w:p w14:paraId="165DA106" w14:textId="77777777" w:rsidR="000A4D9E" w:rsidRPr="00240107" w:rsidRDefault="000A4D9E" w:rsidP="00240107">
      <w:pPr>
        <w:tabs>
          <w:tab w:val="left" w:pos="426"/>
          <w:tab w:val="left" w:pos="851"/>
        </w:tabs>
        <w:spacing w:after="0"/>
        <w:rPr>
          <w:rFonts w:ascii="Times New Roman" w:hAnsi="Times New Roman" w:cs="Times New Roman"/>
          <w:sz w:val="24"/>
          <w:szCs w:val="24"/>
        </w:rPr>
      </w:pPr>
    </w:p>
    <w:p w14:paraId="20F71F80" w14:textId="77777777"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36)a. </w:t>
      </w:r>
      <w:proofErr w:type="spellStart"/>
      <w:r w:rsidRPr="00240107">
        <w:rPr>
          <w:rFonts w:ascii="Times New Roman" w:hAnsi="Times New Roman" w:cs="Times New Roman"/>
          <w:i/>
          <w:sz w:val="24"/>
          <w:szCs w:val="24"/>
        </w:rPr>
        <w:t>Lantigi</w:t>
      </w:r>
      <w:proofErr w:type="spellEnd"/>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Lantigi</w:t>
      </w:r>
      <w:proofErr w:type="spellEnd"/>
      <w:r w:rsidR="0023096B" w:rsidRPr="00240107">
        <w:rPr>
          <w:rFonts w:ascii="Times New Roman" w:hAnsi="Times New Roman" w:cs="Times New Roman"/>
          <w:sz w:val="24"/>
          <w:szCs w:val="24"/>
        </w:rPr>
        <w:t xml:space="preserve"> </w:t>
      </w:r>
    </w:p>
    <w:p w14:paraId="43802D71" w14:textId="77777777"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l</w:t>
      </w:r>
      <w:r w:rsidR="000A4D9E" w:rsidRPr="00240107">
        <w:rPr>
          <w:rFonts w:ascii="Times New Roman" w:hAnsi="Times New Roman" w:cs="Times New Roman"/>
          <w:i/>
          <w:sz w:val="24"/>
          <w:szCs w:val="24"/>
        </w:rPr>
        <w:t>a</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tigi</w:t>
      </w:r>
      <w:proofErr w:type="spellEnd"/>
      <w:r w:rsidR="000A4D9E" w:rsidRPr="00240107">
        <w:rPr>
          <w:rFonts w:ascii="Times New Roman" w:hAnsi="Times New Roman" w:cs="Times New Roman"/>
          <w:i/>
          <w:sz w:val="24"/>
          <w:szCs w:val="24"/>
        </w:rPr>
        <w:tab/>
      </w:r>
    </w:p>
    <w:p w14:paraId="275C2DE1"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p>
    <w:p w14:paraId="1658E4D0"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‘Laugh              and   </w:t>
      </w:r>
      <w:r w:rsidRPr="00240107">
        <w:rPr>
          <w:rFonts w:ascii="Times New Roman" w:hAnsi="Times New Roman" w:cs="Times New Roman"/>
          <w:sz w:val="24"/>
          <w:szCs w:val="24"/>
        </w:rPr>
        <w:tab/>
        <w:t>be satisfied’</w:t>
      </w:r>
    </w:p>
    <w:p w14:paraId="6B4EAB65" w14:textId="77777777" w:rsidR="000A4D9E" w:rsidRPr="00240107" w:rsidRDefault="0023096B"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p>
    <w:p w14:paraId="4412257F" w14:textId="77777777" w:rsidR="0023096B"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 xml:space="preserve">37)a. </w:t>
      </w:r>
      <w:proofErr w:type="spellStart"/>
      <w:r w:rsidRPr="00240107">
        <w:rPr>
          <w:rFonts w:ascii="Times New Roman" w:hAnsi="Times New Roman" w:cs="Times New Roman"/>
          <w:i/>
          <w:sz w:val="24"/>
          <w:szCs w:val="24"/>
        </w:rPr>
        <w:t>Fantinya</w:t>
      </w:r>
      <w:proofErr w:type="spellEnd"/>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Fantinya</w:t>
      </w:r>
      <w:proofErr w:type="spellEnd"/>
      <w:r w:rsidR="0023096B" w:rsidRPr="00240107">
        <w:rPr>
          <w:rFonts w:ascii="Times New Roman" w:hAnsi="Times New Roman" w:cs="Times New Roman"/>
          <w:sz w:val="24"/>
          <w:szCs w:val="24"/>
        </w:rPr>
        <w:t xml:space="preserve"> </w:t>
      </w:r>
    </w:p>
    <w:p w14:paraId="073550E2" w14:textId="77777777" w:rsidR="000A4D9E" w:rsidRPr="00240107" w:rsidRDefault="0023096B"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t>f</w:t>
      </w:r>
      <w:r w:rsidR="000A4D9E" w:rsidRPr="00240107">
        <w:rPr>
          <w:rFonts w:ascii="Times New Roman" w:hAnsi="Times New Roman" w:cs="Times New Roman"/>
          <w:i/>
          <w:sz w:val="24"/>
          <w:szCs w:val="24"/>
        </w:rPr>
        <w:t>a</w:t>
      </w:r>
      <w:r w:rsidR="000A4D9E" w:rsidRPr="00240107">
        <w:rPr>
          <w:rFonts w:ascii="Times New Roman" w:hAnsi="Times New Roman" w:cs="Times New Roman"/>
          <w:sz w:val="24"/>
          <w:szCs w:val="24"/>
        </w:rPr>
        <w:tab/>
      </w:r>
      <w:r w:rsidRPr="00240107">
        <w:rPr>
          <w:rFonts w:ascii="Times New Roman" w:hAnsi="Times New Roman" w:cs="Times New Roman"/>
          <w:sz w:val="24"/>
          <w:szCs w:val="24"/>
        </w:rPr>
        <w:tab/>
      </w:r>
      <w:r w:rsidR="000A4D9E" w:rsidRPr="00240107">
        <w:rPr>
          <w:rFonts w:ascii="Times New Roman" w:hAnsi="Times New Roman" w:cs="Times New Roman"/>
          <w:i/>
          <w:sz w:val="24"/>
          <w:szCs w:val="24"/>
        </w:rPr>
        <w:t>n</w:t>
      </w:r>
      <w:r w:rsidR="000A4D9E"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tinya</w:t>
      </w:r>
      <w:proofErr w:type="spellEnd"/>
    </w:p>
    <w:p w14:paraId="236C961E"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conj. </w:t>
      </w:r>
      <w:r w:rsidRPr="00240107">
        <w:rPr>
          <w:rFonts w:ascii="Times New Roman" w:hAnsi="Times New Roman" w:cs="Times New Roman"/>
          <w:sz w:val="24"/>
          <w:szCs w:val="24"/>
        </w:rPr>
        <w:tab/>
        <w:t>Sub. Clause</w:t>
      </w:r>
    </w:p>
    <w:p w14:paraId="17C7B03A"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w:t>
      </w:r>
      <w:r w:rsidR="0023096B" w:rsidRPr="00240107">
        <w:rPr>
          <w:rFonts w:ascii="Times New Roman" w:hAnsi="Times New Roman" w:cs="Times New Roman"/>
          <w:sz w:val="24"/>
          <w:szCs w:val="24"/>
        </w:rPr>
        <w:t xml:space="preserve">Seize             </w:t>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t>see one day’</w:t>
      </w:r>
    </w:p>
    <w:p w14:paraId="62C064CE"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p>
    <w:p w14:paraId="09E81479" w14:textId="77777777" w:rsidR="0023096B"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38)a.</w:t>
      </w:r>
      <w:r w:rsidR="0023096B" w:rsidRPr="00240107">
        <w:rPr>
          <w:rFonts w:ascii="Times New Roman" w:hAnsi="Times New Roman" w:cs="Times New Roman"/>
          <w:sz w:val="24"/>
          <w:szCs w:val="24"/>
        </w:rPr>
        <w:t xml:space="preserve"> </w:t>
      </w:r>
      <w:proofErr w:type="spellStart"/>
      <w:r w:rsidRPr="00240107">
        <w:rPr>
          <w:rFonts w:ascii="Times New Roman" w:hAnsi="Times New Roman" w:cs="Times New Roman"/>
          <w:i/>
          <w:sz w:val="24"/>
          <w:szCs w:val="24"/>
        </w:rPr>
        <w:t>Mannyewee</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Mannyewee</w:t>
      </w:r>
      <w:proofErr w:type="spellEnd"/>
      <w:r w:rsidR="0023096B" w:rsidRPr="00240107">
        <w:rPr>
          <w:rFonts w:ascii="Times New Roman" w:hAnsi="Times New Roman" w:cs="Times New Roman"/>
          <w:sz w:val="24"/>
          <w:szCs w:val="24"/>
        </w:rPr>
        <w:t xml:space="preserve"> </w:t>
      </w:r>
    </w:p>
    <w:p w14:paraId="27660D12" w14:textId="77777777" w:rsidR="000A4D9E" w:rsidRPr="00240107" w:rsidRDefault="0023096B" w:rsidP="00F34A45">
      <w:pPr>
        <w:tabs>
          <w:tab w:val="left" w:pos="426"/>
          <w:tab w:val="left" w:pos="851"/>
        </w:tabs>
        <w:spacing w:after="0" w:line="240" w:lineRule="auto"/>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i/>
          <w:sz w:val="24"/>
          <w:szCs w:val="24"/>
        </w:rPr>
        <w:t>m</w:t>
      </w:r>
      <w:r w:rsidR="000A4D9E" w:rsidRPr="00240107">
        <w:rPr>
          <w:rFonts w:ascii="Times New Roman" w:hAnsi="Times New Roman" w:cs="Times New Roman"/>
          <w:i/>
          <w:sz w:val="24"/>
          <w:szCs w:val="24"/>
        </w:rPr>
        <w:t>a</w:t>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000A4D9E" w:rsidRPr="00240107">
        <w:rPr>
          <w:rFonts w:ascii="Times New Roman" w:hAnsi="Times New Roman" w:cs="Times New Roman"/>
          <w:i/>
          <w:sz w:val="24"/>
          <w:szCs w:val="24"/>
        </w:rPr>
        <w:t>n</w:t>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000A4D9E" w:rsidRPr="00240107">
        <w:rPr>
          <w:rFonts w:ascii="Times New Roman" w:hAnsi="Times New Roman" w:cs="Times New Roman"/>
          <w:i/>
          <w:sz w:val="24"/>
          <w:szCs w:val="24"/>
        </w:rPr>
        <w:t>nye wee</w:t>
      </w:r>
    </w:p>
    <w:p w14:paraId="11103E57"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Man clause      conj. </w:t>
      </w:r>
      <w:r w:rsidR="0023096B"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Sub. Clause</w:t>
      </w:r>
    </w:p>
    <w:p w14:paraId="37343811" w14:textId="77777777" w:rsidR="000A4D9E" w:rsidRPr="00240107" w:rsidRDefault="000A4D9E" w:rsidP="00F34A45">
      <w:pPr>
        <w:tabs>
          <w:tab w:val="left" w:pos="426"/>
          <w:tab w:val="left" w:pos="851"/>
        </w:tabs>
        <w:spacing w:after="0" w:line="240" w:lineRule="auto"/>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‘I am the person you can’t treat </w:t>
      </w:r>
      <w:proofErr w:type="gramStart"/>
      <w:r w:rsidRPr="00240107">
        <w:rPr>
          <w:rFonts w:ascii="Times New Roman" w:hAnsi="Times New Roman" w:cs="Times New Roman"/>
          <w:sz w:val="24"/>
          <w:szCs w:val="24"/>
        </w:rPr>
        <w:t>badly</w:t>
      </w:r>
      <w:proofErr w:type="gramEnd"/>
      <w:r w:rsidRPr="00240107">
        <w:rPr>
          <w:rFonts w:ascii="Times New Roman" w:hAnsi="Times New Roman" w:cs="Times New Roman"/>
          <w:sz w:val="24"/>
          <w:szCs w:val="24"/>
        </w:rPr>
        <w:t xml:space="preserve"> and you will go free’</w:t>
      </w:r>
    </w:p>
    <w:p w14:paraId="6957C14F" w14:textId="77777777"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lastRenderedPageBreak/>
        <w:t xml:space="preserve">39)a. </w:t>
      </w:r>
      <w:proofErr w:type="spellStart"/>
      <w:r w:rsidRPr="00240107">
        <w:rPr>
          <w:rFonts w:ascii="Times New Roman" w:hAnsi="Times New Roman" w:cs="Times New Roman"/>
          <w:i/>
          <w:sz w:val="24"/>
          <w:szCs w:val="24"/>
        </w:rPr>
        <w:t>Mbombaaya</w:t>
      </w:r>
      <w:proofErr w:type="spellEnd"/>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Mbombaaya</w:t>
      </w:r>
      <w:proofErr w:type="spellEnd"/>
    </w:p>
    <w:p w14:paraId="669FEB6F" w14:textId="77777777" w:rsidR="000A4D9E" w:rsidRPr="00240107" w:rsidRDefault="0023096B"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m</w:t>
      </w:r>
      <w:r w:rsidR="000A4D9E" w:rsidRPr="00240107">
        <w:rPr>
          <w:rFonts w:ascii="Times New Roman" w:hAnsi="Times New Roman" w:cs="Times New Roman"/>
          <w:i/>
          <w:sz w:val="24"/>
          <w:szCs w:val="24"/>
        </w:rPr>
        <w:t>bo</w:t>
      </w:r>
      <w:proofErr w:type="spellEnd"/>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n</w:t>
      </w:r>
      <w:r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baaya</w:t>
      </w:r>
      <w:proofErr w:type="spellEnd"/>
      <w:r w:rsidR="000A4D9E" w:rsidRPr="00240107">
        <w:rPr>
          <w:rFonts w:ascii="Times New Roman" w:hAnsi="Times New Roman" w:cs="Times New Roman"/>
          <w:i/>
          <w:sz w:val="24"/>
          <w:szCs w:val="24"/>
        </w:rPr>
        <w:tab/>
      </w:r>
    </w:p>
    <w:p w14:paraId="2017E535"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conj.     Sub. Clause</w:t>
      </w:r>
    </w:p>
    <w:p w14:paraId="4FC0DA99"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‘I have </w:t>
      </w:r>
      <w:proofErr w:type="gramStart"/>
      <w:r w:rsidRPr="00240107">
        <w:rPr>
          <w:rFonts w:ascii="Times New Roman" w:hAnsi="Times New Roman" w:cs="Times New Roman"/>
          <w:sz w:val="24"/>
          <w:szCs w:val="24"/>
        </w:rPr>
        <w:t>searched</w:t>
      </w:r>
      <w:proofErr w:type="gram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t xml:space="preserve">and        I have </w:t>
      </w:r>
      <w:proofErr w:type="gramStart"/>
      <w:r w:rsidRPr="00240107">
        <w:rPr>
          <w:rFonts w:ascii="Times New Roman" w:hAnsi="Times New Roman" w:cs="Times New Roman"/>
          <w:sz w:val="24"/>
          <w:szCs w:val="24"/>
        </w:rPr>
        <w:t>found’</w:t>
      </w:r>
      <w:proofErr w:type="gramEnd"/>
    </w:p>
    <w:p w14:paraId="348F1033" w14:textId="77777777" w:rsidR="000A4D9E" w:rsidRPr="00240107" w:rsidRDefault="000A4D9E" w:rsidP="00240107">
      <w:pPr>
        <w:tabs>
          <w:tab w:val="left" w:pos="426"/>
          <w:tab w:val="left" w:pos="851"/>
        </w:tabs>
        <w:spacing w:after="0"/>
        <w:rPr>
          <w:rFonts w:ascii="Times New Roman" w:hAnsi="Times New Roman" w:cs="Times New Roman"/>
          <w:sz w:val="24"/>
          <w:szCs w:val="24"/>
        </w:rPr>
      </w:pPr>
    </w:p>
    <w:p w14:paraId="6F6D4E97" w14:textId="77777777"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40)a.  </w:t>
      </w:r>
      <w:proofErr w:type="spellStart"/>
      <w:r w:rsidRPr="00240107">
        <w:rPr>
          <w:rFonts w:ascii="Times New Roman" w:hAnsi="Times New Roman" w:cs="Times New Roman"/>
          <w:i/>
          <w:sz w:val="24"/>
          <w:szCs w:val="24"/>
        </w:rPr>
        <w:t>Mbonnya</w:t>
      </w:r>
      <w:proofErr w:type="spellEnd"/>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b.</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Mbonnya</w:t>
      </w:r>
      <w:proofErr w:type="spellEnd"/>
      <w:r w:rsidR="0023096B" w:rsidRPr="00240107">
        <w:rPr>
          <w:rFonts w:ascii="Times New Roman" w:hAnsi="Times New Roman" w:cs="Times New Roman"/>
          <w:sz w:val="24"/>
          <w:szCs w:val="24"/>
        </w:rPr>
        <w:t xml:space="preserve"> </w:t>
      </w:r>
    </w:p>
    <w:p w14:paraId="4F6CDD6F" w14:textId="77777777" w:rsidR="000A4D9E" w:rsidRPr="00240107" w:rsidRDefault="0023096B"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roofErr w:type="spellStart"/>
      <w:r w:rsidRPr="00240107">
        <w:rPr>
          <w:rFonts w:ascii="Times New Roman" w:hAnsi="Times New Roman" w:cs="Times New Roman"/>
          <w:i/>
          <w:sz w:val="24"/>
          <w:szCs w:val="24"/>
        </w:rPr>
        <w:t>m</w:t>
      </w:r>
      <w:r w:rsidR="000A4D9E" w:rsidRPr="00240107">
        <w:rPr>
          <w:rFonts w:ascii="Times New Roman" w:hAnsi="Times New Roman" w:cs="Times New Roman"/>
          <w:i/>
          <w:sz w:val="24"/>
          <w:szCs w:val="24"/>
        </w:rPr>
        <w:t>bo</w:t>
      </w:r>
      <w:proofErr w:type="spellEnd"/>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t xml:space="preserve"> </w:t>
      </w:r>
      <w:proofErr w:type="spellStart"/>
      <w:r w:rsidR="000A4D9E" w:rsidRPr="00240107">
        <w:rPr>
          <w:rFonts w:ascii="Times New Roman" w:hAnsi="Times New Roman" w:cs="Times New Roman"/>
          <w:i/>
          <w:sz w:val="24"/>
          <w:szCs w:val="24"/>
        </w:rPr>
        <w:t>nya</w:t>
      </w:r>
      <w:proofErr w:type="spellEnd"/>
    </w:p>
    <w:p w14:paraId="1E77B86E"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conj.       Sub. Clause</w:t>
      </w:r>
    </w:p>
    <w:p w14:paraId="71EB03EA"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‘I toiled                   </w:t>
      </w:r>
      <w:r w:rsidRPr="00240107">
        <w:rPr>
          <w:rFonts w:ascii="Times New Roman" w:hAnsi="Times New Roman" w:cs="Times New Roman"/>
          <w:sz w:val="24"/>
          <w:szCs w:val="24"/>
        </w:rPr>
        <w:tab/>
        <w:t>and         I succeeded’</w:t>
      </w:r>
    </w:p>
    <w:p w14:paraId="60020B70"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
    <w:p w14:paraId="497DA306" w14:textId="77777777" w:rsidR="0023096B"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41)a. </w:t>
      </w:r>
      <w:proofErr w:type="spellStart"/>
      <w:r w:rsidRPr="00240107">
        <w:rPr>
          <w:rFonts w:ascii="Times New Roman" w:hAnsi="Times New Roman" w:cs="Times New Roman"/>
          <w:i/>
          <w:sz w:val="24"/>
          <w:szCs w:val="24"/>
        </w:rPr>
        <w:t>Obotinya</w:t>
      </w:r>
      <w:proofErr w:type="spellEnd"/>
      <w:r w:rsidRPr="00240107">
        <w:rPr>
          <w:rFonts w:ascii="Times New Roman" w:hAnsi="Times New Roman" w:cs="Times New Roman"/>
          <w:sz w:val="24"/>
          <w:szCs w:val="24"/>
        </w:rPr>
        <w:t xml:space="preserve"> </w:t>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23096B" w:rsidRPr="00240107">
        <w:rPr>
          <w:rFonts w:ascii="Times New Roman" w:hAnsi="Times New Roman" w:cs="Times New Roman"/>
          <w:i/>
          <w:sz w:val="24"/>
          <w:szCs w:val="24"/>
        </w:rPr>
        <w:t>Obotinya</w:t>
      </w:r>
      <w:proofErr w:type="spellEnd"/>
      <w:r w:rsidR="0023096B" w:rsidRPr="00240107">
        <w:rPr>
          <w:rFonts w:ascii="Times New Roman" w:hAnsi="Times New Roman" w:cs="Times New Roman"/>
          <w:sz w:val="24"/>
          <w:szCs w:val="24"/>
        </w:rPr>
        <w:t xml:space="preserve"> </w:t>
      </w:r>
    </w:p>
    <w:p w14:paraId="73E40720" w14:textId="77777777" w:rsidR="000A4D9E" w:rsidRPr="00240107" w:rsidRDefault="0023096B"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o</w:t>
      </w:r>
      <w:r w:rsidR="000A4D9E" w:rsidRPr="00240107">
        <w:rPr>
          <w:rFonts w:ascii="Times New Roman" w:hAnsi="Times New Roman" w:cs="Times New Roman"/>
          <w:i/>
          <w:sz w:val="24"/>
          <w:szCs w:val="24"/>
        </w:rPr>
        <w:t>boti</w:t>
      </w:r>
      <w:proofErr w:type="spellEnd"/>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nya</w:t>
      </w:r>
      <w:proofErr w:type="spellEnd"/>
    </w:p>
    <w:p w14:paraId="0DF250B0"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t>conj.     Sub. Clause</w:t>
      </w:r>
    </w:p>
    <w:p w14:paraId="240E1F5F"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23096B" w:rsidRPr="00240107">
        <w:rPr>
          <w:rFonts w:ascii="Times New Roman" w:hAnsi="Times New Roman" w:cs="Times New Roman"/>
          <w:sz w:val="24"/>
          <w:szCs w:val="24"/>
        </w:rPr>
        <w:tab/>
      </w:r>
      <w:r w:rsidRPr="00240107">
        <w:rPr>
          <w:rFonts w:ascii="Times New Roman" w:hAnsi="Times New Roman" w:cs="Times New Roman"/>
          <w:sz w:val="24"/>
          <w:szCs w:val="24"/>
        </w:rPr>
        <w:t xml:space="preserve">‘He </w:t>
      </w:r>
      <w:proofErr w:type="gramStart"/>
      <w:r w:rsidRPr="00240107">
        <w:rPr>
          <w:rFonts w:ascii="Times New Roman" w:hAnsi="Times New Roman" w:cs="Times New Roman"/>
          <w:sz w:val="24"/>
          <w:szCs w:val="24"/>
        </w:rPr>
        <w:t>search</w:t>
      </w:r>
      <w:proofErr w:type="gramEnd"/>
      <w:r w:rsidRPr="00240107">
        <w:rPr>
          <w:rFonts w:ascii="Times New Roman" w:hAnsi="Times New Roman" w:cs="Times New Roman"/>
          <w:sz w:val="24"/>
          <w:szCs w:val="24"/>
        </w:rPr>
        <w:t xml:space="preserve"> for </w:t>
      </w:r>
      <w:proofErr w:type="gramStart"/>
      <w:r w:rsidRPr="00240107">
        <w:rPr>
          <w:rFonts w:ascii="Times New Roman" w:hAnsi="Times New Roman" w:cs="Times New Roman"/>
          <w:sz w:val="24"/>
          <w:szCs w:val="24"/>
        </w:rPr>
        <w:t xml:space="preserve">us  </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 xml:space="preserve">and     </w:t>
      </w:r>
      <w:r w:rsidRPr="00240107">
        <w:rPr>
          <w:rFonts w:ascii="Times New Roman" w:hAnsi="Times New Roman" w:cs="Times New Roman"/>
          <w:sz w:val="24"/>
          <w:szCs w:val="24"/>
        </w:rPr>
        <w:tab/>
        <w:t xml:space="preserve">he </w:t>
      </w:r>
      <w:proofErr w:type="gramStart"/>
      <w:r w:rsidRPr="00240107">
        <w:rPr>
          <w:rFonts w:ascii="Times New Roman" w:hAnsi="Times New Roman" w:cs="Times New Roman"/>
          <w:sz w:val="24"/>
          <w:szCs w:val="24"/>
        </w:rPr>
        <w:t>has found</w:t>
      </w:r>
      <w:r w:rsidR="008351BF" w:rsidRPr="00240107">
        <w:rPr>
          <w:rFonts w:ascii="Times New Roman" w:hAnsi="Times New Roman" w:cs="Times New Roman"/>
          <w:sz w:val="24"/>
          <w:szCs w:val="24"/>
        </w:rPr>
        <w:t>’</w:t>
      </w:r>
      <w:proofErr w:type="gramEnd"/>
    </w:p>
    <w:p w14:paraId="4CD6322A" w14:textId="77777777" w:rsidR="000A4D9E" w:rsidRPr="00240107" w:rsidRDefault="000A4D9E" w:rsidP="00240107">
      <w:pPr>
        <w:tabs>
          <w:tab w:val="left" w:pos="426"/>
          <w:tab w:val="left" w:pos="851"/>
        </w:tabs>
        <w:spacing w:after="0"/>
        <w:rPr>
          <w:rFonts w:ascii="Times New Roman" w:hAnsi="Times New Roman" w:cs="Times New Roman"/>
          <w:sz w:val="24"/>
          <w:szCs w:val="24"/>
        </w:rPr>
      </w:pPr>
    </w:p>
    <w:p w14:paraId="504F4701" w14:textId="77777777" w:rsidR="008351BF"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42)a. </w:t>
      </w:r>
      <w:proofErr w:type="spellStart"/>
      <w:r w:rsidRPr="00240107">
        <w:rPr>
          <w:rFonts w:ascii="Times New Roman" w:hAnsi="Times New Roman" w:cs="Times New Roman"/>
          <w:i/>
          <w:sz w:val="24"/>
          <w:szCs w:val="24"/>
        </w:rPr>
        <w:t>Adinpu</w:t>
      </w:r>
      <w:r w:rsidR="008351BF" w:rsidRPr="00240107">
        <w:rPr>
          <w:rFonts w:ascii="Times New Roman" w:hAnsi="Times New Roman" w:cs="Times New Roman"/>
          <w:i/>
          <w:sz w:val="24"/>
          <w:szCs w:val="24"/>
        </w:rPr>
        <w:t>n</w:t>
      </w:r>
      <w:r w:rsidRPr="00240107">
        <w:rPr>
          <w:rFonts w:ascii="Times New Roman" w:hAnsi="Times New Roman" w:cs="Times New Roman"/>
          <w:i/>
          <w:sz w:val="24"/>
          <w:szCs w:val="24"/>
        </w:rPr>
        <w:t>ya</w:t>
      </w:r>
      <w:proofErr w:type="spellEnd"/>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b.</w:t>
      </w:r>
      <w:r w:rsidRPr="00240107">
        <w:rPr>
          <w:rFonts w:ascii="Times New Roman" w:hAnsi="Times New Roman" w:cs="Times New Roman"/>
          <w:sz w:val="24"/>
          <w:szCs w:val="24"/>
        </w:rPr>
        <w:tab/>
      </w:r>
      <w:proofErr w:type="spellStart"/>
      <w:r w:rsidR="008351BF" w:rsidRPr="00240107">
        <w:rPr>
          <w:rFonts w:ascii="Times New Roman" w:hAnsi="Times New Roman" w:cs="Times New Roman"/>
          <w:i/>
          <w:sz w:val="24"/>
          <w:szCs w:val="24"/>
        </w:rPr>
        <w:t>Adinpuya</w:t>
      </w:r>
      <w:proofErr w:type="spellEnd"/>
      <w:r w:rsidR="008351BF" w:rsidRPr="00240107">
        <w:rPr>
          <w:rFonts w:ascii="Times New Roman" w:hAnsi="Times New Roman" w:cs="Times New Roman"/>
          <w:sz w:val="24"/>
          <w:szCs w:val="24"/>
        </w:rPr>
        <w:t xml:space="preserve"> </w:t>
      </w:r>
    </w:p>
    <w:p w14:paraId="0C63D1B9" w14:textId="77777777" w:rsidR="000A4D9E" w:rsidRPr="00240107" w:rsidRDefault="008351BF"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a</w:t>
      </w:r>
      <w:r w:rsidR="000A4D9E" w:rsidRPr="00240107">
        <w:rPr>
          <w:rFonts w:ascii="Times New Roman" w:hAnsi="Times New Roman" w:cs="Times New Roman"/>
          <w:i/>
          <w:sz w:val="24"/>
          <w:szCs w:val="24"/>
        </w:rPr>
        <w:t>din</w:t>
      </w:r>
      <w:proofErr w:type="spellEnd"/>
      <w:r w:rsidR="000A4D9E"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pu</w:t>
      </w:r>
      <w:proofErr w:type="spellEnd"/>
      <w:r w:rsidRPr="00240107">
        <w:rPr>
          <w:rFonts w:ascii="Times New Roman" w:hAnsi="Times New Roman" w:cs="Times New Roman"/>
          <w:i/>
          <w:sz w:val="24"/>
          <w:szCs w:val="24"/>
        </w:rPr>
        <w:tab/>
      </w:r>
      <w:proofErr w:type="spellStart"/>
      <w:r w:rsidRPr="00240107">
        <w:rPr>
          <w:rFonts w:ascii="Times New Roman" w:hAnsi="Times New Roman" w:cs="Times New Roman"/>
          <w:i/>
          <w:sz w:val="24"/>
          <w:szCs w:val="24"/>
        </w:rPr>
        <w:t>n</w:t>
      </w:r>
      <w:r w:rsidR="000A4D9E" w:rsidRPr="00240107">
        <w:rPr>
          <w:rFonts w:ascii="Times New Roman" w:hAnsi="Times New Roman" w:cs="Times New Roman"/>
          <w:i/>
          <w:sz w:val="24"/>
          <w:szCs w:val="24"/>
        </w:rPr>
        <w:t>ya</w:t>
      </w:r>
      <w:proofErr w:type="spellEnd"/>
    </w:p>
    <w:p w14:paraId="6C71704F"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 xml:space="preserve">Sub. Clause </w:t>
      </w:r>
    </w:p>
    <w:p w14:paraId="56EE7930"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‘Your faults (are </w:t>
      </w:r>
      <w:proofErr w:type="gramStart"/>
      <w:r w:rsidRPr="00240107">
        <w:rPr>
          <w:rFonts w:ascii="Times New Roman" w:hAnsi="Times New Roman" w:cs="Times New Roman"/>
          <w:sz w:val="24"/>
          <w:szCs w:val="24"/>
        </w:rPr>
        <w:t xml:space="preserve">many)  </w:t>
      </w:r>
      <w:r w:rsidRPr="00240107">
        <w:rPr>
          <w:rFonts w:ascii="Times New Roman" w:hAnsi="Times New Roman" w:cs="Times New Roman"/>
          <w:sz w:val="24"/>
          <w:szCs w:val="24"/>
        </w:rPr>
        <w:tab/>
      </w:r>
      <w:proofErr w:type="gramEnd"/>
      <w:r w:rsidRPr="00240107">
        <w:rPr>
          <w:rFonts w:ascii="Times New Roman" w:hAnsi="Times New Roman" w:cs="Times New Roman"/>
          <w:sz w:val="24"/>
          <w:szCs w:val="24"/>
        </w:rPr>
        <w:t xml:space="preserve">but   </w:t>
      </w:r>
      <w:r w:rsidRPr="00240107">
        <w:rPr>
          <w:rFonts w:ascii="Times New Roman" w:hAnsi="Times New Roman" w:cs="Times New Roman"/>
          <w:sz w:val="24"/>
          <w:szCs w:val="24"/>
        </w:rPr>
        <w:tab/>
        <w:t>you don’t see them’</w:t>
      </w:r>
    </w:p>
    <w:p w14:paraId="15AC1542"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p>
    <w:p w14:paraId="05B85142" w14:textId="77777777" w:rsidR="008351BF" w:rsidRPr="00240107" w:rsidRDefault="000A4D9E" w:rsidP="00240107">
      <w:pPr>
        <w:tabs>
          <w:tab w:val="left" w:pos="426"/>
          <w:tab w:val="left" w:pos="851"/>
        </w:tabs>
        <w:spacing w:after="0"/>
        <w:rPr>
          <w:rFonts w:ascii="Times New Roman" w:hAnsi="Times New Roman" w:cs="Times New Roman"/>
          <w:sz w:val="24"/>
          <w:szCs w:val="24"/>
          <w:lang w:val="de-DE"/>
        </w:rPr>
      </w:pPr>
      <w:r w:rsidRPr="00240107">
        <w:rPr>
          <w:rFonts w:ascii="Times New Roman" w:hAnsi="Times New Roman" w:cs="Times New Roman"/>
          <w:sz w:val="24"/>
          <w:szCs w:val="24"/>
          <w:lang w:val="de-DE"/>
        </w:rPr>
        <w:t xml:space="preserve">43)a. </w:t>
      </w:r>
      <w:r w:rsidRPr="00240107">
        <w:rPr>
          <w:rFonts w:ascii="Times New Roman" w:hAnsi="Times New Roman" w:cs="Times New Roman"/>
          <w:i/>
          <w:sz w:val="24"/>
          <w:szCs w:val="24"/>
          <w:lang w:val="de-DE"/>
        </w:rPr>
        <w:t>Bonzali</w:t>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008351BF"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 xml:space="preserve">b. </w:t>
      </w:r>
      <w:r w:rsidRPr="00240107">
        <w:rPr>
          <w:rFonts w:ascii="Times New Roman" w:hAnsi="Times New Roman" w:cs="Times New Roman"/>
          <w:sz w:val="24"/>
          <w:szCs w:val="24"/>
          <w:lang w:val="de-DE"/>
        </w:rPr>
        <w:tab/>
      </w:r>
      <w:r w:rsidR="008351BF" w:rsidRPr="00240107">
        <w:rPr>
          <w:rFonts w:ascii="Times New Roman" w:hAnsi="Times New Roman" w:cs="Times New Roman"/>
          <w:i/>
          <w:sz w:val="24"/>
          <w:szCs w:val="24"/>
          <w:lang w:val="de-DE"/>
        </w:rPr>
        <w:t>Bonzali</w:t>
      </w:r>
      <w:r w:rsidR="008351BF" w:rsidRPr="00240107">
        <w:rPr>
          <w:rFonts w:ascii="Times New Roman" w:hAnsi="Times New Roman" w:cs="Times New Roman"/>
          <w:sz w:val="24"/>
          <w:szCs w:val="24"/>
          <w:lang w:val="de-DE"/>
        </w:rPr>
        <w:t xml:space="preserve"> </w:t>
      </w:r>
    </w:p>
    <w:p w14:paraId="0B120102" w14:textId="77777777" w:rsidR="000A4D9E" w:rsidRPr="00240107" w:rsidRDefault="008351BF" w:rsidP="00240107">
      <w:pPr>
        <w:tabs>
          <w:tab w:val="left" w:pos="426"/>
          <w:tab w:val="left" w:pos="851"/>
        </w:tabs>
        <w:spacing w:after="0"/>
        <w:rPr>
          <w:rFonts w:ascii="Times New Roman" w:hAnsi="Times New Roman" w:cs="Times New Roman"/>
          <w:i/>
          <w:sz w:val="24"/>
          <w:szCs w:val="24"/>
          <w:lang w:val="de-DE"/>
        </w:rPr>
      </w:pP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r>
      <w:r w:rsidRPr="00240107">
        <w:rPr>
          <w:rFonts w:ascii="Times New Roman" w:hAnsi="Times New Roman" w:cs="Times New Roman"/>
          <w:i/>
          <w:sz w:val="24"/>
          <w:szCs w:val="24"/>
          <w:lang w:val="de-DE"/>
        </w:rPr>
        <w:tab/>
        <w:t>b</w:t>
      </w:r>
      <w:r w:rsidR="000A4D9E" w:rsidRPr="00240107">
        <w:rPr>
          <w:rFonts w:ascii="Times New Roman" w:hAnsi="Times New Roman" w:cs="Times New Roman"/>
          <w:i/>
          <w:sz w:val="24"/>
          <w:szCs w:val="24"/>
          <w:lang w:val="de-DE"/>
        </w:rPr>
        <w:t>o</w:t>
      </w:r>
      <w:r w:rsidR="000A4D9E" w:rsidRPr="00240107">
        <w:rPr>
          <w:rFonts w:ascii="Times New Roman" w:hAnsi="Times New Roman" w:cs="Times New Roman"/>
          <w:i/>
          <w:sz w:val="24"/>
          <w:szCs w:val="24"/>
          <w:lang w:val="de-DE"/>
        </w:rPr>
        <w:tab/>
      </w:r>
      <w:r w:rsidR="000A4D9E" w:rsidRPr="00240107">
        <w:rPr>
          <w:rFonts w:ascii="Times New Roman" w:hAnsi="Times New Roman" w:cs="Times New Roman"/>
          <w:i/>
          <w:sz w:val="24"/>
          <w:szCs w:val="24"/>
          <w:lang w:val="de-DE"/>
        </w:rPr>
        <w:tab/>
      </w:r>
      <w:r w:rsidR="000A4D9E" w:rsidRPr="00240107">
        <w:rPr>
          <w:rFonts w:ascii="Times New Roman" w:hAnsi="Times New Roman" w:cs="Times New Roman"/>
          <w:i/>
          <w:sz w:val="24"/>
          <w:szCs w:val="24"/>
          <w:lang w:val="de-DE"/>
        </w:rPr>
        <w:tab/>
        <w:t>n</w:t>
      </w:r>
      <w:r w:rsidR="000A4D9E" w:rsidRPr="00240107">
        <w:rPr>
          <w:rFonts w:ascii="Times New Roman" w:hAnsi="Times New Roman" w:cs="Times New Roman"/>
          <w:i/>
          <w:sz w:val="24"/>
          <w:szCs w:val="24"/>
          <w:lang w:val="de-DE"/>
        </w:rPr>
        <w:tab/>
        <w:t xml:space="preserve">zali </w:t>
      </w:r>
    </w:p>
    <w:p w14:paraId="4CBD6DC3"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008351BF" w:rsidRPr="00240107">
        <w:rPr>
          <w:rFonts w:ascii="Times New Roman" w:hAnsi="Times New Roman" w:cs="Times New Roman"/>
          <w:sz w:val="24"/>
          <w:szCs w:val="24"/>
          <w:lang w:val="de-DE"/>
        </w:rPr>
        <w:tab/>
      </w:r>
      <w:r w:rsidRPr="00240107">
        <w:rPr>
          <w:rFonts w:ascii="Times New Roman" w:hAnsi="Times New Roman" w:cs="Times New Roman"/>
          <w:sz w:val="24"/>
          <w:szCs w:val="24"/>
          <w:lang w:val="de-DE"/>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p>
    <w:p w14:paraId="1A28A8FC"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‘Acquire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r>
      <w:r w:rsidR="008351BF" w:rsidRPr="00240107">
        <w:rPr>
          <w:rFonts w:ascii="Times New Roman" w:hAnsi="Times New Roman" w:cs="Times New Roman"/>
          <w:sz w:val="24"/>
          <w:szCs w:val="24"/>
        </w:rPr>
        <w:t>hold/keep’</w:t>
      </w:r>
    </w:p>
    <w:p w14:paraId="24E7888A" w14:textId="77777777" w:rsidR="008351BF" w:rsidRPr="00240107" w:rsidRDefault="008351BF" w:rsidP="00240107">
      <w:pPr>
        <w:tabs>
          <w:tab w:val="left" w:pos="426"/>
          <w:tab w:val="left" w:pos="851"/>
        </w:tabs>
        <w:spacing w:after="0"/>
        <w:rPr>
          <w:rFonts w:ascii="Times New Roman" w:hAnsi="Times New Roman" w:cs="Times New Roman"/>
          <w:sz w:val="24"/>
          <w:szCs w:val="24"/>
        </w:rPr>
      </w:pPr>
    </w:p>
    <w:p w14:paraId="616DEA6D" w14:textId="77777777" w:rsidR="008351BF"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 xml:space="preserve">44)a. </w:t>
      </w:r>
      <w:proofErr w:type="spellStart"/>
      <w:r w:rsidRPr="00240107">
        <w:rPr>
          <w:rFonts w:ascii="Times New Roman" w:hAnsi="Times New Roman" w:cs="Times New Roman"/>
          <w:i/>
          <w:sz w:val="24"/>
          <w:szCs w:val="24"/>
        </w:rPr>
        <w:t>Fantiba</w:t>
      </w:r>
      <w:proofErr w:type="spellEnd"/>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b. </w:t>
      </w:r>
      <w:r w:rsidRPr="00240107">
        <w:rPr>
          <w:rFonts w:ascii="Times New Roman" w:hAnsi="Times New Roman" w:cs="Times New Roman"/>
          <w:sz w:val="24"/>
          <w:szCs w:val="24"/>
        </w:rPr>
        <w:tab/>
      </w:r>
      <w:proofErr w:type="spellStart"/>
      <w:r w:rsidR="008351BF" w:rsidRPr="00240107">
        <w:rPr>
          <w:rFonts w:ascii="Times New Roman" w:hAnsi="Times New Roman" w:cs="Times New Roman"/>
          <w:i/>
          <w:sz w:val="24"/>
          <w:szCs w:val="24"/>
        </w:rPr>
        <w:t>Fantiba</w:t>
      </w:r>
      <w:proofErr w:type="spellEnd"/>
      <w:r w:rsidR="008351BF" w:rsidRPr="00240107">
        <w:rPr>
          <w:rFonts w:ascii="Times New Roman" w:hAnsi="Times New Roman" w:cs="Times New Roman"/>
          <w:sz w:val="24"/>
          <w:szCs w:val="24"/>
        </w:rPr>
        <w:t xml:space="preserve"> </w:t>
      </w:r>
    </w:p>
    <w:p w14:paraId="50C73EB3" w14:textId="77777777" w:rsidR="000A4D9E" w:rsidRPr="00240107" w:rsidRDefault="008351BF" w:rsidP="00240107">
      <w:pPr>
        <w:tabs>
          <w:tab w:val="left" w:pos="426"/>
          <w:tab w:val="left" w:pos="851"/>
        </w:tabs>
        <w:spacing w:after="0"/>
        <w:rPr>
          <w:rFonts w:ascii="Times New Roman" w:hAnsi="Times New Roman" w:cs="Times New Roman"/>
          <w:i/>
          <w:sz w:val="24"/>
          <w:szCs w:val="24"/>
        </w:rPr>
      </w:pP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r>
      <w:r w:rsidRPr="00240107">
        <w:rPr>
          <w:rFonts w:ascii="Times New Roman" w:hAnsi="Times New Roman" w:cs="Times New Roman"/>
          <w:i/>
          <w:sz w:val="24"/>
          <w:szCs w:val="24"/>
        </w:rPr>
        <w:tab/>
        <w:t>f</w:t>
      </w:r>
      <w:r w:rsidR="000A4D9E" w:rsidRPr="00240107">
        <w:rPr>
          <w:rFonts w:ascii="Times New Roman" w:hAnsi="Times New Roman" w:cs="Times New Roman"/>
          <w:i/>
          <w:sz w:val="24"/>
          <w:szCs w:val="24"/>
        </w:rPr>
        <w:t>a</w:t>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r>
      <w:r w:rsidR="000A4D9E" w:rsidRPr="00240107">
        <w:rPr>
          <w:rFonts w:ascii="Times New Roman" w:hAnsi="Times New Roman" w:cs="Times New Roman"/>
          <w:i/>
          <w:sz w:val="24"/>
          <w:szCs w:val="24"/>
        </w:rPr>
        <w:tab/>
        <w:t>n</w:t>
      </w:r>
      <w:r w:rsidR="000A4D9E" w:rsidRPr="00240107">
        <w:rPr>
          <w:rFonts w:ascii="Times New Roman" w:hAnsi="Times New Roman" w:cs="Times New Roman"/>
          <w:i/>
          <w:sz w:val="24"/>
          <w:szCs w:val="24"/>
        </w:rPr>
        <w:tab/>
      </w:r>
      <w:proofErr w:type="spellStart"/>
      <w:r w:rsidR="000A4D9E" w:rsidRPr="00240107">
        <w:rPr>
          <w:rFonts w:ascii="Times New Roman" w:hAnsi="Times New Roman" w:cs="Times New Roman"/>
          <w:i/>
          <w:sz w:val="24"/>
          <w:szCs w:val="24"/>
        </w:rPr>
        <w:t>tiba</w:t>
      </w:r>
      <w:proofErr w:type="spellEnd"/>
      <w:r w:rsidR="000A4D9E" w:rsidRPr="00240107">
        <w:rPr>
          <w:rFonts w:ascii="Times New Roman" w:hAnsi="Times New Roman" w:cs="Times New Roman"/>
          <w:i/>
          <w:sz w:val="24"/>
          <w:szCs w:val="24"/>
        </w:rPr>
        <w:t xml:space="preserve"> </w:t>
      </w:r>
    </w:p>
    <w:p w14:paraId="06BD3079"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‘Main clause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conj. </w:t>
      </w:r>
      <w:r w:rsidRPr="00240107">
        <w:rPr>
          <w:rFonts w:ascii="Times New Roman" w:hAnsi="Times New Roman" w:cs="Times New Roman"/>
          <w:sz w:val="24"/>
          <w:szCs w:val="24"/>
        </w:rPr>
        <w:tab/>
        <w:t>Sub. Clause</w:t>
      </w:r>
    </w:p>
    <w:p w14:paraId="22F94476" w14:textId="77777777" w:rsidR="000A4D9E" w:rsidRPr="00240107" w:rsidRDefault="000A4D9E" w:rsidP="00240107">
      <w:pPr>
        <w:tabs>
          <w:tab w:val="left" w:pos="426"/>
          <w:tab w:val="left" w:pos="851"/>
        </w:tabs>
        <w:spacing w:after="0"/>
        <w:rPr>
          <w:rFonts w:ascii="Times New Roman" w:hAnsi="Times New Roman" w:cs="Times New Roman"/>
          <w:sz w:val="24"/>
          <w:szCs w:val="24"/>
        </w:rPr>
      </w:pPr>
      <w:r w:rsidRPr="00240107">
        <w:rPr>
          <w:rFonts w:ascii="Times New Roman" w:hAnsi="Times New Roman" w:cs="Times New Roman"/>
          <w:sz w:val="24"/>
          <w:szCs w:val="24"/>
        </w:rPr>
        <w:tab/>
        <w:t xml:space="preserve"> </w:t>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Pr="00240107">
        <w:rPr>
          <w:rFonts w:ascii="Times New Roman" w:hAnsi="Times New Roman" w:cs="Times New Roman"/>
          <w:sz w:val="24"/>
          <w:szCs w:val="24"/>
        </w:rPr>
        <w:tab/>
      </w:r>
      <w:r w:rsidR="008351BF" w:rsidRPr="00240107">
        <w:rPr>
          <w:rFonts w:ascii="Times New Roman" w:hAnsi="Times New Roman" w:cs="Times New Roman"/>
          <w:sz w:val="24"/>
          <w:szCs w:val="24"/>
        </w:rPr>
        <w:tab/>
      </w:r>
      <w:r w:rsidRPr="00240107">
        <w:rPr>
          <w:rFonts w:ascii="Times New Roman" w:hAnsi="Times New Roman" w:cs="Times New Roman"/>
          <w:sz w:val="24"/>
          <w:szCs w:val="24"/>
        </w:rPr>
        <w:t xml:space="preserve">‘Seize             </w:t>
      </w:r>
      <w:r w:rsidRPr="00240107">
        <w:rPr>
          <w:rFonts w:ascii="Times New Roman" w:hAnsi="Times New Roman" w:cs="Times New Roman"/>
          <w:sz w:val="24"/>
          <w:szCs w:val="24"/>
        </w:rPr>
        <w:tab/>
      </w:r>
      <w:r w:rsidRPr="00240107">
        <w:rPr>
          <w:rFonts w:ascii="Times New Roman" w:hAnsi="Times New Roman" w:cs="Times New Roman"/>
          <w:sz w:val="24"/>
          <w:szCs w:val="24"/>
        </w:rPr>
        <w:tab/>
        <w:t xml:space="preserve">and   </w:t>
      </w:r>
      <w:r w:rsidRPr="00240107">
        <w:rPr>
          <w:rFonts w:ascii="Times New Roman" w:hAnsi="Times New Roman" w:cs="Times New Roman"/>
          <w:sz w:val="24"/>
          <w:szCs w:val="24"/>
        </w:rPr>
        <w:tab/>
        <w:t>give to them’</w:t>
      </w:r>
    </w:p>
    <w:p w14:paraId="4FC426AD" w14:textId="77777777" w:rsidR="000A4D9E" w:rsidRPr="00240107" w:rsidRDefault="000A4D9E" w:rsidP="00240107">
      <w:pPr>
        <w:tabs>
          <w:tab w:val="left" w:pos="426"/>
          <w:tab w:val="left" w:pos="851"/>
        </w:tabs>
        <w:spacing w:after="0"/>
        <w:rPr>
          <w:rFonts w:ascii="Times New Roman" w:hAnsi="Times New Roman" w:cs="Times New Roman"/>
          <w:sz w:val="24"/>
          <w:szCs w:val="24"/>
        </w:rPr>
      </w:pPr>
    </w:p>
    <w:p w14:paraId="330CA373" w14:textId="77777777" w:rsidR="005E3CC3" w:rsidRPr="00240107" w:rsidRDefault="008351BF"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In the case of the Dagbani personal name, we observe that the most prolific coordination method is achieved via the use of the conjunction </w:t>
      </w:r>
      <w:r w:rsidRPr="00240107">
        <w:rPr>
          <w:rFonts w:ascii="Times New Roman" w:hAnsi="Times New Roman" w:cs="Times New Roman"/>
          <w:i/>
          <w:sz w:val="24"/>
          <w:szCs w:val="24"/>
        </w:rPr>
        <w:t>n</w:t>
      </w:r>
      <w:r w:rsidRPr="00240107">
        <w:rPr>
          <w:rFonts w:ascii="Times New Roman" w:hAnsi="Times New Roman" w:cs="Times New Roman"/>
          <w:sz w:val="24"/>
          <w:szCs w:val="24"/>
        </w:rPr>
        <w:t xml:space="preserve"> ‘and’. The motivation for this is quite difficult to find, but perhaps, one can posit that the other coordinators would </w:t>
      </w:r>
      <w:proofErr w:type="gramStart"/>
      <w:r w:rsidRPr="00240107">
        <w:rPr>
          <w:rFonts w:ascii="Times New Roman" w:hAnsi="Times New Roman" w:cs="Times New Roman"/>
          <w:sz w:val="24"/>
          <w:szCs w:val="24"/>
        </w:rPr>
        <w:t>over complicate</w:t>
      </w:r>
      <w:proofErr w:type="gramEnd"/>
      <w:r w:rsidRPr="00240107">
        <w:rPr>
          <w:rFonts w:ascii="Times New Roman" w:hAnsi="Times New Roman" w:cs="Times New Roman"/>
          <w:sz w:val="24"/>
          <w:szCs w:val="24"/>
        </w:rPr>
        <w:t xml:space="preserve"> the naming systems as these are meant to be curt and precise. Another explanation could be that where other coordinators are used beyond the </w:t>
      </w:r>
      <w:r w:rsidRPr="00240107">
        <w:rPr>
          <w:rFonts w:ascii="Times New Roman" w:hAnsi="Times New Roman" w:cs="Times New Roman"/>
          <w:i/>
          <w:sz w:val="24"/>
          <w:szCs w:val="24"/>
        </w:rPr>
        <w:t>n</w:t>
      </w:r>
      <w:r w:rsidRPr="00240107">
        <w:rPr>
          <w:rFonts w:ascii="Times New Roman" w:hAnsi="Times New Roman" w:cs="Times New Roman"/>
          <w:sz w:val="24"/>
          <w:szCs w:val="24"/>
        </w:rPr>
        <w:t xml:space="preserve"> conjunction (such as in 42 above), these are not often necessarily expressed in the name but are assumed, in the nature of the </w:t>
      </w:r>
      <w:proofErr w:type="gramStart"/>
      <w:r w:rsidRPr="00240107">
        <w:rPr>
          <w:rFonts w:ascii="Times New Roman" w:hAnsi="Times New Roman" w:cs="Times New Roman"/>
          <w:sz w:val="24"/>
          <w:szCs w:val="24"/>
        </w:rPr>
        <w:t>name,  as</w:t>
      </w:r>
      <w:proofErr w:type="gramEnd"/>
      <w:r w:rsidRPr="00240107">
        <w:rPr>
          <w:rFonts w:ascii="Times New Roman" w:hAnsi="Times New Roman" w:cs="Times New Roman"/>
          <w:sz w:val="24"/>
          <w:szCs w:val="24"/>
        </w:rPr>
        <w:t xml:space="preserve"> being either contradictory or otherwise. From the foregoing discussion</w:t>
      </w:r>
      <w:r w:rsidR="005E3CC3" w:rsidRPr="00240107">
        <w:rPr>
          <w:rFonts w:ascii="Times New Roman" w:hAnsi="Times New Roman" w:cs="Times New Roman"/>
          <w:sz w:val="24"/>
          <w:szCs w:val="24"/>
        </w:rPr>
        <w:t xml:space="preserve">, </w:t>
      </w:r>
      <w:r w:rsidRPr="00240107">
        <w:rPr>
          <w:rFonts w:ascii="Times New Roman" w:hAnsi="Times New Roman" w:cs="Times New Roman"/>
          <w:sz w:val="24"/>
          <w:szCs w:val="24"/>
        </w:rPr>
        <w:t>one could</w:t>
      </w:r>
      <w:r w:rsidR="005E3CC3" w:rsidRPr="00240107">
        <w:rPr>
          <w:rFonts w:ascii="Times New Roman" w:hAnsi="Times New Roman" w:cs="Times New Roman"/>
          <w:sz w:val="24"/>
          <w:szCs w:val="24"/>
        </w:rPr>
        <w:t xml:space="preserve"> </w:t>
      </w:r>
      <w:r w:rsidRPr="00240107">
        <w:rPr>
          <w:rFonts w:ascii="Times New Roman" w:hAnsi="Times New Roman" w:cs="Times New Roman"/>
          <w:sz w:val="24"/>
          <w:szCs w:val="24"/>
        </w:rPr>
        <w:t>re</w:t>
      </w:r>
      <w:r w:rsidR="005E3CC3" w:rsidRPr="00240107">
        <w:rPr>
          <w:rFonts w:ascii="Times New Roman" w:hAnsi="Times New Roman" w:cs="Times New Roman"/>
          <w:sz w:val="24"/>
          <w:szCs w:val="24"/>
        </w:rPr>
        <w:t xml:space="preserve">present this classification of Dagbani personal names sentences based on their structure, in </w:t>
      </w:r>
      <w:r w:rsidR="008312D0" w:rsidRPr="00240107">
        <w:rPr>
          <w:rFonts w:ascii="Times New Roman" w:hAnsi="Times New Roman" w:cs="Times New Roman"/>
          <w:sz w:val="24"/>
          <w:szCs w:val="24"/>
        </w:rPr>
        <w:t>Fig. 2</w:t>
      </w:r>
      <w:r w:rsidR="005E3CC3" w:rsidRPr="00240107">
        <w:rPr>
          <w:rFonts w:ascii="Times New Roman" w:hAnsi="Times New Roman" w:cs="Times New Roman"/>
          <w:sz w:val="24"/>
          <w:szCs w:val="24"/>
        </w:rPr>
        <w:t xml:space="preserve"> below:</w:t>
      </w:r>
    </w:p>
    <w:p w14:paraId="06E73C23" w14:textId="77777777" w:rsidR="005E3CC3" w:rsidRPr="00240107" w:rsidRDefault="005E3CC3" w:rsidP="00240107">
      <w:pPr>
        <w:spacing w:after="0"/>
        <w:ind w:firstLine="851"/>
        <w:jc w:val="both"/>
        <w:rPr>
          <w:rFonts w:ascii="Times New Roman" w:hAnsi="Times New Roman" w:cs="Times New Roman"/>
          <w:b/>
          <w:sz w:val="24"/>
          <w:szCs w:val="24"/>
        </w:rPr>
      </w:pPr>
    </w:p>
    <w:p w14:paraId="6FFAB785" w14:textId="77777777" w:rsidR="00F34A45" w:rsidRDefault="00F34A45">
      <w:pPr>
        <w:rPr>
          <w:rFonts w:ascii="Times New Roman" w:hAnsi="Times New Roman" w:cs="Times New Roman"/>
          <w:b/>
          <w:sz w:val="24"/>
          <w:szCs w:val="24"/>
        </w:rPr>
      </w:pPr>
      <w:r>
        <w:rPr>
          <w:rFonts w:ascii="Times New Roman" w:hAnsi="Times New Roman" w:cs="Times New Roman"/>
          <w:b/>
          <w:sz w:val="24"/>
          <w:szCs w:val="24"/>
        </w:rPr>
        <w:br w:type="page"/>
      </w:r>
    </w:p>
    <w:p w14:paraId="005F5AFD" w14:textId="77777777" w:rsidR="005E3CC3" w:rsidRPr="00240107" w:rsidRDefault="005E3CC3" w:rsidP="00240107">
      <w:pPr>
        <w:spacing w:after="0"/>
        <w:jc w:val="center"/>
        <w:rPr>
          <w:rFonts w:ascii="Times New Roman" w:hAnsi="Times New Roman" w:cs="Times New Roman"/>
          <w:b/>
          <w:sz w:val="24"/>
          <w:szCs w:val="24"/>
        </w:rPr>
      </w:pPr>
      <w:r w:rsidRPr="00240107">
        <w:rPr>
          <w:rFonts w:ascii="Times New Roman" w:hAnsi="Times New Roman" w:cs="Times New Roman"/>
          <w:b/>
          <w:sz w:val="24"/>
          <w:szCs w:val="24"/>
        </w:rPr>
        <w:lastRenderedPageBreak/>
        <w:t xml:space="preserve">Fig. </w:t>
      </w:r>
      <w:r w:rsidR="008312D0" w:rsidRPr="00240107">
        <w:rPr>
          <w:rFonts w:ascii="Times New Roman" w:hAnsi="Times New Roman" w:cs="Times New Roman"/>
          <w:b/>
          <w:sz w:val="24"/>
          <w:szCs w:val="24"/>
        </w:rPr>
        <w:t>2</w:t>
      </w:r>
      <w:r w:rsidRPr="00240107">
        <w:rPr>
          <w:rFonts w:ascii="Times New Roman" w:hAnsi="Times New Roman" w:cs="Times New Roman"/>
          <w:sz w:val="24"/>
          <w:szCs w:val="24"/>
        </w:rPr>
        <w:t xml:space="preserve">: </w:t>
      </w:r>
      <w:r w:rsidRPr="00240107">
        <w:rPr>
          <w:rFonts w:ascii="Times New Roman" w:hAnsi="Times New Roman" w:cs="Times New Roman"/>
          <w:b/>
          <w:sz w:val="24"/>
          <w:szCs w:val="24"/>
        </w:rPr>
        <w:t>Classification of Dagbani personal names based on sentence structure</w:t>
      </w:r>
    </w:p>
    <w:p w14:paraId="65323E27" w14:textId="77777777" w:rsidR="005E3CC3" w:rsidRPr="00240107" w:rsidRDefault="00B94A97" w:rsidP="00240107">
      <w:pPr>
        <w:spacing w:after="0"/>
        <w:jc w:val="center"/>
        <w:rPr>
          <w:rFonts w:ascii="Times New Roman" w:hAnsi="Times New Roman" w:cs="Times New Roman"/>
          <w:b/>
          <w:sz w:val="24"/>
          <w:szCs w:val="24"/>
        </w:rPr>
      </w:pPr>
      <w:r w:rsidRPr="00240107">
        <w:rPr>
          <w:rFonts w:ascii="Times New Roman" w:hAnsi="Times New Roman" w:cs="Times New Roman"/>
          <w:b/>
          <w:noProof/>
          <w:sz w:val="24"/>
          <w:szCs w:val="24"/>
          <w:lang w:val="en-GB" w:eastAsia="en-GB"/>
        </w:rPr>
        <mc:AlternateContent>
          <mc:Choice Requires="wpg">
            <w:drawing>
              <wp:anchor distT="0" distB="0" distL="114300" distR="114300" simplePos="0" relativeHeight="251660288" behindDoc="0" locked="0" layoutInCell="1" allowOverlap="1" wp14:anchorId="635270D2" wp14:editId="6CBF2604">
                <wp:simplePos x="0" y="0"/>
                <wp:positionH relativeFrom="column">
                  <wp:posOffset>1298946</wp:posOffset>
                </wp:positionH>
                <wp:positionV relativeFrom="paragraph">
                  <wp:posOffset>163293</wp:posOffset>
                </wp:positionV>
                <wp:extent cx="3434715" cy="1493520"/>
                <wp:effectExtent l="12700" t="0" r="6985" b="17780"/>
                <wp:wrapNone/>
                <wp:docPr id="14" name="Group 14"/>
                <wp:cNvGraphicFramePr/>
                <a:graphic xmlns:a="http://schemas.openxmlformats.org/drawingml/2006/main">
                  <a:graphicData uri="http://schemas.microsoft.com/office/word/2010/wordprocessingGroup">
                    <wpg:wgp>
                      <wpg:cNvGrpSpPr/>
                      <wpg:grpSpPr>
                        <a:xfrm>
                          <a:off x="0" y="0"/>
                          <a:ext cx="3434715" cy="1493520"/>
                          <a:chOff x="0" y="0"/>
                          <a:chExt cx="3434715" cy="2408156"/>
                        </a:xfrm>
                      </wpg:grpSpPr>
                      <wps:wsp>
                        <wps:cNvPr id="8" name="Straight Connector 8"/>
                        <wps:cNvCnPr/>
                        <wps:spPr>
                          <a:xfrm>
                            <a:off x="1754373" y="999461"/>
                            <a:ext cx="0" cy="108126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flipH="1">
                            <a:off x="0" y="2073349"/>
                            <a:ext cx="343471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0" y="2062716"/>
                            <a:ext cx="0" cy="34544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3434317" y="2062716"/>
                            <a:ext cx="0" cy="28829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Straight Connector 10"/>
                        <wps:cNvCnPr/>
                        <wps:spPr>
                          <a:xfrm>
                            <a:off x="1754373" y="0"/>
                            <a:ext cx="0" cy="701749"/>
                          </a:xfrm>
                          <a:prstGeom prst="line">
                            <a:avLst/>
                          </a:prstGeom>
                          <a:ln w="19050">
                            <a:solidFill>
                              <a:schemeClr val="tx1"/>
                            </a:solidFill>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66846E67" id="Group 14" o:spid="_x0000_s1026" style="position:absolute;margin-left:102.3pt;margin-top:12.85pt;width:270.45pt;height:117.6pt;z-index:251660288;mso-height-relative:margin" coordsize="34347,2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">
                <v:line id="Straight Connector 8" o:spid="_x0000_s1027" style="position:absolute;visibility:visible;mso-wrap-style:square" from="17543,9994" to="17543,20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" strokecolor="black [3213]" strokeweight="1.5pt"/>
                <v:line id="Straight Connector 9" o:spid="_x0000_s1028" style="position:absolute;flip:x;visibility:visible;mso-wrap-style:square" from="0,20733" to="34347,20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" strokecolor="black [3213]" strokeweight="1.5pt"/>
                <v:line id="Straight Connector 11" o:spid="_x0000_s1029" style="position:absolute;visibility:visible;mso-wrap-style:square" from="0,20627" to="0,24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" strokecolor="black [3213]" strokeweight="1.5pt"/>
                <v:line id="Straight Connector 13" o:spid="_x0000_s1030" style="position:absolute;visibility:visible;mso-wrap-style:square" from="34343,20627" to="34343,23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" strokecolor="black [3213]" strokeweight="1.5pt"/>
                <v:line id="Straight Connector 10" o:spid="_x0000_s1031" style="position:absolute;visibility:visible;mso-wrap-style:square" from="17543,0" to="17543,7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" strokecolor="black [3213]" strokeweight="1.5pt">
                  <v:stroke endarrow="open"/>
                </v:line>
              </v:group>
            </w:pict>
          </mc:Fallback>
        </mc:AlternateContent>
      </w:r>
      <w:r w:rsidR="005E3CC3" w:rsidRPr="00240107">
        <w:rPr>
          <w:rFonts w:ascii="Times New Roman" w:hAnsi="Times New Roman" w:cs="Times New Roman"/>
          <w:b/>
          <w:sz w:val="24"/>
          <w:szCs w:val="24"/>
        </w:rPr>
        <w:t>Personal names</w:t>
      </w:r>
    </w:p>
    <w:p w14:paraId="53873862" w14:textId="77777777" w:rsidR="005E3CC3" w:rsidRPr="00240107" w:rsidRDefault="005E3CC3" w:rsidP="00240107">
      <w:pPr>
        <w:spacing w:after="0"/>
        <w:ind w:firstLine="851"/>
        <w:jc w:val="both"/>
        <w:rPr>
          <w:rFonts w:ascii="Times New Roman" w:hAnsi="Times New Roman" w:cs="Times New Roman"/>
          <w:sz w:val="24"/>
          <w:szCs w:val="24"/>
        </w:rPr>
      </w:pPr>
    </w:p>
    <w:p w14:paraId="058AE424" w14:textId="77777777" w:rsidR="00174C87" w:rsidRPr="00240107" w:rsidRDefault="00174C87" w:rsidP="00240107">
      <w:pPr>
        <w:spacing w:after="0"/>
        <w:ind w:firstLine="851"/>
        <w:jc w:val="both"/>
        <w:rPr>
          <w:rFonts w:ascii="Times New Roman" w:hAnsi="Times New Roman" w:cs="Times New Roman"/>
          <w:sz w:val="24"/>
          <w:szCs w:val="24"/>
        </w:rPr>
      </w:pPr>
    </w:p>
    <w:p w14:paraId="3C5EF911" w14:textId="77777777" w:rsidR="005E3CC3" w:rsidRPr="00240107" w:rsidRDefault="005E3CC3" w:rsidP="00240107">
      <w:pPr>
        <w:spacing w:after="0"/>
        <w:ind w:firstLine="851"/>
        <w:jc w:val="center"/>
        <w:rPr>
          <w:rFonts w:ascii="Times New Roman" w:hAnsi="Times New Roman" w:cs="Times New Roman"/>
          <w:b/>
          <w:sz w:val="24"/>
          <w:szCs w:val="24"/>
        </w:rPr>
      </w:pPr>
      <w:r w:rsidRPr="00240107">
        <w:rPr>
          <w:rFonts w:ascii="Times New Roman" w:hAnsi="Times New Roman" w:cs="Times New Roman"/>
          <w:b/>
          <w:sz w:val="24"/>
          <w:szCs w:val="24"/>
        </w:rPr>
        <w:t>Sentence structure</w:t>
      </w:r>
    </w:p>
    <w:p w14:paraId="2285DFAA" w14:textId="77777777" w:rsidR="005E3CC3" w:rsidRPr="00240107" w:rsidRDefault="005E3CC3" w:rsidP="00240107">
      <w:pPr>
        <w:spacing w:after="0"/>
        <w:ind w:firstLine="851"/>
        <w:jc w:val="both"/>
        <w:rPr>
          <w:rFonts w:ascii="Times New Roman" w:hAnsi="Times New Roman" w:cs="Times New Roman"/>
          <w:sz w:val="24"/>
          <w:szCs w:val="24"/>
        </w:rPr>
      </w:pPr>
    </w:p>
    <w:p w14:paraId="04E2321C" w14:textId="77777777" w:rsidR="005E3CC3" w:rsidRPr="00240107" w:rsidRDefault="005E3CC3" w:rsidP="00240107">
      <w:pPr>
        <w:spacing w:after="0"/>
        <w:ind w:firstLine="851"/>
        <w:jc w:val="both"/>
        <w:rPr>
          <w:rFonts w:ascii="Times New Roman" w:hAnsi="Times New Roman" w:cs="Times New Roman"/>
          <w:sz w:val="24"/>
          <w:szCs w:val="24"/>
        </w:rPr>
      </w:pPr>
    </w:p>
    <w:p w14:paraId="74A91C3C" w14:textId="77777777" w:rsidR="005E3CC3" w:rsidRPr="00240107" w:rsidRDefault="005E3CC3" w:rsidP="00240107">
      <w:pPr>
        <w:spacing w:after="0"/>
        <w:ind w:firstLine="851"/>
        <w:jc w:val="both"/>
        <w:rPr>
          <w:rFonts w:ascii="Times New Roman" w:hAnsi="Times New Roman" w:cs="Times New Roman"/>
          <w:sz w:val="24"/>
          <w:szCs w:val="24"/>
        </w:rPr>
      </w:pPr>
    </w:p>
    <w:p w14:paraId="16AD0F41" w14:textId="77777777" w:rsidR="00174C87" w:rsidRPr="00240107" w:rsidRDefault="00174C87" w:rsidP="00240107">
      <w:pPr>
        <w:tabs>
          <w:tab w:val="left" w:pos="428"/>
        </w:tabs>
        <w:spacing w:after="0"/>
        <w:ind w:firstLine="851"/>
        <w:jc w:val="both"/>
        <w:rPr>
          <w:rFonts w:ascii="Times New Roman" w:hAnsi="Times New Roman" w:cs="Times New Roman"/>
          <w:b/>
          <w:sz w:val="24"/>
          <w:szCs w:val="24"/>
        </w:rPr>
      </w:pPr>
    </w:p>
    <w:p w14:paraId="082EE1FF" w14:textId="77777777" w:rsidR="000A4D9E" w:rsidRPr="00240107" w:rsidRDefault="00174C87" w:rsidP="00240107">
      <w:pPr>
        <w:tabs>
          <w:tab w:val="left" w:pos="428"/>
        </w:tabs>
        <w:spacing w:after="0"/>
        <w:ind w:firstLine="851"/>
        <w:jc w:val="both"/>
        <w:rPr>
          <w:rFonts w:ascii="Times New Roman" w:hAnsi="Times New Roman" w:cs="Times New Roman"/>
          <w:b/>
          <w:sz w:val="24"/>
          <w:szCs w:val="24"/>
        </w:rPr>
      </w:pPr>
      <w:r w:rsidRPr="00240107">
        <w:rPr>
          <w:rFonts w:ascii="Times New Roman" w:hAnsi="Times New Roman" w:cs="Times New Roman"/>
          <w:b/>
          <w:sz w:val="24"/>
          <w:szCs w:val="24"/>
        </w:rPr>
        <w:t xml:space="preserve">  </w:t>
      </w:r>
    </w:p>
    <w:p w14:paraId="09A09BA7" w14:textId="77777777" w:rsidR="005E3CC3" w:rsidRPr="00240107" w:rsidRDefault="00174C87" w:rsidP="00240107">
      <w:pPr>
        <w:tabs>
          <w:tab w:val="left" w:pos="428"/>
        </w:tabs>
        <w:spacing w:after="0"/>
        <w:ind w:firstLine="851"/>
        <w:jc w:val="both"/>
        <w:rPr>
          <w:rFonts w:ascii="Times New Roman" w:hAnsi="Times New Roman" w:cs="Times New Roman"/>
          <w:b/>
          <w:sz w:val="24"/>
          <w:szCs w:val="24"/>
        </w:rPr>
      </w:pPr>
      <w:r w:rsidRPr="00240107">
        <w:rPr>
          <w:rFonts w:ascii="Times New Roman" w:hAnsi="Times New Roman" w:cs="Times New Roman"/>
          <w:b/>
          <w:sz w:val="24"/>
          <w:szCs w:val="24"/>
        </w:rPr>
        <w:t xml:space="preserve">      </w:t>
      </w:r>
      <w:r w:rsidR="005E3CC3" w:rsidRPr="00240107">
        <w:rPr>
          <w:rFonts w:ascii="Times New Roman" w:hAnsi="Times New Roman" w:cs="Times New Roman"/>
          <w:b/>
          <w:sz w:val="24"/>
          <w:szCs w:val="24"/>
        </w:rPr>
        <w:t>Simple Sentence                                                    Compound Sentence</w:t>
      </w:r>
    </w:p>
    <w:p w14:paraId="718008FE" w14:textId="77777777" w:rsidR="008312D0" w:rsidRPr="00240107" w:rsidRDefault="008312D0" w:rsidP="00240107">
      <w:pPr>
        <w:tabs>
          <w:tab w:val="left" w:pos="428"/>
        </w:tabs>
        <w:spacing w:after="0"/>
        <w:jc w:val="both"/>
        <w:rPr>
          <w:rFonts w:ascii="Times New Roman" w:hAnsi="Times New Roman" w:cs="Times New Roman"/>
          <w:sz w:val="24"/>
          <w:szCs w:val="24"/>
        </w:rPr>
      </w:pPr>
    </w:p>
    <w:p w14:paraId="57E5E25F" w14:textId="77777777" w:rsidR="005E3CC3" w:rsidRPr="00240107" w:rsidRDefault="005E3CC3" w:rsidP="00240107">
      <w:pPr>
        <w:tabs>
          <w:tab w:val="left" w:pos="428"/>
        </w:tabs>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The </w:t>
      </w:r>
      <w:r w:rsidR="008312D0" w:rsidRPr="00240107">
        <w:rPr>
          <w:rFonts w:ascii="Times New Roman" w:hAnsi="Times New Roman" w:cs="Times New Roman"/>
          <w:sz w:val="24"/>
          <w:szCs w:val="24"/>
        </w:rPr>
        <w:t>figure</w:t>
      </w:r>
      <w:r w:rsidRPr="00240107">
        <w:rPr>
          <w:rFonts w:ascii="Times New Roman" w:hAnsi="Times New Roman" w:cs="Times New Roman"/>
          <w:sz w:val="24"/>
          <w:szCs w:val="24"/>
        </w:rPr>
        <w:t xml:space="preserve"> </w:t>
      </w:r>
      <w:r w:rsidR="00514D2E" w:rsidRPr="00240107">
        <w:rPr>
          <w:rFonts w:ascii="Times New Roman" w:hAnsi="Times New Roman" w:cs="Times New Roman"/>
          <w:sz w:val="24"/>
          <w:szCs w:val="24"/>
        </w:rPr>
        <w:t xml:space="preserve">succinctly </w:t>
      </w:r>
      <w:r w:rsidRPr="00240107">
        <w:rPr>
          <w:rFonts w:ascii="Times New Roman" w:hAnsi="Times New Roman" w:cs="Times New Roman"/>
          <w:sz w:val="24"/>
          <w:szCs w:val="24"/>
        </w:rPr>
        <w:t>elaborates</w:t>
      </w:r>
      <w:r w:rsidR="008312D0" w:rsidRPr="00240107">
        <w:rPr>
          <w:rFonts w:ascii="Times New Roman" w:hAnsi="Times New Roman" w:cs="Times New Roman"/>
          <w:sz w:val="24"/>
          <w:szCs w:val="24"/>
        </w:rPr>
        <w:t xml:space="preserve"> on the nature of personal names in a sentential consideration </w:t>
      </w:r>
      <w:proofErr w:type="gramStart"/>
      <w:r w:rsidR="008312D0" w:rsidRPr="00240107">
        <w:rPr>
          <w:rFonts w:ascii="Times New Roman" w:hAnsi="Times New Roman" w:cs="Times New Roman"/>
          <w:sz w:val="24"/>
          <w:szCs w:val="24"/>
        </w:rPr>
        <w:t xml:space="preserve">into </w:t>
      </w:r>
      <w:r w:rsidRPr="00240107">
        <w:rPr>
          <w:rFonts w:ascii="Times New Roman" w:hAnsi="Times New Roman" w:cs="Times New Roman"/>
          <w:sz w:val="24"/>
          <w:szCs w:val="24"/>
        </w:rPr>
        <w:t xml:space="preserve"> simple</w:t>
      </w:r>
      <w:proofErr w:type="gramEnd"/>
      <w:r w:rsidRPr="00240107">
        <w:rPr>
          <w:rFonts w:ascii="Times New Roman" w:hAnsi="Times New Roman" w:cs="Times New Roman"/>
          <w:sz w:val="24"/>
          <w:szCs w:val="24"/>
        </w:rPr>
        <w:t xml:space="preserve"> and compound sentence</w:t>
      </w:r>
      <w:r w:rsidR="008312D0" w:rsidRPr="00240107">
        <w:rPr>
          <w:rFonts w:ascii="Times New Roman" w:hAnsi="Times New Roman" w:cs="Times New Roman"/>
          <w:sz w:val="24"/>
          <w:szCs w:val="24"/>
        </w:rPr>
        <w:t xml:space="preserve"> forms only</w:t>
      </w:r>
      <w:r w:rsidRPr="00240107">
        <w:rPr>
          <w:rFonts w:ascii="Times New Roman" w:hAnsi="Times New Roman" w:cs="Times New Roman"/>
          <w:sz w:val="24"/>
          <w:szCs w:val="24"/>
        </w:rPr>
        <w:t>.</w:t>
      </w:r>
      <w:r w:rsidR="008312D0" w:rsidRPr="00240107">
        <w:rPr>
          <w:rFonts w:ascii="Times New Roman" w:hAnsi="Times New Roman" w:cs="Times New Roman"/>
          <w:sz w:val="24"/>
          <w:szCs w:val="24"/>
        </w:rPr>
        <w:t xml:space="preserve"> Complex structure names are conspicuously missing because of the view </w:t>
      </w:r>
      <w:proofErr w:type="gramStart"/>
      <w:r w:rsidR="008312D0" w:rsidRPr="00240107">
        <w:rPr>
          <w:rFonts w:ascii="Times New Roman" w:hAnsi="Times New Roman" w:cs="Times New Roman"/>
          <w:sz w:val="24"/>
          <w:szCs w:val="24"/>
        </w:rPr>
        <w:t>that,</w:t>
      </w:r>
      <w:proofErr w:type="gramEnd"/>
      <w:r w:rsidR="008312D0" w:rsidRPr="00240107">
        <w:rPr>
          <w:rFonts w:ascii="Times New Roman" w:hAnsi="Times New Roman" w:cs="Times New Roman"/>
          <w:sz w:val="24"/>
          <w:szCs w:val="24"/>
        </w:rPr>
        <w:t xml:space="preserve"> these are often only assumed or known in the culture but often, are not to be expressly found in the names so given. This would then give credence to such a phenomenon as proverbial personal names (such as Musah 2020), which draw on covert sociolinguistic knowledge to complete simple names. </w:t>
      </w:r>
    </w:p>
    <w:p w14:paraId="292A3825" w14:textId="77777777" w:rsidR="000A4D9E" w:rsidRPr="00240107" w:rsidRDefault="000A4D9E" w:rsidP="00240107">
      <w:pPr>
        <w:tabs>
          <w:tab w:val="left" w:pos="428"/>
        </w:tabs>
        <w:spacing w:after="0"/>
        <w:ind w:firstLine="851"/>
        <w:jc w:val="both"/>
        <w:rPr>
          <w:rFonts w:ascii="Times New Roman" w:hAnsi="Times New Roman" w:cs="Times New Roman"/>
          <w:sz w:val="24"/>
          <w:szCs w:val="24"/>
        </w:rPr>
      </w:pPr>
    </w:p>
    <w:p w14:paraId="53B8B0EB" w14:textId="77777777" w:rsidR="005E3CC3" w:rsidRPr="00240107" w:rsidRDefault="008312D0" w:rsidP="00240107">
      <w:pPr>
        <w:pStyle w:val="Heading1"/>
        <w:spacing w:before="0" w:after="0"/>
        <w:jc w:val="both"/>
        <w:rPr>
          <w:rFonts w:cs="Times New Roman"/>
          <w:szCs w:val="24"/>
        </w:rPr>
      </w:pPr>
      <w:bookmarkStart w:id="34" w:name="_Toc26072917"/>
      <w:r w:rsidRPr="00240107">
        <w:rPr>
          <w:rFonts w:eastAsiaTheme="minorHAnsi" w:cs="Times New Roman"/>
          <w:bCs w:val="0"/>
          <w:szCs w:val="24"/>
        </w:rPr>
        <w:t>4</w:t>
      </w:r>
      <w:r w:rsidR="008726ED" w:rsidRPr="00240107">
        <w:rPr>
          <w:rFonts w:eastAsiaTheme="minorHAnsi" w:cs="Times New Roman"/>
          <w:bCs w:val="0"/>
          <w:szCs w:val="24"/>
        </w:rPr>
        <w:t>.0</w:t>
      </w:r>
      <w:r w:rsidR="005E3CC3" w:rsidRPr="00240107">
        <w:rPr>
          <w:rFonts w:cs="Times New Roman"/>
          <w:szCs w:val="24"/>
        </w:rPr>
        <w:t xml:space="preserve"> </w:t>
      </w:r>
      <w:r w:rsidR="005E3CC3" w:rsidRPr="00240107">
        <w:rPr>
          <w:rFonts w:cs="Times New Roman"/>
          <w:szCs w:val="24"/>
        </w:rPr>
        <w:tab/>
      </w:r>
      <w:bookmarkEnd w:id="34"/>
      <w:r w:rsidR="006B677A" w:rsidRPr="00240107">
        <w:rPr>
          <w:rFonts w:cs="Times New Roman"/>
          <w:szCs w:val="24"/>
        </w:rPr>
        <w:t>Conclusion</w:t>
      </w:r>
    </w:p>
    <w:p w14:paraId="6F67FA2A" w14:textId="77777777" w:rsidR="005E3CC3" w:rsidRPr="00240107" w:rsidRDefault="00B64A8F" w:rsidP="00240107">
      <w:pPr>
        <w:spacing w:after="0"/>
        <w:jc w:val="both"/>
        <w:rPr>
          <w:rFonts w:ascii="Times New Roman" w:hAnsi="Times New Roman" w:cs="Times New Roman"/>
          <w:sz w:val="24"/>
          <w:szCs w:val="24"/>
          <w:lang w:val="en-GB"/>
        </w:rPr>
      </w:pPr>
      <w:r w:rsidRPr="00240107">
        <w:rPr>
          <w:rFonts w:ascii="Times New Roman" w:hAnsi="Times New Roman" w:cs="Times New Roman"/>
          <w:sz w:val="24"/>
          <w:szCs w:val="24"/>
        </w:rPr>
        <w:t>In t</w:t>
      </w:r>
      <w:r w:rsidR="005E3CC3" w:rsidRPr="00240107">
        <w:rPr>
          <w:rFonts w:ascii="Times New Roman" w:hAnsi="Times New Roman" w:cs="Times New Roman"/>
          <w:sz w:val="24"/>
          <w:szCs w:val="24"/>
        </w:rPr>
        <w:t xml:space="preserve">his </w:t>
      </w:r>
      <w:r w:rsidR="002206CD" w:rsidRPr="00240107">
        <w:rPr>
          <w:rFonts w:ascii="Times New Roman" w:hAnsi="Times New Roman" w:cs="Times New Roman"/>
          <w:sz w:val="24"/>
          <w:szCs w:val="24"/>
        </w:rPr>
        <w:t>paper</w:t>
      </w:r>
      <w:r w:rsidRPr="00240107">
        <w:rPr>
          <w:rFonts w:ascii="Times New Roman" w:hAnsi="Times New Roman" w:cs="Times New Roman"/>
          <w:sz w:val="24"/>
          <w:szCs w:val="24"/>
        </w:rPr>
        <w:t xml:space="preserve">, we have sought to underscore </w:t>
      </w:r>
      <w:r w:rsidR="005E3CC3" w:rsidRPr="00240107">
        <w:rPr>
          <w:rFonts w:ascii="Times New Roman" w:hAnsi="Times New Roman" w:cs="Times New Roman"/>
          <w:sz w:val="24"/>
          <w:szCs w:val="24"/>
        </w:rPr>
        <w:t xml:space="preserve">the </w:t>
      </w:r>
      <w:r w:rsidR="002206CD" w:rsidRPr="00240107">
        <w:rPr>
          <w:rFonts w:ascii="Times New Roman" w:hAnsi="Times New Roman" w:cs="Times New Roman"/>
          <w:sz w:val="24"/>
          <w:szCs w:val="24"/>
        </w:rPr>
        <w:t>syntactic</w:t>
      </w:r>
      <w:r w:rsidR="005E3CC3" w:rsidRPr="00240107">
        <w:rPr>
          <w:rFonts w:ascii="Times New Roman" w:hAnsi="Times New Roman" w:cs="Times New Roman"/>
          <w:sz w:val="24"/>
          <w:szCs w:val="24"/>
        </w:rPr>
        <w:t xml:space="preserve"> structur</w:t>
      </w:r>
      <w:r w:rsidRPr="00240107">
        <w:rPr>
          <w:rFonts w:ascii="Times New Roman" w:hAnsi="Times New Roman" w:cs="Times New Roman"/>
          <w:sz w:val="24"/>
          <w:szCs w:val="24"/>
        </w:rPr>
        <w:t>ing</w:t>
      </w:r>
      <w:r w:rsidR="005E3CC3" w:rsidRPr="00240107">
        <w:rPr>
          <w:rFonts w:ascii="Times New Roman" w:hAnsi="Times New Roman" w:cs="Times New Roman"/>
          <w:sz w:val="24"/>
          <w:szCs w:val="24"/>
        </w:rPr>
        <w:t xml:space="preserve"> of Dagbani personal names</w:t>
      </w:r>
      <w:r w:rsidRPr="00240107">
        <w:rPr>
          <w:rFonts w:ascii="Times New Roman" w:hAnsi="Times New Roman" w:cs="Times New Roman"/>
          <w:sz w:val="24"/>
          <w:szCs w:val="24"/>
        </w:rPr>
        <w:t xml:space="preserve"> without recourse to semantic or morphological interpretations and considerations. </w:t>
      </w:r>
      <w:r w:rsidR="00C00AA9" w:rsidRPr="00240107">
        <w:rPr>
          <w:rFonts w:ascii="Times New Roman" w:hAnsi="Times New Roman" w:cs="Times New Roman"/>
          <w:sz w:val="24"/>
          <w:szCs w:val="24"/>
          <w:lang w:val="en-GB"/>
        </w:rPr>
        <w:t xml:space="preserve">More precisely, the study attempted a) to identify and describe the syntactic structures found in some Dagbani sentential personal names and b) to categorize these syntactic structures further into the functional systems to which they are found. The results of the study show that </w:t>
      </w:r>
      <w:r w:rsidR="005E3CC3" w:rsidRPr="00240107">
        <w:rPr>
          <w:rFonts w:ascii="Times New Roman" w:hAnsi="Times New Roman" w:cs="Times New Roman"/>
          <w:sz w:val="24"/>
          <w:szCs w:val="24"/>
        </w:rPr>
        <w:t>Dagbani personal names</w:t>
      </w:r>
      <w:r w:rsidR="00C00AA9" w:rsidRPr="00240107">
        <w:rPr>
          <w:rFonts w:ascii="Times New Roman" w:hAnsi="Times New Roman" w:cs="Times New Roman"/>
          <w:sz w:val="24"/>
          <w:szCs w:val="24"/>
        </w:rPr>
        <w:t xml:space="preserve"> perform several functions </w:t>
      </w:r>
      <w:r w:rsidR="005E3CC3" w:rsidRPr="00240107">
        <w:rPr>
          <w:rFonts w:ascii="Times New Roman" w:hAnsi="Times New Roman" w:cs="Times New Roman"/>
          <w:sz w:val="24"/>
          <w:szCs w:val="24"/>
        </w:rPr>
        <w:t>at</w:t>
      </w:r>
      <w:r w:rsidR="00C00AA9"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rPr>
        <w:t xml:space="preserve">the sentential </w:t>
      </w:r>
      <w:proofErr w:type="gramStart"/>
      <w:r w:rsidR="005E3CC3" w:rsidRPr="00240107">
        <w:rPr>
          <w:rFonts w:ascii="Times New Roman" w:hAnsi="Times New Roman" w:cs="Times New Roman"/>
          <w:sz w:val="24"/>
          <w:szCs w:val="24"/>
        </w:rPr>
        <w:t xml:space="preserve">level, </w:t>
      </w:r>
      <w:r w:rsidR="00C00AA9" w:rsidRPr="00240107">
        <w:rPr>
          <w:rFonts w:ascii="Times New Roman" w:hAnsi="Times New Roman" w:cs="Times New Roman"/>
          <w:sz w:val="24"/>
          <w:szCs w:val="24"/>
        </w:rPr>
        <w:t>and</w:t>
      </w:r>
      <w:proofErr w:type="gramEnd"/>
      <w:r w:rsidR="00C00AA9" w:rsidRPr="00240107">
        <w:rPr>
          <w:rFonts w:ascii="Times New Roman" w:hAnsi="Times New Roman" w:cs="Times New Roman"/>
          <w:sz w:val="24"/>
          <w:szCs w:val="24"/>
        </w:rPr>
        <w:t xml:space="preserve"> </w:t>
      </w:r>
      <w:r w:rsidR="005E3CC3" w:rsidRPr="00240107">
        <w:rPr>
          <w:rFonts w:ascii="Times New Roman" w:hAnsi="Times New Roman" w:cs="Times New Roman"/>
          <w:sz w:val="24"/>
          <w:szCs w:val="24"/>
        </w:rPr>
        <w:t xml:space="preserve">can </w:t>
      </w:r>
      <w:r w:rsidR="00C00AA9" w:rsidRPr="00240107">
        <w:rPr>
          <w:rFonts w:ascii="Times New Roman" w:hAnsi="Times New Roman" w:cs="Times New Roman"/>
          <w:sz w:val="24"/>
          <w:szCs w:val="24"/>
        </w:rPr>
        <w:t xml:space="preserve">be couched in the form </w:t>
      </w:r>
      <w:proofErr w:type="gramStart"/>
      <w:r w:rsidR="00C00AA9" w:rsidRPr="00240107">
        <w:rPr>
          <w:rFonts w:ascii="Times New Roman" w:hAnsi="Times New Roman" w:cs="Times New Roman"/>
          <w:sz w:val="24"/>
          <w:szCs w:val="24"/>
        </w:rPr>
        <w:t xml:space="preserve">of </w:t>
      </w:r>
      <w:r w:rsidR="005E3CC3" w:rsidRPr="00240107">
        <w:rPr>
          <w:rFonts w:ascii="Times New Roman" w:hAnsi="Times New Roman" w:cs="Times New Roman"/>
          <w:sz w:val="24"/>
          <w:szCs w:val="24"/>
        </w:rPr>
        <w:t xml:space="preserve"> declaratives</w:t>
      </w:r>
      <w:proofErr w:type="gramEnd"/>
      <w:r w:rsidR="00C00AA9" w:rsidRPr="00240107">
        <w:rPr>
          <w:rFonts w:ascii="Times New Roman" w:hAnsi="Times New Roman" w:cs="Times New Roman"/>
          <w:sz w:val="24"/>
          <w:szCs w:val="24"/>
        </w:rPr>
        <w:t xml:space="preserve"> where they make a statement</w:t>
      </w:r>
      <w:r w:rsidR="005E3CC3" w:rsidRPr="00240107">
        <w:rPr>
          <w:rFonts w:ascii="Times New Roman" w:hAnsi="Times New Roman" w:cs="Times New Roman"/>
          <w:sz w:val="24"/>
          <w:szCs w:val="24"/>
        </w:rPr>
        <w:t xml:space="preserve">, </w:t>
      </w:r>
      <w:r w:rsidR="00C00AA9" w:rsidRPr="00240107">
        <w:rPr>
          <w:rFonts w:ascii="Times New Roman" w:hAnsi="Times New Roman" w:cs="Times New Roman"/>
          <w:sz w:val="24"/>
          <w:szCs w:val="24"/>
        </w:rPr>
        <w:t xml:space="preserve">as </w:t>
      </w:r>
      <w:r w:rsidR="005E3CC3" w:rsidRPr="00240107">
        <w:rPr>
          <w:rFonts w:ascii="Times New Roman" w:hAnsi="Times New Roman" w:cs="Times New Roman"/>
          <w:sz w:val="24"/>
          <w:szCs w:val="24"/>
        </w:rPr>
        <w:t>interrogatives</w:t>
      </w:r>
      <w:r w:rsidR="00C00AA9" w:rsidRPr="00240107">
        <w:rPr>
          <w:rFonts w:ascii="Times New Roman" w:hAnsi="Times New Roman" w:cs="Times New Roman"/>
          <w:sz w:val="24"/>
          <w:szCs w:val="24"/>
        </w:rPr>
        <w:t xml:space="preserve"> where they question the status quo</w:t>
      </w:r>
      <w:r w:rsidR="005E3CC3" w:rsidRPr="00240107">
        <w:rPr>
          <w:rFonts w:ascii="Times New Roman" w:hAnsi="Times New Roman" w:cs="Times New Roman"/>
          <w:sz w:val="24"/>
          <w:szCs w:val="24"/>
        </w:rPr>
        <w:t xml:space="preserve"> or</w:t>
      </w:r>
      <w:r w:rsidR="00C00AA9" w:rsidRPr="00240107">
        <w:rPr>
          <w:rFonts w:ascii="Times New Roman" w:hAnsi="Times New Roman" w:cs="Times New Roman"/>
          <w:sz w:val="24"/>
          <w:szCs w:val="24"/>
        </w:rPr>
        <w:t xml:space="preserve"> as</w:t>
      </w:r>
      <w:r w:rsidR="005E3CC3" w:rsidRPr="00240107">
        <w:rPr>
          <w:rFonts w:ascii="Times New Roman" w:hAnsi="Times New Roman" w:cs="Times New Roman"/>
          <w:sz w:val="24"/>
          <w:szCs w:val="24"/>
        </w:rPr>
        <w:t xml:space="preserve"> imperatives</w:t>
      </w:r>
      <w:r w:rsidR="00C00AA9" w:rsidRPr="00240107">
        <w:rPr>
          <w:rFonts w:ascii="Times New Roman" w:hAnsi="Times New Roman" w:cs="Times New Roman"/>
          <w:sz w:val="24"/>
          <w:szCs w:val="24"/>
        </w:rPr>
        <w:t xml:space="preserve"> where they attempt to achieve a change by exhorting one to a certain line of action. The study also found that s</w:t>
      </w:r>
      <w:r w:rsidR="005E3CC3" w:rsidRPr="00240107">
        <w:rPr>
          <w:rFonts w:ascii="Times New Roman" w:hAnsi="Times New Roman" w:cs="Times New Roman"/>
          <w:sz w:val="24"/>
          <w:szCs w:val="24"/>
        </w:rPr>
        <w:t xml:space="preserve">tructurally, </w:t>
      </w:r>
      <w:r w:rsidR="00C00AA9" w:rsidRPr="00240107">
        <w:rPr>
          <w:rFonts w:ascii="Times New Roman" w:hAnsi="Times New Roman" w:cs="Times New Roman"/>
          <w:sz w:val="24"/>
          <w:szCs w:val="24"/>
        </w:rPr>
        <w:t>Dagbani personal names</w:t>
      </w:r>
      <w:r w:rsidR="005E3CC3" w:rsidRPr="00240107">
        <w:rPr>
          <w:rFonts w:ascii="Times New Roman" w:hAnsi="Times New Roman" w:cs="Times New Roman"/>
          <w:sz w:val="24"/>
          <w:szCs w:val="24"/>
        </w:rPr>
        <w:t xml:space="preserve"> can be</w:t>
      </w:r>
      <w:r w:rsidR="00C00AA9" w:rsidRPr="00240107">
        <w:rPr>
          <w:rFonts w:ascii="Times New Roman" w:hAnsi="Times New Roman" w:cs="Times New Roman"/>
          <w:sz w:val="24"/>
          <w:szCs w:val="24"/>
        </w:rPr>
        <w:t xml:space="preserve"> expressed in</w:t>
      </w:r>
      <w:r w:rsidR="005E3CC3" w:rsidRPr="00240107">
        <w:rPr>
          <w:rFonts w:ascii="Times New Roman" w:hAnsi="Times New Roman" w:cs="Times New Roman"/>
          <w:sz w:val="24"/>
          <w:szCs w:val="24"/>
        </w:rPr>
        <w:t xml:space="preserve"> single sentences or compound sentences (with VP coordination)</w:t>
      </w:r>
      <w:r w:rsidR="00C00AA9" w:rsidRPr="00240107">
        <w:rPr>
          <w:rFonts w:ascii="Times New Roman" w:hAnsi="Times New Roman" w:cs="Times New Roman"/>
          <w:sz w:val="24"/>
          <w:szCs w:val="24"/>
        </w:rPr>
        <w:t xml:space="preserve"> and that complex sentence structures are implied or derived from the shorter name forms but are not explicitly found in Dagbamba culture. The syntactic structuring of the names also provides a window </w:t>
      </w:r>
      <w:r w:rsidR="00E17C96">
        <w:rPr>
          <w:rFonts w:ascii="Times New Roman" w:hAnsi="Times New Roman" w:cs="Times New Roman"/>
          <w:sz w:val="24"/>
          <w:szCs w:val="24"/>
        </w:rPr>
        <w:t>in</w:t>
      </w:r>
      <w:r w:rsidR="00C00AA9" w:rsidRPr="00240107">
        <w:rPr>
          <w:rFonts w:ascii="Times New Roman" w:hAnsi="Times New Roman" w:cs="Times New Roman"/>
          <w:sz w:val="24"/>
          <w:szCs w:val="24"/>
        </w:rPr>
        <w:t>to the psychological make</w:t>
      </w:r>
      <w:r w:rsidR="00E17C96">
        <w:rPr>
          <w:rFonts w:ascii="Times New Roman" w:hAnsi="Times New Roman" w:cs="Times New Roman"/>
          <w:sz w:val="24"/>
          <w:szCs w:val="24"/>
        </w:rPr>
        <w:t>-</w:t>
      </w:r>
      <w:r w:rsidR="00C00AA9" w:rsidRPr="00240107">
        <w:rPr>
          <w:rFonts w:ascii="Times New Roman" w:hAnsi="Times New Roman" w:cs="Times New Roman"/>
          <w:sz w:val="24"/>
          <w:szCs w:val="24"/>
        </w:rPr>
        <w:t xml:space="preserve">up of the people in their cultural setting and represents a form of historical document on the linguistic development of the language. </w:t>
      </w:r>
    </w:p>
    <w:p w14:paraId="02F51273" w14:textId="77777777" w:rsidR="00C4210F" w:rsidRDefault="00C4210F" w:rsidP="00240107">
      <w:pPr>
        <w:spacing w:after="0"/>
        <w:jc w:val="both"/>
        <w:rPr>
          <w:rFonts w:ascii="Times New Roman" w:hAnsi="Times New Roman" w:cs="Times New Roman"/>
          <w:sz w:val="24"/>
          <w:szCs w:val="24"/>
          <w:lang w:val="en-GB"/>
        </w:rPr>
      </w:pPr>
    </w:p>
    <w:p w14:paraId="0ED17C8E" w14:textId="77777777" w:rsidR="00667449" w:rsidRDefault="00667449">
      <w:pPr>
        <w:rPr>
          <w:rFonts w:ascii="Times" w:hAnsi="Times"/>
          <w:b/>
          <w:sz w:val="24"/>
          <w:szCs w:val="24"/>
        </w:rPr>
      </w:pPr>
      <w:r>
        <w:rPr>
          <w:rFonts w:ascii="Times" w:hAnsi="Times"/>
          <w:b/>
          <w:sz w:val="24"/>
          <w:szCs w:val="24"/>
        </w:rPr>
        <w:br w:type="page"/>
      </w:r>
    </w:p>
    <w:p w14:paraId="15A3FE9A" w14:textId="77777777" w:rsidR="00C4210F" w:rsidRPr="00C4210F" w:rsidRDefault="00C4210F" w:rsidP="00240107">
      <w:pPr>
        <w:spacing w:after="0"/>
        <w:jc w:val="both"/>
        <w:rPr>
          <w:rFonts w:ascii="Times" w:hAnsi="Times"/>
          <w:b/>
          <w:sz w:val="24"/>
          <w:szCs w:val="24"/>
        </w:rPr>
      </w:pPr>
      <w:r w:rsidRPr="00C4210F">
        <w:rPr>
          <w:rFonts w:ascii="Times" w:hAnsi="Times"/>
          <w:b/>
          <w:sz w:val="24"/>
          <w:szCs w:val="24"/>
        </w:rPr>
        <w:lastRenderedPageBreak/>
        <w:t xml:space="preserve">ACKNOWLEDGEMENT </w:t>
      </w:r>
    </w:p>
    <w:p w14:paraId="4F6B081A" w14:textId="77777777" w:rsidR="00C4210F" w:rsidRDefault="00C4210F" w:rsidP="00240107">
      <w:pPr>
        <w:spacing w:after="0"/>
        <w:jc w:val="both"/>
        <w:rPr>
          <w:rFonts w:ascii="Times" w:hAnsi="Times"/>
          <w:sz w:val="24"/>
          <w:szCs w:val="24"/>
        </w:rPr>
      </w:pPr>
      <w:r w:rsidRPr="00C4210F">
        <w:rPr>
          <w:rFonts w:ascii="Times" w:hAnsi="Times"/>
          <w:sz w:val="24"/>
          <w:szCs w:val="24"/>
        </w:rPr>
        <w:t>This paper is culled from the MA thesis of the first author</w:t>
      </w:r>
      <w:r>
        <w:rPr>
          <w:rFonts w:ascii="Times" w:hAnsi="Times"/>
          <w:sz w:val="24"/>
          <w:szCs w:val="24"/>
        </w:rPr>
        <w:t xml:space="preserve"> (</w:t>
      </w:r>
      <w:r w:rsidR="00FB7EF6">
        <w:rPr>
          <w:rFonts w:ascii="Times" w:hAnsi="Times"/>
          <w:sz w:val="24"/>
          <w:szCs w:val="24"/>
        </w:rPr>
        <w:t>xxx</w:t>
      </w:r>
      <w:r>
        <w:rPr>
          <w:rFonts w:ascii="Times" w:hAnsi="Times"/>
          <w:sz w:val="24"/>
          <w:szCs w:val="24"/>
        </w:rPr>
        <w:t xml:space="preserve"> 2019). </w:t>
      </w:r>
      <w:r w:rsidRPr="00C4210F">
        <w:rPr>
          <w:rFonts w:ascii="Times" w:hAnsi="Times"/>
          <w:sz w:val="24"/>
          <w:szCs w:val="24"/>
        </w:rPr>
        <w:t xml:space="preserve"> </w:t>
      </w:r>
    </w:p>
    <w:p w14:paraId="5822A316" w14:textId="77777777" w:rsidR="00667449" w:rsidRPr="00240107" w:rsidRDefault="00667449" w:rsidP="00240107">
      <w:pPr>
        <w:spacing w:after="0"/>
        <w:jc w:val="both"/>
        <w:rPr>
          <w:rFonts w:ascii="Times New Roman" w:hAnsi="Times New Roman" w:cs="Times New Roman"/>
          <w:sz w:val="24"/>
          <w:szCs w:val="24"/>
        </w:rPr>
      </w:pPr>
    </w:p>
    <w:p w14:paraId="43D7746F" w14:textId="77777777" w:rsidR="00C4210F" w:rsidRDefault="00C4210F" w:rsidP="00C4210F">
      <w:pPr>
        <w:pStyle w:val="Default"/>
        <w:spacing w:line="276" w:lineRule="auto"/>
        <w:ind w:left="851" w:hanging="851"/>
        <w:jc w:val="both"/>
        <w:rPr>
          <w:b/>
        </w:rPr>
      </w:pPr>
    </w:p>
    <w:p w14:paraId="3B9AA050" w14:textId="77777777" w:rsidR="00C4210F" w:rsidRDefault="00C4210F" w:rsidP="00C4210F">
      <w:pPr>
        <w:pStyle w:val="Default"/>
        <w:spacing w:line="276" w:lineRule="auto"/>
        <w:ind w:left="851" w:hanging="851"/>
        <w:jc w:val="both"/>
        <w:rPr>
          <w:b/>
        </w:rPr>
        <w:sectPr w:rsidR="00C4210F" w:rsidSect="000D367A">
          <w:footerReference w:type="even" r:id="rId11"/>
          <w:footerReference w:type="default" r:id="rId12"/>
          <w:pgSz w:w="12240" w:h="15840"/>
          <w:pgMar w:top="1418" w:right="1418" w:bottom="1418" w:left="1418" w:header="720" w:footer="720" w:gutter="0"/>
          <w:cols w:space="720"/>
          <w:docGrid w:linePitch="360"/>
        </w:sectPr>
      </w:pPr>
    </w:p>
    <w:p w14:paraId="3604FCAC" w14:textId="77777777" w:rsidR="00C4210F" w:rsidRPr="00240107" w:rsidRDefault="00C4210F" w:rsidP="00C4210F">
      <w:pPr>
        <w:pStyle w:val="Default"/>
        <w:spacing w:line="276" w:lineRule="auto"/>
        <w:ind w:left="851" w:hanging="851"/>
        <w:jc w:val="both"/>
        <w:rPr>
          <w:b/>
        </w:rPr>
      </w:pPr>
      <w:r w:rsidRPr="00240107">
        <w:rPr>
          <w:b/>
        </w:rPr>
        <w:t>LIST OF ABBREVIATIONS</w:t>
      </w:r>
    </w:p>
    <w:p w14:paraId="785E23A1" w14:textId="77777777" w:rsidR="00C4210F" w:rsidRPr="00240107" w:rsidRDefault="00C4210F" w:rsidP="00C4210F">
      <w:pPr>
        <w:pStyle w:val="Default"/>
        <w:spacing w:line="276" w:lineRule="auto"/>
        <w:ind w:left="851" w:hanging="851"/>
        <w:jc w:val="both"/>
        <w:rPr>
          <w:b/>
        </w:rPr>
        <w:sectPr w:rsidR="00C4210F" w:rsidRPr="00240107" w:rsidSect="00C4210F">
          <w:type w:val="continuous"/>
          <w:pgSz w:w="12240" w:h="15840"/>
          <w:pgMar w:top="1418" w:right="1418" w:bottom="1418" w:left="1418" w:header="720" w:footer="720" w:gutter="0"/>
          <w:cols w:num="2" w:space="720"/>
          <w:docGrid w:linePitch="360"/>
        </w:sectPr>
      </w:pPr>
    </w:p>
    <w:p w14:paraId="4E89CCD3" w14:textId="77777777" w:rsidR="00C4210F" w:rsidRPr="00240107" w:rsidRDefault="00C4210F" w:rsidP="00C4210F">
      <w:pPr>
        <w:pStyle w:val="Default"/>
        <w:spacing w:line="276" w:lineRule="auto"/>
        <w:ind w:left="851" w:hanging="851"/>
        <w:jc w:val="both"/>
      </w:pPr>
      <w:r w:rsidRPr="00240107">
        <w:t>-HUM</w:t>
      </w:r>
      <w:r w:rsidRPr="00240107">
        <w:tab/>
      </w:r>
      <w:r w:rsidRPr="00240107">
        <w:tab/>
      </w:r>
      <w:proofErr w:type="gramStart"/>
      <w:r w:rsidRPr="00240107">
        <w:t>Non-Human</w:t>
      </w:r>
      <w:proofErr w:type="gramEnd"/>
    </w:p>
    <w:p w14:paraId="1783A5E1" w14:textId="77777777" w:rsidR="00C4210F" w:rsidRPr="00240107" w:rsidRDefault="00C4210F" w:rsidP="00C4210F">
      <w:pPr>
        <w:pStyle w:val="Default"/>
        <w:spacing w:line="276" w:lineRule="auto"/>
        <w:ind w:left="851" w:hanging="851"/>
        <w:jc w:val="both"/>
      </w:pPr>
      <w:r w:rsidRPr="00240107">
        <w:t>1PL</w:t>
      </w:r>
      <w:r w:rsidRPr="00240107">
        <w:tab/>
      </w:r>
      <w:r w:rsidRPr="00240107">
        <w:tab/>
        <w:t>First person plural</w:t>
      </w:r>
    </w:p>
    <w:p w14:paraId="307F5971" w14:textId="77777777" w:rsidR="00C4210F" w:rsidRPr="00240107" w:rsidRDefault="00C4210F" w:rsidP="00C4210F">
      <w:pPr>
        <w:pStyle w:val="Default"/>
        <w:spacing w:line="276" w:lineRule="auto"/>
        <w:ind w:left="851" w:hanging="851"/>
        <w:jc w:val="both"/>
      </w:pPr>
      <w:r w:rsidRPr="00240107">
        <w:t>1SG</w:t>
      </w:r>
      <w:r w:rsidRPr="00240107">
        <w:tab/>
      </w:r>
      <w:r w:rsidRPr="00240107">
        <w:tab/>
        <w:t>First person singular</w:t>
      </w:r>
    </w:p>
    <w:p w14:paraId="20972071" w14:textId="77777777" w:rsidR="00C4210F" w:rsidRPr="00240107" w:rsidRDefault="00C4210F" w:rsidP="00C4210F">
      <w:pPr>
        <w:pStyle w:val="Default"/>
        <w:spacing w:line="276" w:lineRule="auto"/>
        <w:ind w:left="851" w:hanging="851"/>
        <w:jc w:val="both"/>
      </w:pPr>
      <w:r w:rsidRPr="00240107">
        <w:t>2PL</w:t>
      </w:r>
      <w:r w:rsidRPr="00240107">
        <w:tab/>
      </w:r>
      <w:r w:rsidRPr="00240107">
        <w:tab/>
        <w:t>Second person plural</w:t>
      </w:r>
    </w:p>
    <w:p w14:paraId="60C4411A" w14:textId="77777777" w:rsidR="00C4210F" w:rsidRPr="00240107" w:rsidRDefault="00C4210F" w:rsidP="00C4210F">
      <w:pPr>
        <w:pStyle w:val="Default"/>
        <w:spacing w:line="276" w:lineRule="auto"/>
        <w:ind w:left="851" w:hanging="851"/>
        <w:jc w:val="both"/>
      </w:pPr>
      <w:r w:rsidRPr="00240107">
        <w:t>2SG</w:t>
      </w:r>
      <w:r w:rsidRPr="00240107">
        <w:tab/>
      </w:r>
      <w:r w:rsidRPr="00240107">
        <w:tab/>
        <w:t>Second person singular</w:t>
      </w:r>
    </w:p>
    <w:p w14:paraId="6402692C" w14:textId="77777777" w:rsidR="00C4210F" w:rsidRPr="00240107" w:rsidRDefault="00C4210F" w:rsidP="00C4210F">
      <w:pPr>
        <w:pStyle w:val="Default"/>
        <w:spacing w:line="276" w:lineRule="auto"/>
        <w:ind w:left="851" w:hanging="851"/>
        <w:jc w:val="both"/>
      </w:pPr>
      <w:r w:rsidRPr="00240107">
        <w:t xml:space="preserve">3PL </w:t>
      </w:r>
      <w:r w:rsidRPr="00240107">
        <w:tab/>
        <w:t xml:space="preserve">   </w:t>
      </w:r>
      <w:r w:rsidRPr="00240107">
        <w:tab/>
        <w:t>Third person plural</w:t>
      </w:r>
    </w:p>
    <w:p w14:paraId="4B8997F2" w14:textId="77777777" w:rsidR="00C4210F" w:rsidRPr="00240107" w:rsidRDefault="00C4210F" w:rsidP="00C4210F">
      <w:pPr>
        <w:pStyle w:val="Default"/>
        <w:spacing w:line="276" w:lineRule="auto"/>
        <w:ind w:left="851" w:hanging="851"/>
        <w:jc w:val="both"/>
      </w:pPr>
      <w:r w:rsidRPr="00240107">
        <w:t>3SG</w:t>
      </w:r>
      <w:r w:rsidRPr="00240107">
        <w:tab/>
      </w:r>
      <w:r w:rsidRPr="00240107">
        <w:tab/>
        <w:t>Third person singular</w:t>
      </w:r>
    </w:p>
    <w:p w14:paraId="78970C62" w14:textId="77777777" w:rsidR="00C4210F" w:rsidRPr="00240107" w:rsidRDefault="00C4210F" w:rsidP="00C4210F">
      <w:pPr>
        <w:pStyle w:val="Default"/>
        <w:spacing w:line="276" w:lineRule="auto"/>
        <w:ind w:left="851" w:hanging="851"/>
        <w:jc w:val="both"/>
      </w:pPr>
      <w:r w:rsidRPr="00240107">
        <w:t>ADJ</w:t>
      </w:r>
      <w:r w:rsidRPr="00240107">
        <w:tab/>
      </w:r>
      <w:r w:rsidRPr="00240107">
        <w:tab/>
        <w:t>Adjective</w:t>
      </w:r>
    </w:p>
    <w:p w14:paraId="55C2F3E7" w14:textId="77777777" w:rsidR="00C4210F" w:rsidRPr="00240107" w:rsidRDefault="00C4210F" w:rsidP="00C4210F">
      <w:pPr>
        <w:pStyle w:val="Default"/>
        <w:spacing w:line="276" w:lineRule="auto"/>
        <w:ind w:left="851" w:hanging="851"/>
        <w:jc w:val="both"/>
      </w:pPr>
      <w:r w:rsidRPr="00240107">
        <w:t>ADV</w:t>
      </w:r>
      <w:r w:rsidRPr="00240107">
        <w:tab/>
      </w:r>
      <w:r w:rsidRPr="00240107">
        <w:tab/>
        <w:t>Adverb</w:t>
      </w:r>
    </w:p>
    <w:p w14:paraId="3313B8C4" w14:textId="77777777" w:rsidR="00C4210F" w:rsidRPr="00240107" w:rsidRDefault="00C4210F" w:rsidP="00C4210F">
      <w:pPr>
        <w:pStyle w:val="Default"/>
        <w:spacing w:line="276" w:lineRule="auto"/>
        <w:ind w:left="851" w:hanging="851"/>
        <w:jc w:val="both"/>
      </w:pPr>
      <w:r w:rsidRPr="00240107">
        <w:t>AUX</w:t>
      </w:r>
      <w:r w:rsidRPr="00240107">
        <w:tab/>
      </w:r>
      <w:r w:rsidRPr="00240107">
        <w:tab/>
        <w:t>Auxiliary</w:t>
      </w:r>
    </w:p>
    <w:p w14:paraId="16A3F47F" w14:textId="77777777" w:rsidR="00C4210F" w:rsidRPr="00240107" w:rsidRDefault="00C4210F" w:rsidP="00C4210F">
      <w:pPr>
        <w:pStyle w:val="Default"/>
        <w:spacing w:line="276" w:lineRule="auto"/>
        <w:ind w:left="851" w:hanging="851"/>
        <w:jc w:val="both"/>
      </w:pPr>
      <w:r w:rsidRPr="00240107">
        <w:t>Conj.</w:t>
      </w:r>
      <w:r w:rsidRPr="00240107">
        <w:tab/>
      </w:r>
      <w:r w:rsidRPr="00240107">
        <w:tab/>
        <w:t>Conjunction</w:t>
      </w:r>
    </w:p>
    <w:p w14:paraId="2AE775F1" w14:textId="77777777" w:rsidR="00C4210F" w:rsidRPr="00240107" w:rsidRDefault="00C4210F" w:rsidP="00C4210F">
      <w:pPr>
        <w:pStyle w:val="Default"/>
        <w:spacing w:line="276" w:lineRule="auto"/>
        <w:ind w:left="851" w:hanging="851"/>
        <w:jc w:val="both"/>
      </w:pPr>
      <w:r w:rsidRPr="00240107">
        <w:t>IMP</w:t>
      </w:r>
      <w:r w:rsidRPr="00240107">
        <w:tab/>
      </w:r>
      <w:r w:rsidRPr="00240107">
        <w:tab/>
        <w:t>Imperative</w:t>
      </w:r>
    </w:p>
    <w:p w14:paraId="0CA4752C" w14:textId="77777777" w:rsidR="00C4210F" w:rsidRPr="00240107" w:rsidRDefault="00C4210F" w:rsidP="00C4210F">
      <w:pPr>
        <w:pStyle w:val="Default"/>
        <w:spacing w:line="276" w:lineRule="auto"/>
        <w:ind w:left="851" w:hanging="851"/>
        <w:jc w:val="both"/>
      </w:pPr>
      <w:r w:rsidRPr="00240107">
        <w:t>IMPF</w:t>
      </w:r>
      <w:r w:rsidRPr="00240107">
        <w:tab/>
      </w:r>
      <w:r w:rsidRPr="00240107">
        <w:tab/>
        <w:t>Imperfective</w:t>
      </w:r>
    </w:p>
    <w:p w14:paraId="1C2FCB90" w14:textId="77777777" w:rsidR="00C4210F" w:rsidRPr="00240107" w:rsidRDefault="00C4210F" w:rsidP="00C4210F">
      <w:pPr>
        <w:pStyle w:val="Default"/>
        <w:spacing w:line="276" w:lineRule="auto"/>
        <w:ind w:left="851" w:hanging="851"/>
        <w:jc w:val="both"/>
      </w:pPr>
      <w:r w:rsidRPr="00240107">
        <w:t xml:space="preserve">N </w:t>
      </w:r>
      <w:r w:rsidRPr="00240107">
        <w:tab/>
      </w:r>
      <w:r w:rsidRPr="00240107">
        <w:tab/>
        <w:t>Noun</w:t>
      </w:r>
    </w:p>
    <w:p w14:paraId="70A11E17" w14:textId="77777777" w:rsidR="00C4210F" w:rsidRPr="00240107" w:rsidRDefault="00C4210F" w:rsidP="00C4210F">
      <w:pPr>
        <w:pStyle w:val="Default"/>
        <w:spacing w:line="276" w:lineRule="auto"/>
        <w:ind w:left="851" w:hanging="851"/>
        <w:jc w:val="both"/>
      </w:pPr>
      <w:r w:rsidRPr="00240107">
        <w:t>NEG</w:t>
      </w:r>
      <w:r w:rsidRPr="00240107">
        <w:tab/>
      </w:r>
      <w:r w:rsidRPr="00240107">
        <w:tab/>
        <w:t>Negator</w:t>
      </w:r>
    </w:p>
    <w:p w14:paraId="700C3CD5" w14:textId="77777777" w:rsidR="00C4210F" w:rsidRPr="00240107" w:rsidRDefault="00C4210F" w:rsidP="00C4210F">
      <w:pPr>
        <w:pStyle w:val="Default"/>
        <w:spacing w:line="276" w:lineRule="auto"/>
        <w:ind w:left="851" w:hanging="851"/>
        <w:jc w:val="both"/>
      </w:pPr>
      <w:r w:rsidRPr="00240107">
        <w:t>OBJ</w:t>
      </w:r>
      <w:r w:rsidRPr="00240107">
        <w:tab/>
      </w:r>
      <w:r w:rsidRPr="00240107">
        <w:tab/>
        <w:t>Object</w:t>
      </w:r>
    </w:p>
    <w:p w14:paraId="2086A78C" w14:textId="77777777" w:rsidR="00C4210F" w:rsidRPr="00240107" w:rsidRDefault="00C4210F" w:rsidP="00C4210F">
      <w:pPr>
        <w:pStyle w:val="Default"/>
        <w:spacing w:line="276" w:lineRule="auto"/>
        <w:ind w:left="851" w:hanging="851"/>
        <w:jc w:val="both"/>
      </w:pPr>
      <w:r w:rsidRPr="00240107">
        <w:t>PFV</w:t>
      </w:r>
      <w:r w:rsidRPr="00240107">
        <w:tab/>
      </w:r>
      <w:r w:rsidRPr="00240107">
        <w:tab/>
        <w:t>Perfective</w:t>
      </w:r>
    </w:p>
    <w:p w14:paraId="68D67C8D" w14:textId="77777777" w:rsidR="00C4210F" w:rsidRPr="00240107" w:rsidRDefault="00C4210F" w:rsidP="00C4210F">
      <w:pPr>
        <w:pStyle w:val="Default"/>
        <w:spacing w:line="276" w:lineRule="auto"/>
        <w:ind w:left="851" w:hanging="851"/>
        <w:jc w:val="both"/>
      </w:pPr>
      <w:r w:rsidRPr="00240107">
        <w:t>POSS</w:t>
      </w:r>
      <w:r w:rsidRPr="00240107">
        <w:tab/>
      </w:r>
      <w:r w:rsidRPr="00240107">
        <w:tab/>
        <w:t>Possessive</w:t>
      </w:r>
    </w:p>
    <w:p w14:paraId="07750D22" w14:textId="77777777" w:rsidR="00C4210F" w:rsidRPr="00240107" w:rsidRDefault="00C4210F" w:rsidP="00C4210F">
      <w:pPr>
        <w:pStyle w:val="Default"/>
        <w:spacing w:line="276" w:lineRule="auto"/>
        <w:ind w:left="851" w:hanging="851"/>
        <w:jc w:val="both"/>
      </w:pPr>
      <w:r w:rsidRPr="00240107">
        <w:t>PRO</w:t>
      </w:r>
      <w:r w:rsidRPr="00240107">
        <w:tab/>
      </w:r>
      <w:r w:rsidRPr="00240107">
        <w:tab/>
        <w:t>Pronoun</w:t>
      </w:r>
    </w:p>
    <w:p w14:paraId="30859803" w14:textId="77777777" w:rsidR="00C4210F" w:rsidRPr="00240107" w:rsidRDefault="00C4210F" w:rsidP="00C4210F">
      <w:pPr>
        <w:pStyle w:val="Default"/>
        <w:spacing w:line="276" w:lineRule="auto"/>
        <w:ind w:left="851" w:hanging="851"/>
        <w:jc w:val="both"/>
      </w:pPr>
      <w:r w:rsidRPr="00240107">
        <w:t>PRT</w:t>
      </w:r>
      <w:r w:rsidRPr="00240107">
        <w:tab/>
      </w:r>
      <w:r w:rsidRPr="00240107">
        <w:tab/>
        <w:t>Particle</w:t>
      </w:r>
    </w:p>
    <w:p w14:paraId="10256995" w14:textId="77777777" w:rsidR="00C4210F" w:rsidRPr="00240107" w:rsidRDefault="00C4210F" w:rsidP="00C4210F">
      <w:pPr>
        <w:pStyle w:val="Default"/>
        <w:spacing w:line="276" w:lineRule="auto"/>
        <w:ind w:left="851" w:hanging="851"/>
        <w:jc w:val="both"/>
      </w:pPr>
      <w:r w:rsidRPr="00240107">
        <w:t>SBJ</w:t>
      </w:r>
      <w:r w:rsidRPr="00240107">
        <w:tab/>
      </w:r>
      <w:r w:rsidRPr="00240107">
        <w:tab/>
        <w:t>Subject</w:t>
      </w:r>
    </w:p>
    <w:p w14:paraId="06503F57" w14:textId="77777777" w:rsidR="00C4210F" w:rsidRPr="00240107" w:rsidRDefault="00C4210F" w:rsidP="00C4210F">
      <w:pPr>
        <w:pStyle w:val="Default"/>
        <w:spacing w:line="276" w:lineRule="auto"/>
        <w:ind w:left="851" w:hanging="851"/>
        <w:jc w:val="both"/>
      </w:pPr>
      <w:r w:rsidRPr="00240107">
        <w:t>Sub.</w:t>
      </w:r>
      <w:r w:rsidRPr="00240107">
        <w:tab/>
      </w:r>
      <w:r w:rsidRPr="00240107">
        <w:tab/>
        <w:t>Subordinate</w:t>
      </w:r>
    </w:p>
    <w:p w14:paraId="4F9AA7A6" w14:textId="77777777" w:rsidR="00C4210F" w:rsidRDefault="00C4210F" w:rsidP="00C4210F">
      <w:pPr>
        <w:pStyle w:val="Default"/>
        <w:spacing w:line="276" w:lineRule="auto"/>
        <w:ind w:left="851" w:hanging="851"/>
        <w:jc w:val="both"/>
        <w:sectPr w:rsidR="00C4210F" w:rsidSect="00C4210F">
          <w:type w:val="continuous"/>
          <w:pgSz w:w="12240" w:h="15840"/>
          <w:pgMar w:top="1418" w:right="1418" w:bottom="1418" w:left="1418" w:header="720" w:footer="720" w:gutter="0"/>
          <w:cols w:num="2" w:space="720"/>
          <w:docGrid w:linePitch="360"/>
        </w:sectPr>
      </w:pPr>
      <w:r w:rsidRPr="00240107">
        <w:t xml:space="preserve">V </w:t>
      </w:r>
      <w:r w:rsidRPr="00240107">
        <w:tab/>
      </w:r>
      <w:r w:rsidRPr="00240107">
        <w:tab/>
        <w:t>Verb</w:t>
      </w:r>
    </w:p>
    <w:p w14:paraId="7B1E6A3C" w14:textId="77777777" w:rsidR="00C4210F" w:rsidRDefault="00C4210F" w:rsidP="00C4210F">
      <w:pPr>
        <w:pStyle w:val="Default"/>
        <w:spacing w:line="276" w:lineRule="auto"/>
        <w:jc w:val="both"/>
        <w:sectPr w:rsidR="00C4210F" w:rsidSect="00C4210F">
          <w:type w:val="continuous"/>
          <w:pgSz w:w="12240" w:h="15840"/>
          <w:pgMar w:top="1418" w:right="1418" w:bottom="1418" w:left="1418" w:header="720" w:footer="720" w:gutter="0"/>
          <w:cols w:num="2" w:space="720"/>
          <w:docGrid w:linePitch="360"/>
        </w:sectPr>
      </w:pPr>
    </w:p>
    <w:p w14:paraId="58DE8551" w14:textId="77777777" w:rsidR="00C4210F" w:rsidRDefault="00C4210F" w:rsidP="00240107">
      <w:pPr>
        <w:spacing w:after="0"/>
        <w:jc w:val="both"/>
        <w:rPr>
          <w:rFonts w:ascii="Times New Roman" w:hAnsi="Times New Roman" w:cs="Times New Roman"/>
          <w:b/>
          <w:sz w:val="24"/>
          <w:szCs w:val="24"/>
        </w:rPr>
        <w:sectPr w:rsidR="00C4210F" w:rsidSect="00C4210F">
          <w:pgSz w:w="12240" w:h="15840"/>
          <w:pgMar w:top="1418" w:right="1418" w:bottom="1418" w:left="1418" w:header="720" w:footer="720" w:gutter="0"/>
          <w:cols w:space="720"/>
          <w:docGrid w:linePitch="360"/>
        </w:sectPr>
      </w:pPr>
    </w:p>
    <w:p w14:paraId="6BAD68A3" w14:textId="77777777" w:rsidR="009D431B" w:rsidRPr="00240107" w:rsidRDefault="009D431B" w:rsidP="00240107">
      <w:pPr>
        <w:spacing w:after="0"/>
        <w:jc w:val="both"/>
        <w:rPr>
          <w:rFonts w:ascii="Times New Roman" w:hAnsi="Times New Roman" w:cs="Times New Roman"/>
          <w:b/>
          <w:sz w:val="24"/>
          <w:szCs w:val="24"/>
        </w:rPr>
      </w:pPr>
      <w:r w:rsidRPr="00240107">
        <w:rPr>
          <w:rFonts w:ascii="Times New Roman" w:hAnsi="Times New Roman" w:cs="Times New Roman"/>
          <w:b/>
          <w:sz w:val="24"/>
          <w:szCs w:val="24"/>
        </w:rPr>
        <w:t>REFERENCES</w:t>
      </w:r>
    </w:p>
    <w:p w14:paraId="76942AD9"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Abdul</w:t>
      </w:r>
      <w:r w:rsidR="002336A2" w:rsidRPr="00240107">
        <w:rPr>
          <w:rFonts w:ascii="Times New Roman" w:hAnsi="Times New Roman" w:cs="Times New Roman"/>
          <w:sz w:val="24"/>
          <w:szCs w:val="24"/>
        </w:rPr>
        <w:t>-</w:t>
      </w:r>
      <w:r w:rsidRPr="00240107">
        <w:rPr>
          <w:rFonts w:ascii="Times New Roman" w:hAnsi="Times New Roman" w:cs="Times New Roman"/>
          <w:sz w:val="24"/>
          <w:szCs w:val="24"/>
        </w:rPr>
        <w:t>W</w:t>
      </w:r>
      <w:r w:rsidR="002336A2" w:rsidRPr="00240107">
        <w:rPr>
          <w:rFonts w:ascii="Times New Roman" w:hAnsi="Times New Roman" w:cs="Times New Roman"/>
          <w:sz w:val="24"/>
          <w:szCs w:val="24"/>
        </w:rPr>
        <w:t xml:space="preserve">aheed, </w:t>
      </w:r>
      <w:r w:rsidRPr="00240107">
        <w:rPr>
          <w:rFonts w:ascii="Times New Roman" w:hAnsi="Times New Roman" w:cs="Times New Roman"/>
          <w:sz w:val="24"/>
          <w:szCs w:val="24"/>
        </w:rPr>
        <w:t>Q. G. A. 2009. A Socio-</w:t>
      </w:r>
      <w:r w:rsidR="00AE7465" w:rsidRPr="00240107">
        <w:rPr>
          <w:rFonts w:ascii="Times New Roman" w:hAnsi="Times New Roman" w:cs="Times New Roman"/>
          <w:sz w:val="24"/>
          <w:szCs w:val="24"/>
        </w:rPr>
        <w:t>c</w:t>
      </w:r>
      <w:r w:rsidRPr="00240107">
        <w:rPr>
          <w:rFonts w:ascii="Times New Roman" w:hAnsi="Times New Roman" w:cs="Times New Roman"/>
          <w:sz w:val="24"/>
          <w:szCs w:val="24"/>
        </w:rPr>
        <w:t xml:space="preserve">ultural and Linguistic Analysis of Yemeni Arabic Personal Names. </w:t>
      </w:r>
      <w:r w:rsidRPr="00240107">
        <w:rPr>
          <w:rFonts w:ascii="Times New Roman" w:hAnsi="Times New Roman" w:cs="Times New Roman"/>
          <w:i/>
          <w:sz w:val="24"/>
          <w:szCs w:val="24"/>
        </w:rPr>
        <w:t>GEMA Online Journal of Language Studies</w:t>
      </w:r>
      <w:r w:rsidRPr="00240107">
        <w:rPr>
          <w:rFonts w:ascii="Times New Roman" w:hAnsi="Times New Roman" w:cs="Times New Roman"/>
          <w:sz w:val="24"/>
          <w:szCs w:val="24"/>
        </w:rPr>
        <w:t xml:space="preserve"> 1 Volume (2), ISSN; 1675-8021.</w:t>
      </w:r>
    </w:p>
    <w:p w14:paraId="2D3CCDEE"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Adeniyi, H. 2008. The Sociolinguistics of Edo Personal names Constructions. </w:t>
      </w:r>
      <w:r w:rsidRPr="00240107">
        <w:rPr>
          <w:rFonts w:ascii="Times New Roman" w:hAnsi="Times New Roman" w:cs="Times New Roman"/>
          <w:i/>
          <w:sz w:val="24"/>
          <w:szCs w:val="24"/>
        </w:rPr>
        <w:t>Iranian Journal of Languages Studies (IJLS)</w:t>
      </w:r>
      <w:r w:rsidRPr="00240107">
        <w:rPr>
          <w:rFonts w:ascii="Times New Roman" w:hAnsi="Times New Roman" w:cs="Times New Roman"/>
          <w:sz w:val="24"/>
          <w:szCs w:val="24"/>
        </w:rPr>
        <w:t>, Vol. 2 (3): Nigeria.</w:t>
      </w:r>
    </w:p>
    <w:p w14:paraId="10B4EA1F"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Agbedor, P. 1991. What is in a name? </w:t>
      </w:r>
      <w:r w:rsidRPr="00240107">
        <w:rPr>
          <w:rFonts w:ascii="Times New Roman" w:hAnsi="Times New Roman" w:cs="Times New Roman"/>
          <w:i/>
          <w:sz w:val="24"/>
          <w:szCs w:val="24"/>
        </w:rPr>
        <w:t>Working Papers of Linguistics Cycle, Journal.</w:t>
      </w:r>
      <w:r w:rsidRPr="00240107">
        <w:rPr>
          <w:rFonts w:ascii="Times New Roman" w:hAnsi="Times New Roman" w:cs="Times New Roman"/>
          <w:sz w:val="24"/>
          <w:szCs w:val="24"/>
        </w:rPr>
        <w:t xml:space="preserve"> UVIC. Ca</w:t>
      </w:r>
      <w:r w:rsidR="008308C9">
        <w:rPr>
          <w:rFonts w:ascii="Times New Roman" w:hAnsi="Times New Roman" w:cs="Times New Roman"/>
          <w:sz w:val="24"/>
          <w:szCs w:val="24"/>
        </w:rPr>
        <w:t>nada,</w:t>
      </w:r>
      <w:r w:rsidRPr="00240107">
        <w:rPr>
          <w:rFonts w:ascii="Times New Roman" w:hAnsi="Times New Roman" w:cs="Times New Roman"/>
          <w:sz w:val="24"/>
          <w:szCs w:val="24"/>
        </w:rPr>
        <w:t xml:space="preserve"> Department of Linguistics, University of Victoria.</w:t>
      </w:r>
    </w:p>
    <w:p w14:paraId="078665C1"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Agyekum, K. 2006. The Sociolinguistics of Akan Personal Names. </w:t>
      </w:r>
      <w:r w:rsidRPr="00240107">
        <w:rPr>
          <w:rFonts w:ascii="Times New Roman" w:hAnsi="Times New Roman" w:cs="Times New Roman"/>
          <w:i/>
          <w:sz w:val="24"/>
          <w:szCs w:val="24"/>
        </w:rPr>
        <w:t>Nordic Journal of African Studies</w:t>
      </w:r>
      <w:r w:rsidRPr="00240107">
        <w:rPr>
          <w:rFonts w:ascii="Times New Roman" w:hAnsi="Times New Roman" w:cs="Times New Roman"/>
          <w:sz w:val="24"/>
          <w:szCs w:val="24"/>
        </w:rPr>
        <w:t>, 15 (1): 206-235.</w:t>
      </w:r>
    </w:p>
    <w:p w14:paraId="49FA6352"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Akintunde, A. 2005. Integrating Culture and Second Language Teaching Through Yoruba Personal Names. </w:t>
      </w:r>
      <w:r w:rsidRPr="00240107">
        <w:rPr>
          <w:rFonts w:ascii="Times New Roman" w:hAnsi="Times New Roman" w:cs="Times New Roman"/>
          <w:i/>
          <w:sz w:val="24"/>
          <w:szCs w:val="24"/>
        </w:rPr>
        <w:t>The Modern Language Journal</w:t>
      </w:r>
      <w:r w:rsidRPr="00240107">
        <w:rPr>
          <w:rFonts w:ascii="Times New Roman" w:hAnsi="Times New Roman" w:cs="Times New Roman"/>
          <w:sz w:val="24"/>
          <w:szCs w:val="24"/>
        </w:rPr>
        <w:t xml:space="preserve"> 89, 1: 115-26.</w:t>
      </w:r>
    </w:p>
    <w:p w14:paraId="25C12233"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Alford, R. D. 1988. </w:t>
      </w:r>
      <w:r w:rsidRPr="00240107">
        <w:rPr>
          <w:rFonts w:ascii="Times New Roman" w:hAnsi="Times New Roman" w:cs="Times New Roman"/>
          <w:i/>
          <w:sz w:val="24"/>
          <w:szCs w:val="24"/>
        </w:rPr>
        <w:t>Naming and Identify: A Cross</w:t>
      </w:r>
      <w:r w:rsidR="008308C9">
        <w:rPr>
          <w:rFonts w:ascii="Times New Roman" w:hAnsi="Times New Roman" w:cs="Times New Roman"/>
          <w:i/>
          <w:sz w:val="24"/>
          <w:szCs w:val="24"/>
        </w:rPr>
        <w:t>-c</w:t>
      </w:r>
      <w:r w:rsidRPr="00240107">
        <w:rPr>
          <w:rFonts w:ascii="Times New Roman" w:hAnsi="Times New Roman" w:cs="Times New Roman"/>
          <w:i/>
          <w:sz w:val="24"/>
          <w:szCs w:val="24"/>
        </w:rPr>
        <w:t xml:space="preserve">ultural Study </w:t>
      </w:r>
      <w:r w:rsidR="008308C9">
        <w:rPr>
          <w:rFonts w:ascii="Times New Roman" w:hAnsi="Times New Roman" w:cs="Times New Roman"/>
          <w:i/>
          <w:sz w:val="24"/>
          <w:szCs w:val="24"/>
        </w:rPr>
        <w:t xml:space="preserve">on </w:t>
      </w:r>
      <w:r w:rsidRPr="00240107">
        <w:rPr>
          <w:rFonts w:ascii="Times New Roman" w:hAnsi="Times New Roman" w:cs="Times New Roman"/>
          <w:i/>
          <w:sz w:val="24"/>
          <w:szCs w:val="24"/>
        </w:rPr>
        <w:t>Personal Naming Practices</w:t>
      </w:r>
      <w:r w:rsidRPr="00240107">
        <w:rPr>
          <w:rFonts w:ascii="Times New Roman" w:hAnsi="Times New Roman" w:cs="Times New Roman"/>
          <w:sz w:val="24"/>
          <w:szCs w:val="24"/>
        </w:rPr>
        <w:t>. New Haven, CT: HRAF Press.</w:t>
      </w:r>
    </w:p>
    <w:p w14:paraId="7D49B718"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Algeo, J. 1973. On Defining the Proper Name. </w:t>
      </w:r>
      <w:r w:rsidRPr="00240107">
        <w:rPr>
          <w:rFonts w:ascii="Times New Roman" w:hAnsi="Times New Roman" w:cs="Times New Roman"/>
          <w:i/>
          <w:sz w:val="24"/>
          <w:szCs w:val="24"/>
        </w:rPr>
        <w:t xml:space="preserve">University Of Florida. Humanities Monograph </w:t>
      </w:r>
      <w:r w:rsidRPr="00240107">
        <w:rPr>
          <w:rFonts w:ascii="Times New Roman" w:hAnsi="Times New Roman" w:cs="Times New Roman"/>
          <w:sz w:val="24"/>
          <w:szCs w:val="24"/>
        </w:rPr>
        <w:t>41. Gainesville, University of Florida Press.</w:t>
      </w:r>
    </w:p>
    <w:p w14:paraId="1002193F" w14:textId="77777777" w:rsidR="00C4210F" w:rsidRPr="00C4210F" w:rsidRDefault="00FB7EF6" w:rsidP="00C4210F">
      <w:pPr>
        <w:spacing w:after="0"/>
        <w:ind w:left="851" w:hanging="851"/>
        <w:jc w:val="both"/>
        <w:rPr>
          <w:rFonts w:ascii="Times" w:hAnsi="Times"/>
          <w:sz w:val="24"/>
          <w:szCs w:val="24"/>
        </w:rPr>
      </w:pPr>
      <w:r>
        <w:rPr>
          <w:rFonts w:ascii="Times New Roman" w:hAnsi="Times New Roman" w:cs="Times New Roman"/>
          <w:sz w:val="24"/>
          <w:szCs w:val="24"/>
        </w:rPr>
        <w:t>XXX</w:t>
      </w:r>
      <w:r w:rsidR="00C4210F">
        <w:rPr>
          <w:rFonts w:ascii="Times New Roman" w:hAnsi="Times New Roman" w:cs="Times New Roman"/>
          <w:sz w:val="24"/>
          <w:szCs w:val="24"/>
        </w:rPr>
        <w:t xml:space="preserve">, </w:t>
      </w:r>
      <w:r>
        <w:rPr>
          <w:rFonts w:ascii="Times New Roman" w:hAnsi="Times New Roman" w:cs="Times New Roman"/>
          <w:sz w:val="24"/>
          <w:szCs w:val="24"/>
        </w:rPr>
        <w:t>X</w:t>
      </w:r>
      <w:r w:rsidR="00C4210F">
        <w:rPr>
          <w:rFonts w:ascii="Times New Roman" w:hAnsi="Times New Roman" w:cs="Times New Roman"/>
          <w:sz w:val="24"/>
          <w:szCs w:val="24"/>
        </w:rPr>
        <w:t xml:space="preserve">. 2019. </w:t>
      </w:r>
      <w:r w:rsidR="00C4210F" w:rsidRPr="00C4210F">
        <w:rPr>
          <w:rFonts w:ascii="Times" w:hAnsi="Times"/>
          <w:i/>
          <w:sz w:val="24"/>
          <w:szCs w:val="24"/>
        </w:rPr>
        <w:t>A Morphosyntactic Analysis of Dagbani Personal Names</w:t>
      </w:r>
      <w:r w:rsidR="00C4210F">
        <w:rPr>
          <w:rFonts w:ascii="Times" w:hAnsi="Times"/>
          <w:sz w:val="24"/>
          <w:szCs w:val="24"/>
        </w:rPr>
        <w:t>. MA thesis</w:t>
      </w:r>
      <w:r w:rsidR="00AE1457">
        <w:rPr>
          <w:rFonts w:ascii="Times" w:hAnsi="Times"/>
          <w:sz w:val="24"/>
          <w:szCs w:val="24"/>
        </w:rPr>
        <w:t xml:space="preserve">, </w:t>
      </w:r>
      <w:r w:rsidR="00C4210F">
        <w:rPr>
          <w:rFonts w:ascii="Times" w:hAnsi="Times"/>
          <w:sz w:val="24"/>
          <w:szCs w:val="24"/>
        </w:rPr>
        <w:t>University of Education, Winneba</w:t>
      </w:r>
      <w:r w:rsidR="00C4210F" w:rsidRPr="00C4210F">
        <w:rPr>
          <w:rFonts w:ascii="Times" w:hAnsi="Times"/>
          <w:sz w:val="24"/>
          <w:szCs w:val="24"/>
        </w:rPr>
        <w:t>.</w:t>
      </w:r>
    </w:p>
    <w:p w14:paraId="3B8F2D60"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Anderson, J. M. 2007. </w:t>
      </w:r>
      <w:r w:rsidRPr="008308C9">
        <w:rPr>
          <w:rFonts w:ascii="Times New Roman" w:hAnsi="Times New Roman" w:cs="Times New Roman"/>
          <w:i/>
          <w:sz w:val="24"/>
          <w:szCs w:val="24"/>
        </w:rPr>
        <w:t>The Grammar of Names</w:t>
      </w:r>
      <w:r w:rsidRPr="00240107">
        <w:rPr>
          <w:rFonts w:ascii="Times New Roman" w:hAnsi="Times New Roman" w:cs="Times New Roman"/>
          <w:sz w:val="24"/>
          <w:szCs w:val="24"/>
        </w:rPr>
        <w:t>. Oxford: University Press.</w:t>
      </w:r>
    </w:p>
    <w:p w14:paraId="7ECC8B25" w14:textId="77777777" w:rsidR="00AB0286" w:rsidRPr="00240107" w:rsidRDefault="00AB0286" w:rsidP="00240107">
      <w:pPr>
        <w:spacing w:after="0"/>
        <w:ind w:left="1440" w:hanging="1440"/>
        <w:jc w:val="both"/>
        <w:rPr>
          <w:rFonts w:ascii="Times New Roman" w:hAnsi="Times New Roman" w:cs="Times New Roman"/>
          <w:sz w:val="24"/>
          <w:szCs w:val="24"/>
        </w:rPr>
      </w:pPr>
      <w:r w:rsidRPr="00240107">
        <w:rPr>
          <w:rFonts w:ascii="Times New Roman" w:hAnsi="Times New Roman" w:cs="Times New Roman"/>
          <w:sz w:val="24"/>
          <w:szCs w:val="24"/>
        </w:rPr>
        <w:t>Butt, M.</w:t>
      </w:r>
      <w:r w:rsidR="00BF2FDB" w:rsidRPr="00240107">
        <w:rPr>
          <w:rFonts w:ascii="Times New Roman" w:hAnsi="Times New Roman" w:cs="Times New Roman"/>
          <w:sz w:val="24"/>
          <w:szCs w:val="24"/>
        </w:rPr>
        <w:t xml:space="preserve">, T.K. </w:t>
      </w:r>
      <w:r w:rsidRPr="00240107">
        <w:rPr>
          <w:rFonts w:ascii="Times New Roman" w:hAnsi="Times New Roman" w:cs="Times New Roman"/>
          <w:sz w:val="24"/>
          <w:szCs w:val="24"/>
        </w:rPr>
        <w:t xml:space="preserve">Holloway, </w:t>
      </w:r>
      <w:r w:rsidR="00BF2FDB" w:rsidRPr="00240107">
        <w:rPr>
          <w:rFonts w:ascii="Times New Roman" w:hAnsi="Times New Roman" w:cs="Times New Roman"/>
          <w:sz w:val="24"/>
          <w:szCs w:val="24"/>
        </w:rPr>
        <w:t xml:space="preserve">M-E. </w:t>
      </w:r>
      <w:r w:rsidRPr="00240107">
        <w:rPr>
          <w:rFonts w:ascii="Times New Roman" w:hAnsi="Times New Roman" w:cs="Times New Roman"/>
          <w:sz w:val="24"/>
          <w:szCs w:val="24"/>
        </w:rPr>
        <w:t xml:space="preserve">Nino, </w:t>
      </w:r>
      <w:r w:rsidR="00BF2FDB" w:rsidRPr="00240107">
        <w:rPr>
          <w:rFonts w:ascii="Times New Roman" w:hAnsi="Times New Roman" w:cs="Times New Roman"/>
          <w:sz w:val="24"/>
          <w:szCs w:val="24"/>
        </w:rPr>
        <w:t xml:space="preserve">and F. </w:t>
      </w:r>
      <w:proofErr w:type="spellStart"/>
      <w:r w:rsidRPr="00240107">
        <w:rPr>
          <w:rFonts w:ascii="Times New Roman" w:hAnsi="Times New Roman" w:cs="Times New Roman"/>
          <w:sz w:val="24"/>
          <w:szCs w:val="24"/>
        </w:rPr>
        <w:t>Segond</w:t>
      </w:r>
      <w:proofErr w:type="spellEnd"/>
      <w:r w:rsidR="005A2F15">
        <w:rPr>
          <w:rFonts w:ascii="Times New Roman" w:hAnsi="Times New Roman" w:cs="Times New Roman"/>
          <w:sz w:val="24"/>
          <w:szCs w:val="24"/>
        </w:rPr>
        <w:t xml:space="preserve">. </w:t>
      </w:r>
      <w:r w:rsidRPr="00240107">
        <w:rPr>
          <w:rFonts w:ascii="Times New Roman" w:hAnsi="Times New Roman" w:cs="Times New Roman"/>
          <w:sz w:val="24"/>
          <w:szCs w:val="24"/>
        </w:rPr>
        <w:t xml:space="preserve">1999. </w:t>
      </w:r>
      <w:r w:rsidRPr="00240107">
        <w:rPr>
          <w:rFonts w:ascii="Times New Roman" w:hAnsi="Times New Roman" w:cs="Times New Roman"/>
          <w:i/>
          <w:sz w:val="24"/>
          <w:szCs w:val="24"/>
        </w:rPr>
        <w:t>A Grammar Writer’s Cookbook.</w:t>
      </w:r>
      <w:r w:rsidRPr="00240107">
        <w:rPr>
          <w:rFonts w:ascii="Times New Roman" w:hAnsi="Times New Roman" w:cs="Times New Roman"/>
          <w:sz w:val="24"/>
          <w:szCs w:val="24"/>
        </w:rPr>
        <w:t xml:space="preserve"> CSLI Publications, Center for the Study of Language and Information. Leland Stanford Junior University, United States.</w:t>
      </w:r>
    </w:p>
    <w:p w14:paraId="08031164" w14:textId="77777777" w:rsidR="009305F1" w:rsidRPr="00240107" w:rsidRDefault="009305F1"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Bryman, A. 2001. </w:t>
      </w:r>
      <w:r w:rsidRPr="00240107">
        <w:rPr>
          <w:rFonts w:ascii="Times New Roman" w:hAnsi="Times New Roman" w:cs="Times New Roman"/>
          <w:i/>
          <w:sz w:val="24"/>
          <w:szCs w:val="24"/>
        </w:rPr>
        <w:t>Social Research Methods.</w:t>
      </w:r>
      <w:r w:rsidRPr="00240107">
        <w:rPr>
          <w:rFonts w:ascii="Times New Roman" w:hAnsi="Times New Roman" w:cs="Times New Roman"/>
          <w:sz w:val="24"/>
          <w:szCs w:val="24"/>
        </w:rPr>
        <w:t xml:space="preserve"> New York: Oxford University Press.</w:t>
      </w:r>
    </w:p>
    <w:p w14:paraId="78BEE20C" w14:textId="77777777" w:rsidR="009D431B" w:rsidRPr="00240107" w:rsidRDefault="009D431B" w:rsidP="005A2F15">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Crystal, D. 2007. </w:t>
      </w:r>
      <w:r w:rsidRPr="00240107">
        <w:rPr>
          <w:rFonts w:ascii="Times New Roman" w:hAnsi="Times New Roman" w:cs="Times New Roman"/>
          <w:i/>
          <w:sz w:val="24"/>
          <w:szCs w:val="24"/>
        </w:rPr>
        <w:t>A Dictionary of Linguistics and Phonetics (5th Edition).</w:t>
      </w:r>
      <w:r w:rsidRPr="00240107">
        <w:rPr>
          <w:rFonts w:ascii="Times New Roman" w:hAnsi="Times New Roman" w:cs="Times New Roman"/>
          <w:sz w:val="24"/>
          <w:szCs w:val="24"/>
        </w:rPr>
        <w:t xml:space="preserve"> MA, USA: Blackwell Publishing.</w:t>
      </w:r>
    </w:p>
    <w:p w14:paraId="4DF2D374" w14:textId="77777777" w:rsidR="008308C9" w:rsidRPr="00240107" w:rsidRDefault="008308C9" w:rsidP="005A2F15">
      <w:pPr>
        <w:spacing w:after="0"/>
        <w:ind w:left="851" w:hanging="851"/>
        <w:jc w:val="both"/>
        <w:rPr>
          <w:rFonts w:ascii="Times New Roman" w:hAnsi="Times New Roman" w:cs="Times New Roman"/>
          <w:sz w:val="24"/>
          <w:szCs w:val="24"/>
        </w:rPr>
      </w:pPr>
      <w:proofErr w:type="spellStart"/>
      <w:r>
        <w:rPr>
          <w:rFonts w:ascii="Times New Roman" w:hAnsi="Times New Roman" w:cs="Times New Roman"/>
          <w:sz w:val="24"/>
          <w:szCs w:val="24"/>
        </w:rPr>
        <w:t>Dawuni</w:t>
      </w:r>
      <w:proofErr w:type="spellEnd"/>
      <w:r w:rsidRPr="00240107">
        <w:rPr>
          <w:rFonts w:ascii="Times New Roman" w:hAnsi="Times New Roman" w:cs="Times New Roman"/>
          <w:sz w:val="24"/>
          <w:szCs w:val="24"/>
        </w:rPr>
        <w:t xml:space="preserve">, </w:t>
      </w:r>
      <w:r>
        <w:rPr>
          <w:rFonts w:ascii="Times New Roman" w:hAnsi="Times New Roman" w:cs="Times New Roman"/>
          <w:sz w:val="24"/>
          <w:szCs w:val="24"/>
        </w:rPr>
        <w:t>I</w:t>
      </w:r>
      <w:r w:rsidRPr="00240107">
        <w:rPr>
          <w:rFonts w:ascii="Times New Roman" w:hAnsi="Times New Roman" w:cs="Times New Roman"/>
          <w:sz w:val="24"/>
          <w:szCs w:val="24"/>
        </w:rPr>
        <w:t xml:space="preserve">. 2013. </w:t>
      </w:r>
      <w:proofErr w:type="spellStart"/>
      <w:r w:rsidRPr="00240107">
        <w:rPr>
          <w:rFonts w:ascii="Times New Roman" w:hAnsi="Times New Roman" w:cs="Times New Roman"/>
          <w:i/>
          <w:sz w:val="24"/>
          <w:szCs w:val="24"/>
        </w:rPr>
        <w:t>Dagban</w:t>
      </w:r>
      <w:proofErr w:type="spellEnd"/>
      <w:r w:rsidRPr="00240107">
        <w:rPr>
          <w:rFonts w:ascii="Times New Roman" w:hAnsi="Times New Roman" w:cs="Times New Roman"/>
          <w:i/>
          <w:sz w:val="24"/>
          <w:szCs w:val="24"/>
        </w:rPr>
        <w:t xml:space="preserve"> </w:t>
      </w:r>
      <w:proofErr w:type="spellStart"/>
      <w:r w:rsidRPr="00240107">
        <w:rPr>
          <w:rFonts w:ascii="Times New Roman" w:hAnsi="Times New Roman" w:cs="Times New Roman"/>
          <w:i/>
          <w:sz w:val="24"/>
          <w:szCs w:val="24"/>
        </w:rPr>
        <w:t>Yu’ŋaha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 xml:space="preserve"> Ghana: GILLBT</w:t>
      </w:r>
      <w:r>
        <w:rPr>
          <w:rFonts w:ascii="Times New Roman" w:hAnsi="Times New Roman" w:cs="Times New Roman"/>
          <w:sz w:val="24"/>
          <w:szCs w:val="24"/>
        </w:rPr>
        <w:t xml:space="preserve"> </w:t>
      </w:r>
      <w:r w:rsidRPr="00240107">
        <w:rPr>
          <w:rFonts w:ascii="Times New Roman" w:hAnsi="Times New Roman" w:cs="Times New Roman"/>
          <w:sz w:val="24"/>
          <w:szCs w:val="24"/>
        </w:rPr>
        <w:t>Press.</w:t>
      </w:r>
    </w:p>
    <w:p w14:paraId="77A6F4F6" w14:textId="77777777" w:rsidR="00736A5F" w:rsidRPr="00240107" w:rsidRDefault="00736A5F" w:rsidP="00240107">
      <w:pPr>
        <w:pStyle w:val="Default"/>
        <w:spacing w:line="276" w:lineRule="auto"/>
        <w:ind w:left="851" w:hanging="851"/>
        <w:jc w:val="both"/>
      </w:pPr>
      <w:r w:rsidRPr="00240107">
        <w:t>Ezeudo, C., S. Abor, K. Idika</w:t>
      </w:r>
      <w:r w:rsidR="0093747A">
        <w:t>.</w:t>
      </w:r>
      <w:r w:rsidRPr="00240107">
        <w:t xml:space="preserve"> 2021. </w:t>
      </w:r>
      <w:r w:rsidR="00BF2FDB" w:rsidRPr="00240107">
        <w:t xml:space="preserve">A </w:t>
      </w:r>
      <w:r w:rsidRPr="00240107">
        <w:t xml:space="preserve">Morphosyntactic Analysis of Onitsha Personal Names. </w:t>
      </w:r>
      <w:r w:rsidRPr="00240107">
        <w:rPr>
          <w:i/>
        </w:rPr>
        <w:t>Journal of Language Teaching and Research</w:t>
      </w:r>
      <w:r w:rsidRPr="00240107">
        <w:t>, Vol. 12, No. 3, pp. 411-418.</w:t>
      </w:r>
    </w:p>
    <w:p w14:paraId="5B1069D1" w14:textId="77777777"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Faab</w:t>
      </w:r>
      <w:proofErr w:type="spellEnd"/>
      <w:r w:rsidRPr="00240107">
        <w:rPr>
          <w:rFonts w:ascii="Times New Roman" w:hAnsi="Times New Roman" w:cs="Times New Roman"/>
          <w:sz w:val="24"/>
          <w:szCs w:val="24"/>
        </w:rPr>
        <w:t xml:space="preserve">, N. 1994. </w:t>
      </w:r>
      <w:r w:rsidRPr="00240107">
        <w:rPr>
          <w:rFonts w:ascii="Times New Roman" w:hAnsi="Times New Roman" w:cs="Times New Roman"/>
          <w:i/>
          <w:sz w:val="24"/>
          <w:szCs w:val="24"/>
        </w:rPr>
        <w:t>Sentence Structure.</w:t>
      </w:r>
      <w:r w:rsidRPr="00240107">
        <w:rPr>
          <w:rFonts w:ascii="Times New Roman" w:hAnsi="Times New Roman" w:cs="Times New Roman"/>
          <w:sz w:val="24"/>
          <w:szCs w:val="24"/>
        </w:rPr>
        <w:t xml:space="preserve"> Richard Hudson (ed.). London: Routledge.</w:t>
      </w:r>
    </w:p>
    <w:p w14:paraId="1FB858DC" w14:textId="77777777" w:rsidR="00736A5F" w:rsidRPr="00AE1457" w:rsidRDefault="009F5DBF" w:rsidP="00240107">
      <w:pPr>
        <w:spacing w:after="0"/>
        <w:ind w:left="851" w:hanging="851"/>
        <w:jc w:val="both"/>
        <w:rPr>
          <w:rFonts w:ascii="Times New Roman" w:hAnsi="Times New Roman" w:cs="Times New Roman"/>
          <w:i/>
          <w:sz w:val="24"/>
          <w:szCs w:val="24"/>
        </w:rPr>
      </w:pPr>
      <w:r w:rsidRPr="00240107">
        <w:rPr>
          <w:rFonts w:ascii="Times New Roman" w:hAnsi="Times New Roman" w:cs="Times New Roman"/>
          <w:sz w:val="24"/>
          <w:szCs w:val="24"/>
        </w:rPr>
        <w:t xml:space="preserve">Ghana </w:t>
      </w:r>
      <w:r w:rsidR="00736A5F" w:rsidRPr="00240107">
        <w:rPr>
          <w:rFonts w:ascii="Times New Roman" w:hAnsi="Times New Roman" w:cs="Times New Roman"/>
          <w:sz w:val="24"/>
          <w:szCs w:val="24"/>
        </w:rPr>
        <w:t>Statistical Service</w:t>
      </w:r>
      <w:r w:rsidR="0093747A">
        <w:rPr>
          <w:rFonts w:ascii="Times New Roman" w:hAnsi="Times New Roman" w:cs="Times New Roman"/>
          <w:sz w:val="24"/>
          <w:szCs w:val="24"/>
        </w:rPr>
        <w:t>.</w:t>
      </w:r>
      <w:r w:rsidR="00736A5F" w:rsidRPr="00240107">
        <w:rPr>
          <w:rFonts w:ascii="Times New Roman" w:hAnsi="Times New Roman" w:cs="Times New Roman"/>
          <w:sz w:val="24"/>
          <w:szCs w:val="24"/>
        </w:rPr>
        <w:t xml:space="preserve"> 2012. </w:t>
      </w:r>
      <w:r w:rsidR="00736A5F" w:rsidRPr="00AE1457">
        <w:rPr>
          <w:rFonts w:ascii="Times New Roman" w:hAnsi="Times New Roman" w:cs="Times New Roman"/>
          <w:i/>
          <w:sz w:val="24"/>
          <w:szCs w:val="24"/>
        </w:rPr>
        <w:t xml:space="preserve">2010 </w:t>
      </w:r>
      <w:r w:rsidRPr="00AE1457">
        <w:rPr>
          <w:rFonts w:ascii="Times New Roman" w:hAnsi="Times New Roman" w:cs="Times New Roman"/>
          <w:i/>
          <w:sz w:val="24"/>
          <w:szCs w:val="24"/>
        </w:rPr>
        <w:t xml:space="preserve">Population </w:t>
      </w:r>
      <w:r w:rsidR="00736A5F" w:rsidRPr="00AE1457">
        <w:rPr>
          <w:rFonts w:ascii="Times New Roman" w:hAnsi="Times New Roman" w:cs="Times New Roman"/>
          <w:i/>
          <w:sz w:val="24"/>
          <w:szCs w:val="24"/>
        </w:rPr>
        <w:t xml:space="preserve">and </w:t>
      </w:r>
      <w:r w:rsidRPr="00AE1457">
        <w:rPr>
          <w:rFonts w:ascii="Times New Roman" w:hAnsi="Times New Roman" w:cs="Times New Roman"/>
          <w:i/>
          <w:sz w:val="24"/>
          <w:szCs w:val="24"/>
        </w:rPr>
        <w:t>Housing Census</w:t>
      </w:r>
      <w:r w:rsidR="00736A5F" w:rsidRPr="00AE1457">
        <w:rPr>
          <w:rFonts w:ascii="Times New Roman" w:hAnsi="Times New Roman" w:cs="Times New Roman"/>
          <w:i/>
          <w:sz w:val="24"/>
          <w:szCs w:val="24"/>
        </w:rPr>
        <w:t xml:space="preserve">. </w:t>
      </w:r>
    </w:p>
    <w:p w14:paraId="7E35B2E8" w14:textId="77777777"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Henderson, B. L. K. 1985. </w:t>
      </w:r>
      <w:r w:rsidRPr="00240107">
        <w:rPr>
          <w:rFonts w:ascii="Times New Roman" w:hAnsi="Times New Roman" w:cs="Times New Roman"/>
          <w:i/>
          <w:sz w:val="24"/>
          <w:szCs w:val="24"/>
        </w:rPr>
        <w:t>The English Way</w:t>
      </w:r>
      <w:r w:rsidRPr="00240107">
        <w:rPr>
          <w:rFonts w:ascii="Times New Roman" w:hAnsi="Times New Roman" w:cs="Times New Roman"/>
          <w:sz w:val="24"/>
          <w:szCs w:val="24"/>
        </w:rPr>
        <w:t>. London: MacDonald &amp; Evan Ltd.</w:t>
      </w:r>
    </w:p>
    <w:p w14:paraId="6D1D56F4" w14:textId="77777777"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Hudu, F</w:t>
      </w:r>
      <w:r w:rsidR="0093747A">
        <w:rPr>
          <w:rFonts w:ascii="Times New Roman" w:hAnsi="Times New Roman" w:cs="Times New Roman"/>
          <w:sz w:val="24"/>
          <w:szCs w:val="24"/>
        </w:rPr>
        <w:t xml:space="preserve">. </w:t>
      </w:r>
      <w:r w:rsidRPr="00240107">
        <w:rPr>
          <w:rFonts w:ascii="Times New Roman" w:hAnsi="Times New Roman" w:cs="Times New Roman"/>
          <w:sz w:val="24"/>
          <w:szCs w:val="24"/>
        </w:rPr>
        <w:t xml:space="preserve">2014. </w:t>
      </w:r>
      <w:r w:rsidR="008308C9">
        <w:rPr>
          <w:rFonts w:ascii="Times New Roman" w:hAnsi="Times New Roman" w:cs="Times New Roman"/>
          <w:sz w:val="24"/>
          <w:szCs w:val="24"/>
        </w:rPr>
        <w:t>[</w:t>
      </w:r>
      <w:r w:rsidRPr="00240107">
        <w:rPr>
          <w:rFonts w:ascii="Times New Roman" w:hAnsi="Times New Roman" w:cs="Times New Roman"/>
          <w:sz w:val="24"/>
          <w:szCs w:val="24"/>
        </w:rPr>
        <w:t xml:space="preserve">ATR] </w:t>
      </w:r>
      <w:r w:rsidR="009F5DBF" w:rsidRPr="00240107">
        <w:rPr>
          <w:rFonts w:ascii="Times New Roman" w:hAnsi="Times New Roman" w:cs="Times New Roman"/>
          <w:sz w:val="24"/>
          <w:szCs w:val="24"/>
        </w:rPr>
        <w:t xml:space="preserve">Feature Involves </w:t>
      </w:r>
      <w:r w:rsidRPr="00240107">
        <w:rPr>
          <w:rFonts w:ascii="Times New Roman" w:hAnsi="Times New Roman" w:cs="Times New Roman"/>
          <w:sz w:val="24"/>
          <w:szCs w:val="24"/>
        </w:rPr>
        <w:t xml:space="preserve">a </w:t>
      </w:r>
      <w:r w:rsidR="009F5DBF" w:rsidRPr="00240107">
        <w:rPr>
          <w:rFonts w:ascii="Times New Roman" w:hAnsi="Times New Roman" w:cs="Times New Roman"/>
          <w:sz w:val="24"/>
          <w:szCs w:val="24"/>
        </w:rPr>
        <w:t>Distinct Tongue Root Articulation</w:t>
      </w:r>
      <w:r w:rsidRPr="00240107">
        <w:rPr>
          <w:rFonts w:ascii="Times New Roman" w:hAnsi="Times New Roman" w:cs="Times New Roman"/>
          <w:sz w:val="24"/>
          <w:szCs w:val="24"/>
        </w:rPr>
        <w:t xml:space="preserve">: Evidence from </w:t>
      </w:r>
      <w:r w:rsidR="009F5DBF" w:rsidRPr="00240107">
        <w:rPr>
          <w:rFonts w:ascii="Times New Roman" w:hAnsi="Times New Roman" w:cs="Times New Roman"/>
          <w:sz w:val="24"/>
          <w:szCs w:val="24"/>
        </w:rPr>
        <w:t>Ultrasound Imaging</w:t>
      </w:r>
      <w:r w:rsidRPr="00240107">
        <w:rPr>
          <w:rFonts w:ascii="Times New Roman" w:hAnsi="Times New Roman" w:cs="Times New Roman"/>
          <w:sz w:val="24"/>
          <w:szCs w:val="24"/>
        </w:rPr>
        <w:t xml:space="preserve">. </w:t>
      </w:r>
      <w:r w:rsidRPr="008308C9">
        <w:rPr>
          <w:rFonts w:ascii="Times New Roman" w:hAnsi="Times New Roman" w:cs="Times New Roman"/>
          <w:i/>
          <w:sz w:val="24"/>
          <w:szCs w:val="24"/>
        </w:rPr>
        <w:t>Lingua</w:t>
      </w:r>
      <w:r w:rsidRPr="00240107">
        <w:rPr>
          <w:rFonts w:ascii="Times New Roman" w:hAnsi="Times New Roman" w:cs="Times New Roman"/>
          <w:sz w:val="24"/>
          <w:szCs w:val="24"/>
        </w:rPr>
        <w:t xml:space="preserve">. 143 (2): 36–51. </w:t>
      </w:r>
    </w:p>
    <w:p w14:paraId="199DC568" w14:textId="77777777"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Issah, S. A. 2020. </w:t>
      </w:r>
      <w:r w:rsidRPr="00240107">
        <w:rPr>
          <w:rFonts w:ascii="Times New Roman" w:hAnsi="Times New Roman" w:cs="Times New Roman"/>
          <w:i/>
          <w:sz w:val="24"/>
          <w:szCs w:val="24"/>
        </w:rPr>
        <w:t xml:space="preserve">On the </w:t>
      </w:r>
      <w:r w:rsidR="009F5DBF" w:rsidRPr="00240107">
        <w:rPr>
          <w:rFonts w:ascii="Times New Roman" w:hAnsi="Times New Roman" w:cs="Times New Roman"/>
          <w:i/>
          <w:sz w:val="24"/>
          <w:szCs w:val="24"/>
        </w:rPr>
        <w:t xml:space="preserve">Structure </w:t>
      </w:r>
      <w:r w:rsidRPr="00240107">
        <w:rPr>
          <w:rFonts w:ascii="Times New Roman" w:hAnsi="Times New Roman" w:cs="Times New Roman"/>
          <w:i/>
          <w:sz w:val="24"/>
          <w:szCs w:val="24"/>
        </w:rPr>
        <w:t xml:space="preserve">of A-bar </w:t>
      </w:r>
      <w:r w:rsidR="009F5DBF" w:rsidRPr="00240107">
        <w:rPr>
          <w:rFonts w:ascii="Times New Roman" w:hAnsi="Times New Roman" w:cs="Times New Roman"/>
          <w:i/>
          <w:sz w:val="24"/>
          <w:szCs w:val="24"/>
        </w:rPr>
        <w:t xml:space="preserve">Constructions </w:t>
      </w:r>
      <w:r w:rsidRPr="00240107">
        <w:rPr>
          <w:rFonts w:ascii="Times New Roman" w:hAnsi="Times New Roman" w:cs="Times New Roman"/>
          <w:i/>
          <w:sz w:val="24"/>
          <w:szCs w:val="24"/>
        </w:rPr>
        <w:t xml:space="preserve">in Dagbani: Perspectives of </w:t>
      </w:r>
      <w:r w:rsidR="009F5DBF" w:rsidRPr="00240107">
        <w:rPr>
          <w:rFonts w:ascii="Times New Roman" w:hAnsi="Times New Roman" w:cs="Times New Roman"/>
          <w:i/>
          <w:sz w:val="24"/>
          <w:szCs w:val="24"/>
        </w:rPr>
        <w:t>Wh</w:t>
      </w:r>
      <w:r w:rsidRPr="00240107">
        <w:rPr>
          <w:rFonts w:ascii="Times New Roman" w:hAnsi="Times New Roman" w:cs="Times New Roman"/>
          <w:i/>
          <w:sz w:val="24"/>
          <w:szCs w:val="24"/>
        </w:rPr>
        <w:t xml:space="preserve">-questions and </w:t>
      </w:r>
      <w:r w:rsidR="009F5DBF" w:rsidRPr="00240107">
        <w:rPr>
          <w:rFonts w:ascii="Times New Roman" w:hAnsi="Times New Roman" w:cs="Times New Roman"/>
          <w:i/>
          <w:sz w:val="24"/>
          <w:szCs w:val="24"/>
        </w:rPr>
        <w:t>Fragment Answers</w:t>
      </w:r>
      <w:r w:rsidRPr="00240107">
        <w:rPr>
          <w:rFonts w:ascii="Times New Roman" w:hAnsi="Times New Roman" w:cs="Times New Roman"/>
          <w:i/>
          <w:sz w:val="24"/>
          <w:szCs w:val="24"/>
        </w:rPr>
        <w:t>.</w:t>
      </w:r>
      <w:r w:rsidRPr="00240107">
        <w:rPr>
          <w:rFonts w:ascii="Times New Roman" w:hAnsi="Times New Roman" w:cs="Times New Roman"/>
          <w:sz w:val="24"/>
          <w:szCs w:val="24"/>
        </w:rPr>
        <w:t xml:space="preserve"> Berlin: Peter Lang.</w:t>
      </w:r>
    </w:p>
    <w:p w14:paraId="54AAD682" w14:textId="77777777"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Leyew</w:t>
      </w:r>
      <w:proofErr w:type="spellEnd"/>
      <w:r w:rsidRPr="00240107">
        <w:rPr>
          <w:rFonts w:ascii="Times New Roman" w:hAnsi="Times New Roman" w:cs="Times New Roman"/>
          <w:sz w:val="24"/>
          <w:szCs w:val="24"/>
        </w:rPr>
        <w:t xml:space="preserve">, Z. 2003. Amharic Personal </w:t>
      </w:r>
      <w:r w:rsidR="008308C9" w:rsidRPr="00240107">
        <w:rPr>
          <w:rFonts w:ascii="Times New Roman" w:hAnsi="Times New Roman" w:cs="Times New Roman"/>
          <w:sz w:val="24"/>
          <w:szCs w:val="24"/>
        </w:rPr>
        <w:t>Nomenc</w:t>
      </w:r>
      <w:r w:rsidR="008308C9">
        <w:rPr>
          <w:rFonts w:ascii="Times New Roman" w:hAnsi="Times New Roman" w:cs="Times New Roman"/>
          <w:sz w:val="24"/>
          <w:szCs w:val="24"/>
        </w:rPr>
        <w:t>la</w:t>
      </w:r>
      <w:r w:rsidR="008308C9" w:rsidRPr="00240107">
        <w:rPr>
          <w:rFonts w:ascii="Times New Roman" w:hAnsi="Times New Roman" w:cs="Times New Roman"/>
          <w:sz w:val="24"/>
          <w:szCs w:val="24"/>
        </w:rPr>
        <w:t>ture</w:t>
      </w:r>
      <w:r w:rsidRPr="00240107">
        <w:rPr>
          <w:rFonts w:ascii="Times New Roman" w:hAnsi="Times New Roman" w:cs="Times New Roman"/>
          <w:sz w:val="24"/>
          <w:szCs w:val="24"/>
        </w:rPr>
        <w:t xml:space="preserve">: A Grammar and Sociolinguistic Insight. </w:t>
      </w:r>
      <w:r w:rsidRPr="00240107">
        <w:rPr>
          <w:rFonts w:ascii="Times New Roman" w:hAnsi="Times New Roman" w:cs="Times New Roman"/>
          <w:i/>
          <w:sz w:val="24"/>
          <w:szCs w:val="24"/>
        </w:rPr>
        <w:t>Journal of African Cultural Studies</w:t>
      </w:r>
      <w:r w:rsidR="009F5DBF" w:rsidRPr="00240107">
        <w:rPr>
          <w:rFonts w:ascii="Times New Roman" w:hAnsi="Times New Roman" w:cs="Times New Roman"/>
          <w:i/>
          <w:sz w:val="24"/>
          <w:szCs w:val="24"/>
        </w:rPr>
        <w:t xml:space="preserve">, </w:t>
      </w:r>
      <w:r w:rsidRPr="00240107">
        <w:rPr>
          <w:rFonts w:ascii="Times New Roman" w:hAnsi="Times New Roman" w:cs="Times New Roman"/>
          <w:sz w:val="24"/>
          <w:szCs w:val="24"/>
        </w:rPr>
        <w:t>16: 2, 181-211.</w:t>
      </w:r>
    </w:p>
    <w:p w14:paraId="38F42E1E" w14:textId="77777777"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Lugogye</w:t>
      </w:r>
      <w:proofErr w:type="spellEnd"/>
      <w:r w:rsidRPr="00240107">
        <w:rPr>
          <w:rFonts w:ascii="Times New Roman" w:hAnsi="Times New Roman" w:cs="Times New Roman"/>
          <w:sz w:val="24"/>
          <w:szCs w:val="24"/>
        </w:rPr>
        <w:t xml:space="preserve">, B. R. 2009. </w:t>
      </w:r>
      <w:proofErr w:type="spellStart"/>
      <w:r w:rsidRPr="00AE1457">
        <w:rPr>
          <w:rFonts w:ascii="Times New Roman" w:hAnsi="Times New Roman" w:cs="Times New Roman"/>
          <w:i/>
          <w:sz w:val="24"/>
          <w:szCs w:val="24"/>
        </w:rPr>
        <w:t>K</w:t>
      </w:r>
      <w:r w:rsidR="00AE1457" w:rsidRPr="00AE1457">
        <w:rPr>
          <w:rFonts w:ascii="Times New Roman" w:hAnsi="Times New Roman" w:cs="Times New Roman"/>
          <w:i/>
          <w:sz w:val="24"/>
          <w:szCs w:val="24"/>
        </w:rPr>
        <w:t>a</w:t>
      </w:r>
      <w:r w:rsidRPr="00AE1457">
        <w:rPr>
          <w:rFonts w:ascii="Times New Roman" w:hAnsi="Times New Roman" w:cs="Times New Roman"/>
          <w:i/>
          <w:sz w:val="24"/>
          <w:szCs w:val="24"/>
        </w:rPr>
        <w:t>sena</w:t>
      </w:r>
      <w:proofErr w:type="spellEnd"/>
      <w:r w:rsidRPr="00AE1457">
        <w:rPr>
          <w:rFonts w:ascii="Times New Roman" w:hAnsi="Times New Roman" w:cs="Times New Roman"/>
          <w:i/>
          <w:sz w:val="24"/>
          <w:szCs w:val="24"/>
        </w:rPr>
        <w:t xml:space="preserve"> Personal Names: The Language Teachers’ Resource</w:t>
      </w:r>
      <w:r w:rsidRPr="00240107">
        <w:rPr>
          <w:rFonts w:ascii="Times New Roman" w:hAnsi="Times New Roman" w:cs="Times New Roman"/>
          <w:sz w:val="24"/>
          <w:szCs w:val="24"/>
        </w:rPr>
        <w:t xml:space="preserve">. </w:t>
      </w:r>
      <w:proofErr w:type="spellStart"/>
      <w:r w:rsidRPr="00240107">
        <w:rPr>
          <w:rFonts w:ascii="Times New Roman" w:hAnsi="Times New Roman" w:cs="Times New Roman"/>
          <w:sz w:val="24"/>
          <w:szCs w:val="24"/>
        </w:rPr>
        <w:t>Gumaga</w:t>
      </w:r>
      <w:proofErr w:type="spellEnd"/>
      <w:r w:rsidRPr="00240107">
        <w:rPr>
          <w:rFonts w:ascii="Times New Roman" w:hAnsi="Times New Roman" w:cs="Times New Roman"/>
          <w:sz w:val="24"/>
          <w:szCs w:val="24"/>
        </w:rPr>
        <w:t xml:space="preserve">: </w:t>
      </w:r>
      <w:proofErr w:type="spellStart"/>
      <w:r w:rsidR="009F5DBF" w:rsidRPr="00240107">
        <w:rPr>
          <w:rFonts w:ascii="Times New Roman" w:hAnsi="Times New Roman" w:cs="Times New Roman"/>
          <w:sz w:val="24"/>
          <w:szCs w:val="24"/>
        </w:rPr>
        <w:t>Yaments</w:t>
      </w:r>
      <w:proofErr w:type="spellEnd"/>
      <w:r w:rsidR="009F5DBF" w:rsidRPr="00240107">
        <w:rPr>
          <w:rFonts w:ascii="Times New Roman" w:hAnsi="Times New Roman" w:cs="Times New Roman"/>
          <w:sz w:val="24"/>
          <w:szCs w:val="24"/>
        </w:rPr>
        <w:t xml:space="preserve">. </w:t>
      </w:r>
      <w:r w:rsidRPr="00240107">
        <w:rPr>
          <w:rFonts w:ascii="Times New Roman" w:hAnsi="Times New Roman" w:cs="Times New Roman"/>
          <w:sz w:val="24"/>
          <w:szCs w:val="24"/>
        </w:rPr>
        <w:t xml:space="preserve"> </w:t>
      </w:r>
    </w:p>
    <w:p w14:paraId="0A99F62A"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lastRenderedPageBreak/>
        <w:t xml:space="preserve">Minna, S-M, 2003. </w:t>
      </w:r>
      <w:proofErr w:type="spellStart"/>
      <w:r w:rsidRPr="00240107">
        <w:rPr>
          <w:rFonts w:ascii="Times New Roman" w:hAnsi="Times New Roman" w:cs="Times New Roman"/>
          <w:i/>
          <w:sz w:val="24"/>
          <w:szCs w:val="24"/>
        </w:rPr>
        <w:t>Edhina</w:t>
      </w:r>
      <w:proofErr w:type="spellEnd"/>
      <w:r w:rsidR="00AE1457">
        <w:rPr>
          <w:rFonts w:ascii="Times New Roman" w:hAnsi="Times New Roman" w:cs="Times New Roman"/>
          <w:i/>
          <w:sz w:val="24"/>
          <w:szCs w:val="24"/>
        </w:rPr>
        <w:t xml:space="preserve"> </w:t>
      </w:r>
      <w:proofErr w:type="spellStart"/>
      <w:r w:rsidRPr="00240107">
        <w:rPr>
          <w:rFonts w:ascii="Times New Roman" w:hAnsi="Times New Roman" w:cs="Times New Roman"/>
          <w:i/>
          <w:sz w:val="24"/>
          <w:szCs w:val="24"/>
        </w:rPr>
        <w:t>Ekogidho</w:t>
      </w:r>
      <w:proofErr w:type="spellEnd"/>
      <w:r w:rsidR="00AE1457">
        <w:rPr>
          <w:rFonts w:ascii="Times New Roman" w:hAnsi="Times New Roman" w:cs="Times New Roman"/>
          <w:i/>
          <w:sz w:val="24"/>
          <w:szCs w:val="24"/>
        </w:rPr>
        <w:t xml:space="preserve"> - </w:t>
      </w:r>
      <w:r w:rsidRPr="00240107">
        <w:rPr>
          <w:rFonts w:ascii="Times New Roman" w:hAnsi="Times New Roman" w:cs="Times New Roman"/>
          <w:i/>
          <w:sz w:val="24"/>
          <w:szCs w:val="24"/>
        </w:rPr>
        <w:t xml:space="preserve">Names </w:t>
      </w:r>
      <w:r w:rsidR="00AE1457">
        <w:rPr>
          <w:rFonts w:ascii="Times New Roman" w:hAnsi="Times New Roman" w:cs="Times New Roman"/>
          <w:i/>
          <w:sz w:val="24"/>
          <w:szCs w:val="24"/>
        </w:rPr>
        <w:t>a</w:t>
      </w:r>
      <w:r w:rsidRPr="00240107">
        <w:rPr>
          <w:rFonts w:ascii="Times New Roman" w:hAnsi="Times New Roman" w:cs="Times New Roman"/>
          <w:i/>
          <w:sz w:val="24"/>
          <w:szCs w:val="24"/>
        </w:rPr>
        <w:t>s Links. The Encounter between African and European, Anthroponomical Systems among the Ambo People in Namibia</w:t>
      </w:r>
      <w:r w:rsidRPr="00240107">
        <w:rPr>
          <w:rFonts w:ascii="Times New Roman" w:hAnsi="Times New Roman" w:cs="Times New Roman"/>
          <w:sz w:val="24"/>
          <w:szCs w:val="24"/>
        </w:rPr>
        <w:t xml:space="preserve">, University of Helsinki, htt://ethesis. </w:t>
      </w:r>
      <w:proofErr w:type="spellStart"/>
      <w:r w:rsidRPr="00240107">
        <w:rPr>
          <w:rFonts w:ascii="Times New Roman" w:hAnsi="Times New Roman" w:cs="Times New Roman"/>
          <w:sz w:val="24"/>
          <w:szCs w:val="24"/>
        </w:rPr>
        <w:t>helsinki</w:t>
      </w:r>
      <w:proofErr w:type="spellEnd"/>
      <w:r w:rsidRPr="00240107">
        <w:rPr>
          <w:rFonts w:ascii="Times New Roman" w:hAnsi="Times New Roman" w:cs="Times New Roman"/>
          <w:sz w:val="24"/>
          <w:szCs w:val="24"/>
        </w:rPr>
        <w:t>. fi 2003.</w:t>
      </w:r>
    </w:p>
    <w:p w14:paraId="4F8564C0" w14:textId="77777777" w:rsidR="00A01F38" w:rsidRPr="00240107" w:rsidRDefault="00A01F38"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Musah, A. R. (2020). </w:t>
      </w:r>
      <w:r w:rsidRPr="00240107">
        <w:rPr>
          <w:rFonts w:ascii="Times New Roman" w:hAnsi="Times New Roman" w:cs="Times New Roman"/>
          <w:i/>
          <w:sz w:val="24"/>
          <w:szCs w:val="24"/>
        </w:rPr>
        <w:t xml:space="preserve">A </w:t>
      </w:r>
      <w:r w:rsidR="009F5DBF" w:rsidRPr="00240107">
        <w:rPr>
          <w:rFonts w:ascii="Times New Roman" w:hAnsi="Times New Roman" w:cs="Times New Roman"/>
          <w:i/>
          <w:sz w:val="24"/>
          <w:szCs w:val="24"/>
        </w:rPr>
        <w:t xml:space="preserve">Syntactic Analysis </w:t>
      </w:r>
      <w:r w:rsidRPr="00240107">
        <w:rPr>
          <w:rFonts w:ascii="Times New Roman" w:hAnsi="Times New Roman" w:cs="Times New Roman"/>
          <w:i/>
          <w:sz w:val="24"/>
          <w:szCs w:val="24"/>
        </w:rPr>
        <w:t xml:space="preserve">of </w:t>
      </w:r>
      <w:r w:rsidR="009F5DBF" w:rsidRPr="00240107">
        <w:rPr>
          <w:rFonts w:ascii="Times New Roman" w:hAnsi="Times New Roman" w:cs="Times New Roman"/>
          <w:i/>
          <w:sz w:val="24"/>
          <w:szCs w:val="24"/>
        </w:rPr>
        <w:t xml:space="preserve">Proverbial Personal Names </w:t>
      </w:r>
      <w:r w:rsidRPr="00240107">
        <w:rPr>
          <w:rFonts w:ascii="Times New Roman" w:hAnsi="Times New Roman" w:cs="Times New Roman"/>
          <w:i/>
          <w:sz w:val="24"/>
          <w:szCs w:val="24"/>
        </w:rPr>
        <w:t>in Dagbani.</w:t>
      </w:r>
      <w:r w:rsidRPr="00240107">
        <w:rPr>
          <w:rFonts w:ascii="Times New Roman" w:hAnsi="Times New Roman" w:cs="Times New Roman"/>
          <w:sz w:val="24"/>
          <w:szCs w:val="24"/>
        </w:rPr>
        <w:t xml:space="preserve"> MPhil thesis: UEW, Winneba. </w:t>
      </w:r>
    </w:p>
    <w:p w14:paraId="4B76FC21" w14:textId="77777777" w:rsidR="00A01F38" w:rsidRPr="00240107" w:rsidRDefault="00A01F38" w:rsidP="00240107">
      <w:pPr>
        <w:spacing w:after="0"/>
        <w:ind w:left="851" w:hanging="851"/>
        <w:jc w:val="both"/>
        <w:rPr>
          <w:rFonts w:ascii="Times New Roman" w:hAnsi="Times New Roman" w:cs="Times New Roman"/>
          <w:i/>
          <w:sz w:val="24"/>
          <w:szCs w:val="24"/>
        </w:rPr>
      </w:pPr>
      <w:r w:rsidRPr="00240107">
        <w:rPr>
          <w:rFonts w:ascii="Times New Roman" w:hAnsi="Times New Roman" w:cs="Times New Roman"/>
          <w:sz w:val="24"/>
          <w:szCs w:val="24"/>
        </w:rPr>
        <w:t xml:space="preserve">Nsoh, A. E. &amp; Atintono, S.A. (2010). Personal Names among </w:t>
      </w:r>
      <w:proofErr w:type="spellStart"/>
      <w:r w:rsidRPr="00240107">
        <w:rPr>
          <w:rFonts w:ascii="Times New Roman" w:hAnsi="Times New Roman" w:cs="Times New Roman"/>
          <w:sz w:val="24"/>
          <w:szCs w:val="24"/>
        </w:rPr>
        <w:t>Farefari</w:t>
      </w:r>
      <w:proofErr w:type="spellEnd"/>
      <w:r w:rsidRPr="00240107">
        <w:rPr>
          <w:rFonts w:ascii="Times New Roman" w:hAnsi="Times New Roman" w:cs="Times New Roman"/>
          <w:sz w:val="24"/>
          <w:szCs w:val="24"/>
        </w:rPr>
        <w:t xml:space="preserve"> Speakers of Northern Ghana. </w:t>
      </w:r>
      <w:r w:rsidRPr="00240107">
        <w:rPr>
          <w:rFonts w:ascii="Times New Roman" w:hAnsi="Times New Roman" w:cs="Times New Roman"/>
          <w:i/>
          <w:sz w:val="24"/>
          <w:szCs w:val="24"/>
        </w:rPr>
        <w:t xml:space="preserve">Journal of African Cultures and </w:t>
      </w:r>
      <w:r w:rsidRPr="0093747A">
        <w:rPr>
          <w:rFonts w:ascii="Times New Roman" w:hAnsi="Times New Roman" w:cs="Times New Roman"/>
          <w:i/>
          <w:sz w:val="24"/>
          <w:szCs w:val="24"/>
        </w:rPr>
        <w:t>Languages</w:t>
      </w:r>
      <w:r w:rsidRPr="0093747A">
        <w:rPr>
          <w:rFonts w:ascii="Times New Roman" w:hAnsi="Times New Roman" w:cs="Times New Roman"/>
          <w:sz w:val="24"/>
          <w:szCs w:val="24"/>
        </w:rPr>
        <w:t>, 1 (I) 77-85.</w:t>
      </w:r>
    </w:p>
    <w:p w14:paraId="2EB36AC9"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Obeng, S. G. 1998. Akan Death-</w:t>
      </w:r>
      <w:r w:rsidR="00AE1457">
        <w:rPr>
          <w:rFonts w:ascii="Times New Roman" w:hAnsi="Times New Roman" w:cs="Times New Roman"/>
          <w:sz w:val="24"/>
          <w:szCs w:val="24"/>
        </w:rPr>
        <w:t>p</w:t>
      </w:r>
      <w:r w:rsidRPr="00240107">
        <w:rPr>
          <w:rFonts w:ascii="Times New Roman" w:hAnsi="Times New Roman" w:cs="Times New Roman"/>
          <w:sz w:val="24"/>
          <w:szCs w:val="24"/>
        </w:rPr>
        <w:t xml:space="preserve">revention Names: A Pragmatic and Structural Analysis. </w:t>
      </w:r>
      <w:r w:rsidRPr="00240107">
        <w:rPr>
          <w:rFonts w:ascii="Times New Roman" w:hAnsi="Times New Roman" w:cs="Times New Roman"/>
          <w:i/>
          <w:sz w:val="24"/>
          <w:szCs w:val="24"/>
        </w:rPr>
        <w:t>Names</w:t>
      </w:r>
      <w:r w:rsidRPr="00240107">
        <w:rPr>
          <w:rFonts w:ascii="Times New Roman" w:hAnsi="Times New Roman" w:cs="Times New Roman"/>
          <w:sz w:val="24"/>
          <w:szCs w:val="24"/>
        </w:rPr>
        <w:t xml:space="preserve"> 46 (3) 163-187.</w:t>
      </w:r>
    </w:p>
    <w:p w14:paraId="341470F8"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Ogie, O. 2002. Edo Personal Names and World View. </w:t>
      </w:r>
      <w:r w:rsidRPr="00240107">
        <w:rPr>
          <w:rFonts w:ascii="Times New Roman" w:hAnsi="Times New Roman" w:cs="Times New Roman"/>
          <w:i/>
          <w:sz w:val="24"/>
          <w:szCs w:val="24"/>
        </w:rPr>
        <w:t>New Perspective</w:t>
      </w:r>
      <w:r w:rsidR="009F5DBF" w:rsidRPr="00240107">
        <w:rPr>
          <w:rFonts w:ascii="Times New Roman" w:hAnsi="Times New Roman" w:cs="Times New Roman"/>
          <w:i/>
          <w:sz w:val="24"/>
          <w:szCs w:val="24"/>
        </w:rPr>
        <w:t>s</w:t>
      </w:r>
      <w:r w:rsidRPr="00240107">
        <w:rPr>
          <w:rFonts w:ascii="Times New Roman" w:hAnsi="Times New Roman" w:cs="Times New Roman"/>
          <w:i/>
          <w:sz w:val="24"/>
          <w:szCs w:val="24"/>
        </w:rPr>
        <w:t xml:space="preserve"> in Edoid Studies. Essays in Honor of Ronald Peter Schaefer, </w:t>
      </w:r>
      <w:r w:rsidRPr="00240107">
        <w:rPr>
          <w:rFonts w:ascii="Times New Roman" w:hAnsi="Times New Roman" w:cs="Times New Roman"/>
          <w:sz w:val="24"/>
          <w:szCs w:val="24"/>
        </w:rPr>
        <w:t xml:space="preserve">108-126. Norway: Nigeria/Norwegian University </w:t>
      </w:r>
      <w:proofErr w:type="gramStart"/>
      <w:r w:rsidRPr="00240107">
        <w:rPr>
          <w:rFonts w:ascii="Times New Roman" w:hAnsi="Times New Roman" w:cs="Times New Roman"/>
          <w:sz w:val="24"/>
          <w:szCs w:val="24"/>
        </w:rPr>
        <w:t>Of</w:t>
      </w:r>
      <w:proofErr w:type="gramEnd"/>
      <w:r w:rsidRPr="00240107">
        <w:rPr>
          <w:rFonts w:ascii="Times New Roman" w:hAnsi="Times New Roman" w:cs="Times New Roman"/>
          <w:sz w:val="24"/>
          <w:szCs w:val="24"/>
        </w:rPr>
        <w:t xml:space="preserve"> Science and Technology.</w:t>
      </w:r>
    </w:p>
    <w:p w14:paraId="0F3EACAB" w14:textId="77777777" w:rsidR="009D431B" w:rsidRPr="00240107" w:rsidRDefault="009D431B"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Ojoade</w:t>
      </w:r>
      <w:proofErr w:type="spellEnd"/>
      <w:r w:rsidRPr="00240107">
        <w:rPr>
          <w:rFonts w:ascii="Times New Roman" w:hAnsi="Times New Roman" w:cs="Times New Roman"/>
          <w:sz w:val="24"/>
          <w:szCs w:val="24"/>
        </w:rPr>
        <w:t xml:space="preserve">, J. O. 1980. African Proverbial Names: 101 </w:t>
      </w:r>
      <w:proofErr w:type="spellStart"/>
      <w:r w:rsidRPr="00240107">
        <w:rPr>
          <w:rFonts w:ascii="Times New Roman" w:hAnsi="Times New Roman" w:cs="Times New Roman"/>
          <w:sz w:val="24"/>
          <w:szCs w:val="24"/>
        </w:rPr>
        <w:t>Ilaje</w:t>
      </w:r>
      <w:proofErr w:type="spellEnd"/>
      <w:r w:rsidRPr="00240107">
        <w:rPr>
          <w:rFonts w:ascii="Times New Roman" w:hAnsi="Times New Roman" w:cs="Times New Roman"/>
          <w:sz w:val="24"/>
          <w:szCs w:val="24"/>
        </w:rPr>
        <w:t xml:space="preserve"> Examples. </w:t>
      </w:r>
      <w:r w:rsidRPr="00240107">
        <w:rPr>
          <w:rFonts w:ascii="Times New Roman" w:hAnsi="Times New Roman" w:cs="Times New Roman"/>
          <w:i/>
          <w:sz w:val="24"/>
          <w:szCs w:val="24"/>
        </w:rPr>
        <w:t>Names</w:t>
      </w:r>
      <w:r w:rsidRPr="00240107">
        <w:rPr>
          <w:rFonts w:ascii="Times New Roman" w:hAnsi="Times New Roman" w:cs="Times New Roman"/>
          <w:sz w:val="24"/>
          <w:szCs w:val="24"/>
        </w:rPr>
        <w:t xml:space="preserve"> 28,195-214.</w:t>
      </w:r>
    </w:p>
    <w:p w14:paraId="7272D60A" w14:textId="77777777" w:rsidR="00A01F38" w:rsidRPr="00240107" w:rsidRDefault="00A01F38" w:rsidP="00240107">
      <w:pPr>
        <w:spacing w:after="0"/>
        <w:ind w:left="851" w:hanging="851"/>
        <w:jc w:val="both"/>
        <w:rPr>
          <w:rFonts w:ascii="Times New Roman" w:hAnsi="Times New Roman" w:cs="Times New Roman"/>
          <w:sz w:val="24"/>
          <w:szCs w:val="24"/>
        </w:rPr>
      </w:pPr>
      <w:commentRangeStart w:id="35"/>
      <w:r w:rsidRPr="00240107">
        <w:rPr>
          <w:rFonts w:ascii="Times New Roman" w:hAnsi="Times New Roman" w:cs="Times New Roman"/>
          <w:sz w:val="24"/>
          <w:szCs w:val="24"/>
        </w:rPr>
        <w:t>Olawsky, K. 1999</w:t>
      </w:r>
      <w:commentRangeEnd w:id="35"/>
      <w:r w:rsidR="00545B6E">
        <w:rPr>
          <w:rStyle w:val="CommentReference"/>
        </w:rPr>
        <w:commentReference w:id="35"/>
      </w:r>
      <w:r w:rsidRPr="00240107">
        <w:rPr>
          <w:rFonts w:ascii="Times New Roman" w:hAnsi="Times New Roman" w:cs="Times New Roman"/>
          <w:sz w:val="24"/>
          <w:szCs w:val="24"/>
        </w:rPr>
        <w:t xml:space="preserve">. </w:t>
      </w:r>
      <w:r w:rsidRPr="00240107">
        <w:rPr>
          <w:rFonts w:ascii="Times New Roman" w:hAnsi="Times New Roman" w:cs="Times New Roman"/>
          <w:i/>
          <w:sz w:val="24"/>
          <w:szCs w:val="24"/>
        </w:rPr>
        <w:t xml:space="preserve">Aspects of Dagbani Grammar with Special Emphasis on Phonology and Morphology. </w:t>
      </w:r>
      <w:r w:rsidRPr="00240107">
        <w:rPr>
          <w:rFonts w:ascii="Times New Roman" w:hAnsi="Times New Roman" w:cs="Times New Roman"/>
          <w:sz w:val="24"/>
          <w:szCs w:val="24"/>
        </w:rPr>
        <w:t xml:space="preserve">Unpublished PhD Dissertation, Munich: </w:t>
      </w:r>
      <w:proofErr w:type="spellStart"/>
      <w:r w:rsidRPr="00240107">
        <w:rPr>
          <w:rFonts w:ascii="Times New Roman" w:hAnsi="Times New Roman" w:cs="Times New Roman"/>
          <w:sz w:val="24"/>
          <w:szCs w:val="24"/>
        </w:rPr>
        <w:t>Lincom</w:t>
      </w:r>
      <w:proofErr w:type="spellEnd"/>
      <w:r w:rsidRPr="00240107">
        <w:rPr>
          <w:rFonts w:ascii="Times New Roman" w:hAnsi="Times New Roman" w:cs="Times New Roman"/>
          <w:sz w:val="24"/>
          <w:szCs w:val="24"/>
        </w:rPr>
        <w:t>.</w:t>
      </w:r>
    </w:p>
    <w:p w14:paraId="3A8A2722"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 xml:space="preserve">Pazzack, P. A. 2013. </w:t>
      </w:r>
      <w:r w:rsidRPr="00240107">
        <w:rPr>
          <w:rFonts w:ascii="Times New Roman" w:hAnsi="Times New Roman" w:cs="Times New Roman"/>
          <w:i/>
          <w:sz w:val="24"/>
          <w:szCs w:val="24"/>
        </w:rPr>
        <w:t>An Introductory Course for Beginners.</w:t>
      </w:r>
      <w:r w:rsidRPr="00240107">
        <w:rPr>
          <w:rFonts w:ascii="Times New Roman" w:hAnsi="Times New Roman" w:cs="Times New Roman"/>
          <w:sz w:val="24"/>
          <w:szCs w:val="24"/>
        </w:rPr>
        <w:t xml:space="preserve"> </w:t>
      </w:r>
      <w:r w:rsidR="009F5DBF" w:rsidRPr="00240107">
        <w:rPr>
          <w:rFonts w:ascii="Times New Roman" w:hAnsi="Times New Roman" w:cs="Times New Roman"/>
          <w:sz w:val="24"/>
          <w:szCs w:val="24"/>
        </w:rPr>
        <w:t>Accra</w:t>
      </w:r>
      <w:r w:rsidRPr="00240107">
        <w:rPr>
          <w:rFonts w:ascii="Times New Roman" w:hAnsi="Times New Roman" w:cs="Times New Roman"/>
          <w:sz w:val="24"/>
          <w:szCs w:val="24"/>
        </w:rPr>
        <w:t xml:space="preserve">: </w:t>
      </w:r>
      <w:proofErr w:type="spellStart"/>
      <w:r w:rsidRPr="00240107">
        <w:rPr>
          <w:rFonts w:ascii="Times New Roman" w:hAnsi="Times New Roman" w:cs="Times New Roman"/>
          <w:sz w:val="24"/>
          <w:szCs w:val="24"/>
        </w:rPr>
        <w:t>Pedaddo</w:t>
      </w:r>
      <w:proofErr w:type="spellEnd"/>
      <w:r w:rsidRPr="00240107">
        <w:rPr>
          <w:rFonts w:ascii="Times New Roman" w:hAnsi="Times New Roman" w:cs="Times New Roman"/>
          <w:sz w:val="24"/>
          <w:szCs w:val="24"/>
        </w:rPr>
        <w:t xml:space="preserve"> Ventures.</w:t>
      </w:r>
    </w:p>
    <w:p w14:paraId="610C1399" w14:textId="77777777" w:rsidR="00AB0286" w:rsidRPr="00240107" w:rsidRDefault="00AB0286"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Pewissi</w:t>
      </w:r>
      <w:proofErr w:type="spellEnd"/>
      <w:r w:rsidRPr="00240107">
        <w:rPr>
          <w:rFonts w:ascii="Times New Roman" w:hAnsi="Times New Roman" w:cs="Times New Roman"/>
          <w:sz w:val="24"/>
          <w:szCs w:val="24"/>
        </w:rPr>
        <w:t xml:space="preserve">, A. 2008. Names as a Narrative Complement in Chinua Achebe’s Novels. </w:t>
      </w:r>
      <w:r w:rsidRPr="00240107">
        <w:rPr>
          <w:rFonts w:ascii="Times New Roman" w:hAnsi="Times New Roman" w:cs="Times New Roman"/>
          <w:i/>
          <w:sz w:val="24"/>
          <w:szCs w:val="24"/>
        </w:rPr>
        <w:t>International</w:t>
      </w:r>
      <w:r w:rsidRPr="00240107">
        <w:rPr>
          <w:rFonts w:ascii="Times New Roman" w:hAnsi="Times New Roman" w:cs="Times New Roman"/>
          <w:sz w:val="24"/>
          <w:szCs w:val="24"/>
        </w:rPr>
        <w:t xml:space="preserve"> </w:t>
      </w:r>
      <w:r w:rsidRPr="00240107">
        <w:rPr>
          <w:rFonts w:ascii="Times New Roman" w:hAnsi="Times New Roman" w:cs="Times New Roman"/>
          <w:i/>
          <w:sz w:val="24"/>
          <w:szCs w:val="24"/>
        </w:rPr>
        <w:t>Journal of Language and Literature</w:t>
      </w:r>
      <w:r w:rsidR="009F5DBF" w:rsidRPr="00240107">
        <w:rPr>
          <w:rFonts w:ascii="Times New Roman" w:hAnsi="Times New Roman" w:cs="Times New Roman"/>
          <w:i/>
          <w:sz w:val="24"/>
          <w:szCs w:val="24"/>
        </w:rPr>
        <w:t xml:space="preserve">, </w:t>
      </w:r>
      <w:r w:rsidR="009F5DBF" w:rsidRPr="00240107">
        <w:rPr>
          <w:rFonts w:ascii="Times New Roman" w:hAnsi="Times New Roman" w:cs="Times New Roman"/>
          <w:sz w:val="24"/>
          <w:szCs w:val="24"/>
        </w:rPr>
        <w:t>2, 35-49.</w:t>
      </w:r>
    </w:p>
    <w:p w14:paraId="2758C307" w14:textId="77777777" w:rsidR="00AB0286" w:rsidRPr="00240107" w:rsidRDefault="00AB0286" w:rsidP="00240107">
      <w:pPr>
        <w:spacing w:after="0"/>
        <w:ind w:left="851" w:hanging="851"/>
        <w:jc w:val="both"/>
        <w:rPr>
          <w:rFonts w:ascii="Times New Roman" w:hAnsi="Times New Roman" w:cs="Times New Roman"/>
          <w:sz w:val="24"/>
          <w:szCs w:val="24"/>
        </w:rPr>
      </w:pPr>
      <w:proofErr w:type="spellStart"/>
      <w:r w:rsidRPr="00240107">
        <w:rPr>
          <w:rFonts w:ascii="Times New Roman" w:hAnsi="Times New Roman" w:cs="Times New Roman"/>
          <w:sz w:val="24"/>
          <w:szCs w:val="24"/>
        </w:rPr>
        <w:t>Rosenhouse</w:t>
      </w:r>
      <w:proofErr w:type="spellEnd"/>
      <w:r w:rsidRPr="00240107">
        <w:rPr>
          <w:rFonts w:ascii="Times New Roman" w:hAnsi="Times New Roman" w:cs="Times New Roman"/>
          <w:sz w:val="24"/>
          <w:szCs w:val="24"/>
        </w:rPr>
        <w:t xml:space="preserve">, J. 2002. Personal Names in Hebrew and Arabic: Modern Trends Compared to the Past. </w:t>
      </w:r>
      <w:r w:rsidRPr="00240107">
        <w:rPr>
          <w:rFonts w:ascii="Times New Roman" w:hAnsi="Times New Roman" w:cs="Times New Roman"/>
          <w:i/>
          <w:sz w:val="24"/>
          <w:szCs w:val="24"/>
        </w:rPr>
        <w:t>Journal of Semitic Studies</w:t>
      </w:r>
      <w:r w:rsidRPr="00240107">
        <w:rPr>
          <w:rFonts w:ascii="Times New Roman" w:hAnsi="Times New Roman" w:cs="Times New Roman"/>
          <w:sz w:val="24"/>
          <w:szCs w:val="24"/>
        </w:rPr>
        <w:t xml:space="preserve"> 48: 97 – 114.</w:t>
      </w:r>
    </w:p>
    <w:p w14:paraId="133EB358" w14:textId="77777777" w:rsidR="00A01F38" w:rsidRPr="00240107" w:rsidRDefault="00A01F38" w:rsidP="00240107">
      <w:pPr>
        <w:spacing w:after="0"/>
        <w:ind w:left="851" w:hanging="851"/>
        <w:jc w:val="both"/>
        <w:rPr>
          <w:rFonts w:ascii="Times New Roman" w:hAnsi="Times New Roman" w:cs="Times New Roman"/>
          <w:sz w:val="24"/>
          <w:szCs w:val="24"/>
          <w:lang w:val="de-DE"/>
        </w:rPr>
      </w:pPr>
      <w:r w:rsidRPr="00240107">
        <w:rPr>
          <w:rFonts w:ascii="Times New Roman" w:hAnsi="Times New Roman" w:cs="Times New Roman"/>
          <w:sz w:val="24"/>
          <w:szCs w:val="24"/>
        </w:rPr>
        <w:t xml:space="preserve">Sandow A. A. </w:t>
      </w:r>
      <w:proofErr w:type="gramStart"/>
      <w:r w:rsidRPr="00240107">
        <w:rPr>
          <w:rFonts w:ascii="Times New Roman" w:hAnsi="Times New Roman" w:cs="Times New Roman"/>
          <w:sz w:val="24"/>
          <w:szCs w:val="24"/>
        </w:rPr>
        <w:t>and</w:t>
      </w:r>
      <w:proofErr w:type="gramEnd"/>
      <w:r w:rsidRPr="00240107">
        <w:rPr>
          <w:rFonts w:ascii="Times New Roman" w:hAnsi="Times New Roman" w:cs="Times New Roman"/>
          <w:sz w:val="24"/>
          <w:szCs w:val="24"/>
        </w:rPr>
        <w:t xml:space="preserve"> A. A. Musah</w:t>
      </w:r>
      <w:r w:rsidR="0093747A">
        <w:rPr>
          <w:rFonts w:ascii="Times New Roman" w:hAnsi="Times New Roman" w:cs="Times New Roman"/>
          <w:sz w:val="24"/>
          <w:szCs w:val="24"/>
        </w:rPr>
        <w:t>.</w:t>
      </w:r>
      <w:r w:rsidR="00736A5F" w:rsidRPr="00240107">
        <w:rPr>
          <w:rFonts w:ascii="Times New Roman" w:hAnsi="Times New Roman" w:cs="Times New Roman"/>
          <w:sz w:val="24"/>
          <w:szCs w:val="24"/>
        </w:rPr>
        <w:t xml:space="preserve"> forthcoming.</w:t>
      </w:r>
      <w:r w:rsidRPr="00240107">
        <w:rPr>
          <w:rFonts w:ascii="Times New Roman" w:hAnsi="Times New Roman" w:cs="Times New Roman"/>
          <w:sz w:val="24"/>
          <w:szCs w:val="24"/>
        </w:rPr>
        <w:t xml:space="preserve"> Personal names in Kusaal. In: E. Avea Nsoh et al (eds),</w:t>
      </w:r>
      <w:r w:rsidR="00736A5F" w:rsidRPr="00240107">
        <w:rPr>
          <w:rFonts w:ascii="Times New Roman" w:hAnsi="Times New Roman" w:cs="Times New Roman"/>
          <w:sz w:val="24"/>
          <w:szCs w:val="24"/>
        </w:rPr>
        <w:t xml:space="preserve"> </w:t>
      </w:r>
      <w:r w:rsidRPr="00AE1457">
        <w:rPr>
          <w:rFonts w:ascii="Times New Roman" w:hAnsi="Times New Roman" w:cs="Times New Roman"/>
          <w:i/>
          <w:sz w:val="24"/>
          <w:szCs w:val="24"/>
        </w:rPr>
        <w:t xml:space="preserve">Studies in Ghanaian Languages and Linguistics. </w:t>
      </w:r>
      <w:r w:rsidRPr="00240107">
        <w:rPr>
          <w:rFonts w:ascii="Times New Roman" w:hAnsi="Times New Roman" w:cs="Times New Roman"/>
          <w:i/>
          <w:sz w:val="24"/>
          <w:szCs w:val="24"/>
          <w:lang w:val="de-DE"/>
        </w:rPr>
        <w:t>Frankfurter Afrikanistiches Blätter.</w:t>
      </w:r>
      <w:r w:rsidRPr="00240107">
        <w:rPr>
          <w:rFonts w:ascii="Times New Roman" w:hAnsi="Times New Roman" w:cs="Times New Roman"/>
          <w:sz w:val="24"/>
          <w:szCs w:val="24"/>
          <w:lang w:val="de-DE"/>
        </w:rPr>
        <w:t xml:space="preserve"> Vol</w:t>
      </w:r>
      <w:r w:rsidR="00736A5F" w:rsidRPr="00240107">
        <w:rPr>
          <w:rFonts w:ascii="Times New Roman" w:hAnsi="Times New Roman" w:cs="Times New Roman"/>
          <w:sz w:val="24"/>
          <w:szCs w:val="24"/>
          <w:lang w:val="de-DE"/>
        </w:rPr>
        <w:t xml:space="preserve"> </w:t>
      </w:r>
      <w:r w:rsidRPr="00240107">
        <w:rPr>
          <w:rFonts w:ascii="Times New Roman" w:hAnsi="Times New Roman" w:cs="Times New Roman"/>
          <w:sz w:val="24"/>
          <w:szCs w:val="24"/>
          <w:lang w:val="de-DE"/>
        </w:rPr>
        <w:t>30: 49-68. Köln: Rudiger Köppe Verlag</w:t>
      </w:r>
    </w:p>
    <w:p w14:paraId="6772FB9A"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lang w:val="de-DE"/>
        </w:rPr>
        <w:t xml:space="preserve">Sarpong. P. A. 1974. </w:t>
      </w:r>
      <w:r w:rsidRPr="00240107">
        <w:rPr>
          <w:rFonts w:ascii="Times New Roman" w:hAnsi="Times New Roman" w:cs="Times New Roman"/>
          <w:i/>
          <w:sz w:val="24"/>
          <w:szCs w:val="24"/>
        </w:rPr>
        <w:t>Ghana in Retrospect. Some Aspects of Ghanaian Culture.</w:t>
      </w:r>
      <w:r w:rsidRPr="00240107">
        <w:rPr>
          <w:rFonts w:ascii="Times New Roman" w:hAnsi="Times New Roman" w:cs="Times New Roman"/>
          <w:sz w:val="24"/>
          <w:szCs w:val="24"/>
        </w:rPr>
        <w:t xml:space="preserve"> Tema: Ghana Publishing Co-operation.</w:t>
      </w:r>
    </w:p>
    <w:p w14:paraId="412B2B78" w14:textId="77777777" w:rsidR="009D431B" w:rsidRPr="00240107" w:rsidRDefault="009D431B" w:rsidP="00240107">
      <w:pPr>
        <w:spacing w:after="0"/>
        <w:jc w:val="both"/>
        <w:rPr>
          <w:rFonts w:ascii="Times New Roman" w:hAnsi="Times New Roman" w:cs="Times New Roman"/>
          <w:sz w:val="24"/>
          <w:szCs w:val="24"/>
        </w:rPr>
      </w:pPr>
      <w:r w:rsidRPr="00240107">
        <w:rPr>
          <w:rFonts w:ascii="Times New Roman" w:hAnsi="Times New Roman" w:cs="Times New Roman"/>
          <w:sz w:val="24"/>
          <w:szCs w:val="24"/>
        </w:rPr>
        <w:t xml:space="preserve">Wiredu, F. J. </w:t>
      </w:r>
      <w:r w:rsidR="009305F1" w:rsidRPr="00240107">
        <w:rPr>
          <w:rFonts w:ascii="Times New Roman" w:hAnsi="Times New Roman" w:cs="Times New Roman"/>
          <w:sz w:val="24"/>
          <w:szCs w:val="24"/>
        </w:rPr>
        <w:t>199</w:t>
      </w:r>
      <w:r w:rsidRPr="00240107">
        <w:rPr>
          <w:rFonts w:ascii="Times New Roman" w:hAnsi="Times New Roman" w:cs="Times New Roman"/>
          <w:sz w:val="24"/>
          <w:szCs w:val="24"/>
        </w:rPr>
        <w:t xml:space="preserve">9. </w:t>
      </w:r>
      <w:r w:rsidRPr="00240107">
        <w:rPr>
          <w:rFonts w:ascii="Times New Roman" w:hAnsi="Times New Roman" w:cs="Times New Roman"/>
          <w:i/>
          <w:sz w:val="24"/>
          <w:szCs w:val="24"/>
        </w:rPr>
        <w:t>Organized English Structure</w:t>
      </w:r>
      <w:r w:rsidRPr="00240107">
        <w:rPr>
          <w:rFonts w:ascii="Times New Roman" w:hAnsi="Times New Roman" w:cs="Times New Roman"/>
          <w:sz w:val="24"/>
          <w:szCs w:val="24"/>
        </w:rPr>
        <w:t xml:space="preserve">. Accra, Academic Publication (Ghana) Ltd. </w:t>
      </w:r>
    </w:p>
    <w:p w14:paraId="302F8358" w14:textId="77777777" w:rsidR="009D431B" w:rsidRPr="00240107" w:rsidRDefault="009D431B" w:rsidP="00240107">
      <w:pPr>
        <w:spacing w:after="0"/>
        <w:ind w:left="851" w:hanging="851"/>
        <w:jc w:val="both"/>
        <w:rPr>
          <w:rFonts w:ascii="Times New Roman" w:hAnsi="Times New Roman" w:cs="Times New Roman"/>
          <w:sz w:val="24"/>
          <w:szCs w:val="24"/>
        </w:rPr>
      </w:pPr>
      <w:r w:rsidRPr="00240107">
        <w:rPr>
          <w:rFonts w:ascii="Times New Roman" w:hAnsi="Times New Roman" w:cs="Times New Roman"/>
          <w:sz w:val="24"/>
          <w:szCs w:val="24"/>
        </w:rPr>
        <w:t>Zakaria, S. S. 20</w:t>
      </w:r>
      <w:r w:rsidR="009305F1" w:rsidRPr="00240107">
        <w:rPr>
          <w:rFonts w:ascii="Times New Roman" w:hAnsi="Times New Roman" w:cs="Times New Roman"/>
          <w:sz w:val="24"/>
          <w:szCs w:val="24"/>
        </w:rPr>
        <w:t>09</w:t>
      </w:r>
      <w:r w:rsidR="009F5DBF" w:rsidRPr="00240107">
        <w:rPr>
          <w:rFonts w:ascii="Times New Roman" w:hAnsi="Times New Roman" w:cs="Times New Roman"/>
          <w:sz w:val="24"/>
          <w:szCs w:val="24"/>
        </w:rPr>
        <w:t>.</w:t>
      </w:r>
      <w:r w:rsidRPr="00240107">
        <w:rPr>
          <w:rFonts w:ascii="Times New Roman" w:hAnsi="Times New Roman" w:cs="Times New Roman"/>
          <w:sz w:val="24"/>
          <w:szCs w:val="24"/>
        </w:rPr>
        <w:t xml:space="preserve"> </w:t>
      </w:r>
      <w:r w:rsidR="00AA48D7">
        <w:rPr>
          <w:rFonts w:ascii="Times New Roman" w:hAnsi="Times New Roman" w:cs="Times New Roman"/>
          <w:i/>
          <w:sz w:val="24"/>
          <w:szCs w:val="24"/>
        </w:rPr>
        <w:t xml:space="preserve">Ti Kali </w:t>
      </w:r>
      <w:proofErr w:type="spellStart"/>
      <w:r w:rsidR="00AA48D7">
        <w:rPr>
          <w:rFonts w:ascii="Times New Roman" w:hAnsi="Times New Roman" w:cs="Times New Roman"/>
          <w:i/>
          <w:sz w:val="24"/>
          <w:szCs w:val="24"/>
        </w:rPr>
        <w:t>Yuvi</w:t>
      </w:r>
      <w:r w:rsidR="00AA48D7" w:rsidRPr="00AA48D7">
        <w:rPr>
          <w:rFonts w:ascii="Times New Roman" w:hAnsi="Times New Roman" w:cs="Times New Roman"/>
          <w:i/>
          <w:sz w:val="24"/>
          <w:szCs w:val="24"/>
        </w:rPr>
        <w:t>ɛ</w:t>
      </w:r>
      <w:r w:rsidRPr="00240107">
        <w:rPr>
          <w:rFonts w:ascii="Times New Roman" w:hAnsi="Times New Roman" w:cs="Times New Roman"/>
          <w:i/>
          <w:sz w:val="24"/>
          <w:szCs w:val="24"/>
        </w:rPr>
        <w:t>la</w:t>
      </w:r>
      <w:proofErr w:type="spellEnd"/>
      <w:r w:rsidRPr="00240107">
        <w:rPr>
          <w:rFonts w:ascii="Times New Roman" w:hAnsi="Times New Roman" w:cs="Times New Roman"/>
          <w:i/>
          <w:sz w:val="24"/>
          <w:szCs w:val="24"/>
        </w:rPr>
        <w:t>.</w:t>
      </w:r>
      <w:r w:rsidRPr="00240107">
        <w:rPr>
          <w:rFonts w:ascii="Times New Roman" w:hAnsi="Times New Roman" w:cs="Times New Roman"/>
          <w:sz w:val="24"/>
          <w:szCs w:val="24"/>
        </w:rPr>
        <w:t xml:space="preserve"> Ghana: </w:t>
      </w:r>
      <w:proofErr w:type="spellStart"/>
      <w:r w:rsidRPr="00240107">
        <w:rPr>
          <w:rFonts w:ascii="Times New Roman" w:hAnsi="Times New Roman" w:cs="Times New Roman"/>
          <w:sz w:val="24"/>
          <w:szCs w:val="24"/>
        </w:rPr>
        <w:t>Bemenco</w:t>
      </w:r>
      <w:proofErr w:type="spellEnd"/>
      <w:r w:rsidRPr="00240107">
        <w:rPr>
          <w:rFonts w:ascii="Times New Roman" w:hAnsi="Times New Roman" w:cs="Times New Roman"/>
          <w:sz w:val="24"/>
          <w:szCs w:val="24"/>
        </w:rPr>
        <w:t xml:space="preserve"> Printing Press.</w:t>
      </w:r>
    </w:p>
    <w:p w14:paraId="29CE9E43" w14:textId="77777777" w:rsidR="00174C87" w:rsidRPr="00240107" w:rsidRDefault="00174C87" w:rsidP="00240107">
      <w:pPr>
        <w:pStyle w:val="Default"/>
        <w:spacing w:line="276" w:lineRule="auto"/>
        <w:ind w:left="851" w:hanging="851"/>
        <w:jc w:val="both"/>
      </w:pPr>
    </w:p>
    <w:sectPr w:rsidR="00174C87" w:rsidRPr="00240107" w:rsidSect="00C4210F">
      <w:type w:val="continuous"/>
      <w:pgSz w:w="12240" w:h="15840"/>
      <w:pgMar w:top="1418" w:right="1418" w:bottom="1418" w:left="141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uthor" w:initials="A">
    <w:p w14:paraId="128FF738" w14:textId="77777777" w:rsidR="00FC339E" w:rsidRDefault="00FC339E" w:rsidP="00FC339E">
      <w:pPr>
        <w:pStyle w:val="CommentText"/>
      </w:pPr>
      <w:r>
        <w:rPr>
          <w:rStyle w:val="CommentReference"/>
        </w:rPr>
        <w:annotationRef/>
      </w:r>
      <w:r>
        <w:rPr>
          <w:lang w:val=""/>
        </w:rPr>
        <w:t>Is this 7 days Islamic or Dagbani?</w:t>
      </w:r>
    </w:p>
  </w:comment>
  <w:comment w:id="3" w:author="Author" w:initials="A">
    <w:p w14:paraId="4397A515" w14:textId="77777777" w:rsidR="00FC339E" w:rsidRDefault="00FC339E" w:rsidP="00FC339E">
      <w:pPr>
        <w:pStyle w:val="CommentText"/>
      </w:pPr>
      <w:r>
        <w:rPr>
          <w:rStyle w:val="CommentReference"/>
        </w:rPr>
        <w:annotationRef/>
      </w:r>
      <w:r>
        <w:rPr>
          <w:lang w:val=""/>
        </w:rPr>
        <w:t>southern</w:t>
      </w:r>
    </w:p>
  </w:comment>
  <w:comment w:id="4" w:author="Author" w:initials="A">
    <w:p w14:paraId="581AEAFB" w14:textId="77777777" w:rsidR="00067424" w:rsidRDefault="00067424" w:rsidP="00067424">
      <w:pPr>
        <w:pStyle w:val="CommentText"/>
      </w:pPr>
      <w:r>
        <w:rPr>
          <w:rStyle w:val="CommentReference"/>
        </w:rPr>
        <w:annotationRef/>
      </w:r>
      <w:r>
        <w:rPr>
          <w:lang w:val=""/>
        </w:rPr>
        <w:t>Cite with page numbers as this is a direct quotation.</w:t>
      </w:r>
    </w:p>
  </w:comment>
  <w:comment w:id="5" w:author="Author" w:initials="A">
    <w:p w14:paraId="3900DBE5" w14:textId="77777777" w:rsidR="00067424" w:rsidRDefault="00067424" w:rsidP="00067424">
      <w:pPr>
        <w:pStyle w:val="CommentText"/>
      </w:pPr>
      <w:r>
        <w:rPr>
          <w:rStyle w:val="CommentReference"/>
        </w:rPr>
        <w:annotationRef/>
      </w:r>
      <w:r>
        <w:rPr>
          <w:lang w:val=""/>
        </w:rPr>
        <w:t>Refer to the 2021 population census as this is old in 2025</w:t>
      </w:r>
    </w:p>
  </w:comment>
  <w:comment w:id="6" w:author="Author" w:initials="A">
    <w:p w14:paraId="5C52BD7B" w14:textId="77777777" w:rsidR="00545B6E" w:rsidRDefault="00545B6E" w:rsidP="00545B6E">
      <w:pPr>
        <w:pStyle w:val="CommentText"/>
      </w:pPr>
      <w:r>
        <w:rPr>
          <w:rStyle w:val="CommentReference"/>
        </w:rPr>
        <w:annotationRef/>
      </w:r>
      <w:r>
        <w:t>This document is not referenced</w:t>
      </w:r>
    </w:p>
  </w:comment>
  <w:comment w:id="7" w:author="Author" w:initials="A">
    <w:p w14:paraId="69D60869" w14:textId="6370BBF1" w:rsidR="00545B6E" w:rsidRDefault="00A87825" w:rsidP="00545B6E">
      <w:pPr>
        <w:pStyle w:val="CommentText"/>
      </w:pPr>
      <w:r>
        <w:rPr>
          <w:rStyle w:val="CommentReference"/>
        </w:rPr>
        <w:annotationRef/>
      </w:r>
      <w:r w:rsidR="00545B6E">
        <w:t xml:space="preserve">Not the first, see Nindow 2023. You even referenced yourself as working on the topic in 2019 (XXX, X. 2019. </w:t>
      </w:r>
      <w:r w:rsidR="00545B6E">
        <w:rPr>
          <w:i/>
          <w:iCs/>
        </w:rPr>
        <w:t>A Morphosyntactic Analysis of Dagbani Personal Names</w:t>
      </w:r>
      <w:r w:rsidR="00545B6E">
        <w:t>. MA thesis, University of Education, Winneba.)</w:t>
      </w:r>
    </w:p>
  </w:comment>
  <w:comment w:id="18" w:author="Author" w:initials="A">
    <w:p w14:paraId="3DA7300D" w14:textId="574E7973" w:rsidR="00A35D3D" w:rsidRDefault="00A35D3D" w:rsidP="00A35D3D">
      <w:pPr>
        <w:pStyle w:val="CommentText"/>
      </w:pPr>
      <w:r>
        <w:rPr>
          <w:rStyle w:val="CommentReference"/>
        </w:rPr>
        <w:annotationRef/>
      </w:r>
      <w:r>
        <w:rPr>
          <w:lang w:val=""/>
        </w:rPr>
        <w:t>Indicate orthographic and phonetic representation if that is the reason for having 1a and 1b. Also note that ignore is gaŋ but not gan.</w:t>
      </w:r>
    </w:p>
  </w:comment>
  <w:comment w:id="24" w:author="Author" w:initials="A">
    <w:p w14:paraId="6F8A9FD7" w14:textId="77777777" w:rsidR="00492180" w:rsidRDefault="00492180" w:rsidP="00492180">
      <w:pPr>
        <w:pStyle w:val="CommentText"/>
      </w:pPr>
      <w:r>
        <w:rPr>
          <w:rStyle w:val="CommentReference"/>
        </w:rPr>
        <w:annotationRef/>
      </w:r>
      <w:r>
        <w:rPr>
          <w:lang w:val=""/>
        </w:rPr>
        <w:t>The author (s) needs to be consistent with the representation of the data. E.g What is the difference between 14 and 15 that warrants the differences in spelling of the negative verb?</w:t>
      </w:r>
    </w:p>
  </w:comment>
  <w:comment w:id="30" w:author="Author" w:initials="A">
    <w:p w14:paraId="7E7BA91E" w14:textId="77777777" w:rsidR="00492180" w:rsidRDefault="00492180" w:rsidP="00492180">
      <w:pPr>
        <w:pStyle w:val="CommentText"/>
      </w:pPr>
      <w:r>
        <w:rPr>
          <w:rStyle w:val="CommentReference"/>
        </w:rPr>
        <w:annotationRef/>
      </w:r>
      <w:r>
        <w:rPr>
          <w:lang w:val=""/>
        </w:rPr>
        <w:t xml:space="preserve">ba or bo? </w:t>
      </w:r>
    </w:p>
  </w:comment>
  <w:comment w:id="35" w:author="Author" w:initials="A">
    <w:p w14:paraId="53786E6F" w14:textId="77777777" w:rsidR="00545B6E" w:rsidRDefault="00545B6E" w:rsidP="00545B6E">
      <w:pPr>
        <w:pStyle w:val="CommentText"/>
      </w:pPr>
      <w:r>
        <w:rPr>
          <w:rStyle w:val="CommentReference"/>
        </w:rPr>
        <w:annotationRef/>
      </w:r>
      <w:r>
        <w:t>Not cited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8FF738" w15:done="0"/>
  <w15:commentEx w15:paraId="4397A515" w15:done="0"/>
  <w15:commentEx w15:paraId="581AEAFB" w15:done="0"/>
  <w15:commentEx w15:paraId="3900DBE5" w15:done="0"/>
  <w15:commentEx w15:paraId="5C52BD7B" w15:done="0"/>
  <w15:commentEx w15:paraId="69D60869" w15:done="0"/>
  <w15:commentEx w15:paraId="3DA7300D" w15:done="0"/>
  <w15:commentEx w15:paraId="6F8A9FD7" w15:done="0"/>
  <w15:commentEx w15:paraId="7E7BA91E" w15:done="0"/>
  <w15:commentEx w15:paraId="53786E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8FF738" w16cid:durableId="46278BDF"/>
  <w16cid:commentId w16cid:paraId="4397A515" w16cid:durableId="501AFD78"/>
  <w16cid:commentId w16cid:paraId="581AEAFB" w16cid:durableId="51C30C9F"/>
  <w16cid:commentId w16cid:paraId="3900DBE5" w16cid:durableId="7B30CD23"/>
  <w16cid:commentId w16cid:paraId="5C52BD7B" w16cid:durableId="3F30055D"/>
  <w16cid:commentId w16cid:paraId="69D60869" w16cid:durableId="64E6ADCC"/>
  <w16cid:commentId w16cid:paraId="3DA7300D" w16cid:durableId="49D04484"/>
  <w16cid:commentId w16cid:paraId="6F8A9FD7" w16cid:durableId="4D88B46F"/>
  <w16cid:commentId w16cid:paraId="7E7BA91E" w16cid:durableId="54168A27"/>
  <w16cid:commentId w16cid:paraId="53786E6F" w16cid:durableId="607E85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E95EF" w14:textId="77777777" w:rsidR="003634B1" w:rsidRDefault="003634B1" w:rsidP="00E72E3E">
      <w:pPr>
        <w:spacing w:after="0" w:line="240" w:lineRule="auto"/>
      </w:pPr>
      <w:r>
        <w:separator/>
      </w:r>
    </w:p>
  </w:endnote>
  <w:endnote w:type="continuationSeparator" w:id="0">
    <w:p w14:paraId="267100F4" w14:textId="77777777" w:rsidR="003634B1" w:rsidRDefault="003634B1" w:rsidP="00E72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69054311"/>
      <w:docPartObj>
        <w:docPartGallery w:val="Page Numbers (Bottom of Page)"/>
        <w:docPartUnique/>
      </w:docPartObj>
    </w:sdtPr>
    <w:sdtContent>
      <w:p w14:paraId="5D189A08" w14:textId="77777777" w:rsidR="008308C9" w:rsidRDefault="008308C9" w:rsidP="003340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DA1E5E" w14:textId="77777777" w:rsidR="008308C9" w:rsidRDefault="008308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4128493"/>
      <w:docPartObj>
        <w:docPartGallery w:val="Page Numbers (Bottom of Page)"/>
        <w:docPartUnique/>
      </w:docPartObj>
    </w:sdtPr>
    <w:sdtContent>
      <w:p w14:paraId="70A421B2" w14:textId="77777777" w:rsidR="008308C9" w:rsidRDefault="008308C9" w:rsidP="0033400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sdtContent>
  </w:sdt>
  <w:p w14:paraId="63ADA2E5" w14:textId="77777777" w:rsidR="008308C9" w:rsidRDefault="00830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439F7" w14:textId="77777777" w:rsidR="003634B1" w:rsidRDefault="003634B1" w:rsidP="00E72E3E">
      <w:pPr>
        <w:spacing w:after="0" w:line="240" w:lineRule="auto"/>
      </w:pPr>
      <w:r>
        <w:separator/>
      </w:r>
    </w:p>
  </w:footnote>
  <w:footnote w:type="continuationSeparator" w:id="0">
    <w:p w14:paraId="6F8832D3" w14:textId="77777777" w:rsidR="003634B1" w:rsidRDefault="003634B1" w:rsidP="00E72E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44E"/>
    <w:multiLevelType w:val="hybridMultilevel"/>
    <w:tmpl w:val="28C6B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91B76"/>
    <w:multiLevelType w:val="hybridMultilevel"/>
    <w:tmpl w:val="6700C386"/>
    <w:lvl w:ilvl="0" w:tplc="EF72AD7C">
      <w:start w:val="133"/>
      <w:numFmt w:val="decimal"/>
      <w:lvlText w:val="%1."/>
      <w:lvlJc w:val="left"/>
      <w:pPr>
        <w:ind w:left="7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E4DDD"/>
    <w:multiLevelType w:val="hybridMultilevel"/>
    <w:tmpl w:val="7F1488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920F1C"/>
    <w:multiLevelType w:val="hybridMultilevel"/>
    <w:tmpl w:val="D3B0C33C"/>
    <w:lvl w:ilvl="0" w:tplc="1D5A80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8D4CAB"/>
    <w:multiLevelType w:val="hybridMultilevel"/>
    <w:tmpl w:val="1FA68796"/>
    <w:lvl w:ilvl="0" w:tplc="4952539E">
      <w:start w:val="21"/>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3434D"/>
    <w:multiLevelType w:val="hybridMultilevel"/>
    <w:tmpl w:val="453C7C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B35F78"/>
    <w:multiLevelType w:val="hybridMultilevel"/>
    <w:tmpl w:val="85907C0C"/>
    <w:lvl w:ilvl="0" w:tplc="02E0AE1E">
      <w:start w:val="64"/>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56D43"/>
    <w:multiLevelType w:val="hybridMultilevel"/>
    <w:tmpl w:val="7758FB4C"/>
    <w:lvl w:ilvl="0" w:tplc="3B2A41CA">
      <w:start w:val="110"/>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742B1A"/>
    <w:multiLevelType w:val="hybridMultilevel"/>
    <w:tmpl w:val="6B3EBE6A"/>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9" w15:restartNumberingAfterBreak="0">
    <w:nsid w:val="3441623B"/>
    <w:multiLevelType w:val="hybridMultilevel"/>
    <w:tmpl w:val="9ACAA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273A3B"/>
    <w:multiLevelType w:val="hybridMultilevel"/>
    <w:tmpl w:val="416E770E"/>
    <w:lvl w:ilvl="0" w:tplc="EEDC31AE">
      <w:start w:val="155"/>
      <w:numFmt w:val="decimal"/>
      <w:lvlText w:val="%1."/>
      <w:lvlJc w:val="left"/>
      <w:pPr>
        <w:ind w:left="75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851A9F"/>
    <w:multiLevelType w:val="hybridMultilevel"/>
    <w:tmpl w:val="F8C8A7BE"/>
    <w:lvl w:ilvl="0" w:tplc="4952539E">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5010FC"/>
    <w:multiLevelType w:val="hybridMultilevel"/>
    <w:tmpl w:val="8D4E5210"/>
    <w:lvl w:ilvl="0" w:tplc="13BED700">
      <w:start w:val="45"/>
      <w:numFmt w:val="decimal"/>
      <w:lvlText w:val="%1."/>
      <w:lvlJc w:val="left"/>
      <w:pPr>
        <w:ind w:left="7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495570"/>
    <w:multiLevelType w:val="hybridMultilevel"/>
    <w:tmpl w:val="C390FD3C"/>
    <w:lvl w:ilvl="0" w:tplc="E556B3D0">
      <w:start w:val="108"/>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A137AF"/>
    <w:multiLevelType w:val="hybridMultilevel"/>
    <w:tmpl w:val="CADA8C6A"/>
    <w:lvl w:ilvl="0" w:tplc="1E18D4D0">
      <w:start w:val="89"/>
      <w:numFmt w:val="decimal"/>
      <w:lvlText w:val="%1."/>
      <w:lvlJc w:val="left"/>
      <w:pPr>
        <w:ind w:left="7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34720E"/>
    <w:multiLevelType w:val="hybridMultilevel"/>
    <w:tmpl w:val="87B837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0B6DCD"/>
    <w:multiLevelType w:val="hybridMultilevel"/>
    <w:tmpl w:val="2A2C281E"/>
    <w:lvl w:ilvl="0" w:tplc="8A16F6B4">
      <w:start w:val="21"/>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E9701A"/>
    <w:multiLevelType w:val="hybridMultilevel"/>
    <w:tmpl w:val="530C8792"/>
    <w:lvl w:ilvl="0" w:tplc="066CD112">
      <w:start w:val="64"/>
      <w:numFmt w:val="decimal"/>
      <w:lvlText w:val="%1."/>
      <w:lvlJc w:val="left"/>
      <w:pPr>
        <w:ind w:left="7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4829544">
    <w:abstractNumId w:val="5"/>
  </w:num>
  <w:num w:numId="2" w16cid:durableId="691152533">
    <w:abstractNumId w:val="2"/>
  </w:num>
  <w:num w:numId="3" w16cid:durableId="948703029">
    <w:abstractNumId w:val="3"/>
  </w:num>
  <w:num w:numId="4" w16cid:durableId="972717302">
    <w:abstractNumId w:val="8"/>
  </w:num>
  <w:num w:numId="5" w16cid:durableId="1788769239">
    <w:abstractNumId w:val="12"/>
  </w:num>
  <w:num w:numId="6" w16cid:durableId="1935897965">
    <w:abstractNumId w:val="14"/>
  </w:num>
  <w:num w:numId="7" w16cid:durableId="1582061252">
    <w:abstractNumId w:val="1"/>
  </w:num>
  <w:num w:numId="8" w16cid:durableId="1623145390">
    <w:abstractNumId w:val="9"/>
  </w:num>
  <w:num w:numId="9" w16cid:durableId="1995718283">
    <w:abstractNumId w:val="16"/>
  </w:num>
  <w:num w:numId="10" w16cid:durableId="1636372710">
    <w:abstractNumId w:val="4"/>
  </w:num>
  <w:num w:numId="11" w16cid:durableId="82647418">
    <w:abstractNumId w:val="17"/>
  </w:num>
  <w:num w:numId="12" w16cid:durableId="785000376">
    <w:abstractNumId w:val="6"/>
  </w:num>
  <w:num w:numId="13" w16cid:durableId="242371375">
    <w:abstractNumId w:val="0"/>
  </w:num>
  <w:num w:numId="14" w16cid:durableId="544876172">
    <w:abstractNumId w:val="13"/>
  </w:num>
  <w:num w:numId="15" w16cid:durableId="184947786">
    <w:abstractNumId w:val="7"/>
  </w:num>
  <w:num w:numId="16" w16cid:durableId="793132068">
    <w:abstractNumId w:val="11"/>
  </w:num>
  <w:num w:numId="17" w16cid:durableId="1941184368">
    <w:abstractNumId w:val="10"/>
  </w:num>
  <w:num w:numId="18" w16cid:durableId="4391105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3CC3"/>
    <w:rsid w:val="00010A9B"/>
    <w:rsid w:val="000330B0"/>
    <w:rsid w:val="00036246"/>
    <w:rsid w:val="00043941"/>
    <w:rsid w:val="00044CE8"/>
    <w:rsid w:val="00053F28"/>
    <w:rsid w:val="00067424"/>
    <w:rsid w:val="0007194C"/>
    <w:rsid w:val="00094BBA"/>
    <w:rsid w:val="000A4D9E"/>
    <w:rsid w:val="000B4802"/>
    <w:rsid w:val="000B7CB9"/>
    <w:rsid w:val="000C2200"/>
    <w:rsid w:val="000D1A1E"/>
    <w:rsid w:val="000D367A"/>
    <w:rsid w:val="000F0EDC"/>
    <w:rsid w:val="001022A9"/>
    <w:rsid w:val="00150EDD"/>
    <w:rsid w:val="00174C87"/>
    <w:rsid w:val="00177ABA"/>
    <w:rsid w:val="00190077"/>
    <w:rsid w:val="00193080"/>
    <w:rsid w:val="001A79A5"/>
    <w:rsid w:val="001D1CD7"/>
    <w:rsid w:val="00202C0B"/>
    <w:rsid w:val="00206BCD"/>
    <w:rsid w:val="0021340A"/>
    <w:rsid w:val="0021401A"/>
    <w:rsid w:val="00214A03"/>
    <w:rsid w:val="002206CD"/>
    <w:rsid w:val="0023096B"/>
    <w:rsid w:val="002336A2"/>
    <w:rsid w:val="002379CE"/>
    <w:rsid w:val="00240107"/>
    <w:rsid w:val="00265839"/>
    <w:rsid w:val="002853DC"/>
    <w:rsid w:val="00297C56"/>
    <w:rsid w:val="00297DA8"/>
    <w:rsid w:val="002B2A3F"/>
    <w:rsid w:val="002C4435"/>
    <w:rsid w:val="002C738E"/>
    <w:rsid w:val="002E5D68"/>
    <w:rsid w:val="00302B98"/>
    <w:rsid w:val="003057CD"/>
    <w:rsid w:val="00305E94"/>
    <w:rsid w:val="00307982"/>
    <w:rsid w:val="00314C4A"/>
    <w:rsid w:val="00334007"/>
    <w:rsid w:val="00346A00"/>
    <w:rsid w:val="003634B1"/>
    <w:rsid w:val="00394EC8"/>
    <w:rsid w:val="00397784"/>
    <w:rsid w:val="003E31B3"/>
    <w:rsid w:val="003E7CD8"/>
    <w:rsid w:val="004100D8"/>
    <w:rsid w:val="00442140"/>
    <w:rsid w:val="00447F00"/>
    <w:rsid w:val="0045589A"/>
    <w:rsid w:val="0045653A"/>
    <w:rsid w:val="00487798"/>
    <w:rsid w:val="00492180"/>
    <w:rsid w:val="004A2A56"/>
    <w:rsid w:val="004B0132"/>
    <w:rsid w:val="004B7676"/>
    <w:rsid w:val="004C2AC9"/>
    <w:rsid w:val="004C46E6"/>
    <w:rsid w:val="004C4A74"/>
    <w:rsid w:val="004D6189"/>
    <w:rsid w:val="004F6356"/>
    <w:rsid w:val="00513234"/>
    <w:rsid w:val="005148B5"/>
    <w:rsid w:val="00514D2E"/>
    <w:rsid w:val="005362C1"/>
    <w:rsid w:val="00545B6E"/>
    <w:rsid w:val="00555262"/>
    <w:rsid w:val="005643AB"/>
    <w:rsid w:val="005A2F15"/>
    <w:rsid w:val="005B4C38"/>
    <w:rsid w:val="005B5141"/>
    <w:rsid w:val="005C1B92"/>
    <w:rsid w:val="005E1D97"/>
    <w:rsid w:val="005E3CC3"/>
    <w:rsid w:val="005E4466"/>
    <w:rsid w:val="005E5CB7"/>
    <w:rsid w:val="006148F4"/>
    <w:rsid w:val="00616373"/>
    <w:rsid w:val="00633701"/>
    <w:rsid w:val="00650169"/>
    <w:rsid w:val="00653049"/>
    <w:rsid w:val="00667449"/>
    <w:rsid w:val="00671D1B"/>
    <w:rsid w:val="00692820"/>
    <w:rsid w:val="006932FD"/>
    <w:rsid w:val="006A0F64"/>
    <w:rsid w:val="006B035C"/>
    <w:rsid w:val="006B03BE"/>
    <w:rsid w:val="006B6765"/>
    <w:rsid w:val="006B677A"/>
    <w:rsid w:val="006C0E4B"/>
    <w:rsid w:val="006C4052"/>
    <w:rsid w:val="006D6924"/>
    <w:rsid w:val="00714B61"/>
    <w:rsid w:val="0072112E"/>
    <w:rsid w:val="00730389"/>
    <w:rsid w:val="007319C4"/>
    <w:rsid w:val="007342F7"/>
    <w:rsid w:val="00736A5F"/>
    <w:rsid w:val="007375B0"/>
    <w:rsid w:val="007450B2"/>
    <w:rsid w:val="00746E88"/>
    <w:rsid w:val="0075065C"/>
    <w:rsid w:val="0076318C"/>
    <w:rsid w:val="00767B97"/>
    <w:rsid w:val="007819EF"/>
    <w:rsid w:val="007B65EB"/>
    <w:rsid w:val="007B7F4F"/>
    <w:rsid w:val="007C20C8"/>
    <w:rsid w:val="007E0486"/>
    <w:rsid w:val="007E37EC"/>
    <w:rsid w:val="007F6F35"/>
    <w:rsid w:val="008039C9"/>
    <w:rsid w:val="008109D8"/>
    <w:rsid w:val="008134B0"/>
    <w:rsid w:val="008308C9"/>
    <w:rsid w:val="008312D0"/>
    <w:rsid w:val="00832929"/>
    <w:rsid w:val="008351BF"/>
    <w:rsid w:val="008440A7"/>
    <w:rsid w:val="00866945"/>
    <w:rsid w:val="008711D8"/>
    <w:rsid w:val="008726ED"/>
    <w:rsid w:val="008814D0"/>
    <w:rsid w:val="008C4105"/>
    <w:rsid w:val="00905A66"/>
    <w:rsid w:val="00917F79"/>
    <w:rsid w:val="00930423"/>
    <w:rsid w:val="009305F1"/>
    <w:rsid w:val="0093467B"/>
    <w:rsid w:val="00934925"/>
    <w:rsid w:val="0093524A"/>
    <w:rsid w:val="0093747A"/>
    <w:rsid w:val="00937E35"/>
    <w:rsid w:val="00955494"/>
    <w:rsid w:val="00991855"/>
    <w:rsid w:val="00996A33"/>
    <w:rsid w:val="009A4E15"/>
    <w:rsid w:val="009A7212"/>
    <w:rsid w:val="009B3C22"/>
    <w:rsid w:val="009B5BB5"/>
    <w:rsid w:val="009D42EC"/>
    <w:rsid w:val="009D431B"/>
    <w:rsid w:val="009E467A"/>
    <w:rsid w:val="009F5DBF"/>
    <w:rsid w:val="00A01F38"/>
    <w:rsid w:val="00A05E5A"/>
    <w:rsid w:val="00A21A41"/>
    <w:rsid w:val="00A24402"/>
    <w:rsid w:val="00A301AB"/>
    <w:rsid w:val="00A35D3D"/>
    <w:rsid w:val="00A456B7"/>
    <w:rsid w:val="00A45933"/>
    <w:rsid w:val="00A50528"/>
    <w:rsid w:val="00A565C5"/>
    <w:rsid w:val="00A65BB5"/>
    <w:rsid w:val="00A764EE"/>
    <w:rsid w:val="00A87825"/>
    <w:rsid w:val="00AA2D80"/>
    <w:rsid w:val="00AA48D7"/>
    <w:rsid w:val="00AB0286"/>
    <w:rsid w:val="00AE1457"/>
    <w:rsid w:val="00AE6788"/>
    <w:rsid w:val="00AE7465"/>
    <w:rsid w:val="00B21250"/>
    <w:rsid w:val="00B253EF"/>
    <w:rsid w:val="00B44DEC"/>
    <w:rsid w:val="00B601B8"/>
    <w:rsid w:val="00B64A8F"/>
    <w:rsid w:val="00B7323F"/>
    <w:rsid w:val="00B87531"/>
    <w:rsid w:val="00B94A97"/>
    <w:rsid w:val="00B97A0A"/>
    <w:rsid w:val="00BA154A"/>
    <w:rsid w:val="00BA3E26"/>
    <w:rsid w:val="00BB0990"/>
    <w:rsid w:val="00BB5E7E"/>
    <w:rsid w:val="00BC4E9D"/>
    <w:rsid w:val="00BD09A0"/>
    <w:rsid w:val="00BF2FDB"/>
    <w:rsid w:val="00C00AA9"/>
    <w:rsid w:val="00C4210F"/>
    <w:rsid w:val="00C53D43"/>
    <w:rsid w:val="00C8157F"/>
    <w:rsid w:val="00C81A1A"/>
    <w:rsid w:val="00C8566F"/>
    <w:rsid w:val="00C86B08"/>
    <w:rsid w:val="00C92647"/>
    <w:rsid w:val="00CB101D"/>
    <w:rsid w:val="00CD3011"/>
    <w:rsid w:val="00CD54BB"/>
    <w:rsid w:val="00CE5CEE"/>
    <w:rsid w:val="00CE7B8F"/>
    <w:rsid w:val="00D2418F"/>
    <w:rsid w:val="00D360AA"/>
    <w:rsid w:val="00D434CD"/>
    <w:rsid w:val="00D7282E"/>
    <w:rsid w:val="00D81415"/>
    <w:rsid w:val="00D82052"/>
    <w:rsid w:val="00D93A6A"/>
    <w:rsid w:val="00DA5B35"/>
    <w:rsid w:val="00DC3663"/>
    <w:rsid w:val="00DC4C57"/>
    <w:rsid w:val="00DD0074"/>
    <w:rsid w:val="00DF3B05"/>
    <w:rsid w:val="00E008F3"/>
    <w:rsid w:val="00E17C96"/>
    <w:rsid w:val="00E221A6"/>
    <w:rsid w:val="00E27BE7"/>
    <w:rsid w:val="00E35DA7"/>
    <w:rsid w:val="00E4000B"/>
    <w:rsid w:val="00E65793"/>
    <w:rsid w:val="00E70AD3"/>
    <w:rsid w:val="00E72E3E"/>
    <w:rsid w:val="00EA237A"/>
    <w:rsid w:val="00EB425E"/>
    <w:rsid w:val="00ED7ED7"/>
    <w:rsid w:val="00EF2727"/>
    <w:rsid w:val="00EF5F42"/>
    <w:rsid w:val="00EF7105"/>
    <w:rsid w:val="00F34A45"/>
    <w:rsid w:val="00F37E2F"/>
    <w:rsid w:val="00F473A4"/>
    <w:rsid w:val="00F5145B"/>
    <w:rsid w:val="00F56C97"/>
    <w:rsid w:val="00F608AF"/>
    <w:rsid w:val="00F62462"/>
    <w:rsid w:val="00F729B0"/>
    <w:rsid w:val="00F73613"/>
    <w:rsid w:val="00F85EEC"/>
    <w:rsid w:val="00F92202"/>
    <w:rsid w:val="00FA3CE2"/>
    <w:rsid w:val="00FB7EF6"/>
    <w:rsid w:val="00FC339E"/>
    <w:rsid w:val="00FC3650"/>
    <w:rsid w:val="00FD5691"/>
    <w:rsid w:val="00FE2F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E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CC3"/>
  </w:style>
  <w:style w:type="paragraph" w:styleId="Heading1">
    <w:name w:val="heading 1"/>
    <w:basedOn w:val="Normal"/>
    <w:next w:val="Normal"/>
    <w:link w:val="Heading1Char"/>
    <w:uiPriority w:val="9"/>
    <w:qFormat/>
    <w:rsid w:val="005E3CC3"/>
    <w:pPr>
      <w:keepNext/>
      <w:keepLines/>
      <w:spacing w:before="120" w:after="120"/>
      <w:outlineLvl w:val="0"/>
    </w:pPr>
    <w:rPr>
      <w:rFonts w:ascii="Times New Roman" w:eastAsia="SimSun" w:hAnsi="Times New Roman" w:cs="SimSun"/>
      <w:b/>
      <w:bCs/>
      <w:sz w:val="24"/>
      <w:szCs w:val="28"/>
    </w:rPr>
  </w:style>
  <w:style w:type="paragraph" w:styleId="Heading2">
    <w:name w:val="heading 2"/>
    <w:basedOn w:val="Normal"/>
    <w:next w:val="Normal"/>
    <w:link w:val="Heading2Char"/>
    <w:uiPriority w:val="9"/>
    <w:unhideWhenUsed/>
    <w:qFormat/>
    <w:rsid w:val="005E3CC3"/>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AB02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CC3"/>
    <w:rPr>
      <w:rFonts w:ascii="Times New Roman" w:eastAsia="SimSun" w:hAnsi="Times New Roman" w:cs="SimSun"/>
      <w:b/>
      <w:bCs/>
      <w:sz w:val="24"/>
      <w:szCs w:val="28"/>
    </w:rPr>
  </w:style>
  <w:style w:type="character" w:customStyle="1" w:styleId="Heading2Char">
    <w:name w:val="Heading 2 Char"/>
    <w:basedOn w:val="DefaultParagraphFont"/>
    <w:link w:val="Heading2"/>
    <w:uiPriority w:val="9"/>
    <w:rsid w:val="005E3CC3"/>
    <w:rPr>
      <w:rFonts w:ascii="Times New Roman" w:eastAsiaTheme="majorEastAsia" w:hAnsi="Times New Roman" w:cstheme="majorBidi"/>
      <w:b/>
      <w:bCs/>
      <w:sz w:val="24"/>
      <w:szCs w:val="26"/>
    </w:rPr>
  </w:style>
  <w:style w:type="paragraph" w:styleId="ListParagraph">
    <w:name w:val="List Paragraph"/>
    <w:basedOn w:val="Normal"/>
    <w:uiPriority w:val="34"/>
    <w:qFormat/>
    <w:rsid w:val="005E3CC3"/>
    <w:pPr>
      <w:ind w:left="720"/>
      <w:contextualSpacing/>
    </w:pPr>
  </w:style>
  <w:style w:type="paragraph" w:styleId="Header">
    <w:name w:val="header"/>
    <w:basedOn w:val="Normal"/>
    <w:link w:val="HeaderChar"/>
    <w:uiPriority w:val="99"/>
    <w:unhideWhenUsed/>
    <w:rsid w:val="005E3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3CC3"/>
  </w:style>
  <w:style w:type="paragraph" w:styleId="Footer">
    <w:name w:val="footer"/>
    <w:basedOn w:val="Normal"/>
    <w:link w:val="FooterChar"/>
    <w:uiPriority w:val="99"/>
    <w:unhideWhenUsed/>
    <w:rsid w:val="005E3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3CC3"/>
  </w:style>
  <w:style w:type="table" w:styleId="TableGrid">
    <w:name w:val="Table Grid"/>
    <w:basedOn w:val="TableNormal"/>
    <w:uiPriority w:val="59"/>
    <w:rsid w:val="005E3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3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CC3"/>
    <w:rPr>
      <w:rFonts w:ascii="Tahoma" w:hAnsi="Tahoma" w:cs="Tahoma"/>
      <w:sz w:val="16"/>
      <w:szCs w:val="16"/>
    </w:rPr>
  </w:style>
  <w:style w:type="paragraph" w:styleId="TOC1">
    <w:name w:val="toc 1"/>
    <w:basedOn w:val="Normal"/>
    <w:next w:val="Normal"/>
    <w:autoRedefine/>
    <w:uiPriority w:val="39"/>
    <w:unhideWhenUsed/>
    <w:rsid w:val="005E3CC3"/>
    <w:pPr>
      <w:spacing w:after="100"/>
    </w:pPr>
  </w:style>
  <w:style w:type="paragraph" w:styleId="TOC2">
    <w:name w:val="toc 2"/>
    <w:basedOn w:val="Normal"/>
    <w:next w:val="Normal"/>
    <w:autoRedefine/>
    <w:uiPriority w:val="39"/>
    <w:unhideWhenUsed/>
    <w:rsid w:val="005E3CC3"/>
    <w:pPr>
      <w:tabs>
        <w:tab w:val="left" w:pos="1100"/>
        <w:tab w:val="right" w:pos="8189"/>
      </w:tabs>
      <w:spacing w:after="0" w:line="480" w:lineRule="auto"/>
    </w:pPr>
  </w:style>
  <w:style w:type="character" w:styleId="Hyperlink">
    <w:name w:val="Hyperlink"/>
    <w:basedOn w:val="DefaultParagraphFont"/>
    <w:uiPriority w:val="99"/>
    <w:unhideWhenUsed/>
    <w:rsid w:val="005E3CC3"/>
    <w:rPr>
      <w:color w:val="0000FF" w:themeColor="hyperlink"/>
      <w:u w:val="single"/>
    </w:rPr>
  </w:style>
  <w:style w:type="paragraph" w:styleId="NoSpacing">
    <w:name w:val="No Spacing"/>
    <w:uiPriority w:val="1"/>
    <w:qFormat/>
    <w:rsid w:val="005E3CC3"/>
    <w:pPr>
      <w:spacing w:after="0" w:line="240" w:lineRule="auto"/>
    </w:pPr>
  </w:style>
  <w:style w:type="paragraph" w:customStyle="1" w:styleId="Default">
    <w:name w:val="Default"/>
    <w:rsid w:val="009A721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uiPriority w:val="9"/>
    <w:rsid w:val="00AB0286"/>
    <w:rPr>
      <w:rFonts w:asciiTheme="majorHAnsi" w:eastAsiaTheme="majorEastAsia" w:hAnsiTheme="majorHAnsi" w:cstheme="majorBidi"/>
      <w:b/>
      <w:bCs/>
      <w:color w:val="4F81BD" w:themeColor="accent1"/>
    </w:rPr>
  </w:style>
  <w:style w:type="character" w:styleId="PageNumber">
    <w:name w:val="page number"/>
    <w:basedOn w:val="DefaultParagraphFont"/>
    <w:uiPriority w:val="99"/>
    <w:semiHidden/>
    <w:unhideWhenUsed/>
    <w:rsid w:val="00E72E3E"/>
  </w:style>
  <w:style w:type="paragraph" w:styleId="FootnoteText">
    <w:name w:val="footnote text"/>
    <w:basedOn w:val="Normal"/>
    <w:link w:val="FootnoteTextChar"/>
    <w:uiPriority w:val="99"/>
    <w:semiHidden/>
    <w:unhideWhenUsed/>
    <w:rsid w:val="002336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36A2"/>
    <w:rPr>
      <w:sz w:val="20"/>
      <w:szCs w:val="20"/>
    </w:rPr>
  </w:style>
  <w:style w:type="character" w:styleId="FootnoteReference">
    <w:name w:val="footnote reference"/>
    <w:basedOn w:val="DefaultParagraphFont"/>
    <w:uiPriority w:val="99"/>
    <w:semiHidden/>
    <w:unhideWhenUsed/>
    <w:rsid w:val="002336A2"/>
    <w:rPr>
      <w:vertAlign w:val="superscript"/>
    </w:rPr>
  </w:style>
  <w:style w:type="paragraph" w:styleId="Revision">
    <w:name w:val="Revision"/>
    <w:hidden/>
    <w:uiPriority w:val="99"/>
    <w:semiHidden/>
    <w:rsid w:val="00FC339E"/>
    <w:pPr>
      <w:spacing w:after="0" w:line="240" w:lineRule="auto"/>
    </w:pPr>
  </w:style>
  <w:style w:type="character" w:styleId="CommentReference">
    <w:name w:val="annotation reference"/>
    <w:basedOn w:val="DefaultParagraphFont"/>
    <w:uiPriority w:val="99"/>
    <w:semiHidden/>
    <w:unhideWhenUsed/>
    <w:rsid w:val="00FC339E"/>
    <w:rPr>
      <w:sz w:val="16"/>
      <w:szCs w:val="16"/>
    </w:rPr>
  </w:style>
  <w:style w:type="paragraph" w:styleId="CommentText">
    <w:name w:val="annotation text"/>
    <w:basedOn w:val="Normal"/>
    <w:link w:val="CommentTextChar"/>
    <w:uiPriority w:val="99"/>
    <w:unhideWhenUsed/>
    <w:rsid w:val="00FC339E"/>
    <w:pPr>
      <w:spacing w:line="240" w:lineRule="auto"/>
    </w:pPr>
    <w:rPr>
      <w:sz w:val="20"/>
      <w:szCs w:val="20"/>
    </w:rPr>
  </w:style>
  <w:style w:type="character" w:customStyle="1" w:styleId="CommentTextChar">
    <w:name w:val="Comment Text Char"/>
    <w:basedOn w:val="DefaultParagraphFont"/>
    <w:link w:val="CommentText"/>
    <w:uiPriority w:val="99"/>
    <w:rsid w:val="00FC339E"/>
    <w:rPr>
      <w:sz w:val="20"/>
      <w:szCs w:val="20"/>
    </w:rPr>
  </w:style>
  <w:style w:type="paragraph" w:styleId="CommentSubject">
    <w:name w:val="annotation subject"/>
    <w:basedOn w:val="CommentText"/>
    <w:next w:val="CommentText"/>
    <w:link w:val="CommentSubjectChar"/>
    <w:uiPriority w:val="99"/>
    <w:semiHidden/>
    <w:unhideWhenUsed/>
    <w:rsid w:val="00FC339E"/>
    <w:rPr>
      <w:b/>
      <w:bCs/>
    </w:rPr>
  </w:style>
  <w:style w:type="character" w:customStyle="1" w:styleId="CommentSubjectChar">
    <w:name w:val="Comment Subject Char"/>
    <w:basedOn w:val="CommentTextChar"/>
    <w:link w:val="CommentSubject"/>
    <w:uiPriority w:val="99"/>
    <w:semiHidden/>
    <w:rsid w:val="00FC33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99683">
      <w:bodyDiv w:val="1"/>
      <w:marLeft w:val="0"/>
      <w:marRight w:val="0"/>
      <w:marTop w:val="0"/>
      <w:marBottom w:val="0"/>
      <w:divBdr>
        <w:top w:val="none" w:sz="0" w:space="0" w:color="auto"/>
        <w:left w:val="none" w:sz="0" w:space="0" w:color="auto"/>
        <w:bottom w:val="none" w:sz="0" w:space="0" w:color="auto"/>
        <w:right w:val="none" w:sz="0" w:space="0" w:color="auto"/>
      </w:divBdr>
    </w:div>
    <w:div w:id="1518302706">
      <w:bodyDiv w:val="1"/>
      <w:marLeft w:val="0"/>
      <w:marRight w:val="0"/>
      <w:marTop w:val="0"/>
      <w:marBottom w:val="0"/>
      <w:divBdr>
        <w:top w:val="none" w:sz="0" w:space="0" w:color="auto"/>
        <w:left w:val="none" w:sz="0" w:space="0" w:color="auto"/>
        <w:bottom w:val="none" w:sz="0" w:space="0" w:color="auto"/>
        <w:right w:val="none" w:sz="0" w:space="0" w:color="auto"/>
      </w:divBdr>
      <w:divsChild>
        <w:div w:id="1634480087">
          <w:marLeft w:val="0"/>
          <w:marRight w:val="0"/>
          <w:marTop w:val="0"/>
          <w:marBottom w:val="0"/>
          <w:divBdr>
            <w:top w:val="none" w:sz="0" w:space="0" w:color="auto"/>
            <w:left w:val="none" w:sz="0" w:space="0" w:color="auto"/>
            <w:bottom w:val="none" w:sz="0" w:space="0" w:color="auto"/>
            <w:right w:val="none" w:sz="0" w:space="0" w:color="auto"/>
          </w:divBdr>
          <w:divsChild>
            <w:div w:id="845051888">
              <w:marLeft w:val="0"/>
              <w:marRight w:val="0"/>
              <w:marTop w:val="0"/>
              <w:marBottom w:val="0"/>
              <w:divBdr>
                <w:top w:val="none" w:sz="0" w:space="0" w:color="auto"/>
                <w:left w:val="none" w:sz="0" w:space="0" w:color="auto"/>
                <w:bottom w:val="none" w:sz="0" w:space="0" w:color="auto"/>
                <w:right w:val="none" w:sz="0" w:space="0" w:color="auto"/>
              </w:divBdr>
              <w:divsChild>
                <w:div w:id="42345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991FD-E5AD-FD4B-B845-E2B095E0A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6549</Words>
  <Characters>37330</Characters>
  <Application>Microsoft Office Word</Application>
  <DocSecurity>0</DocSecurity>
  <Lines>311</Lines>
  <Paragraphs>87</Paragraphs>
  <ScaleCrop>false</ScaleCrop>
  <Company/>
  <LinksUpToDate>false</LinksUpToDate>
  <CharactersWithSpaces>43792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2025-05-09T06:59:00Z</dcterms:created>
  <dcterms:modified xsi:type="dcterms:W3CDTF">2025-05-09T06:59:00Z</dcterms:modified>
</cp:coreProperties>
</file>