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A4AC83" w14:textId="77777777" w:rsidR="00C94ED2" w:rsidRPr="00676020" w:rsidRDefault="00C94ED2" w:rsidP="00C94ED2">
      <w:pPr>
        <w:spacing w:line="276" w:lineRule="auto"/>
        <w:jc w:val="both"/>
        <w:rPr>
          <w:rFonts w:eastAsia="Calibri"/>
          <w:b/>
          <w:lang w:eastAsia="ar-SA"/>
        </w:rPr>
      </w:pPr>
      <w:r w:rsidRPr="00676020">
        <w:rPr>
          <w:rFonts w:eastAsia="Calibri"/>
          <w:b/>
          <w:lang w:eastAsia="ar-SA"/>
        </w:rPr>
        <w:t>Title of Paper</w:t>
      </w:r>
    </w:p>
    <w:p w14:paraId="7C7AF2DB" w14:textId="77777777" w:rsidR="00C94ED2" w:rsidRPr="00676020" w:rsidRDefault="00C94ED2" w:rsidP="00C94ED2">
      <w:pPr>
        <w:spacing w:line="276" w:lineRule="auto"/>
        <w:jc w:val="both"/>
        <w:rPr>
          <w:rFonts w:eastAsia="Calibri"/>
          <w:b/>
          <w:lang w:eastAsia="ar-SA"/>
        </w:rPr>
      </w:pPr>
    </w:p>
    <w:p w14:paraId="13C3B086" w14:textId="77777777" w:rsidR="00C94ED2" w:rsidRPr="00676020" w:rsidRDefault="00C94ED2" w:rsidP="00C94ED2">
      <w:pPr>
        <w:spacing w:line="276" w:lineRule="auto"/>
        <w:jc w:val="both"/>
        <w:rPr>
          <w:rFonts w:eastAsia="Calibri"/>
          <w:lang w:eastAsia="ar-SA"/>
        </w:rPr>
      </w:pPr>
      <w:r w:rsidRPr="00676020">
        <w:rPr>
          <w:rFonts w:eastAsia="Calibri"/>
          <w:lang w:eastAsia="ar-SA"/>
        </w:rPr>
        <w:t xml:space="preserve">“I am speaking French but I am thinking in English”: </w:t>
      </w:r>
      <w:r w:rsidR="00354CEA" w:rsidRPr="00676020">
        <w:rPr>
          <w:rFonts w:eastAsia="Calibri"/>
          <w:lang w:eastAsia="ar-SA"/>
        </w:rPr>
        <w:t xml:space="preserve">An analysis of errors by students of </w:t>
      </w:r>
      <w:r w:rsidR="0025450E" w:rsidRPr="00676020">
        <w:rPr>
          <w:rFonts w:eastAsia="Calibri"/>
          <w:lang w:eastAsia="ar-SA"/>
        </w:rPr>
        <w:t xml:space="preserve">the </w:t>
      </w:r>
      <w:r w:rsidR="00354CEA" w:rsidRPr="00676020">
        <w:rPr>
          <w:rFonts w:eastAsia="Calibri"/>
          <w:lang w:eastAsia="ar-SA"/>
        </w:rPr>
        <w:t>French</w:t>
      </w:r>
      <w:r w:rsidR="0025450E" w:rsidRPr="00676020">
        <w:rPr>
          <w:rFonts w:eastAsia="Calibri"/>
          <w:lang w:eastAsia="ar-SA"/>
        </w:rPr>
        <w:t xml:space="preserve"> language</w:t>
      </w:r>
      <w:r w:rsidR="00354CEA" w:rsidRPr="00676020">
        <w:rPr>
          <w:rFonts w:eastAsia="Calibri"/>
          <w:lang w:eastAsia="ar-SA"/>
        </w:rPr>
        <w:t xml:space="preserve"> at the University of Ghana</w:t>
      </w:r>
      <w:r w:rsidR="00286C7E" w:rsidRPr="00676020">
        <w:rPr>
          <w:rFonts w:eastAsia="Calibri"/>
          <w:lang w:eastAsia="ar-SA"/>
        </w:rPr>
        <w:t>.</w:t>
      </w:r>
      <w:r w:rsidR="002F091D" w:rsidRPr="00676020">
        <w:rPr>
          <w:rStyle w:val="FootnoteReference"/>
          <w:rFonts w:eastAsia="Calibri"/>
          <w:lang w:eastAsia="ar-SA"/>
        </w:rPr>
        <w:footnoteReference w:id="1"/>
      </w:r>
      <w:r w:rsidR="00286C7E" w:rsidRPr="00676020">
        <w:rPr>
          <w:rFonts w:eastAsia="Calibri"/>
          <w:lang w:eastAsia="ar-SA"/>
        </w:rPr>
        <w:t xml:space="preserve"> </w:t>
      </w:r>
      <w:r w:rsidRPr="00676020">
        <w:rPr>
          <w:rFonts w:eastAsia="Calibri"/>
          <w:lang w:eastAsia="ar-SA"/>
        </w:rPr>
        <w:t xml:space="preserve"> </w:t>
      </w:r>
    </w:p>
    <w:p w14:paraId="5557CCFC" w14:textId="77777777" w:rsidR="00C94ED2" w:rsidRPr="00676020" w:rsidRDefault="00C94ED2" w:rsidP="00810FEA">
      <w:pPr>
        <w:spacing w:line="276" w:lineRule="auto"/>
        <w:jc w:val="both"/>
        <w:rPr>
          <w:rFonts w:eastAsia="Calibri"/>
          <w:b/>
          <w:lang w:eastAsia="ar-SA"/>
        </w:rPr>
      </w:pPr>
    </w:p>
    <w:p w14:paraId="245FC441" w14:textId="77777777" w:rsidR="00962B1E" w:rsidRPr="00676020" w:rsidRDefault="00BA237E" w:rsidP="00810FEA">
      <w:pPr>
        <w:spacing w:line="276" w:lineRule="auto"/>
        <w:jc w:val="both"/>
        <w:rPr>
          <w:rFonts w:eastAsia="Calibri"/>
          <w:b/>
          <w:lang w:eastAsia="ar-SA"/>
        </w:rPr>
      </w:pPr>
      <w:r w:rsidRPr="00676020">
        <w:rPr>
          <w:rFonts w:eastAsia="Calibri"/>
          <w:b/>
          <w:lang w:eastAsia="ar-SA"/>
        </w:rPr>
        <w:t>Abstract</w:t>
      </w:r>
    </w:p>
    <w:p w14:paraId="08F8A9E3" w14:textId="77777777" w:rsidR="00BA237E" w:rsidRPr="00676020" w:rsidRDefault="00BA237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p>
    <w:p w14:paraId="469A2CC0" w14:textId="77777777" w:rsidR="00962B1E" w:rsidRPr="00676020" w:rsidRDefault="00962B1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lang w:eastAsia="ar-SA"/>
          <w:rPrChange w:id="0" w:author="Dr. Obadele Kambon" w:date="2016-12-08T11:42:00Z">
            <w:rPr>
              <w:rFonts w:eastAsia="Times New Roman"/>
              <w:i/>
              <w:lang w:eastAsia="ar-SA"/>
            </w:rPr>
          </w:rPrChange>
        </w:rPr>
      </w:pPr>
      <w:r w:rsidRPr="00676020">
        <w:rPr>
          <w:rFonts w:eastAsia="Times New Roman"/>
          <w:i/>
          <w:lang w:eastAsia="ar-SA"/>
        </w:rPr>
        <w:t>Th</w:t>
      </w:r>
      <w:del w:id="1" w:author="Dr. Obadele Kambon" w:date="2016-12-07T20:15:00Z">
        <w:r w:rsidRPr="00676020" w:rsidDel="00A574EA">
          <w:rPr>
            <w:rFonts w:eastAsia="Times New Roman"/>
            <w:i/>
            <w:lang w:eastAsia="ar-SA"/>
          </w:rPr>
          <w:delText>e</w:delText>
        </w:r>
      </w:del>
      <w:ins w:id="2" w:author="Dr. Obadele Kambon" w:date="2016-12-07T20:15:00Z">
        <w:r w:rsidR="00A574EA" w:rsidRPr="00676020">
          <w:rPr>
            <w:rFonts w:eastAsia="Times New Roman"/>
            <w:i/>
            <w:lang w:eastAsia="ar-SA"/>
            <w:rPrChange w:id="3" w:author="Dr. Obadele Kambon" w:date="2016-12-08T11:42:00Z">
              <w:rPr>
                <w:rFonts w:eastAsia="Times New Roman"/>
                <w:i/>
                <w:lang w:eastAsia="ar-SA"/>
              </w:rPr>
            </w:rPrChange>
          </w:rPr>
          <w:t>is</w:t>
        </w:r>
      </w:ins>
      <w:r w:rsidRPr="00676020">
        <w:rPr>
          <w:rFonts w:eastAsia="Times New Roman"/>
          <w:i/>
          <w:lang w:eastAsia="ar-SA"/>
          <w:rPrChange w:id="4" w:author="Dr. Obadele Kambon" w:date="2016-12-08T11:42:00Z">
            <w:rPr>
              <w:rFonts w:eastAsia="Times New Roman"/>
              <w:i/>
              <w:lang w:eastAsia="ar-SA"/>
            </w:rPr>
          </w:rPrChange>
        </w:rPr>
        <w:t xml:space="preserve"> p</w:t>
      </w:r>
      <w:r w:rsidR="00C94ED2" w:rsidRPr="00676020">
        <w:rPr>
          <w:rFonts w:eastAsia="Times New Roman"/>
          <w:i/>
          <w:lang w:eastAsia="ar-SA"/>
          <w:rPrChange w:id="5" w:author="Dr. Obadele Kambon" w:date="2016-12-08T11:42:00Z">
            <w:rPr>
              <w:rFonts w:eastAsia="Times New Roman"/>
              <w:i/>
              <w:lang w:eastAsia="ar-SA"/>
            </w:rPr>
          </w:rPrChange>
        </w:rPr>
        <w:t>aper</w:t>
      </w:r>
      <w:r w:rsidRPr="00676020">
        <w:rPr>
          <w:rFonts w:eastAsia="Times New Roman"/>
          <w:i/>
          <w:lang w:eastAsia="ar-SA"/>
          <w:rPrChange w:id="6" w:author="Dr. Obadele Kambon" w:date="2016-12-08T11:42:00Z">
            <w:rPr>
              <w:rFonts w:eastAsia="Times New Roman"/>
              <w:i/>
              <w:lang w:eastAsia="ar-SA"/>
            </w:rPr>
          </w:rPrChange>
        </w:rPr>
        <w:t xml:space="preserve"> is in the domain of language acquisition</w:t>
      </w:r>
      <w:r w:rsidR="002F11F1" w:rsidRPr="00676020">
        <w:rPr>
          <w:rFonts w:eastAsia="Times New Roman"/>
          <w:i/>
          <w:lang w:eastAsia="ar-SA"/>
          <w:rPrChange w:id="7" w:author="Dr. Obadele Kambon" w:date="2016-12-08T11:42:00Z">
            <w:rPr>
              <w:rFonts w:eastAsia="Times New Roman"/>
              <w:i/>
              <w:lang w:eastAsia="ar-SA"/>
            </w:rPr>
          </w:rPrChange>
        </w:rPr>
        <w:t xml:space="preserve"> and more particularly foreign language learning</w:t>
      </w:r>
      <w:r w:rsidRPr="00676020">
        <w:rPr>
          <w:rFonts w:eastAsia="Times New Roman"/>
          <w:i/>
          <w:lang w:eastAsia="ar-SA"/>
          <w:rPrChange w:id="8" w:author="Dr. Obadele Kambon" w:date="2016-12-08T11:42:00Z">
            <w:rPr>
              <w:rFonts w:eastAsia="Times New Roman"/>
              <w:i/>
              <w:lang w:eastAsia="ar-SA"/>
            </w:rPr>
          </w:rPrChange>
        </w:rPr>
        <w:t xml:space="preserve"> using the theoretical framework of </w:t>
      </w:r>
      <w:r w:rsidR="007564D6" w:rsidRPr="00676020">
        <w:rPr>
          <w:rFonts w:eastAsia="Times New Roman"/>
          <w:i/>
          <w:lang w:eastAsia="ar-SA"/>
          <w:rPrChange w:id="9" w:author="Dr. Obadele Kambon" w:date="2016-12-08T11:42:00Z">
            <w:rPr>
              <w:rFonts w:eastAsia="Times New Roman"/>
              <w:i/>
              <w:lang w:eastAsia="ar-SA"/>
            </w:rPr>
          </w:rPrChange>
        </w:rPr>
        <w:t xml:space="preserve">Error Analysis but also taking into account the </w:t>
      </w:r>
      <w:r w:rsidR="00A44D9C" w:rsidRPr="00676020">
        <w:rPr>
          <w:rFonts w:eastAsia="Times New Roman"/>
          <w:i/>
          <w:lang w:eastAsia="ar-SA"/>
          <w:rPrChange w:id="10" w:author="Dr. Obadele Kambon" w:date="2016-12-08T11:42:00Z">
            <w:rPr>
              <w:rFonts w:eastAsia="Times New Roman"/>
              <w:i/>
              <w:lang w:eastAsia="ar-SA"/>
            </w:rPr>
          </w:rPrChange>
        </w:rPr>
        <w:t xml:space="preserve">concept of the development of </w:t>
      </w:r>
      <w:r w:rsidR="008B175D" w:rsidRPr="00676020">
        <w:rPr>
          <w:rFonts w:eastAsia="Times New Roman"/>
          <w:i/>
          <w:lang w:eastAsia="ar-SA"/>
          <w:rPrChange w:id="11" w:author="Dr. Obadele Kambon" w:date="2016-12-08T11:42:00Z">
            <w:rPr>
              <w:rFonts w:eastAsia="Times New Roman"/>
              <w:i/>
              <w:lang w:eastAsia="ar-SA"/>
            </w:rPr>
          </w:rPrChange>
        </w:rPr>
        <w:t>Interlanguage</w:t>
      </w:r>
      <w:r w:rsidR="00A44D9C" w:rsidRPr="00676020">
        <w:rPr>
          <w:rFonts w:eastAsia="Times New Roman"/>
          <w:i/>
          <w:lang w:eastAsia="ar-SA"/>
          <w:rPrChange w:id="12" w:author="Dr. Obadele Kambon" w:date="2016-12-08T11:42:00Z">
            <w:rPr>
              <w:rFonts w:eastAsia="Times New Roman"/>
              <w:i/>
              <w:lang w:eastAsia="ar-SA"/>
            </w:rPr>
          </w:rPrChange>
        </w:rPr>
        <w:t xml:space="preserve"> during the</w:t>
      </w:r>
      <w:r w:rsidR="00B16046" w:rsidRPr="00676020">
        <w:rPr>
          <w:rFonts w:eastAsia="Times New Roman"/>
          <w:i/>
          <w:lang w:eastAsia="ar-SA"/>
          <w:rPrChange w:id="13" w:author="Dr. Obadele Kambon" w:date="2016-12-08T11:42:00Z">
            <w:rPr>
              <w:rFonts w:eastAsia="Times New Roman"/>
              <w:i/>
              <w:lang w:eastAsia="ar-SA"/>
            </w:rPr>
          </w:rPrChange>
        </w:rPr>
        <w:t xml:space="preserve"> learning</w:t>
      </w:r>
      <w:r w:rsidR="00A44D9C" w:rsidRPr="00676020">
        <w:rPr>
          <w:rFonts w:eastAsia="Times New Roman"/>
          <w:i/>
          <w:lang w:eastAsia="ar-SA"/>
          <w:rPrChange w:id="14" w:author="Dr. Obadele Kambon" w:date="2016-12-08T11:42:00Z">
            <w:rPr>
              <w:rFonts w:eastAsia="Times New Roman"/>
              <w:i/>
              <w:lang w:eastAsia="ar-SA"/>
            </w:rPr>
          </w:rPrChange>
        </w:rPr>
        <w:t xml:space="preserve"> of a foreign language</w:t>
      </w:r>
      <w:r w:rsidRPr="00676020">
        <w:rPr>
          <w:rFonts w:eastAsia="Times New Roman"/>
          <w:i/>
          <w:lang w:eastAsia="ar-SA"/>
          <w:rPrChange w:id="15" w:author="Dr. Obadele Kambon" w:date="2016-12-08T11:42:00Z">
            <w:rPr>
              <w:rFonts w:eastAsia="Times New Roman"/>
              <w:i/>
              <w:lang w:eastAsia="ar-SA"/>
            </w:rPr>
          </w:rPrChange>
        </w:rPr>
        <w:t xml:space="preserve">. We consider how </w:t>
      </w:r>
      <w:r w:rsidR="00777E34" w:rsidRPr="00676020">
        <w:rPr>
          <w:rFonts w:eastAsia="Times New Roman"/>
          <w:i/>
          <w:lang w:eastAsia="ar-SA"/>
          <w:rPrChange w:id="16" w:author="Dr. Obadele Kambon" w:date="2016-12-08T11:42:00Z">
            <w:rPr>
              <w:rFonts w:eastAsia="Times New Roman"/>
              <w:i/>
              <w:lang w:eastAsia="ar-SA"/>
            </w:rPr>
          </w:rPrChange>
        </w:rPr>
        <w:t>learners</w:t>
      </w:r>
      <w:r w:rsidR="00C94ED2" w:rsidRPr="00676020">
        <w:rPr>
          <w:rFonts w:eastAsia="Times New Roman"/>
          <w:i/>
          <w:lang w:eastAsia="ar-SA"/>
          <w:rPrChange w:id="17" w:author="Dr. Obadele Kambon" w:date="2016-12-08T11:42:00Z">
            <w:rPr>
              <w:rFonts w:eastAsia="Times New Roman"/>
              <w:i/>
              <w:lang w:eastAsia="ar-SA"/>
            </w:rPr>
          </w:rPrChange>
        </w:rPr>
        <w:t xml:space="preserve"> of French as a Foreign Language in the University of Ghana</w:t>
      </w:r>
      <w:r w:rsidR="00777E34" w:rsidRPr="00676020">
        <w:rPr>
          <w:rFonts w:eastAsia="Times New Roman"/>
          <w:i/>
          <w:lang w:eastAsia="ar-SA"/>
          <w:rPrChange w:id="18" w:author="Dr. Obadele Kambon" w:date="2016-12-08T11:42:00Z">
            <w:rPr>
              <w:rFonts w:eastAsia="Times New Roman"/>
              <w:i/>
              <w:lang w:eastAsia="ar-SA"/>
            </w:rPr>
          </w:rPrChange>
        </w:rPr>
        <w:t xml:space="preserve"> seem to fall, either consciously or unconsciously, on </w:t>
      </w:r>
      <w:r w:rsidRPr="00676020">
        <w:rPr>
          <w:rFonts w:eastAsia="Times New Roman"/>
          <w:i/>
          <w:lang w:eastAsia="ar-SA"/>
          <w:rPrChange w:id="19" w:author="Dr. Obadele Kambon" w:date="2016-12-08T11:42:00Z">
            <w:rPr>
              <w:rFonts w:eastAsia="Times New Roman"/>
              <w:i/>
              <w:lang w:eastAsia="ar-SA"/>
            </w:rPr>
          </w:rPrChange>
        </w:rPr>
        <w:t>the English Language</w:t>
      </w:r>
      <w:r w:rsidR="00DD4AFC" w:rsidRPr="00676020">
        <w:rPr>
          <w:rFonts w:eastAsia="Times New Roman"/>
          <w:i/>
          <w:lang w:eastAsia="ar-SA"/>
          <w:rPrChange w:id="20" w:author="Dr. Obadele Kambon" w:date="2016-12-08T11:42:00Z">
            <w:rPr>
              <w:rFonts w:eastAsia="Times New Roman"/>
              <w:i/>
              <w:lang w:eastAsia="ar-SA"/>
            </w:rPr>
          </w:rPrChange>
        </w:rPr>
        <w:t xml:space="preserve"> </w:t>
      </w:r>
      <w:r w:rsidR="00777E34" w:rsidRPr="00676020">
        <w:rPr>
          <w:rFonts w:eastAsia="Times New Roman"/>
          <w:i/>
          <w:lang w:eastAsia="ar-SA"/>
          <w:rPrChange w:id="21" w:author="Dr. Obadele Kambon" w:date="2016-12-08T11:42:00Z">
            <w:rPr>
              <w:rFonts w:eastAsia="Times New Roman"/>
              <w:i/>
              <w:lang w:eastAsia="ar-SA"/>
            </w:rPr>
          </w:rPrChange>
        </w:rPr>
        <w:t xml:space="preserve">during their </w:t>
      </w:r>
      <w:r w:rsidRPr="00676020">
        <w:rPr>
          <w:rFonts w:eastAsia="Times New Roman"/>
          <w:i/>
          <w:lang w:eastAsia="ar-SA"/>
          <w:rPrChange w:id="22" w:author="Dr. Obadele Kambon" w:date="2016-12-08T11:42:00Z">
            <w:rPr>
              <w:rFonts w:eastAsia="Times New Roman"/>
              <w:i/>
              <w:lang w:eastAsia="ar-SA"/>
            </w:rPr>
          </w:rPrChange>
        </w:rPr>
        <w:t>oral and written productions. For this study, first and second year students of Fren</w:t>
      </w:r>
      <w:r w:rsidR="00DB0AFC" w:rsidRPr="00676020">
        <w:rPr>
          <w:rFonts w:eastAsia="Times New Roman"/>
          <w:i/>
          <w:lang w:eastAsia="ar-SA"/>
          <w:rPrChange w:id="23" w:author="Dr. Obadele Kambon" w:date="2016-12-08T11:42:00Z">
            <w:rPr>
              <w:rFonts w:eastAsia="Times New Roman"/>
              <w:i/>
              <w:lang w:eastAsia="ar-SA"/>
            </w:rPr>
          </w:rPrChange>
        </w:rPr>
        <w:t>ch from the University of Ghana</w:t>
      </w:r>
      <w:r w:rsidRPr="00676020">
        <w:rPr>
          <w:rFonts w:eastAsia="Times New Roman"/>
          <w:i/>
          <w:lang w:eastAsia="ar-SA"/>
          <w:rPrChange w:id="24" w:author="Dr. Obadele Kambon" w:date="2016-12-08T11:42:00Z">
            <w:rPr>
              <w:rFonts w:eastAsia="Times New Roman"/>
              <w:i/>
              <w:lang w:eastAsia="ar-SA"/>
            </w:rPr>
          </w:rPrChange>
        </w:rPr>
        <w:t xml:space="preserve"> were given a series of images and asked either to describe what they saw and/or to use the images to tell a story or form a dialogue. It was observed that there was evidence of English structures, transpositions, transliterations, etc. in their productions. </w:t>
      </w:r>
      <w:r w:rsidR="00874D7C" w:rsidRPr="00676020">
        <w:rPr>
          <w:rFonts w:eastAsia="Times New Roman"/>
          <w:i/>
          <w:lang w:eastAsia="ar-SA"/>
          <w:rPrChange w:id="25" w:author="Dr. Obadele Kambon" w:date="2016-12-08T11:42:00Z">
            <w:rPr>
              <w:rFonts w:eastAsia="Times New Roman"/>
              <w:i/>
              <w:lang w:eastAsia="ar-SA"/>
            </w:rPr>
          </w:rPrChange>
        </w:rPr>
        <w:t xml:space="preserve">We consider that these interferences are </w:t>
      </w:r>
      <w:r w:rsidR="00C94ED2" w:rsidRPr="00676020">
        <w:rPr>
          <w:rFonts w:eastAsia="Times New Roman"/>
          <w:i/>
          <w:lang w:eastAsia="ar-SA"/>
          <w:rPrChange w:id="26" w:author="Dr. Obadele Kambon" w:date="2016-12-08T11:42:00Z">
            <w:rPr>
              <w:rFonts w:eastAsia="Times New Roman"/>
              <w:i/>
              <w:lang w:eastAsia="ar-SA"/>
            </w:rPr>
          </w:rPrChange>
        </w:rPr>
        <w:t xml:space="preserve">part of the development of the </w:t>
      </w:r>
      <w:r w:rsidR="008B175D" w:rsidRPr="00676020">
        <w:rPr>
          <w:rFonts w:eastAsia="Times New Roman"/>
          <w:i/>
          <w:lang w:eastAsia="ar-SA"/>
          <w:rPrChange w:id="27" w:author="Dr. Obadele Kambon" w:date="2016-12-08T11:42:00Z">
            <w:rPr>
              <w:rFonts w:eastAsia="Times New Roman"/>
              <w:i/>
              <w:lang w:eastAsia="ar-SA"/>
            </w:rPr>
          </w:rPrChange>
        </w:rPr>
        <w:t>Interlanguage</w:t>
      </w:r>
      <w:r w:rsidR="007407E7" w:rsidRPr="00676020">
        <w:rPr>
          <w:rFonts w:eastAsia="Times New Roman"/>
          <w:i/>
          <w:lang w:eastAsia="ar-SA"/>
          <w:rPrChange w:id="28" w:author="Dr. Obadele Kambon" w:date="2016-12-08T11:42:00Z">
            <w:rPr>
              <w:rFonts w:eastAsia="Times New Roman"/>
              <w:i/>
              <w:lang w:eastAsia="ar-SA"/>
            </w:rPr>
          </w:rPrChange>
        </w:rPr>
        <w:t xml:space="preserve"> of the l</w:t>
      </w:r>
      <w:r w:rsidR="00874D7C" w:rsidRPr="00676020">
        <w:rPr>
          <w:rFonts w:eastAsia="Times New Roman"/>
          <w:i/>
          <w:lang w:eastAsia="ar-SA"/>
          <w:rPrChange w:id="29" w:author="Dr. Obadele Kambon" w:date="2016-12-08T11:42:00Z">
            <w:rPr>
              <w:rFonts w:eastAsia="Times New Roman"/>
              <w:i/>
              <w:lang w:eastAsia="ar-SA"/>
            </w:rPr>
          </w:rPrChange>
        </w:rPr>
        <w:t xml:space="preserve">earners and we examine </w:t>
      </w:r>
      <w:r w:rsidR="007407E7" w:rsidRPr="00676020">
        <w:rPr>
          <w:rFonts w:eastAsia="Times New Roman"/>
          <w:i/>
          <w:lang w:eastAsia="ar-SA"/>
          <w:rPrChange w:id="30" w:author="Dr. Obadele Kambon" w:date="2016-12-08T11:42:00Z">
            <w:rPr>
              <w:rFonts w:eastAsia="Times New Roman"/>
              <w:i/>
              <w:lang w:eastAsia="ar-SA"/>
            </w:rPr>
          </w:rPrChange>
        </w:rPr>
        <w:t xml:space="preserve">some of the types of errors </w:t>
      </w:r>
      <w:r w:rsidR="00874D7C" w:rsidRPr="00676020">
        <w:rPr>
          <w:rFonts w:eastAsia="Times New Roman"/>
          <w:i/>
          <w:lang w:eastAsia="ar-SA"/>
          <w:rPrChange w:id="31" w:author="Dr. Obadele Kambon" w:date="2016-12-08T11:42:00Z">
            <w:rPr>
              <w:rFonts w:eastAsia="Times New Roman"/>
              <w:i/>
              <w:lang w:eastAsia="ar-SA"/>
            </w:rPr>
          </w:rPrChange>
        </w:rPr>
        <w:t xml:space="preserve">identified in the production of the students. </w:t>
      </w:r>
      <w:r w:rsidRPr="00676020">
        <w:rPr>
          <w:rFonts w:eastAsia="Times New Roman"/>
          <w:i/>
          <w:lang w:eastAsia="ar-SA"/>
          <w:rPrChange w:id="32" w:author="Dr. Obadele Kambon" w:date="2016-12-08T11:42:00Z">
            <w:rPr>
              <w:rFonts w:eastAsia="Times New Roman"/>
              <w:i/>
              <w:lang w:eastAsia="ar-SA"/>
            </w:rPr>
          </w:rPrChange>
        </w:rPr>
        <w:t xml:space="preserve">We conclude that this is a natural process for the learner of a foreign language in a multilingual context and we consider how the teacher of a foreign language class can </w:t>
      </w:r>
      <w:r w:rsidR="00286C7E" w:rsidRPr="00676020">
        <w:rPr>
          <w:rFonts w:eastAsia="Times New Roman"/>
          <w:i/>
          <w:lang w:eastAsia="ar-SA"/>
          <w:rPrChange w:id="33" w:author="Dr. Obadele Kambon" w:date="2016-12-08T11:42:00Z">
            <w:rPr>
              <w:rFonts w:eastAsia="Times New Roman"/>
              <w:i/>
              <w:lang w:eastAsia="ar-SA"/>
            </w:rPr>
          </w:rPrChange>
        </w:rPr>
        <w:t>take advantage of</w:t>
      </w:r>
      <w:r w:rsidR="00B4707B" w:rsidRPr="00676020">
        <w:rPr>
          <w:rFonts w:eastAsia="Times New Roman"/>
          <w:i/>
          <w:lang w:eastAsia="ar-SA"/>
          <w:rPrChange w:id="34" w:author="Dr. Obadele Kambon" w:date="2016-12-08T11:42:00Z">
            <w:rPr>
              <w:rFonts w:eastAsia="Times New Roman"/>
              <w:i/>
              <w:lang w:eastAsia="ar-SA"/>
            </w:rPr>
          </w:rPrChange>
        </w:rPr>
        <w:t xml:space="preserve"> </w:t>
      </w:r>
      <w:r w:rsidRPr="00676020">
        <w:rPr>
          <w:rFonts w:eastAsia="Times New Roman"/>
          <w:i/>
          <w:lang w:eastAsia="ar-SA"/>
          <w:rPrChange w:id="35" w:author="Dr. Obadele Kambon" w:date="2016-12-08T11:42:00Z">
            <w:rPr>
              <w:rFonts w:eastAsia="Times New Roman"/>
              <w:i/>
              <w:lang w:eastAsia="ar-SA"/>
            </w:rPr>
          </w:rPrChange>
        </w:rPr>
        <w:t xml:space="preserve">these productions to </w:t>
      </w:r>
      <w:r w:rsidR="00B4707B" w:rsidRPr="00676020">
        <w:rPr>
          <w:rFonts w:eastAsia="Times New Roman"/>
          <w:i/>
          <w:lang w:eastAsia="ar-SA"/>
          <w:rPrChange w:id="36" w:author="Dr. Obadele Kambon" w:date="2016-12-08T11:42:00Z">
            <w:rPr>
              <w:rFonts w:eastAsia="Times New Roman"/>
              <w:i/>
              <w:lang w:eastAsia="ar-SA"/>
            </w:rPr>
          </w:rPrChange>
        </w:rPr>
        <w:t>improve his teaching and also improve learning by his</w:t>
      </w:r>
      <w:ins w:id="37" w:author="Dr. Obadele Kambon" w:date="2016-12-08T10:33:00Z">
        <w:r w:rsidR="00284C45" w:rsidRPr="00676020">
          <w:rPr>
            <w:rFonts w:eastAsia="Times New Roman"/>
            <w:i/>
            <w:lang w:eastAsia="ar-SA"/>
            <w:rPrChange w:id="38" w:author="Dr. Obadele Kambon" w:date="2016-12-08T11:42:00Z">
              <w:rPr>
                <w:rFonts w:eastAsia="Times New Roman"/>
                <w:i/>
                <w:lang w:eastAsia="ar-SA"/>
              </w:rPr>
            </w:rPrChange>
          </w:rPr>
          <w:t>/her</w:t>
        </w:r>
      </w:ins>
      <w:r w:rsidR="00B4707B" w:rsidRPr="00676020">
        <w:rPr>
          <w:rFonts w:eastAsia="Times New Roman"/>
          <w:i/>
          <w:lang w:eastAsia="ar-SA"/>
          <w:rPrChange w:id="39" w:author="Dr. Obadele Kambon" w:date="2016-12-08T11:42:00Z">
            <w:rPr>
              <w:rFonts w:eastAsia="Times New Roman"/>
              <w:i/>
              <w:lang w:eastAsia="ar-SA"/>
            </w:rPr>
          </w:rPrChange>
        </w:rPr>
        <w:t xml:space="preserve"> students</w:t>
      </w:r>
      <w:r w:rsidRPr="00676020">
        <w:rPr>
          <w:rFonts w:eastAsia="Times New Roman"/>
          <w:i/>
          <w:lang w:eastAsia="ar-SA"/>
          <w:rPrChange w:id="40" w:author="Dr. Obadele Kambon" w:date="2016-12-08T11:42:00Z">
            <w:rPr>
              <w:rFonts w:eastAsia="Times New Roman"/>
              <w:i/>
              <w:lang w:eastAsia="ar-SA"/>
            </w:rPr>
          </w:rPrChange>
        </w:rPr>
        <w:t>.</w:t>
      </w:r>
    </w:p>
    <w:p w14:paraId="23B39FF0" w14:textId="77777777" w:rsidR="00180B55" w:rsidRPr="00676020" w:rsidRDefault="00180B5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41" w:author="Dr. Obadele Kambon" w:date="2016-12-08T11:42:00Z">
            <w:rPr>
              <w:rFonts w:eastAsia="Times New Roman"/>
              <w:lang w:eastAsia="ar-SA"/>
            </w:rPr>
          </w:rPrChange>
        </w:rPr>
      </w:pPr>
    </w:p>
    <w:p w14:paraId="3D0B7A07" w14:textId="77777777" w:rsidR="00180B55" w:rsidRPr="00676020" w:rsidRDefault="00180B5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42" w:author="Dr. Obadele Kambon" w:date="2016-12-08T11:42:00Z">
            <w:rPr>
              <w:rFonts w:eastAsia="Times New Roman"/>
              <w:lang w:eastAsia="ar-SA"/>
            </w:rPr>
          </w:rPrChange>
        </w:rPr>
      </w:pPr>
      <w:r w:rsidRPr="00676020">
        <w:rPr>
          <w:rFonts w:eastAsia="Times New Roman"/>
          <w:lang w:eastAsia="ar-SA"/>
          <w:rPrChange w:id="43" w:author="Dr. Obadele Kambon" w:date="2016-12-08T11:42:00Z">
            <w:rPr>
              <w:rFonts w:eastAsia="Times New Roman"/>
              <w:lang w:eastAsia="ar-SA"/>
            </w:rPr>
          </w:rPrChange>
        </w:rPr>
        <w:t xml:space="preserve">Key words: Error analysis, transference, Foreign Language </w:t>
      </w:r>
      <w:r w:rsidR="00E2000D" w:rsidRPr="00676020">
        <w:rPr>
          <w:rFonts w:eastAsia="Times New Roman"/>
          <w:lang w:eastAsia="ar-SA"/>
          <w:rPrChange w:id="44" w:author="Dr. Obadele Kambon" w:date="2016-12-08T11:42:00Z">
            <w:rPr>
              <w:rFonts w:eastAsia="Times New Roman"/>
              <w:lang w:eastAsia="ar-SA"/>
            </w:rPr>
          </w:rPrChange>
        </w:rPr>
        <w:t>Learning</w:t>
      </w:r>
      <w:r w:rsidR="005A488A" w:rsidRPr="00676020">
        <w:rPr>
          <w:rFonts w:eastAsia="Times New Roman"/>
          <w:lang w:eastAsia="ar-SA"/>
          <w:rPrChange w:id="45" w:author="Dr. Obadele Kambon" w:date="2016-12-08T11:42:00Z">
            <w:rPr>
              <w:rFonts w:eastAsia="Times New Roman"/>
              <w:lang w:eastAsia="ar-SA"/>
            </w:rPr>
          </w:rPrChange>
        </w:rPr>
        <w:t xml:space="preserve">, </w:t>
      </w:r>
      <w:r w:rsidR="008B175D" w:rsidRPr="00676020">
        <w:rPr>
          <w:rFonts w:eastAsia="Times New Roman"/>
          <w:lang w:eastAsia="ar-SA"/>
          <w:rPrChange w:id="46" w:author="Dr. Obadele Kambon" w:date="2016-12-08T11:42:00Z">
            <w:rPr>
              <w:rFonts w:eastAsia="Times New Roman"/>
              <w:lang w:eastAsia="ar-SA"/>
            </w:rPr>
          </w:rPrChange>
        </w:rPr>
        <w:t>Interlanguage</w:t>
      </w:r>
      <w:r w:rsidR="003931B5" w:rsidRPr="00676020">
        <w:rPr>
          <w:rFonts w:eastAsia="Times New Roman"/>
          <w:lang w:eastAsia="ar-SA"/>
          <w:rPrChange w:id="47" w:author="Dr. Obadele Kambon" w:date="2016-12-08T11:42:00Z">
            <w:rPr>
              <w:rFonts w:eastAsia="Times New Roman"/>
              <w:lang w:eastAsia="ar-SA"/>
            </w:rPr>
          </w:rPrChange>
        </w:rPr>
        <w:t>, English, French</w:t>
      </w:r>
    </w:p>
    <w:p w14:paraId="7C552F16" w14:textId="77777777" w:rsidR="00777E34" w:rsidRPr="00676020" w:rsidRDefault="00777E3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48" w:author="Dr. Obadele Kambon" w:date="2016-12-08T11:42:00Z">
            <w:rPr>
              <w:rFonts w:eastAsia="Times New Roman"/>
              <w:lang w:eastAsia="ar-SA"/>
            </w:rPr>
          </w:rPrChange>
        </w:rPr>
      </w:pPr>
    </w:p>
    <w:p w14:paraId="6AFC694F" w14:textId="77777777" w:rsidR="00597F3B" w:rsidRPr="00676020" w:rsidRDefault="00597F3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49" w:author="Dr. Obadele Kambon" w:date="2016-12-08T11:42:00Z">
            <w:rPr>
              <w:rFonts w:eastAsia="Times New Roman"/>
              <w:b/>
              <w:lang w:eastAsia="ar-SA"/>
            </w:rPr>
          </w:rPrChange>
        </w:rPr>
      </w:pPr>
    </w:p>
    <w:p w14:paraId="7060E186" w14:textId="77777777" w:rsidR="00C94ED2" w:rsidRPr="00676020" w:rsidRDefault="00C94ED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50" w:author="Dr. Obadele Kambon" w:date="2016-12-08T11:42:00Z">
            <w:rPr>
              <w:rFonts w:eastAsia="Times New Roman"/>
              <w:b/>
              <w:lang w:val="fr-FR" w:eastAsia="ar-SA"/>
            </w:rPr>
          </w:rPrChange>
        </w:rPr>
      </w:pPr>
      <w:r w:rsidRPr="00676020">
        <w:rPr>
          <w:rFonts w:eastAsia="Times New Roman"/>
          <w:b/>
          <w:lang w:eastAsia="ar-SA"/>
          <w:rPrChange w:id="51" w:author="Dr. Obadele Kambon" w:date="2016-12-08T11:42:00Z">
            <w:rPr>
              <w:rFonts w:eastAsia="Times New Roman"/>
              <w:b/>
              <w:lang w:val="fr-FR" w:eastAsia="ar-SA"/>
            </w:rPr>
          </w:rPrChange>
        </w:rPr>
        <w:t>Résumé</w:t>
      </w:r>
    </w:p>
    <w:p w14:paraId="4FB8CC30" w14:textId="77777777" w:rsidR="009F3056" w:rsidRPr="00676020" w:rsidRDefault="00C94ED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lang w:eastAsia="ar-SA"/>
          <w:rPrChange w:id="52" w:author="Dr. Obadele Kambon" w:date="2016-12-08T11:42:00Z">
            <w:rPr>
              <w:rFonts w:eastAsia="Times New Roman"/>
              <w:i/>
              <w:lang w:val="fr-FR" w:eastAsia="ar-SA"/>
            </w:rPr>
          </w:rPrChange>
        </w:rPr>
      </w:pPr>
      <w:r w:rsidRPr="00676020">
        <w:rPr>
          <w:rFonts w:eastAsia="Times New Roman"/>
          <w:i/>
          <w:lang w:eastAsia="ar-SA"/>
          <w:rPrChange w:id="53" w:author="Dr. Obadele Kambon" w:date="2016-12-08T11:42:00Z">
            <w:rPr>
              <w:rFonts w:eastAsia="Times New Roman"/>
              <w:i/>
              <w:lang w:val="fr-FR" w:eastAsia="ar-SA"/>
            </w:rPr>
          </w:rPrChange>
        </w:rPr>
        <w:t>L’article appartient au domaine de l’acquisition linguistique</w:t>
      </w:r>
      <w:r w:rsidR="002F11F1" w:rsidRPr="00676020">
        <w:rPr>
          <w:rFonts w:eastAsia="Times New Roman"/>
          <w:i/>
          <w:lang w:eastAsia="ar-SA"/>
          <w:rPrChange w:id="54" w:author="Dr. Obadele Kambon" w:date="2016-12-08T11:42:00Z">
            <w:rPr>
              <w:rFonts w:eastAsia="Times New Roman"/>
              <w:i/>
              <w:lang w:val="fr-FR" w:eastAsia="ar-SA"/>
            </w:rPr>
          </w:rPrChange>
        </w:rPr>
        <w:t xml:space="preserve"> et plus particulièrement l’apprentissage de langue étrangère</w:t>
      </w:r>
      <w:r w:rsidRPr="00676020">
        <w:rPr>
          <w:rFonts w:eastAsia="Times New Roman"/>
          <w:i/>
          <w:lang w:eastAsia="ar-SA"/>
          <w:rPrChange w:id="55" w:author="Dr. Obadele Kambon" w:date="2016-12-08T11:42:00Z">
            <w:rPr>
              <w:rFonts w:eastAsia="Times New Roman"/>
              <w:i/>
              <w:lang w:val="fr-FR" w:eastAsia="ar-SA"/>
            </w:rPr>
          </w:rPrChange>
        </w:rPr>
        <w:t xml:space="preserve"> en se basant sur le cadre théorique de l’Analyse des Erreurs mais prenant aussi en compte le concept du développement de l’Interlangue pendant l’apprentissage d’une langue étrangère. Nous </w:t>
      </w:r>
      <w:r w:rsidR="00286C7E" w:rsidRPr="00676020">
        <w:rPr>
          <w:rFonts w:eastAsia="Times New Roman"/>
          <w:i/>
          <w:lang w:eastAsia="ar-SA"/>
          <w:rPrChange w:id="56" w:author="Dr. Obadele Kambon" w:date="2016-12-08T11:42:00Z">
            <w:rPr>
              <w:rFonts w:eastAsia="Times New Roman"/>
              <w:i/>
              <w:lang w:val="fr-FR" w:eastAsia="ar-SA"/>
            </w:rPr>
          </w:rPrChange>
        </w:rPr>
        <w:t>examinons</w:t>
      </w:r>
      <w:r w:rsidRPr="00676020">
        <w:rPr>
          <w:rFonts w:eastAsia="Times New Roman"/>
          <w:i/>
          <w:lang w:eastAsia="ar-SA"/>
          <w:rPrChange w:id="57" w:author="Dr. Obadele Kambon" w:date="2016-12-08T11:42:00Z">
            <w:rPr>
              <w:rFonts w:eastAsia="Times New Roman"/>
              <w:i/>
              <w:lang w:val="fr-FR" w:eastAsia="ar-SA"/>
            </w:rPr>
          </w:rPrChange>
        </w:rPr>
        <w:t xml:space="preserve"> de comment les apprenants du Français Langue </w:t>
      </w:r>
      <w:r w:rsidR="00B4707B" w:rsidRPr="00676020">
        <w:rPr>
          <w:rFonts w:eastAsia="Times New Roman"/>
          <w:i/>
          <w:lang w:eastAsia="ar-SA"/>
          <w:rPrChange w:id="58" w:author="Dr. Obadele Kambon" w:date="2016-12-08T11:42:00Z">
            <w:rPr>
              <w:rFonts w:eastAsia="Times New Roman"/>
              <w:i/>
              <w:lang w:val="fr-FR" w:eastAsia="ar-SA"/>
            </w:rPr>
          </w:rPrChange>
        </w:rPr>
        <w:t>Étrangère</w:t>
      </w:r>
      <w:r w:rsidRPr="00676020">
        <w:rPr>
          <w:rFonts w:eastAsia="Times New Roman"/>
          <w:i/>
          <w:lang w:eastAsia="ar-SA"/>
          <w:rPrChange w:id="59" w:author="Dr. Obadele Kambon" w:date="2016-12-08T11:42:00Z">
            <w:rPr>
              <w:rFonts w:eastAsia="Times New Roman"/>
              <w:i/>
              <w:lang w:val="fr-FR" w:eastAsia="ar-SA"/>
            </w:rPr>
          </w:rPrChange>
        </w:rPr>
        <w:t xml:space="preserve"> à l’Université du Ghana semblent avoir recours, soit consciemment soit inconsciemment, à la langue anglaise </w:t>
      </w:r>
      <w:r w:rsidR="00EA686E" w:rsidRPr="00676020">
        <w:rPr>
          <w:rFonts w:eastAsia="Times New Roman"/>
          <w:i/>
          <w:lang w:eastAsia="ar-SA"/>
          <w:rPrChange w:id="60" w:author="Dr. Obadele Kambon" w:date="2016-12-08T11:42:00Z">
            <w:rPr>
              <w:rFonts w:eastAsia="Times New Roman"/>
              <w:i/>
              <w:lang w:val="fr-FR" w:eastAsia="ar-SA"/>
            </w:rPr>
          </w:rPrChange>
        </w:rPr>
        <w:t>pendant leur production orale et écrite. Pour cette étude, on a donné aux apprenants en première et deuxième années</w:t>
      </w:r>
      <w:r w:rsidR="00286C7E" w:rsidRPr="00676020">
        <w:rPr>
          <w:rFonts w:eastAsia="Times New Roman"/>
          <w:i/>
          <w:lang w:eastAsia="ar-SA"/>
          <w:rPrChange w:id="61" w:author="Dr. Obadele Kambon" w:date="2016-12-08T11:42:00Z">
            <w:rPr>
              <w:rFonts w:eastAsia="Times New Roman"/>
              <w:i/>
              <w:lang w:val="fr-FR" w:eastAsia="ar-SA"/>
            </w:rPr>
          </w:rPrChange>
        </w:rPr>
        <w:t xml:space="preserve"> de licence des images et on leur</w:t>
      </w:r>
      <w:r w:rsidR="00EA686E" w:rsidRPr="00676020">
        <w:rPr>
          <w:rFonts w:eastAsia="Times New Roman"/>
          <w:i/>
          <w:lang w:eastAsia="ar-SA"/>
          <w:rPrChange w:id="62" w:author="Dr. Obadele Kambon" w:date="2016-12-08T11:42:00Z">
            <w:rPr>
              <w:rFonts w:eastAsia="Times New Roman"/>
              <w:i/>
              <w:lang w:val="fr-FR" w:eastAsia="ar-SA"/>
            </w:rPr>
          </w:rPrChange>
        </w:rPr>
        <w:t xml:space="preserve"> a demandé de raconteur une histoire ou de former des dialogues à partir des images. </w:t>
      </w:r>
      <w:r w:rsidR="00286C7E" w:rsidRPr="00676020">
        <w:rPr>
          <w:rFonts w:eastAsia="Times New Roman"/>
          <w:i/>
          <w:lang w:eastAsia="ar-SA"/>
          <w:rPrChange w:id="63" w:author="Dr. Obadele Kambon" w:date="2016-12-08T11:42:00Z">
            <w:rPr>
              <w:rFonts w:eastAsia="Times New Roman"/>
              <w:i/>
              <w:lang w:val="fr-FR" w:eastAsia="ar-SA"/>
            </w:rPr>
          </w:rPrChange>
        </w:rPr>
        <w:t>On a observé</w:t>
      </w:r>
      <w:r w:rsidR="00EA686E" w:rsidRPr="00676020">
        <w:rPr>
          <w:rFonts w:eastAsia="Times New Roman"/>
          <w:i/>
          <w:lang w:eastAsia="ar-SA"/>
          <w:rPrChange w:id="64" w:author="Dr. Obadele Kambon" w:date="2016-12-08T11:42:00Z">
            <w:rPr>
              <w:rFonts w:eastAsia="Times New Roman"/>
              <w:i/>
              <w:lang w:val="fr-FR" w:eastAsia="ar-SA"/>
            </w:rPr>
          </w:rPrChange>
        </w:rPr>
        <w:t xml:space="preserve"> qu’il y’avait </w:t>
      </w:r>
      <w:r w:rsidR="00B4707B" w:rsidRPr="00676020">
        <w:rPr>
          <w:rFonts w:eastAsia="Times New Roman"/>
          <w:i/>
          <w:lang w:eastAsia="ar-SA"/>
          <w:rPrChange w:id="65" w:author="Dr. Obadele Kambon" w:date="2016-12-08T11:42:00Z">
            <w:rPr>
              <w:rFonts w:eastAsia="Times New Roman"/>
              <w:i/>
              <w:lang w:val="fr-FR" w:eastAsia="ar-SA"/>
            </w:rPr>
          </w:rPrChange>
        </w:rPr>
        <w:t xml:space="preserve">des </w:t>
      </w:r>
      <w:r w:rsidR="00286C7E" w:rsidRPr="00676020">
        <w:rPr>
          <w:rFonts w:eastAsia="Times New Roman"/>
          <w:i/>
          <w:lang w:eastAsia="ar-SA"/>
          <w:rPrChange w:id="66" w:author="Dr. Obadele Kambon" w:date="2016-12-08T11:42:00Z">
            <w:rPr>
              <w:rFonts w:eastAsia="Times New Roman"/>
              <w:i/>
              <w:lang w:val="fr-FR" w:eastAsia="ar-SA"/>
            </w:rPr>
          </w:rPrChange>
        </w:rPr>
        <w:t>éléments structuraux de l’anglais</w:t>
      </w:r>
      <w:r w:rsidR="00B4707B" w:rsidRPr="00676020">
        <w:rPr>
          <w:rFonts w:eastAsia="Times New Roman"/>
          <w:i/>
          <w:lang w:eastAsia="ar-SA"/>
          <w:rPrChange w:id="67" w:author="Dr. Obadele Kambon" w:date="2016-12-08T11:42:00Z">
            <w:rPr>
              <w:rFonts w:eastAsia="Times New Roman"/>
              <w:i/>
              <w:lang w:val="fr-FR" w:eastAsia="ar-SA"/>
            </w:rPr>
          </w:rPrChange>
        </w:rPr>
        <w:t>, des transpositions, de</w:t>
      </w:r>
      <w:r w:rsidR="00286C7E" w:rsidRPr="00676020">
        <w:rPr>
          <w:rFonts w:eastAsia="Times New Roman"/>
          <w:i/>
          <w:lang w:eastAsia="ar-SA"/>
          <w:rPrChange w:id="68" w:author="Dr. Obadele Kambon" w:date="2016-12-08T11:42:00Z">
            <w:rPr>
              <w:rFonts w:eastAsia="Times New Roman"/>
              <w:i/>
              <w:lang w:val="fr-FR" w:eastAsia="ar-SA"/>
            </w:rPr>
          </w:rPrChange>
        </w:rPr>
        <w:t>s</w:t>
      </w:r>
      <w:r w:rsidR="00B4707B" w:rsidRPr="00676020">
        <w:rPr>
          <w:rFonts w:eastAsia="Times New Roman"/>
          <w:i/>
          <w:lang w:eastAsia="ar-SA"/>
          <w:rPrChange w:id="69" w:author="Dr. Obadele Kambon" w:date="2016-12-08T11:42:00Z">
            <w:rPr>
              <w:rFonts w:eastAsia="Times New Roman"/>
              <w:i/>
              <w:lang w:val="fr-FR" w:eastAsia="ar-SA"/>
            </w:rPr>
          </w:rPrChange>
        </w:rPr>
        <w:t xml:space="preserve"> translitération</w:t>
      </w:r>
      <w:r w:rsidR="00286C7E" w:rsidRPr="00676020">
        <w:rPr>
          <w:rFonts w:eastAsia="Times New Roman"/>
          <w:i/>
          <w:lang w:eastAsia="ar-SA"/>
          <w:rPrChange w:id="70" w:author="Dr. Obadele Kambon" w:date="2016-12-08T11:42:00Z">
            <w:rPr>
              <w:rFonts w:eastAsia="Times New Roman"/>
              <w:i/>
              <w:lang w:val="fr-FR" w:eastAsia="ar-SA"/>
            </w:rPr>
          </w:rPrChange>
        </w:rPr>
        <w:t>s</w:t>
      </w:r>
      <w:r w:rsidR="00B4707B" w:rsidRPr="00676020">
        <w:rPr>
          <w:rFonts w:eastAsia="Times New Roman"/>
          <w:i/>
          <w:lang w:eastAsia="ar-SA"/>
          <w:rPrChange w:id="71" w:author="Dr. Obadele Kambon" w:date="2016-12-08T11:42:00Z">
            <w:rPr>
              <w:rFonts w:eastAsia="Times New Roman"/>
              <w:i/>
              <w:lang w:val="fr-FR" w:eastAsia="ar-SA"/>
            </w:rPr>
          </w:rPrChange>
        </w:rPr>
        <w:t xml:space="preserve">, etc. dans leurs productions. Nous estimons que ces </w:t>
      </w:r>
      <w:r w:rsidR="00286C7E" w:rsidRPr="00676020">
        <w:rPr>
          <w:rFonts w:eastAsia="Times New Roman"/>
          <w:i/>
          <w:lang w:eastAsia="ar-SA"/>
          <w:rPrChange w:id="72" w:author="Dr. Obadele Kambon" w:date="2016-12-08T11:42:00Z">
            <w:rPr>
              <w:rFonts w:eastAsia="Times New Roman"/>
              <w:i/>
              <w:lang w:val="fr-FR" w:eastAsia="ar-SA"/>
            </w:rPr>
          </w:rPrChange>
        </w:rPr>
        <w:t>interférences</w:t>
      </w:r>
      <w:r w:rsidR="00B4707B" w:rsidRPr="00676020">
        <w:rPr>
          <w:rFonts w:eastAsia="Times New Roman"/>
          <w:i/>
          <w:lang w:eastAsia="ar-SA"/>
          <w:rPrChange w:id="73" w:author="Dr. Obadele Kambon" w:date="2016-12-08T11:42:00Z">
            <w:rPr>
              <w:rFonts w:eastAsia="Times New Roman"/>
              <w:i/>
              <w:lang w:val="fr-FR" w:eastAsia="ar-SA"/>
            </w:rPr>
          </w:rPrChange>
        </w:rPr>
        <w:t xml:space="preserve"> font partie du développement de l’Interlangue des apprenants et nous exami</w:t>
      </w:r>
      <w:r w:rsidR="00286C7E" w:rsidRPr="00676020">
        <w:rPr>
          <w:rFonts w:eastAsia="Times New Roman"/>
          <w:i/>
          <w:lang w:eastAsia="ar-SA"/>
          <w:rPrChange w:id="74" w:author="Dr. Obadele Kambon" w:date="2016-12-08T11:42:00Z">
            <w:rPr>
              <w:rFonts w:eastAsia="Times New Roman"/>
              <w:i/>
              <w:lang w:val="fr-FR" w:eastAsia="ar-SA"/>
            </w:rPr>
          </w:rPrChange>
        </w:rPr>
        <w:t>nons quelques uns des types d’</w:t>
      </w:r>
      <w:r w:rsidR="00B4707B" w:rsidRPr="00676020">
        <w:rPr>
          <w:rFonts w:eastAsia="Times New Roman"/>
          <w:i/>
          <w:lang w:eastAsia="ar-SA"/>
          <w:rPrChange w:id="75" w:author="Dr. Obadele Kambon" w:date="2016-12-08T11:42:00Z">
            <w:rPr>
              <w:rFonts w:eastAsia="Times New Roman"/>
              <w:i/>
              <w:lang w:val="fr-FR" w:eastAsia="ar-SA"/>
            </w:rPr>
          </w:rPrChange>
        </w:rPr>
        <w:t>erreurs identifiées dans la production des apprenants. Nous concluons que l’Interlangue et les erreu</w:t>
      </w:r>
      <w:r w:rsidR="00286C7E" w:rsidRPr="00676020">
        <w:rPr>
          <w:rFonts w:eastAsia="Times New Roman"/>
          <w:i/>
          <w:lang w:eastAsia="ar-SA"/>
          <w:rPrChange w:id="76" w:author="Dr. Obadele Kambon" w:date="2016-12-08T11:42:00Z">
            <w:rPr>
              <w:rFonts w:eastAsia="Times New Roman"/>
              <w:i/>
              <w:lang w:val="fr-FR" w:eastAsia="ar-SA"/>
            </w:rPr>
          </w:rPrChange>
        </w:rPr>
        <w:t>rs font partie du processus d</w:t>
      </w:r>
      <w:r w:rsidR="00B4707B" w:rsidRPr="00676020">
        <w:rPr>
          <w:rFonts w:eastAsia="Times New Roman"/>
          <w:i/>
          <w:lang w:eastAsia="ar-SA"/>
          <w:rPrChange w:id="77" w:author="Dr. Obadele Kambon" w:date="2016-12-08T11:42:00Z">
            <w:rPr>
              <w:rFonts w:eastAsia="Times New Roman"/>
              <w:i/>
              <w:lang w:val="fr-FR" w:eastAsia="ar-SA"/>
            </w:rPr>
          </w:rPrChange>
        </w:rPr>
        <w:t xml:space="preserve">’apprentissage d’une langue étrangère et nous considérons comment l’enseignant dans une classe de langue étrangère pourrait profiter de ces productions pour améliorer </w:t>
      </w:r>
      <w:r w:rsidR="00B4707B" w:rsidRPr="00676020">
        <w:rPr>
          <w:rFonts w:eastAsia="Times New Roman"/>
          <w:i/>
          <w:lang w:eastAsia="ar-SA"/>
          <w:rPrChange w:id="78" w:author="Dr. Obadele Kambon" w:date="2016-12-08T11:42:00Z">
            <w:rPr>
              <w:rFonts w:eastAsia="Times New Roman"/>
              <w:i/>
              <w:lang w:val="fr-FR" w:eastAsia="ar-SA"/>
            </w:rPr>
          </w:rPrChange>
        </w:rPr>
        <w:lastRenderedPageBreak/>
        <w:t>son en</w:t>
      </w:r>
      <w:r w:rsidR="009F3056" w:rsidRPr="00676020">
        <w:rPr>
          <w:rFonts w:eastAsia="Times New Roman"/>
          <w:i/>
          <w:lang w:eastAsia="ar-SA"/>
          <w:rPrChange w:id="79" w:author="Dr. Obadele Kambon" w:date="2016-12-08T11:42:00Z">
            <w:rPr>
              <w:rFonts w:eastAsia="Times New Roman"/>
              <w:i/>
              <w:lang w:val="fr-FR" w:eastAsia="ar-SA"/>
            </w:rPr>
          </w:rPrChange>
        </w:rPr>
        <w:t>seignement et l’apprentissage de la langue par ces étudiants.</w:t>
      </w:r>
    </w:p>
    <w:p w14:paraId="7F7E26AC" w14:textId="77777777" w:rsidR="009F3056" w:rsidRPr="00676020" w:rsidRDefault="009F3056"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lang w:eastAsia="ar-SA"/>
          <w:rPrChange w:id="80" w:author="Dr. Obadele Kambon" w:date="2016-12-08T11:42:00Z">
            <w:rPr>
              <w:rFonts w:eastAsia="Times New Roman"/>
              <w:i/>
              <w:lang w:val="fr-FR" w:eastAsia="ar-SA"/>
            </w:rPr>
          </w:rPrChange>
        </w:rPr>
      </w:pPr>
    </w:p>
    <w:p w14:paraId="259EA180" w14:textId="77777777" w:rsidR="00C94ED2" w:rsidRPr="00676020" w:rsidRDefault="005A488A"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81" w:author="Dr. Obadele Kambon" w:date="2016-12-08T11:42:00Z">
            <w:rPr>
              <w:rFonts w:eastAsia="Times New Roman"/>
              <w:lang w:val="fr-FR" w:eastAsia="ar-SA"/>
            </w:rPr>
          </w:rPrChange>
        </w:rPr>
      </w:pPr>
      <w:r w:rsidRPr="00676020">
        <w:rPr>
          <w:rFonts w:eastAsia="Times New Roman"/>
          <w:lang w:eastAsia="ar-SA"/>
          <w:rPrChange w:id="82" w:author="Dr. Obadele Kambon" w:date="2016-12-08T11:42:00Z">
            <w:rPr>
              <w:rFonts w:eastAsia="Times New Roman"/>
              <w:lang w:val="fr-FR" w:eastAsia="ar-SA"/>
            </w:rPr>
          </w:rPrChange>
        </w:rPr>
        <w:t>Mots clés</w:t>
      </w:r>
      <w:r w:rsidR="00C94ED2" w:rsidRPr="00676020">
        <w:rPr>
          <w:rFonts w:eastAsia="Times New Roman"/>
          <w:lang w:eastAsia="ar-SA"/>
          <w:rPrChange w:id="83" w:author="Dr. Obadele Kambon" w:date="2016-12-08T11:42:00Z">
            <w:rPr>
              <w:rFonts w:eastAsia="Times New Roman"/>
              <w:lang w:val="fr-FR" w:eastAsia="ar-SA"/>
            </w:rPr>
          </w:rPrChange>
        </w:rPr>
        <w:t xml:space="preserve">: </w:t>
      </w:r>
      <w:r w:rsidRPr="00676020">
        <w:rPr>
          <w:rFonts w:eastAsia="Times New Roman"/>
          <w:lang w:eastAsia="ar-SA"/>
          <w:rPrChange w:id="84" w:author="Dr. Obadele Kambon" w:date="2016-12-08T11:42:00Z">
            <w:rPr>
              <w:rFonts w:eastAsia="Times New Roman"/>
              <w:lang w:val="fr-FR" w:eastAsia="ar-SA"/>
            </w:rPr>
          </w:rPrChange>
        </w:rPr>
        <w:t>Analyse des Erreurs</w:t>
      </w:r>
      <w:r w:rsidR="00C94ED2" w:rsidRPr="00676020">
        <w:rPr>
          <w:rFonts w:eastAsia="Times New Roman"/>
          <w:lang w:eastAsia="ar-SA"/>
          <w:rPrChange w:id="85" w:author="Dr. Obadele Kambon" w:date="2016-12-08T11:42:00Z">
            <w:rPr>
              <w:rFonts w:eastAsia="Times New Roman"/>
              <w:lang w:val="fr-FR" w:eastAsia="ar-SA"/>
            </w:rPr>
          </w:rPrChange>
        </w:rPr>
        <w:t>, transfer</w:t>
      </w:r>
      <w:r w:rsidRPr="00676020">
        <w:rPr>
          <w:rFonts w:eastAsia="Times New Roman"/>
          <w:lang w:eastAsia="ar-SA"/>
          <w:rPrChange w:id="86" w:author="Dr. Obadele Kambon" w:date="2016-12-08T11:42:00Z">
            <w:rPr>
              <w:rFonts w:eastAsia="Times New Roman"/>
              <w:lang w:val="fr-FR" w:eastAsia="ar-SA"/>
            </w:rPr>
          </w:rPrChange>
        </w:rPr>
        <w:t>t linguistique</w:t>
      </w:r>
      <w:r w:rsidR="00C94ED2" w:rsidRPr="00676020">
        <w:rPr>
          <w:rFonts w:eastAsia="Times New Roman"/>
          <w:lang w:eastAsia="ar-SA"/>
          <w:rPrChange w:id="87" w:author="Dr. Obadele Kambon" w:date="2016-12-08T11:42:00Z">
            <w:rPr>
              <w:rFonts w:eastAsia="Times New Roman"/>
              <w:lang w:val="fr-FR" w:eastAsia="ar-SA"/>
            </w:rPr>
          </w:rPrChange>
        </w:rPr>
        <w:t xml:space="preserve">, </w:t>
      </w:r>
      <w:r w:rsidRPr="00676020">
        <w:rPr>
          <w:rFonts w:eastAsia="Times New Roman"/>
          <w:lang w:eastAsia="ar-SA"/>
          <w:rPrChange w:id="88" w:author="Dr. Obadele Kambon" w:date="2016-12-08T11:42:00Z">
            <w:rPr>
              <w:rFonts w:eastAsia="Times New Roman"/>
              <w:lang w:val="fr-FR" w:eastAsia="ar-SA"/>
            </w:rPr>
          </w:rPrChange>
        </w:rPr>
        <w:t>A</w:t>
      </w:r>
      <w:r w:rsidR="00EC49E8" w:rsidRPr="00676020">
        <w:rPr>
          <w:rFonts w:eastAsia="Times New Roman"/>
          <w:lang w:eastAsia="ar-SA"/>
          <w:rPrChange w:id="89" w:author="Dr. Obadele Kambon" w:date="2016-12-08T11:42:00Z">
            <w:rPr>
              <w:rFonts w:eastAsia="Times New Roman"/>
              <w:lang w:val="fr-FR" w:eastAsia="ar-SA"/>
            </w:rPr>
          </w:rPrChange>
        </w:rPr>
        <w:t>pprentissage</w:t>
      </w:r>
      <w:r w:rsidRPr="00676020">
        <w:rPr>
          <w:rFonts w:eastAsia="Times New Roman"/>
          <w:lang w:eastAsia="ar-SA"/>
          <w:rPrChange w:id="90" w:author="Dr. Obadele Kambon" w:date="2016-12-08T11:42:00Z">
            <w:rPr>
              <w:rFonts w:eastAsia="Times New Roman"/>
              <w:lang w:val="fr-FR" w:eastAsia="ar-SA"/>
            </w:rPr>
          </w:rPrChange>
        </w:rPr>
        <w:t xml:space="preserve"> d’une langue étrangère</w:t>
      </w:r>
      <w:r w:rsidR="00C94ED2" w:rsidRPr="00676020">
        <w:rPr>
          <w:rFonts w:eastAsia="Times New Roman"/>
          <w:lang w:eastAsia="ar-SA"/>
          <w:rPrChange w:id="91" w:author="Dr. Obadele Kambon" w:date="2016-12-08T11:42:00Z">
            <w:rPr>
              <w:rFonts w:eastAsia="Times New Roman"/>
              <w:lang w:val="fr-FR" w:eastAsia="ar-SA"/>
            </w:rPr>
          </w:rPrChange>
        </w:rPr>
        <w:t xml:space="preserve">, </w:t>
      </w:r>
      <w:r w:rsidRPr="00676020">
        <w:rPr>
          <w:rFonts w:eastAsia="Times New Roman"/>
          <w:lang w:eastAsia="ar-SA"/>
          <w:rPrChange w:id="92" w:author="Dr. Obadele Kambon" w:date="2016-12-08T11:42:00Z">
            <w:rPr>
              <w:rFonts w:eastAsia="Times New Roman"/>
              <w:lang w:val="fr-FR" w:eastAsia="ar-SA"/>
            </w:rPr>
          </w:rPrChange>
        </w:rPr>
        <w:t>Interlangu</w:t>
      </w:r>
      <w:r w:rsidR="00C94ED2" w:rsidRPr="00676020">
        <w:rPr>
          <w:rFonts w:eastAsia="Times New Roman"/>
          <w:lang w:eastAsia="ar-SA"/>
          <w:rPrChange w:id="93" w:author="Dr. Obadele Kambon" w:date="2016-12-08T11:42:00Z">
            <w:rPr>
              <w:rFonts w:eastAsia="Times New Roman"/>
              <w:lang w:val="fr-FR" w:eastAsia="ar-SA"/>
            </w:rPr>
          </w:rPrChange>
        </w:rPr>
        <w:t xml:space="preserve">e, </w:t>
      </w:r>
      <w:r w:rsidRPr="00676020">
        <w:rPr>
          <w:rFonts w:eastAsia="Times New Roman"/>
          <w:lang w:eastAsia="ar-SA"/>
          <w:rPrChange w:id="94" w:author="Dr. Obadele Kambon" w:date="2016-12-08T11:42:00Z">
            <w:rPr>
              <w:rFonts w:eastAsia="Times New Roman"/>
              <w:lang w:val="fr-FR" w:eastAsia="ar-SA"/>
            </w:rPr>
          </w:rPrChange>
        </w:rPr>
        <w:t>Anglais, Françai</w:t>
      </w:r>
      <w:r w:rsidR="00286C7E" w:rsidRPr="00676020">
        <w:rPr>
          <w:rFonts w:eastAsia="Times New Roman"/>
          <w:lang w:eastAsia="ar-SA"/>
          <w:rPrChange w:id="95" w:author="Dr. Obadele Kambon" w:date="2016-12-08T11:42:00Z">
            <w:rPr>
              <w:rFonts w:eastAsia="Times New Roman"/>
              <w:lang w:val="fr-FR" w:eastAsia="ar-SA"/>
            </w:rPr>
          </w:rPrChange>
        </w:rPr>
        <w:t>s</w:t>
      </w:r>
    </w:p>
    <w:p w14:paraId="51A67FA5" w14:textId="77777777" w:rsidR="006539F7" w:rsidRPr="00676020" w:rsidRDefault="006539F7"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lang w:eastAsia="ar-SA"/>
          <w:rPrChange w:id="96" w:author="Dr. Obadele Kambon" w:date="2016-12-08T11:42:00Z">
            <w:rPr>
              <w:rFonts w:eastAsia="Times New Roman"/>
              <w:i/>
              <w:lang w:val="fr-FR" w:eastAsia="ar-SA"/>
            </w:rPr>
          </w:rPrChange>
        </w:rPr>
      </w:pPr>
    </w:p>
    <w:p w14:paraId="7B7BB61A" w14:textId="77777777" w:rsidR="00597F3B" w:rsidRPr="00676020" w:rsidRDefault="00777E3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r w:rsidRPr="00676020">
        <w:rPr>
          <w:rFonts w:eastAsia="Times New Roman"/>
          <w:b/>
          <w:lang w:eastAsia="ar-SA"/>
        </w:rPr>
        <w:t>Introduction</w:t>
      </w:r>
      <w:r w:rsidR="00554C59" w:rsidRPr="00676020">
        <w:rPr>
          <w:rFonts w:eastAsia="Times New Roman"/>
          <w:b/>
          <w:lang w:eastAsia="ar-SA"/>
        </w:rPr>
        <w:t xml:space="preserve"> </w:t>
      </w:r>
    </w:p>
    <w:p w14:paraId="5406097E" w14:textId="77777777" w:rsidR="00190559" w:rsidRPr="00676020" w:rsidRDefault="00190559" w:rsidP="00BF0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Change w:id="97" w:author="Dr. Obadele Kambon" w:date="2016-12-08T11:42:00Z">
            <w:rPr>
              <w:rFonts w:eastAsia="Times New Roman"/>
              <w:lang w:eastAsia="ar-SA"/>
            </w:rPr>
          </w:rPrChange>
        </w:rPr>
      </w:pPr>
      <w:r w:rsidRPr="00676020">
        <w:rPr>
          <w:lang w:eastAsia="ar-SA"/>
          <w:rPrChange w:id="98" w:author="Dr. Obadele Kambon" w:date="2016-12-08T11:42:00Z">
            <w:rPr>
              <w:lang w:eastAsia="ar-SA"/>
            </w:rPr>
          </w:rPrChange>
        </w:rPr>
        <w:t>It is generally agreed that a foreign language learner does not enter the language classroom one day and come out the next as a near-native speaker. There is a developmental process which takes place over a long period of time and during this process, the learner may write or speak the language in a manner that is not considered ‘authentic</w:t>
      </w:r>
      <w:del w:id="99" w:author="Dr. Obadele Kambon" w:date="2016-12-08T11:42:00Z">
        <w:r w:rsidRPr="00676020" w:rsidDel="00676020">
          <w:rPr>
            <w:lang w:eastAsia="ar-SA"/>
            <w:rPrChange w:id="100" w:author="Dr. Obadele Kambon" w:date="2016-12-08T11:42:00Z">
              <w:rPr>
                <w:lang w:eastAsia="ar-SA"/>
              </w:rPr>
            </w:rPrChange>
          </w:rPr>
          <w:delText>’  by</w:delText>
        </w:r>
      </w:del>
      <w:ins w:id="101" w:author="Dr. Obadele Kambon" w:date="2016-12-08T11:42:00Z">
        <w:r w:rsidR="00676020" w:rsidRPr="00676020">
          <w:rPr>
            <w:lang w:eastAsia="ar-SA"/>
            <w:rPrChange w:id="102" w:author="Dr. Obadele Kambon" w:date="2016-12-08T11:42:00Z">
              <w:rPr>
                <w:lang w:eastAsia="ar-SA"/>
              </w:rPr>
            </w:rPrChange>
          </w:rPr>
          <w:t>’ by</w:t>
        </w:r>
      </w:ins>
      <w:r w:rsidRPr="00676020">
        <w:rPr>
          <w:lang w:eastAsia="ar-SA"/>
          <w:rPrChange w:id="103" w:author="Dr. Obadele Kambon" w:date="2016-12-08T11:42:00Z">
            <w:rPr>
              <w:lang w:eastAsia="ar-SA"/>
            </w:rPr>
          </w:rPrChange>
        </w:rPr>
        <w:t xml:space="preserve"> the native speaker. As time goes on and as the learner progresses in learning the language, the errors gradually reduce until the learner acquires near-native perfection. This transition between starting to learn the language and acquiring native-speaker proficiency is what is termed the Interlanguage. According to Saville-Troike (2006), Interlanguage demonstrates intermediate stages of L2 development.</w:t>
      </w:r>
      <w:r w:rsidR="008C6469" w:rsidRPr="00676020">
        <w:rPr>
          <w:lang w:eastAsia="ar-SA"/>
          <w:rPrChange w:id="104" w:author="Dr. Obadele Kambon" w:date="2016-12-08T11:42:00Z">
            <w:rPr>
              <w:lang w:eastAsia="ar-SA"/>
            </w:rPr>
          </w:rPrChange>
        </w:rPr>
        <w:t xml:space="preserve"> </w:t>
      </w:r>
      <w:r w:rsidRPr="00676020">
        <w:rPr>
          <w:lang w:eastAsia="ar-SA"/>
          <w:rPrChange w:id="105" w:author="Dr. Obadele Kambon" w:date="2016-12-08T11:42:00Z">
            <w:rPr>
              <w:lang w:eastAsia="ar-SA"/>
            </w:rPr>
          </w:rPrChange>
        </w:rPr>
        <w:t>This interlanguage may be viewed either positively or negatively especially as there is usually the question of language transfer from the L1 with positive transfer being considered to aid language learning and negative transfer being considered a bane to acquiring the second language.</w:t>
      </w:r>
    </w:p>
    <w:p w14:paraId="06A6FEF8" w14:textId="77777777" w:rsidR="008E406A" w:rsidRPr="00676020" w:rsidRDefault="00597F3B" w:rsidP="00BF0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sidRPr="00676020">
        <w:rPr>
          <w:rFonts w:eastAsia="Times New Roman"/>
          <w:lang w:eastAsia="ar-SA"/>
          <w:rPrChange w:id="106" w:author="Dr. Obadele Kambon" w:date="2016-12-08T11:42:00Z">
            <w:rPr>
              <w:rFonts w:eastAsia="Times New Roman"/>
              <w:lang w:eastAsia="ar-SA"/>
            </w:rPr>
          </w:rPrChange>
        </w:rPr>
        <w:t xml:space="preserve">Research into </w:t>
      </w:r>
      <w:r w:rsidR="00C82BFB" w:rsidRPr="00676020">
        <w:rPr>
          <w:rFonts w:eastAsia="Times New Roman"/>
          <w:lang w:eastAsia="ar-SA"/>
          <w:rPrChange w:id="107" w:author="Dr. Obadele Kambon" w:date="2016-12-08T11:42:00Z">
            <w:rPr>
              <w:rFonts w:eastAsia="Times New Roman"/>
              <w:lang w:eastAsia="ar-SA"/>
            </w:rPr>
          </w:rPrChange>
        </w:rPr>
        <w:t xml:space="preserve">learner errors in foreign language learning and </w:t>
      </w:r>
      <w:r w:rsidR="00CD6EDE" w:rsidRPr="00676020">
        <w:rPr>
          <w:rFonts w:eastAsia="Times New Roman"/>
          <w:lang w:eastAsia="ar-SA"/>
          <w:rPrChange w:id="108" w:author="Dr. Obadele Kambon" w:date="2016-12-08T11:42:00Z">
            <w:rPr>
              <w:rFonts w:eastAsia="Times New Roman"/>
              <w:lang w:eastAsia="ar-SA"/>
            </w:rPr>
          </w:rPrChange>
        </w:rPr>
        <w:t xml:space="preserve">into language transfer by </w:t>
      </w:r>
      <w:r w:rsidR="00C82BFB" w:rsidRPr="00676020">
        <w:rPr>
          <w:rFonts w:eastAsia="Times New Roman"/>
          <w:lang w:eastAsia="ar-SA"/>
          <w:rPrChange w:id="109" w:author="Dr. Obadele Kambon" w:date="2016-12-08T11:42:00Z">
            <w:rPr>
              <w:rFonts w:eastAsia="Times New Roman"/>
              <w:lang w:eastAsia="ar-SA"/>
            </w:rPr>
          </w:rPrChange>
        </w:rPr>
        <w:t>foreign language learners</w:t>
      </w:r>
      <w:r w:rsidR="00286C7E" w:rsidRPr="00676020">
        <w:rPr>
          <w:rFonts w:eastAsia="Times New Roman"/>
          <w:lang w:eastAsia="ar-SA"/>
          <w:rPrChange w:id="110" w:author="Dr. Obadele Kambon" w:date="2016-12-08T11:42:00Z">
            <w:rPr>
              <w:rFonts w:eastAsia="Times New Roman"/>
              <w:lang w:eastAsia="ar-SA"/>
            </w:rPr>
          </w:rPrChange>
        </w:rPr>
        <w:t xml:space="preserve"> has</w:t>
      </w:r>
      <w:r w:rsidRPr="00676020">
        <w:rPr>
          <w:rFonts w:eastAsia="Times New Roman"/>
          <w:lang w:eastAsia="ar-SA"/>
          <w:rPrChange w:id="111" w:author="Dr. Obadele Kambon" w:date="2016-12-08T11:42:00Z">
            <w:rPr>
              <w:rFonts w:eastAsia="Times New Roman"/>
              <w:lang w:eastAsia="ar-SA"/>
            </w:rPr>
          </w:rPrChange>
        </w:rPr>
        <w:t xml:space="preserve"> greatly developed since the 1970s</w:t>
      </w:r>
      <w:r w:rsidR="0052440D" w:rsidRPr="00676020">
        <w:rPr>
          <w:rFonts w:eastAsia="Times New Roman"/>
          <w:lang w:eastAsia="ar-SA"/>
          <w:rPrChange w:id="112" w:author="Dr. Obadele Kambon" w:date="2016-12-08T11:42:00Z">
            <w:rPr>
              <w:rFonts w:eastAsia="Times New Roman"/>
              <w:lang w:eastAsia="ar-SA"/>
            </w:rPr>
          </w:rPrChange>
        </w:rPr>
        <w:t xml:space="preserve"> with the works of Corder (</w:t>
      </w:r>
      <w:r w:rsidR="008C6469" w:rsidRPr="00676020">
        <w:rPr>
          <w:rFonts w:eastAsia="Times New Roman"/>
          <w:lang w:eastAsia="ar-SA"/>
          <w:rPrChange w:id="113" w:author="Dr. Obadele Kambon" w:date="2016-12-08T11:42:00Z">
            <w:rPr>
              <w:rFonts w:eastAsia="Times New Roman"/>
              <w:lang w:eastAsia="ar-SA"/>
            </w:rPr>
          </w:rPrChange>
        </w:rPr>
        <w:t xml:space="preserve">1967, </w:t>
      </w:r>
      <w:r w:rsidR="0052440D" w:rsidRPr="00676020">
        <w:rPr>
          <w:rFonts w:eastAsia="Times New Roman"/>
          <w:lang w:eastAsia="ar-SA"/>
          <w:rPrChange w:id="114" w:author="Dr. Obadele Kambon" w:date="2016-12-08T11:42:00Z">
            <w:rPr>
              <w:rFonts w:eastAsia="Times New Roman"/>
              <w:lang w:eastAsia="ar-SA"/>
            </w:rPr>
          </w:rPrChange>
        </w:rPr>
        <w:t>1973) and Selinker (1972)</w:t>
      </w:r>
      <w:r w:rsidR="00950F91" w:rsidRPr="00676020">
        <w:rPr>
          <w:rFonts w:eastAsia="Times New Roman"/>
          <w:lang w:eastAsia="ar-SA"/>
          <w:rPrChange w:id="115" w:author="Dr. Obadele Kambon" w:date="2016-12-08T11:42:00Z">
            <w:rPr>
              <w:rFonts w:eastAsia="Times New Roman"/>
              <w:lang w:eastAsia="ar-SA"/>
            </w:rPr>
          </w:rPrChange>
        </w:rPr>
        <w:t xml:space="preserve"> who focused on the notion of interlanguage and who pointed out that L2 learners do not produce random mistakes and that their errors seem to be governed by certain rules linked to the underlying grammars of the learners</w:t>
      </w:r>
      <w:r w:rsidR="0052440D" w:rsidRPr="00676020">
        <w:rPr>
          <w:rFonts w:eastAsia="Times New Roman"/>
          <w:lang w:eastAsia="ar-SA"/>
          <w:rPrChange w:id="116" w:author="Dr. Obadele Kambon" w:date="2016-12-08T11:42:00Z">
            <w:rPr>
              <w:rFonts w:eastAsia="Times New Roman"/>
              <w:lang w:eastAsia="ar-SA"/>
            </w:rPr>
          </w:rPrChange>
        </w:rPr>
        <w:t xml:space="preserve">. Their conclusion that language transfer </w:t>
      </w:r>
      <w:r w:rsidR="00286C7E" w:rsidRPr="00676020">
        <w:rPr>
          <w:rFonts w:eastAsia="Times New Roman"/>
          <w:lang w:eastAsia="ar-SA"/>
          <w:rPrChange w:id="117" w:author="Dr. Obadele Kambon" w:date="2016-12-08T11:42:00Z">
            <w:rPr>
              <w:rFonts w:eastAsia="Times New Roman"/>
              <w:lang w:eastAsia="ar-SA"/>
            </w:rPr>
          </w:rPrChange>
        </w:rPr>
        <w:t>is</w:t>
      </w:r>
      <w:r w:rsidRPr="00676020">
        <w:rPr>
          <w:rFonts w:eastAsia="Times New Roman"/>
          <w:lang w:eastAsia="ar-SA"/>
          <w:rPrChange w:id="118" w:author="Dr. Obadele Kambon" w:date="2016-12-08T11:42:00Z">
            <w:rPr>
              <w:rFonts w:eastAsia="Times New Roman"/>
              <w:lang w:eastAsia="ar-SA"/>
            </w:rPr>
          </w:rPrChange>
        </w:rPr>
        <w:t xml:space="preserve"> an integral part of L2</w:t>
      </w:r>
      <w:r w:rsidR="000A4F63" w:rsidRPr="00676020">
        <w:rPr>
          <w:rStyle w:val="FootnoteReference"/>
          <w:rFonts w:eastAsia="Times New Roman"/>
          <w:lang w:eastAsia="ar-SA"/>
        </w:rPr>
        <w:footnoteReference w:id="2"/>
      </w:r>
      <w:r w:rsidRPr="00676020">
        <w:rPr>
          <w:rFonts w:eastAsia="Times New Roman"/>
          <w:lang w:eastAsia="ar-SA"/>
        </w:rPr>
        <w:t xml:space="preserve"> learning</w:t>
      </w:r>
      <w:r w:rsidR="0052440D" w:rsidRPr="00676020">
        <w:rPr>
          <w:rFonts w:eastAsia="Times New Roman"/>
          <w:lang w:eastAsia="ar-SA"/>
        </w:rPr>
        <w:t xml:space="preserve"> has been corroborated in more recent times</w:t>
      </w:r>
      <w:r w:rsidR="00950F91" w:rsidRPr="00676020">
        <w:rPr>
          <w:rFonts w:eastAsia="Times New Roman"/>
          <w:lang w:eastAsia="ar-SA"/>
        </w:rPr>
        <w:t xml:space="preserve"> by Dörnyei &amp; S</w:t>
      </w:r>
      <w:r w:rsidR="00950F91" w:rsidRPr="00A46433">
        <w:rPr>
          <w:rFonts w:eastAsia="Times New Roman"/>
          <w:lang w:eastAsia="ar-SA"/>
        </w:rPr>
        <w:t>cott (</w:t>
      </w:r>
      <w:r w:rsidR="00950F91" w:rsidRPr="00676020">
        <w:rPr>
          <w:rFonts w:eastAsia="Times New Roman"/>
          <w:lang w:eastAsia="ar-SA"/>
          <w:rPrChange w:id="119" w:author="Dr. Obadele Kambon" w:date="2016-12-08T11:42:00Z">
            <w:rPr>
              <w:rFonts w:eastAsia="Times New Roman"/>
              <w:lang w:eastAsia="ar-SA"/>
            </w:rPr>
          </w:rPrChange>
        </w:rPr>
        <w:t>1997), White (2003), and Saville-Troike (2006)</w:t>
      </w:r>
      <w:r w:rsidR="001F54DB" w:rsidRPr="00676020">
        <w:rPr>
          <w:rFonts w:eastAsia="Times New Roman"/>
          <w:lang w:eastAsia="ar-SA"/>
          <w:rPrChange w:id="120" w:author="Dr. Obadele Kambon" w:date="2016-12-08T11:42:00Z">
            <w:rPr>
              <w:rFonts w:eastAsia="Times New Roman"/>
              <w:lang w:eastAsia="ar-SA"/>
            </w:rPr>
          </w:rPrChange>
        </w:rPr>
        <w:t>.</w:t>
      </w:r>
      <w:r w:rsidR="00C869FB" w:rsidRPr="00676020">
        <w:rPr>
          <w:rFonts w:eastAsia="Times New Roman"/>
          <w:lang w:eastAsia="ar-SA"/>
          <w:rPrChange w:id="121" w:author="Dr. Obadele Kambon" w:date="2016-12-08T11:42:00Z">
            <w:rPr>
              <w:rFonts w:eastAsia="Times New Roman"/>
              <w:lang w:eastAsia="ar-SA"/>
            </w:rPr>
          </w:rPrChange>
        </w:rPr>
        <w:t xml:space="preserve"> </w:t>
      </w:r>
      <w:del w:id="122" w:author="Dr. Obadele Kambon" w:date="2016-12-08T11:42:00Z">
        <w:r w:rsidR="00190559" w:rsidRPr="00676020" w:rsidDel="00676020">
          <w:rPr>
            <w:rFonts w:eastAsia="Times New Roman"/>
            <w:lang w:eastAsia="ar-SA"/>
            <w:rPrChange w:id="123" w:author="Dr. Obadele Kambon" w:date="2016-12-08T11:42:00Z">
              <w:rPr>
                <w:rFonts w:eastAsia="Times New Roman"/>
                <w:lang w:eastAsia="ar-SA"/>
              </w:rPr>
            </w:rPrChange>
          </w:rPr>
          <w:delText>Indeed</w:delText>
        </w:r>
      </w:del>
      <w:ins w:id="124" w:author="Dr. Obadele Kambon" w:date="2016-12-08T11:42:00Z">
        <w:r w:rsidR="00676020" w:rsidRPr="00676020">
          <w:rPr>
            <w:rFonts w:eastAsia="Times New Roman"/>
            <w:lang w:eastAsia="ar-SA"/>
            <w:rPrChange w:id="125" w:author="Dr. Obadele Kambon" w:date="2016-12-08T11:42:00Z">
              <w:rPr>
                <w:rFonts w:eastAsia="Times New Roman"/>
                <w:lang w:eastAsia="ar-SA"/>
              </w:rPr>
            </w:rPrChange>
          </w:rPr>
          <w:t>Indeed,</w:t>
        </w:r>
      </w:ins>
      <w:r w:rsidR="00190559" w:rsidRPr="00676020">
        <w:rPr>
          <w:rFonts w:eastAsia="Times New Roman"/>
          <w:lang w:eastAsia="ar-SA"/>
          <w:rPrChange w:id="126" w:author="Dr. Obadele Kambon" w:date="2016-12-08T11:42:00Z">
            <w:rPr>
              <w:rFonts w:eastAsia="Times New Roman"/>
              <w:lang w:eastAsia="ar-SA"/>
            </w:rPr>
          </w:rPrChange>
        </w:rPr>
        <w:t xml:space="preserve"> </w:t>
      </w:r>
      <w:r w:rsidR="006F4F01" w:rsidRPr="00676020">
        <w:rPr>
          <w:rFonts w:eastAsia="Times New Roman"/>
          <w:lang w:eastAsia="ar-SA"/>
          <w:rPrChange w:id="127" w:author="Dr. Obadele Kambon" w:date="2016-12-08T11:42:00Z">
            <w:rPr>
              <w:rFonts w:eastAsia="Times New Roman"/>
              <w:lang w:eastAsia="ar-SA"/>
            </w:rPr>
          </w:rPrChange>
        </w:rPr>
        <w:t xml:space="preserve">past research also indicates that </w:t>
      </w:r>
      <w:r w:rsidR="00875492" w:rsidRPr="00676020">
        <w:rPr>
          <w:rFonts w:eastAsia="Times New Roman"/>
          <w:lang w:eastAsia="ar-SA"/>
          <w:rPrChange w:id="128" w:author="Dr. Obadele Kambon" w:date="2016-12-08T11:42:00Z">
            <w:rPr>
              <w:rFonts w:eastAsia="Times New Roman"/>
              <w:lang w:eastAsia="ar-SA"/>
            </w:rPr>
          </w:rPrChange>
        </w:rPr>
        <w:t xml:space="preserve">in a given situation, there are differences between the production of a learner and that of a native speaker </w:t>
      </w:r>
      <w:r w:rsidR="00875492" w:rsidRPr="00676020">
        <w:rPr>
          <w:shd w:val="clear" w:color="auto" w:fill="FFFFFF"/>
          <w:rPrChange w:id="129" w:author="Dr. Obadele Kambon" w:date="2016-12-08T11:42:00Z">
            <w:rPr>
              <w:color w:val="252525"/>
              <w:shd w:val="clear" w:color="auto" w:fill="FFFFFF"/>
            </w:rPr>
          </w:rPrChange>
        </w:rPr>
        <w:t>when they attempt to convey the same meaning in the target language</w:t>
      </w:r>
      <w:r w:rsidR="00C869FB" w:rsidRPr="00676020">
        <w:rPr>
          <w:shd w:val="clear" w:color="auto" w:fill="FFFFFF"/>
          <w:rPrChange w:id="130" w:author="Dr. Obadele Kambon" w:date="2016-12-08T11:42:00Z">
            <w:rPr>
              <w:color w:val="252525"/>
              <w:shd w:val="clear" w:color="auto" w:fill="FFFFFF"/>
            </w:rPr>
          </w:rPrChange>
        </w:rPr>
        <w:t xml:space="preserve"> </w:t>
      </w:r>
      <w:r w:rsidR="00C869FB" w:rsidRPr="00676020">
        <w:rPr>
          <w:color w:val="252525"/>
          <w:shd w:val="clear" w:color="auto" w:fill="FFFFFF"/>
        </w:rPr>
        <w:t>(</w:t>
      </w:r>
      <w:r w:rsidR="006F4F01" w:rsidRPr="00676020">
        <w:rPr>
          <w:rFonts w:eastAsia="Times New Roman"/>
          <w:lang w:eastAsia="ar-SA"/>
        </w:rPr>
        <w:t>Dörnyei &amp; S</w:t>
      </w:r>
      <w:r w:rsidR="00C869FB" w:rsidRPr="00676020">
        <w:rPr>
          <w:rFonts w:eastAsia="Times New Roman"/>
          <w:lang w:eastAsia="ar-SA"/>
        </w:rPr>
        <w:t xml:space="preserve">cott: </w:t>
      </w:r>
      <w:r w:rsidR="006F4F01" w:rsidRPr="00676020">
        <w:rPr>
          <w:rFonts w:eastAsia="Times New Roman"/>
          <w:lang w:eastAsia="ar-SA"/>
        </w:rPr>
        <w:t>1997)</w:t>
      </w:r>
      <w:r w:rsidR="00875492" w:rsidRPr="00676020">
        <w:rPr>
          <w:color w:val="252525"/>
          <w:shd w:val="clear" w:color="auto" w:fill="FFFFFF"/>
        </w:rPr>
        <w:t xml:space="preserve">. </w:t>
      </w:r>
    </w:p>
    <w:p w14:paraId="4F901B8D" w14:textId="77777777" w:rsidR="00190559" w:rsidRPr="00676020" w:rsidRDefault="000E7367" w:rsidP="008E4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Change w:id="131" w:author="Dr. Obadele Kambon" w:date="2016-12-08T11:42:00Z">
            <w:rPr>
              <w:rFonts w:eastAsia="Times New Roman"/>
              <w:lang w:eastAsia="ar-SA"/>
            </w:rPr>
          </w:rPrChange>
        </w:rPr>
      </w:pPr>
      <w:r w:rsidRPr="00676020">
        <w:rPr>
          <w:rFonts w:eastAsia="Times New Roman"/>
          <w:lang w:eastAsia="ar-SA"/>
          <w:rPrChange w:id="132" w:author="Dr. Obadele Kambon" w:date="2016-12-08T11:42:00Z">
            <w:rPr>
              <w:rFonts w:eastAsia="Times New Roman"/>
              <w:lang w:eastAsia="ar-SA"/>
            </w:rPr>
          </w:rPrChange>
        </w:rPr>
        <w:t>The purpose of this paper is</w:t>
      </w:r>
      <w:r w:rsidR="00286C7E" w:rsidRPr="00676020">
        <w:rPr>
          <w:rFonts w:eastAsia="Times New Roman"/>
          <w:lang w:eastAsia="ar-SA"/>
          <w:rPrChange w:id="133" w:author="Dr. Obadele Kambon" w:date="2016-12-08T11:42:00Z">
            <w:rPr>
              <w:rFonts w:eastAsia="Times New Roman"/>
              <w:lang w:eastAsia="ar-SA"/>
            </w:rPr>
          </w:rPrChange>
        </w:rPr>
        <w:t xml:space="preserve"> t</w:t>
      </w:r>
      <w:r w:rsidR="00F53A90" w:rsidRPr="00676020">
        <w:rPr>
          <w:rFonts w:eastAsia="Times New Roman"/>
          <w:lang w:eastAsia="ar-SA"/>
          <w:rPrChange w:id="134" w:author="Dr. Obadele Kambon" w:date="2016-12-08T11:42:00Z">
            <w:rPr>
              <w:rFonts w:eastAsia="Times New Roman"/>
              <w:lang w:eastAsia="ar-SA"/>
            </w:rPr>
          </w:rPrChange>
        </w:rPr>
        <w:t xml:space="preserve">o </w:t>
      </w:r>
      <w:r w:rsidR="00597F3B" w:rsidRPr="00676020">
        <w:rPr>
          <w:rFonts w:eastAsia="Times New Roman"/>
          <w:lang w:eastAsia="ar-SA"/>
          <w:rPrChange w:id="135" w:author="Dr. Obadele Kambon" w:date="2016-12-08T11:42:00Z">
            <w:rPr>
              <w:rFonts w:eastAsia="Times New Roman"/>
              <w:lang w:eastAsia="ar-SA"/>
            </w:rPr>
          </w:rPrChange>
        </w:rPr>
        <w:t xml:space="preserve">present some </w:t>
      </w:r>
      <w:r w:rsidR="00704315" w:rsidRPr="00676020">
        <w:rPr>
          <w:rFonts w:eastAsia="Times New Roman"/>
          <w:lang w:eastAsia="ar-SA"/>
          <w:rPrChange w:id="136" w:author="Dr. Obadele Kambon" w:date="2016-12-08T11:42:00Z">
            <w:rPr>
              <w:rFonts w:eastAsia="Times New Roman"/>
              <w:lang w:eastAsia="ar-SA"/>
            </w:rPr>
          </w:rPrChange>
        </w:rPr>
        <w:t xml:space="preserve">errors </w:t>
      </w:r>
      <w:r w:rsidR="00597F3B" w:rsidRPr="00676020">
        <w:rPr>
          <w:rFonts w:eastAsia="Times New Roman"/>
          <w:lang w:eastAsia="ar-SA"/>
          <w:rPrChange w:id="137" w:author="Dr. Obadele Kambon" w:date="2016-12-08T11:42:00Z">
            <w:rPr>
              <w:rFonts w:eastAsia="Times New Roman"/>
              <w:lang w:eastAsia="ar-SA"/>
            </w:rPr>
          </w:rPrChange>
        </w:rPr>
        <w:t xml:space="preserve">discovered in the oral and written production of </w:t>
      </w:r>
      <w:r w:rsidR="00F53A90" w:rsidRPr="00676020">
        <w:rPr>
          <w:rFonts w:eastAsia="Times New Roman"/>
          <w:lang w:eastAsia="ar-SA"/>
          <w:rPrChange w:id="138" w:author="Dr. Obadele Kambon" w:date="2016-12-08T11:42:00Z">
            <w:rPr>
              <w:rFonts w:eastAsia="Times New Roman"/>
              <w:lang w:eastAsia="ar-SA"/>
            </w:rPr>
          </w:rPrChange>
        </w:rPr>
        <w:t xml:space="preserve">students of </w:t>
      </w:r>
      <w:r w:rsidR="00190559" w:rsidRPr="00676020">
        <w:rPr>
          <w:rFonts w:eastAsia="Times New Roman"/>
          <w:lang w:eastAsia="ar-SA"/>
          <w:rPrChange w:id="139" w:author="Dr. Obadele Kambon" w:date="2016-12-08T11:42:00Z">
            <w:rPr>
              <w:rFonts w:eastAsia="Times New Roman"/>
              <w:lang w:eastAsia="ar-SA"/>
            </w:rPr>
          </w:rPrChange>
        </w:rPr>
        <w:t xml:space="preserve">some first and second year students of French </w:t>
      </w:r>
      <w:r w:rsidR="00F53A90" w:rsidRPr="00676020">
        <w:rPr>
          <w:rFonts w:eastAsia="Times New Roman"/>
          <w:lang w:eastAsia="ar-SA"/>
          <w:rPrChange w:id="140" w:author="Dr. Obadele Kambon" w:date="2016-12-08T11:42:00Z">
            <w:rPr>
              <w:rFonts w:eastAsia="Times New Roman"/>
              <w:lang w:eastAsia="ar-SA"/>
            </w:rPr>
          </w:rPrChange>
        </w:rPr>
        <w:t xml:space="preserve">as a Foreign Language </w:t>
      </w:r>
      <w:r w:rsidR="00190559" w:rsidRPr="00676020">
        <w:rPr>
          <w:rFonts w:eastAsia="Times New Roman"/>
          <w:lang w:eastAsia="ar-SA"/>
          <w:rPrChange w:id="141" w:author="Dr. Obadele Kambon" w:date="2016-12-08T11:42:00Z">
            <w:rPr>
              <w:rFonts w:eastAsia="Times New Roman"/>
              <w:lang w:eastAsia="ar-SA"/>
            </w:rPr>
          </w:rPrChange>
        </w:rPr>
        <w:t>at</w:t>
      </w:r>
      <w:r w:rsidR="00F53A90" w:rsidRPr="00676020">
        <w:rPr>
          <w:rFonts w:eastAsia="Times New Roman"/>
          <w:lang w:eastAsia="ar-SA"/>
          <w:rPrChange w:id="142" w:author="Dr. Obadele Kambon" w:date="2016-12-08T11:42:00Z">
            <w:rPr>
              <w:rFonts w:eastAsia="Times New Roman"/>
              <w:lang w:eastAsia="ar-SA"/>
            </w:rPr>
          </w:rPrChange>
        </w:rPr>
        <w:t xml:space="preserve"> the U</w:t>
      </w:r>
      <w:r w:rsidR="00597F3B" w:rsidRPr="00676020">
        <w:rPr>
          <w:rFonts w:eastAsia="Times New Roman"/>
          <w:lang w:eastAsia="ar-SA"/>
          <w:rPrChange w:id="143" w:author="Dr. Obadele Kambon" w:date="2016-12-08T11:42:00Z">
            <w:rPr>
              <w:rFonts w:eastAsia="Times New Roman"/>
              <w:lang w:eastAsia="ar-SA"/>
            </w:rPr>
          </w:rPrChange>
        </w:rPr>
        <w:t xml:space="preserve">niversity of </w:t>
      </w:r>
      <w:r w:rsidR="00F53A90" w:rsidRPr="00676020">
        <w:rPr>
          <w:rFonts w:eastAsia="Times New Roman"/>
          <w:lang w:eastAsia="ar-SA"/>
          <w:rPrChange w:id="144" w:author="Dr. Obadele Kambon" w:date="2016-12-08T11:42:00Z">
            <w:rPr>
              <w:rFonts w:eastAsia="Times New Roman"/>
              <w:lang w:eastAsia="ar-SA"/>
            </w:rPr>
          </w:rPrChange>
        </w:rPr>
        <w:t>G</w:t>
      </w:r>
      <w:r w:rsidR="00597F3B" w:rsidRPr="00676020">
        <w:rPr>
          <w:rFonts w:eastAsia="Times New Roman"/>
          <w:lang w:eastAsia="ar-SA"/>
          <w:rPrChange w:id="145" w:author="Dr. Obadele Kambon" w:date="2016-12-08T11:42:00Z">
            <w:rPr>
              <w:rFonts w:eastAsia="Times New Roman"/>
              <w:lang w:eastAsia="ar-SA"/>
            </w:rPr>
          </w:rPrChange>
        </w:rPr>
        <w:t>hana</w:t>
      </w:r>
      <w:r w:rsidR="00F53A90" w:rsidRPr="00676020">
        <w:rPr>
          <w:rFonts w:eastAsia="Times New Roman"/>
          <w:lang w:eastAsia="ar-SA"/>
          <w:rPrChange w:id="146" w:author="Dr. Obadele Kambon" w:date="2016-12-08T11:42:00Z">
            <w:rPr>
              <w:rFonts w:eastAsia="Times New Roman"/>
              <w:lang w:eastAsia="ar-SA"/>
            </w:rPr>
          </w:rPrChange>
        </w:rPr>
        <w:t>, Legon</w:t>
      </w:r>
      <w:r w:rsidRPr="00676020">
        <w:rPr>
          <w:rFonts w:eastAsia="Times New Roman"/>
          <w:lang w:eastAsia="ar-SA"/>
          <w:rPrChange w:id="147" w:author="Dr. Obadele Kambon" w:date="2016-12-08T11:42:00Z">
            <w:rPr>
              <w:rFonts w:eastAsia="Times New Roman"/>
              <w:lang w:eastAsia="ar-SA"/>
            </w:rPr>
          </w:rPrChange>
        </w:rPr>
        <w:t xml:space="preserve">; </w:t>
      </w:r>
      <w:r w:rsidR="00B01D89" w:rsidRPr="00676020">
        <w:rPr>
          <w:rFonts w:eastAsia="Times New Roman"/>
          <w:lang w:eastAsia="ar-SA"/>
          <w:rPrChange w:id="148" w:author="Dr. Obadele Kambon" w:date="2016-12-08T11:42:00Z">
            <w:rPr>
              <w:rFonts w:eastAsia="Times New Roman"/>
              <w:lang w:eastAsia="ar-SA"/>
            </w:rPr>
          </w:rPrChange>
        </w:rPr>
        <w:t>discuss what these errors reveal about transference and t</w:t>
      </w:r>
      <w:r w:rsidR="008B175D" w:rsidRPr="00676020">
        <w:rPr>
          <w:rFonts w:eastAsia="Times New Roman"/>
          <w:lang w:eastAsia="ar-SA"/>
          <w:rPrChange w:id="149" w:author="Dr. Obadele Kambon" w:date="2016-12-08T11:42:00Z">
            <w:rPr>
              <w:rFonts w:eastAsia="Times New Roman"/>
              <w:lang w:eastAsia="ar-SA"/>
            </w:rPr>
          </w:rPrChange>
        </w:rPr>
        <w:t>he development of Interlanguage</w:t>
      </w:r>
      <w:r w:rsidRPr="00676020">
        <w:rPr>
          <w:rFonts w:eastAsia="Times New Roman"/>
          <w:lang w:eastAsia="ar-SA"/>
          <w:rPrChange w:id="150" w:author="Dr. Obadele Kambon" w:date="2016-12-08T11:42:00Z">
            <w:rPr>
              <w:rFonts w:eastAsia="Times New Roman"/>
              <w:lang w:eastAsia="ar-SA"/>
            </w:rPr>
          </w:rPrChange>
        </w:rPr>
        <w:t>;</w:t>
      </w:r>
      <w:r w:rsidR="00597F3B" w:rsidRPr="00676020">
        <w:rPr>
          <w:rFonts w:eastAsia="Times New Roman"/>
          <w:lang w:eastAsia="ar-SA"/>
          <w:rPrChange w:id="151" w:author="Dr. Obadele Kambon" w:date="2016-12-08T11:42:00Z">
            <w:rPr>
              <w:rFonts w:eastAsia="Times New Roman"/>
              <w:lang w:eastAsia="ar-SA"/>
            </w:rPr>
          </w:rPrChange>
        </w:rPr>
        <w:t xml:space="preserve"> and</w:t>
      </w:r>
      <w:r w:rsidRPr="00676020">
        <w:rPr>
          <w:rFonts w:eastAsia="Times New Roman"/>
          <w:lang w:eastAsia="ar-SA"/>
          <w:rPrChange w:id="152" w:author="Dr. Obadele Kambon" w:date="2016-12-08T11:42:00Z">
            <w:rPr>
              <w:rFonts w:eastAsia="Times New Roman"/>
              <w:lang w:eastAsia="ar-SA"/>
            </w:rPr>
          </w:rPrChange>
        </w:rPr>
        <w:t xml:space="preserve"> </w:t>
      </w:r>
      <w:r w:rsidR="00F53A90" w:rsidRPr="00676020">
        <w:rPr>
          <w:rFonts w:eastAsia="Times New Roman"/>
          <w:lang w:eastAsia="ar-SA"/>
          <w:rPrChange w:id="153" w:author="Dr. Obadele Kambon" w:date="2016-12-08T11:42:00Z">
            <w:rPr>
              <w:rFonts w:eastAsia="Times New Roman"/>
              <w:lang w:eastAsia="ar-SA"/>
            </w:rPr>
          </w:rPrChange>
        </w:rPr>
        <w:t>find out how the F</w:t>
      </w:r>
      <w:r w:rsidR="00597F3B" w:rsidRPr="00676020">
        <w:rPr>
          <w:rFonts w:eastAsia="Times New Roman"/>
          <w:lang w:eastAsia="ar-SA"/>
          <w:rPrChange w:id="154" w:author="Dr. Obadele Kambon" w:date="2016-12-08T11:42:00Z">
            <w:rPr>
              <w:rFonts w:eastAsia="Times New Roman"/>
              <w:lang w:eastAsia="ar-SA"/>
            </w:rPr>
          </w:rPrChange>
        </w:rPr>
        <w:t xml:space="preserve">oreign </w:t>
      </w:r>
      <w:r w:rsidR="00F53A90" w:rsidRPr="00676020">
        <w:rPr>
          <w:rFonts w:eastAsia="Times New Roman"/>
          <w:lang w:eastAsia="ar-SA"/>
          <w:rPrChange w:id="155" w:author="Dr. Obadele Kambon" w:date="2016-12-08T11:42:00Z">
            <w:rPr>
              <w:rFonts w:eastAsia="Times New Roman"/>
              <w:lang w:eastAsia="ar-SA"/>
            </w:rPr>
          </w:rPrChange>
        </w:rPr>
        <w:t>L</w:t>
      </w:r>
      <w:r w:rsidR="00597F3B" w:rsidRPr="00676020">
        <w:rPr>
          <w:rFonts w:eastAsia="Times New Roman"/>
          <w:lang w:eastAsia="ar-SA"/>
          <w:rPrChange w:id="156" w:author="Dr. Obadele Kambon" w:date="2016-12-08T11:42:00Z">
            <w:rPr>
              <w:rFonts w:eastAsia="Times New Roman"/>
              <w:lang w:eastAsia="ar-SA"/>
            </w:rPr>
          </w:rPrChange>
        </w:rPr>
        <w:t>anguage</w:t>
      </w:r>
      <w:r w:rsidR="00F53A90" w:rsidRPr="00676020">
        <w:rPr>
          <w:rFonts w:eastAsia="Times New Roman"/>
          <w:lang w:eastAsia="ar-SA"/>
          <w:rPrChange w:id="157" w:author="Dr. Obadele Kambon" w:date="2016-12-08T11:42:00Z">
            <w:rPr>
              <w:rFonts w:eastAsia="Times New Roman"/>
              <w:lang w:eastAsia="ar-SA"/>
            </w:rPr>
          </w:rPrChange>
        </w:rPr>
        <w:t xml:space="preserve"> teacher can </w:t>
      </w:r>
      <w:r w:rsidR="00AD1BD1" w:rsidRPr="00676020">
        <w:rPr>
          <w:rFonts w:eastAsia="Times New Roman"/>
          <w:lang w:eastAsia="ar-SA"/>
          <w:rPrChange w:id="158" w:author="Dr. Obadele Kambon" w:date="2016-12-08T11:42:00Z">
            <w:rPr>
              <w:rFonts w:eastAsia="Times New Roman"/>
              <w:lang w:eastAsia="ar-SA"/>
            </w:rPr>
          </w:rPrChange>
        </w:rPr>
        <w:t xml:space="preserve">take into account these errors </w:t>
      </w:r>
      <w:r w:rsidR="00F53A90" w:rsidRPr="00676020">
        <w:rPr>
          <w:rFonts w:eastAsia="Times New Roman"/>
          <w:lang w:eastAsia="ar-SA"/>
          <w:rPrChange w:id="159" w:author="Dr. Obadele Kambon" w:date="2016-12-08T11:42:00Z">
            <w:rPr>
              <w:rFonts w:eastAsia="Times New Roman"/>
              <w:lang w:eastAsia="ar-SA"/>
            </w:rPr>
          </w:rPrChange>
        </w:rPr>
        <w:t xml:space="preserve">in the classroom </w:t>
      </w:r>
      <w:r w:rsidR="00597F3B" w:rsidRPr="00676020">
        <w:rPr>
          <w:rFonts w:eastAsia="Times New Roman"/>
          <w:lang w:eastAsia="ar-SA"/>
          <w:rPrChange w:id="160" w:author="Dr. Obadele Kambon" w:date="2016-12-08T11:42:00Z">
            <w:rPr>
              <w:rFonts w:eastAsia="Times New Roman"/>
              <w:lang w:eastAsia="ar-SA"/>
            </w:rPr>
          </w:rPrChange>
        </w:rPr>
        <w:t>to make learning the foreign language more productive</w:t>
      </w:r>
      <w:r w:rsidR="00BF0A3B" w:rsidRPr="00676020">
        <w:rPr>
          <w:rFonts w:eastAsia="Times New Roman"/>
          <w:lang w:eastAsia="ar-SA"/>
          <w:rPrChange w:id="161" w:author="Dr. Obadele Kambon" w:date="2016-12-08T11:42:00Z">
            <w:rPr>
              <w:rFonts w:eastAsia="Times New Roman"/>
              <w:lang w:eastAsia="ar-SA"/>
            </w:rPr>
          </w:rPrChange>
        </w:rPr>
        <w:t xml:space="preserve">. </w:t>
      </w:r>
    </w:p>
    <w:p w14:paraId="667DD78C" w14:textId="77777777" w:rsidR="00190559" w:rsidRPr="00676020" w:rsidRDefault="00190559" w:rsidP="0019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bCs/>
          <w:rPrChange w:id="162" w:author="Dr. Obadele Kambon" w:date="2016-12-08T11:42:00Z">
            <w:rPr>
              <w:bCs/>
            </w:rPr>
          </w:rPrChange>
        </w:rPr>
      </w:pPr>
      <w:r w:rsidRPr="00676020">
        <w:rPr>
          <w:bCs/>
          <w:rPrChange w:id="163" w:author="Dr. Obadele Kambon" w:date="2016-12-08T11:42:00Z">
            <w:rPr>
              <w:bCs/>
            </w:rPr>
          </w:rPrChange>
        </w:rPr>
        <w:t>However, we will first consider the unique context of studying French in Ghana and the role of the English language and other languages spoken in Ghana.</w:t>
      </w:r>
    </w:p>
    <w:p w14:paraId="04C30236" w14:textId="77777777" w:rsidR="00C33128" w:rsidRPr="00676020" w:rsidRDefault="00C3312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bCs/>
          <w:lang w:eastAsia="ar-SA"/>
          <w:rPrChange w:id="164" w:author="Dr. Obadele Kambon" w:date="2016-12-08T11:42:00Z">
            <w:rPr>
              <w:rFonts w:eastAsia="Times New Roman"/>
              <w:b/>
              <w:bCs/>
              <w:lang w:eastAsia="ar-SA"/>
            </w:rPr>
          </w:rPrChange>
        </w:rPr>
      </w:pPr>
    </w:p>
    <w:p w14:paraId="483877C1" w14:textId="77777777" w:rsidR="009176DC" w:rsidRPr="00676020" w:rsidRDefault="00AE369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bCs/>
          <w:lang w:eastAsia="ar-SA"/>
          <w:rPrChange w:id="165" w:author="Dr. Obadele Kambon" w:date="2016-12-08T11:42:00Z">
            <w:rPr>
              <w:rFonts w:eastAsia="Times New Roman"/>
              <w:b/>
              <w:bCs/>
              <w:lang w:eastAsia="ar-SA"/>
            </w:rPr>
          </w:rPrChange>
        </w:rPr>
      </w:pPr>
      <w:r w:rsidRPr="00676020">
        <w:rPr>
          <w:rFonts w:eastAsia="Times New Roman"/>
          <w:b/>
          <w:bCs/>
          <w:lang w:eastAsia="ar-SA"/>
          <w:rPrChange w:id="166" w:author="Dr. Obadele Kambon" w:date="2016-12-08T11:42:00Z">
            <w:rPr>
              <w:rFonts w:eastAsia="Times New Roman"/>
              <w:b/>
              <w:bCs/>
              <w:lang w:eastAsia="ar-SA"/>
            </w:rPr>
          </w:rPrChange>
        </w:rPr>
        <w:t xml:space="preserve">The status of the </w:t>
      </w:r>
      <w:r w:rsidR="00B26829" w:rsidRPr="00676020">
        <w:rPr>
          <w:rFonts w:eastAsia="Times New Roman"/>
          <w:b/>
          <w:bCs/>
          <w:lang w:eastAsia="ar-SA"/>
          <w:rPrChange w:id="167" w:author="Dr. Obadele Kambon" w:date="2016-12-08T11:42:00Z">
            <w:rPr>
              <w:rFonts w:eastAsia="Times New Roman"/>
              <w:b/>
              <w:bCs/>
              <w:lang w:eastAsia="ar-SA"/>
            </w:rPr>
          </w:rPrChange>
        </w:rPr>
        <w:t xml:space="preserve">French </w:t>
      </w:r>
      <w:r w:rsidR="00C33128" w:rsidRPr="00676020">
        <w:rPr>
          <w:rFonts w:eastAsia="Times New Roman"/>
          <w:b/>
          <w:bCs/>
          <w:lang w:eastAsia="ar-SA"/>
          <w:rPrChange w:id="168" w:author="Dr. Obadele Kambon" w:date="2016-12-08T11:42:00Z">
            <w:rPr>
              <w:rFonts w:eastAsia="Times New Roman"/>
              <w:b/>
              <w:bCs/>
              <w:lang w:eastAsia="ar-SA"/>
            </w:rPr>
          </w:rPrChange>
        </w:rPr>
        <w:t xml:space="preserve">language </w:t>
      </w:r>
      <w:r w:rsidR="00B26829" w:rsidRPr="00676020">
        <w:rPr>
          <w:rFonts w:eastAsia="Times New Roman"/>
          <w:b/>
          <w:bCs/>
          <w:lang w:eastAsia="ar-SA"/>
          <w:rPrChange w:id="169" w:author="Dr. Obadele Kambon" w:date="2016-12-08T11:42:00Z">
            <w:rPr>
              <w:rFonts w:eastAsia="Times New Roman"/>
              <w:b/>
              <w:bCs/>
              <w:lang w:eastAsia="ar-SA"/>
            </w:rPr>
          </w:rPrChange>
        </w:rPr>
        <w:t>in Ghana</w:t>
      </w:r>
    </w:p>
    <w:p w14:paraId="39571269" w14:textId="77777777" w:rsidR="00B63747" w:rsidRPr="00676020" w:rsidRDefault="00B63747" w:rsidP="00FB5A5C">
      <w:pPr>
        <w:pStyle w:val="Default"/>
        <w:spacing w:line="276" w:lineRule="auto"/>
        <w:jc w:val="both"/>
        <w:rPr>
          <w:rFonts w:ascii="Times New Roman" w:hAnsi="Times New Roman" w:cs="Times New Roman"/>
          <w:lang w:val="en-US"/>
          <w:rPrChange w:id="170" w:author="Dr. Obadele Kambon" w:date="2016-12-08T11:42:00Z">
            <w:rPr>
              <w:rFonts w:ascii="Times New Roman" w:hAnsi="Times New Roman" w:cs="Times New Roman"/>
              <w:lang w:val="en-US"/>
            </w:rPr>
          </w:rPrChange>
        </w:rPr>
      </w:pPr>
      <w:r w:rsidRPr="00676020">
        <w:rPr>
          <w:rFonts w:ascii="Times New Roman" w:hAnsi="Times New Roman" w:cs="Times New Roman"/>
          <w:bCs/>
          <w:lang w:val="en-US" w:eastAsia="ar-SA"/>
          <w:rPrChange w:id="171" w:author="Dr. Obadele Kambon" w:date="2016-12-08T11:42:00Z">
            <w:rPr>
              <w:rFonts w:ascii="Times New Roman" w:hAnsi="Times New Roman" w:cs="Times New Roman"/>
              <w:bCs/>
              <w:lang w:val="en-US" w:eastAsia="ar-SA"/>
            </w:rPr>
          </w:rPrChange>
        </w:rPr>
        <w:t xml:space="preserve">The Ministry of Education, together with the French Embassy, has been supporting the teaching of French in Ghana since the </w:t>
      </w:r>
      <w:ins w:id="172" w:author="Dr. Obadele Kambon" w:date="2016-12-08T10:37:00Z">
        <w:r w:rsidR="00284C45" w:rsidRPr="00676020">
          <w:rPr>
            <w:rFonts w:ascii="Times New Roman" w:hAnsi="Times New Roman" w:cs="Times New Roman"/>
            <w:bCs/>
            <w:lang w:val="en-US" w:eastAsia="ar-SA"/>
            <w:rPrChange w:id="173" w:author="Dr. Obadele Kambon" w:date="2016-12-08T11:42:00Z">
              <w:rPr>
                <w:rFonts w:ascii="Times New Roman" w:hAnsi="Times New Roman" w:cs="Times New Roman"/>
                <w:bCs/>
                <w:lang w:val="en-US" w:eastAsia="ar-SA"/>
              </w:rPr>
            </w:rPrChange>
          </w:rPr>
          <w:t>1</w:t>
        </w:r>
      </w:ins>
      <w:del w:id="174" w:author="Dr. Obadele Kambon" w:date="2016-12-08T10:37:00Z">
        <w:r w:rsidRPr="00676020" w:rsidDel="00284C45">
          <w:rPr>
            <w:rFonts w:ascii="Times New Roman" w:hAnsi="Times New Roman" w:cs="Times New Roman"/>
            <w:bCs/>
            <w:lang w:val="en-US" w:eastAsia="ar-SA"/>
            <w:rPrChange w:id="175" w:author="Dr. Obadele Kambon" w:date="2016-12-08T11:42:00Z">
              <w:rPr>
                <w:rFonts w:ascii="Times New Roman" w:hAnsi="Times New Roman" w:cs="Times New Roman"/>
                <w:bCs/>
                <w:lang w:val="en-US" w:eastAsia="ar-SA"/>
              </w:rPr>
            </w:rPrChange>
          </w:rPr>
          <w:delText>I</w:delText>
        </w:r>
      </w:del>
      <w:r w:rsidRPr="00676020">
        <w:rPr>
          <w:rFonts w:ascii="Times New Roman" w:hAnsi="Times New Roman" w:cs="Times New Roman"/>
          <w:bCs/>
          <w:lang w:val="en-US" w:eastAsia="ar-SA"/>
          <w:rPrChange w:id="176" w:author="Dr. Obadele Kambon" w:date="2016-12-08T11:42:00Z">
            <w:rPr>
              <w:rFonts w:ascii="Times New Roman" w:hAnsi="Times New Roman" w:cs="Times New Roman"/>
              <w:bCs/>
              <w:lang w:val="en-US" w:eastAsia="ar-SA"/>
            </w:rPr>
          </w:rPrChange>
        </w:rPr>
        <w:t xml:space="preserve">980s (AFC, 2010). </w:t>
      </w:r>
      <w:r w:rsidR="009752FF" w:rsidRPr="00676020">
        <w:rPr>
          <w:rFonts w:ascii="Times New Roman" w:hAnsi="Times New Roman" w:cs="Times New Roman"/>
          <w:bCs/>
          <w:lang w:val="en-US" w:eastAsia="ar-SA"/>
          <w:rPrChange w:id="177" w:author="Dr. Obadele Kambon" w:date="2016-12-08T11:42:00Z">
            <w:rPr>
              <w:rFonts w:ascii="Times New Roman" w:hAnsi="Times New Roman" w:cs="Times New Roman"/>
              <w:bCs/>
              <w:lang w:val="en-US" w:eastAsia="ar-SA"/>
            </w:rPr>
          </w:rPrChange>
        </w:rPr>
        <w:t>The French language has the status of being a Foreign language which is taught as a subject in schools from the Junior High School Level</w:t>
      </w:r>
      <w:r w:rsidR="004A4BFF" w:rsidRPr="00676020">
        <w:rPr>
          <w:rFonts w:ascii="Times New Roman" w:hAnsi="Times New Roman" w:cs="Times New Roman"/>
          <w:bCs/>
          <w:lang w:val="en-US" w:eastAsia="ar-SA"/>
          <w:rPrChange w:id="178" w:author="Dr. Obadele Kambon" w:date="2016-12-08T11:42:00Z">
            <w:rPr>
              <w:rFonts w:ascii="Times New Roman" w:hAnsi="Times New Roman" w:cs="Times New Roman"/>
              <w:bCs/>
              <w:lang w:val="en-US" w:eastAsia="ar-SA"/>
            </w:rPr>
          </w:rPrChange>
        </w:rPr>
        <w:t xml:space="preserve"> even though some private schools introduce it earlier – sometimes as early as</w:t>
      </w:r>
      <w:del w:id="179" w:author="Dr. Obadele Kambon" w:date="2016-12-08T10:38:00Z">
        <w:r w:rsidR="004A4BFF" w:rsidRPr="00676020" w:rsidDel="00284C45">
          <w:rPr>
            <w:rFonts w:ascii="Times New Roman" w:hAnsi="Times New Roman" w:cs="Times New Roman"/>
            <w:bCs/>
            <w:lang w:val="en-US" w:eastAsia="ar-SA"/>
            <w:rPrChange w:id="180" w:author="Dr. Obadele Kambon" w:date="2016-12-08T11:42:00Z">
              <w:rPr>
                <w:rFonts w:ascii="Times New Roman" w:hAnsi="Times New Roman" w:cs="Times New Roman"/>
                <w:bCs/>
                <w:lang w:val="en-US" w:eastAsia="ar-SA"/>
              </w:rPr>
            </w:rPrChange>
          </w:rPr>
          <w:delText xml:space="preserve"> the</w:delText>
        </w:r>
      </w:del>
      <w:r w:rsidR="004A4BFF" w:rsidRPr="00676020">
        <w:rPr>
          <w:rFonts w:ascii="Times New Roman" w:hAnsi="Times New Roman" w:cs="Times New Roman"/>
          <w:bCs/>
          <w:lang w:val="en-US" w:eastAsia="ar-SA"/>
          <w:rPrChange w:id="181" w:author="Dr. Obadele Kambon" w:date="2016-12-08T11:42:00Z">
            <w:rPr>
              <w:rFonts w:ascii="Times New Roman" w:hAnsi="Times New Roman" w:cs="Times New Roman"/>
              <w:bCs/>
              <w:lang w:val="en-US" w:eastAsia="ar-SA"/>
            </w:rPr>
          </w:rPrChange>
        </w:rPr>
        <w:t xml:space="preserve"> crèche</w:t>
      </w:r>
      <w:r w:rsidR="009752FF" w:rsidRPr="00676020">
        <w:rPr>
          <w:rFonts w:ascii="Times New Roman" w:hAnsi="Times New Roman" w:cs="Times New Roman"/>
          <w:bCs/>
          <w:lang w:val="en-US" w:eastAsia="ar-SA"/>
          <w:rPrChange w:id="182" w:author="Dr. Obadele Kambon" w:date="2016-12-08T11:42:00Z">
            <w:rPr>
              <w:rFonts w:ascii="Times New Roman" w:hAnsi="Times New Roman" w:cs="Times New Roman"/>
              <w:bCs/>
              <w:lang w:val="en-US" w:eastAsia="ar-SA"/>
            </w:rPr>
          </w:rPrChange>
        </w:rPr>
        <w:t xml:space="preserve">. </w:t>
      </w:r>
      <w:r w:rsidR="00EE1ED1" w:rsidRPr="00676020">
        <w:rPr>
          <w:rFonts w:ascii="Times New Roman" w:hAnsi="Times New Roman" w:cs="Times New Roman"/>
          <w:bCs/>
          <w:lang w:val="en-US" w:eastAsia="ar-SA"/>
          <w:rPrChange w:id="183" w:author="Dr. Obadele Kambon" w:date="2016-12-08T11:42:00Z">
            <w:rPr>
              <w:rFonts w:ascii="Times New Roman" w:hAnsi="Times New Roman" w:cs="Times New Roman"/>
              <w:bCs/>
              <w:lang w:val="en-US" w:eastAsia="ar-SA"/>
            </w:rPr>
          </w:rPrChange>
        </w:rPr>
        <w:t xml:space="preserve"> </w:t>
      </w:r>
      <w:r w:rsidR="003C5954" w:rsidRPr="00676020">
        <w:rPr>
          <w:rFonts w:ascii="Times New Roman" w:hAnsi="Times New Roman" w:cs="Times New Roman"/>
          <w:lang w:val="en-US"/>
          <w:rPrChange w:id="184" w:author="Dr. Obadele Kambon" w:date="2016-12-08T11:42:00Z">
            <w:rPr>
              <w:rFonts w:ascii="Times New Roman" w:hAnsi="Times New Roman" w:cs="Times New Roman"/>
              <w:lang w:val="en-US"/>
            </w:rPr>
          </w:rPrChange>
        </w:rPr>
        <w:t>The Government acknowledges the importance of learning the French language and</w:t>
      </w:r>
      <w:r w:rsidR="00625934" w:rsidRPr="00676020">
        <w:rPr>
          <w:rFonts w:ascii="Times New Roman" w:hAnsi="Times New Roman" w:cs="Times New Roman"/>
          <w:lang w:val="en-US"/>
          <w:rPrChange w:id="185" w:author="Dr. Obadele Kambon" w:date="2016-12-08T11:42:00Z">
            <w:rPr>
              <w:rFonts w:ascii="Times New Roman" w:hAnsi="Times New Roman" w:cs="Times New Roman"/>
              <w:lang w:val="en-US"/>
            </w:rPr>
          </w:rPrChange>
        </w:rPr>
        <w:t xml:space="preserve"> the Government </w:t>
      </w:r>
      <w:r w:rsidRPr="00676020">
        <w:rPr>
          <w:rFonts w:ascii="Times New Roman" w:hAnsi="Times New Roman" w:cs="Times New Roman"/>
          <w:lang w:val="en-US"/>
          <w:rPrChange w:id="186" w:author="Dr. Obadele Kambon" w:date="2016-12-08T11:42:00Z">
            <w:rPr>
              <w:rFonts w:ascii="Times New Roman" w:hAnsi="Times New Roman" w:cs="Times New Roman"/>
              <w:lang w:val="en-US"/>
            </w:rPr>
          </w:rPrChange>
        </w:rPr>
        <w:t xml:space="preserve">White Paper of the Education Reform Review Committee (Oct 2004) </w:t>
      </w:r>
      <w:r w:rsidR="00625934" w:rsidRPr="00676020">
        <w:rPr>
          <w:rFonts w:ascii="Times New Roman" w:hAnsi="Times New Roman" w:cs="Times New Roman"/>
          <w:lang w:val="en-US"/>
          <w:rPrChange w:id="187" w:author="Dr. Obadele Kambon" w:date="2016-12-08T11:42:00Z">
            <w:rPr>
              <w:rFonts w:ascii="Times New Roman" w:hAnsi="Times New Roman" w:cs="Times New Roman"/>
              <w:lang w:val="en-US"/>
            </w:rPr>
          </w:rPrChange>
        </w:rPr>
        <w:t>emphasized the Government’s</w:t>
      </w:r>
      <w:r w:rsidRPr="00676020">
        <w:rPr>
          <w:rFonts w:ascii="Times New Roman" w:hAnsi="Times New Roman" w:cs="Times New Roman"/>
          <w:lang w:val="en-US"/>
          <w:rPrChange w:id="188" w:author="Dr. Obadele Kambon" w:date="2016-12-08T11:42:00Z">
            <w:rPr>
              <w:rFonts w:ascii="Times New Roman" w:hAnsi="Times New Roman" w:cs="Times New Roman"/>
              <w:lang w:val="en-US"/>
            </w:rPr>
          </w:rPrChange>
        </w:rPr>
        <w:t xml:space="preserve"> intention to ensure that French became a compulsory subject at the Senior High School (SHS) level and </w:t>
      </w:r>
      <w:r w:rsidR="00625934" w:rsidRPr="00676020">
        <w:rPr>
          <w:rFonts w:ascii="Times New Roman" w:hAnsi="Times New Roman" w:cs="Times New Roman"/>
          <w:lang w:val="en-US"/>
          <w:rPrChange w:id="189" w:author="Dr. Obadele Kambon" w:date="2016-12-08T11:42:00Z">
            <w:rPr>
              <w:rFonts w:ascii="Times New Roman" w:hAnsi="Times New Roman" w:cs="Times New Roman"/>
              <w:lang w:val="en-US"/>
            </w:rPr>
          </w:rPrChange>
        </w:rPr>
        <w:t>the</w:t>
      </w:r>
      <w:r w:rsidRPr="00676020">
        <w:rPr>
          <w:rFonts w:ascii="Times New Roman" w:hAnsi="Times New Roman" w:cs="Times New Roman"/>
          <w:lang w:val="en-US"/>
          <w:rPrChange w:id="190" w:author="Dr. Obadele Kambon" w:date="2016-12-08T11:42:00Z">
            <w:rPr>
              <w:rFonts w:ascii="Times New Roman" w:hAnsi="Times New Roman" w:cs="Times New Roman"/>
              <w:lang w:val="en-US"/>
            </w:rPr>
          </w:rPrChange>
        </w:rPr>
        <w:t xml:space="preserve"> efforts be</w:t>
      </w:r>
      <w:r w:rsidR="00625934" w:rsidRPr="00676020">
        <w:rPr>
          <w:rFonts w:ascii="Times New Roman" w:hAnsi="Times New Roman" w:cs="Times New Roman"/>
          <w:lang w:val="en-US"/>
          <w:rPrChange w:id="191" w:author="Dr. Obadele Kambon" w:date="2016-12-08T11:42:00Z">
            <w:rPr>
              <w:rFonts w:ascii="Times New Roman" w:hAnsi="Times New Roman" w:cs="Times New Roman"/>
              <w:lang w:val="en-US"/>
            </w:rPr>
          </w:rPrChange>
        </w:rPr>
        <w:t>ing</w:t>
      </w:r>
      <w:r w:rsidRPr="00676020">
        <w:rPr>
          <w:rFonts w:ascii="Times New Roman" w:hAnsi="Times New Roman" w:cs="Times New Roman"/>
          <w:lang w:val="en-US"/>
          <w:rPrChange w:id="192" w:author="Dr. Obadele Kambon" w:date="2016-12-08T11:42:00Z">
            <w:rPr>
              <w:rFonts w:ascii="Times New Roman" w:hAnsi="Times New Roman" w:cs="Times New Roman"/>
              <w:lang w:val="en-US"/>
            </w:rPr>
          </w:rPrChange>
        </w:rPr>
        <w:t xml:space="preserve"> made to ensure that the Junior High School (JHS) curriculum prepares students to meet this benchmark. </w:t>
      </w:r>
      <w:r w:rsidR="00625934" w:rsidRPr="00676020">
        <w:rPr>
          <w:rFonts w:ascii="Times New Roman" w:hAnsi="Times New Roman" w:cs="Times New Roman"/>
          <w:lang w:val="en-US"/>
          <w:rPrChange w:id="193" w:author="Dr. Obadele Kambon" w:date="2016-12-08T11:42:00Z">
            <w:rPr>
              <w:rFonts w:ascii="Times New Roman" w:hAnsi="Times New Roman" w:cs="Times New Roman"/>
              <w:lang w:val="en-US"/>
            </w:rPr>
          </w:rPrChange>
        </w:rPr>
        <w:t>Indeed, the Paper states that:</w:t>
      </w:r>
    </w:p>
    <w:p w14:paraId="5C6A242E" w14:textId="77777777" w:rsidR="00B63747" w:rsidRPr="00676020" w:rsidRDefault="00B63747" w:rsidP="003C5954">
      <w:pPr>
        <w:widowControl/>
        <w:suppressAutoHyphens w:val="0"/>
        <w:autoSpaceDE w:val="0"/>
        <w:autoSpaceDN w:val="0"/>
        <w:adjustRightInd w:val="0"/>
        <w:spacing w:line="276" w:lineRule="auto"/>
        <w:ind w:left="709" w:firstLine="45"/>
        <w:rPr>
          <w:rFonts w:eastAsia="Times New Roman"/>
          <w:i/>
          <w:color w:val="000000"/>
          <w:kern w:val="0"/>
          <w:rPrChange w:id="194" w:author="Dr. Obadele Kambon" w:date="2016-12-08T11:42:00Z">
            <w:rPr>
              <w:rFonts w:eastAsia="Times New Roman"/>
              <w:i/>
              <w:color w:val="000000"/>
              <w:kern w:val="0"/>
            </w:rPr>
          </w:rPrChange>
        </w:rPr>
      </w:pPr>
      <w:r w:rsidRPr="00676020">
        <w:rPr>
          <w:rFonts w:eastAsia="Times New Roman"/>
          <w:i/>
          <w:color w:val="000000"/>
          <w:kern w:val="0"/>
          <w:rPrChange w:id="195" w:author="Dr. Obadele Kambon" w:date="2016-12-08T11:42:00Z">
            <w:rPr>
              <w:rFonts w:eastAsia="Times New Roman"/>
              <w:i/>
              <w:color w:val="000000"/>
              <w:kern w:val="0"/>
            </w:rPr>
          </w:rPrChange>
        </w:rPr>
        <w:t xml:space="preserve">“It is the decision of government that apart from assuring primary tongue proficiency in English by the end of Primary school, the study of French to working standard --- will also become </w:t>
      </w:r>
      <w:r w:rsidRPr="00676020">
        <w:rPr>
          <w:rFonts w:eastAsia="Times New Roman"/>
          <w:b/>
          <w:bCs/>
          <w:i/>
          <w:iCs/>
          <w:color w:val="000000"/>
          <w:kern w:val="0"/>
          <w:rPrChange w:id="196" w:author="Dr. Obadele Kambon" w:date="2016-12-08T11:42:00Z">
            <w:rPr>
              <w:rFonts w:eastAsia="Times New Roman"/>
              <w:b/>
              <w:bCs/>
              <w:i/>
              <w:iCs/>
              <w:color w:val="000000"/>
              <w:kern w:val="0"/>
            </w:rPr>
          </w:rPrChange>
        </w:rPr>
        <w:t xml:space="preserve">compulsory </w:t>
      </w:r>
      <w:r w:rsidRPr="00676020">
        <w:rPr>
          <w:rFonts w:eastAsia="Times New Roman"/>
          <w:i/>
          <w:color w:val="000000"/>
          <w:kern w:val="0"/>
          <w:rPrChange w:id="197" w:author="Dr. Obadele Kambon" w:date="2016-12-08T11:42:00Z">
            <w:rPr>
              <w:rFonts w:eastAsia="Times New Roman"/>
              <w:i/>
              <w:color w:val="000000"/>
              <w:kern w:val="0"/>
            </w:rPr>
          </w:rPrChange>
        </w:rPr>
        <w:t xml:space="preserve">in second cycle education …. and the Junior High School curriculum should accordingly work up to that policy (GOG, 2004: </w:t>
      </w:r>
      <w:ins w:id="198" w:author="Dr. Obadele Kambon" w:date="2016-12-08T10:38:00Z">
        <w:r w:rsidR="00284C45" w:rsidRPr="00676020">
          <w:rPr>
            <w:rFonts w:eastAsia="Times New Roman"/>
            <w:i/>
            <w:color w:val="000000"/>
            <w:kern w:val="0"/>
            <w:rPrChange w:id="199" w:author="Dr. Obadele Kambon" w:date="2016-12-08T11:42:00Z">
              <w:rPr>
                <w:rFonts w:eastAsia="Times New Roman"/>
                <w:i/>
                <w:color w:val="000000"/>
                <w:kern w:val="0"/>
              </w:rPr>
            </w:rPrChange>
          </w:rPr>
          <w:t>p</w:t>
        </w:r>
      </w:ins>
      <w:del w:id="200" w:author="Dr. Obadele Kambon" w:date="2016-12-08T10:38:00Z">
        <w:r w:rsidRPr="00676020" w:rsidDel="00284C45">
          <w:rPr>
            <w:rFonts w:eastAsia="Times New Roman"/>
            <w:i/>
            <w:color w:val="000000"/>
            <w:kern w:val="0"/>
            <w:rPrChange w:id="201" w:author="Dr. Obadele Kambon" w:date="2016-12-08T11:42:00Z">
              <w:rPr>
                <w:rFonts w:eastAsia="Times New Roman"/>
                <w:i/>
                <w:color w:val="000000"/>
                <w:kern w:val="0"/>
              </w:rPr>
            </w:rPrChange>
          </w:rPr>
          <w:delText>P</w:delText>
        </w:r>
      </w:del>
      <w:r w:rsidRPr="00676020">
        <w:rPr>
          <w:rFonts w:eastAsia="Times New Roman"/>
          <w:i/>
          <w:color w:val="000000"/>
          <w:kern w:val="0"/>
          <w:rPrChange w:id="202" w:author="Dr. Obadele Kambon" w:date="2016-12-08T11:42:00Z">
            <w:rPr>
              <w:rFonts w:eastAsia="Times New Roman"/>
              <w:i/>
              <w:color w:val="000000"/>
              <w:kern w:val="0"/>
            </w:rPr>
          </w:rPrChange>
        </w:rPr>
        <w:t xml:space="preserve">. 30).” </w:t>
      </w:r>
    </w:p>
    <w:p w14:paraId="6EFAD0F9" w14:textId="77777777" w:rsidR="009752FF" w:rsidRPr="00676020" w:rsidRDefault="00625934" w:rsidP="00B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bCs/>
          <w:lang w:eastAsia="ar-SA"/>
          <w:rPrChange w:id="203" w:author="Dr. Obadele Kambon" w:date="2016-12-08T11:42:00Z">
            <w:rPr>
              <w:rFonts w:eastAsia="Times New Roman"/>
              <w:bCs/>
              <w:lang w:eastAsia="ar-SA"/>
            </w:rPr>
          </w:rPrChange>
        </w:rPr>
      </w:pPr>
      <w:r w:rsidRPr="00676020">
        <w:rPr>
          <w:rFonts w:eastAsia="Times New Roman"/>
          <w:bCs/>
          <w:lang w:eastAsia="ar-SA"/>
          <w:rPrChange w:id="204" w:author="Dr. Obadele Kambon" w:date="2016-12-08T11:42:00Z">
            <w:rPr>
              <w:rFonts w:eastAsia="Times New Roman"/>
              <w:bCs/>
              <w:lang w:eastAsia="ar-SA"/>
            </w:rPr>
          </w:rPrChange>
        </w:rPr>
        <w:t xml:space="preserve">As </w:t>
      </w:r>
      <w:ins w:id="205" w:author="Dr. Obadele Kambon" w:date="2016-12-08T10:38:00Z">
        <w:r w:rsidR="00284C45" w:rsidRPr="00676020">
          <w:rPr>
            <w:rFonts w:eastAsia="Times New Roman"/>
            <w:bCs/>
            <w:lang w:eastAsia="ar-SA"/>
            <w:rPrChange w:id="206" w:author="Dr. Obadele Kambon" w:date="2016-12-08T11:42:00Z">
              <w:rPr>
                <w:rFonts w:eastAsia="Times New Roman"/>
                <w:bCs/>
                <w:lang w:eastAsia="ar-SA"/>
              </w:rPr>
            </w:rPrChange>
          </w:rPr>
          <w:t>of</w:t>
        </w:r>
      </w:ins>
      <w:del w:id="207" w:author="Dr. Obadele Kambon" w:date="2016-12-08T10:38:00Z">
        <w:r w:rsidRPr="00676020" w:rsidDel="00284C45">
          <w:rPr>
            <w:rFonts w:eastAsia="Times New Roman"/>
            <w:bCs/>
            <w:lang w:eastAsia="ar-SA"/>
            <w:rPrChange w:id="208" w:author="Dr. Obadele Kambon" w:date="2016-12-08T11:42:00Z">
              <w:rPr>
                <w:rFonts w:eastAsia="Times New Roman"/>
                <w:bCs/>
                <w:lang w:eastAsia="ar-SA"/>
              </w:rPr>
            </w:rPrChange>
          </w:rPr>
          <w:delText>at</w:delText>
        </w:r>
      </w:del>
      <w:r w:rsidRPr="00676020">
        <w:rPr>
          <w:rFonts w:eastAsia="Times New Roman"/>
          <w:bCs/>
          <w:lang w:eastAsia="ar-SA"/>
          <w:rPrChange w:id="209" w:author="Dr. Obadele Kambon" w:date="2016-12-08T11:42:00Z">
            <w:rPr>
              <w:rFonts w:eastAsia="Times New Roman"/>
              <w:bCs/>
              <w:lang w:eastAsia="ar-SA"/>
            </w:rPr>
          </w:rPrChange>
        </w:rPr>
        <w:t xml:space="preserve"> now, in practice, the French language</w:t>
      </w:r>
      <w:r w:rsidR="009752FF" w:rsidRPr="00676020">
        <w:rPr>
          <w:rFonts w:eastAsia="Times New Roman"/>
          <w:bCs/>
          <w:lang w:eastAsia="ar-SA"/>
          <w:rPrChange w:id="210" w:author="Dr. Obadele Kambon" w:date="2016-12-08T11:42:00Z">
            <w:rPr>
              <w:rFonts w:eastAsia="Times New Roman"/>
              <w:bCs/>
              <w:lang w:eastAsia="ar-SA"/>
            </w:rPr>
          </w:rPrChange>
        </w:rPr>
        <w:t xml:space="preserve"> can be chosen as an elective subject in the Senior High School after</w:t>
      </w:r>
      <w:r w:rsidRPr="00676020">
        <w:rPr>
          <w:rFonts w:eastAsia="Times New Roman"/>
          <w:bCs/>
          <w:lang w:eastAsia="ar-SA"/>
          <w:rPrChange w:id="211" w:author="Dr. Obadele Kambon" w:date="2016-12-08T11:42:00Z">
            <w:rPr>
              <w:rFonts w:eastAsia="Times New Roman"/>
              <w:bCs/>
              <w:lang w:eastAsia="ar-SA"/>
            </w:rPr>
          </w:rPrChange>
        </w:rPr>
        <w:t xml:space="preserve"> which the students can further their study of the language either in the university, training college, or some other </w:t>
      </w:r>
      <w:del w:id="212" w:author="Dr. Obadele Kambon" w:date="2016-12-08T10:39:00Z">
        <w:r w:rsidRPr="00676020" w:rsidDel="00284C45">
          <w:rPr>
            <w:rFonts w:eastAsia="Times New Roman"/>
            <w:bCs/>
            <w:lang w:eastAsia="ar-SA"/>
            <w:rPrChange w:id="213" w:author="Dr. Obadele Kambon" w:date="2016-12-08T11:42:00Z">
              <w:rPr>
                <w:rFonts w:eastAsia="Times New Roman"/>
                <w:bCs/>
                <w:lang w:eastAsia="ar-SA"/>
              </w:rPr>
            </w:rPrChange>
          </w:rPr>
          <w:delText xml:space="preserve">higher </w:delText>
        </w:r>
      </w:del>
      <w:r w:rsidRPr="00676020">
        <w:rPr>
          <w:rFonts w:eastAsia="Times New Roman"/>
          <w:bCs/>
          <w:lang w:eastAsia="ar-SA"/>
          <w:rPrChange w:id="214" w:author="Dr. Obadele Kambon" w:date="2016-12-08T11:42:00Z">
            <w:rPr>
              <w:rFonts w:eastAsia="Times New Roman"/>
              <w:bCs/>
              <w:lang w:eastAsia="ar-SA"/>
            </w:rPr>
          </w:rPrChange>
        </w:rPr>
        <w:t xml:space="preserve">institution of </w:t>
      </w:r>
      <w:ins w:id="215" w:author="Dr. Obadele Kambon" w:date="2016-12-08T10:39:00Z">
        <w:r w:rsidR="00284C45" w:rsidRPr="00676020">
          <w:rPr>
            <w:rFonts w:eastAsia="Times New Roman"/>
            <w:bCs/>
            <w:lang w:eastAsia="ar-SA"/>
            <w:rPrChange w:id="216" w:author="Dr. Obadele Kambon" w:date="2016-12-08T11:42:00Z">
              <w:rPr>
                <w:rFonts w:eastAsia="Times New Roman"/>
                <w:bCs/>
                <w:lang w:eastAsia="ar-SA"/>
              </w:rPr>
            </w:rPrChange>
          </w:rPr>
          <w:t xml:space="preserve">higher </w:t>
        </w:r>
      </w:ins>
      <w:r w:rsidRPr="00676020">
        <w:rPr>
          <w:rFonts w:eastAsia="Times New Roman"/>
          <w:bCs/>
          <w:lang w:eastAsia="ar-SA"/>
          <w:rPrChange w:id="217" w:author="Dr. Obadele Kambon" w:date="2016-12-08T11:42:00Z">
            <w:rPr>
              <w:rFonts w:eastAsia="Times New Roman"/>
              <w:bCs/>
              <w:lang w:eastAsia="ar-SA"/>
            </w:rPr>
          </w:rPrChange>
        </w:rPr>
        <w:t xml:space="preserve">learning. </w:t>
      </w:r>
      <w:r w:rsidR="008B5857" w:rsidRPr="00676020">
        <w:rPr>
          <w:rFonts w:eastAsia="Times New Roman"/>
          <w:bCs/>
          <w:lang w:eastAsia="ar-SA"/>
          <w:rPrChange w:id="218" w:author="Dr. Obadele Kambon" w:date="2016-12-08T11:42:00Z">
            <w:rPr>
              <w:rFonts w:eastAsia="Times New Roman"/>
              <w:bCs/>
              <w:lang w:eastAsia="ar-SA"/>
            </w:rPr>
          </w:rPrChange>
        </w:rPr>
        <w:t>In the wake of the desire for regional integration on an econom</w:t>
      </w:r>
      <w:r w:rsidR="00680347" w:rsidRPr="00676020">
        <w:rPr>
          <w:rFonts w:eastAsia="Times New Roman"/>
          <w:bCs/>
          <w:lang w:eastAsia="ar-SA"/>
          <w:rPrChange w:id="219" w:author="Dr. Obadele Kambon" w:date="2016-12-08T11:42:00Z">
            <w:rPr>
              <w:rFonts w:eastAsia="Times New Roman"/>
              <w:bCs/>
              <w:lang w:eastAsia="ar-SA"/>
            </w:rPr>
          </w:rPrChange>
        </w:rPr>
        <w:t>ic, political and social level, and,</w:t>
      </w:r>
      <w:r w:rsidR="008B5857" w:rsidRPr="00676020">
        <w:rPr>
          <w:rFonts w:eastAsia="Times New Roman"/>
          <w:bCs/>
          <w:lang w:eastAsia="ar-SA"/>
          <w:rPrChange w:id="220" w:author="Dr. Obadele Kambon" w:date="2016-12-08T11:42:00Z">
            <w:rPr>
              <w:rFonts w:eastAsia="Times New Roman"/>
              <w:bCs/>
              <w:lang w:eastAsia="ar-SA"/>
            </w:rPr>
          </w:rPrChange>
        </w:rPr>
        <w:t xml:space="preserve"> considering the fact that Ghana is surrounded by francophone countries, successive governments have e</w:t>
      </w:r>
      <w:r w:rsidR="00680347" w:rsidRPr="00676020">
        <w:rPr>
          <w:rFonts w:eastAsia="Times New Roman"/>
          <w:bCs/>
          <w:lang w:eastAsia="ar-SA"/>
          <w:rPrChange w:id="221" w:author="Dr. Obadele Kambon" w:date="2016-12-08T11:42:00Z">
            <w:rPr>
              <w:rFonts w:eastAsia="Times New Roman"/>
              <w:bCs/>
              <w:lang w:eastAsia="ar-SA"/>
            </w:rPr>
          </w:rPrChange>
        </w:rPr>
        <w:t>xpressed the desire for promoting</w:t>
      </w:r>
      <w:r w:rsidR="008B5857" w:rsidRPr="00676020">
        <w:rPr>
          <w:rFonts w:eastAsia="Times New Roman"/>
          <w:bCs/>
          <w:lang w:eastAsia="ar-SA"/>
          <w:rPrChange w:id="222" w:author="Dr. Obadele Kambon" w:date="2016-12-08T11:42:00Z">
            <w:rPr>
              <w:rFonts w:eastAsia="Times New Roman"/>
              <w:bCs/>
              <w:lang w:eastAsia="ar-SA"/>
            </w:rPr>
          </w:rPrChange>
        </w:rPr>
        <w:t xml:space="preserve"> and develop</w:t>
      </w:r>
      <w:r w:rsidR="00680347" w:rsidRPr="00676020">
        <w:rPr>
          <w:rFonts w:eastAsia="Times New Roman"/>
          <w:bCs/>
          <w:lang w:eastAsia="ar-SA"/>
          <w:rPrChange w:id="223" w:author="Dr. Obadele Kambon" w:date="2016-12-08T11:42:00Z">
            <w:rPr>
              <w:rFonts w:eastAsia="Times New Roman"/>
              <w:bCs/>
              <w:lang w:eastAsia="ar-SA"/>
            </w:rPr>
          </w:rPrChange>
        </w:rPr>
        <w:t>ing</w:t>
      </w:r>
      <w:r w:rsidR="008B5857" w:rsidRPr="00676020">
        <w:rPr>
          <w:rFonts w:eastAsia="Times New Roman"/>
          <w:bCs/>
          <w:lang w:eastAsia="ar-SA"/>
          <w:rPrChange w:id="224" w:author="Dr. Obadele Kambon" w:date="2016-12-08T11:42:00Z">
            <w:rPr>
              <w:rFonts w:eastAsia="Times New Roman"/>
              <w:bCs/>
              <w:lang w:eastAsia="ar-SA"/>
            </w:rPr>
          </w:rPrChange>
        </w:rPr>
        <w:t xml:space="preserve"> the teaching or learning of French in the basic and secondary school</w:t>
      </w:r>
      <w:r w:rsidR="00DE1D63" w:rsidRPr="00676020">
        <w:rPr>
          <w:rFonts w:eastAsia="Times New Roman"/>
          <w:bCs/>
          <w:lang w:eastAsia="ar-SA"/>
          <w:rPrChange w:id="225" w:author="Dr. Obadele Kambon" w:date="2016-12-08T11:42:00Z">
            <w:rPr>
              <w:rFonts w:eastAsia="Times New Roman"/>
              <w:bCs/>
              <w:lang w:eastAsia="ar-SA"/>
            </w:rPr>
          </w:rPrChange>
        </w:rPr>
        <w:t>s as evidenced from the documents cited above.</w:t>
      </w:r>
      <w:r w:rsidR="00680347" w:rsidRPr="00676020">
        <w:rPr>
          <w:rFonts w:eastAsia="Times New Roman"/>
          <w:bCs/>
          <w:lang w:eastAsia="ar-SA"/>
          <w:rPrChange w:id="226" w:author="Dr. Obadele Kambon" w:date="2016-12-08T11:42:00Z">
            <w:rPr>
              <w:rFonts w:eastAsia="Times New Roman"/>
              <w:bCs/>
              <w:lang w:eastAsia="ar-SA"/>
            </w:rPr>
          </w:rPrChange>
        </w:rPr>
        <w:t xml:space="preserve"> </w:t>
      </w:r>
    </w:p>
    <w:p w14:paraId="272FDF9D" w14:textId="77777777" w:rsidR="00BF0A3B" w:rsidRPr="00676020" w:rsidRDefault="00BF0A3B" w:rsidP="00B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Cs/>
          <w:lang w:eastAsia="ar-SA"/>
          <w:rPrChange w:id="227" w:author="Dr. Obadele Kambon" w:date="2016-12-08T11:42:00Z">
            <w:rPr>
              <w:rFonts w:eastAsia="Times New Roman"/>
              <w:bCs/>
              <w:lang w:eastAsia="ar-SA"/>
            </w:rPr>
          </w:rPrChange>
        </w:rPr>
      </w:pPr>
    </w:p>
    <w:p w14:paraId="72A246F3" w14:textId="77777777" w:rsidR="009176DC" w:rsidRPr="00676020" w:rsidRDefault="009176DC"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bCs/>
          <w:lang w:eastAsia="ar-SA"/>
          <w:rPrChange w:id="228" w:author="Dr. Obadele Kambon" w:date="2016-12-08T11:42:00Z">
            <w:rPr>
              <w:rFonts w:eastAsia="Times New Roman"/>
              <w:b/>
              <w:bCs/>
              <w:lang w:eastAsia="ar-SA"/>
            </w:rPr>
          </w:rPrChange>
        </w:rPr>
      </w:pPr>
      <w:r w:rsidRPr="00676020">
        <w:rPr>
          <w:rFonts w:eastAsia="Times New Roman"/>
          <w:b/>
          <w:bCs/>
          <w:lang w:eastAsia="ar-SA"/>
          <w:rPrChange w:id="229" w:author="Dr. Obadele Kambon" w:date="2016-12-08T11:42:00Z">
            <w:rPr>
              <w:rFonts w:eastAsia="Times New Roman"/>
              <w:b/>
              <w:bCs/>
              <w:lang w:eastAsia="ar-SA"/>
            </w:rPr>
          </w:rPrChange>
        </w:rPr>
        <w:t>The Role of the English Language in Ghana</w:t>
      </w:r>
    </w:p>
    <w:p w14:paraId="5688CBF7" w14:textId="77777777" w:rsidR="00BF0A3B" w:rsidRPr="00676020" w:rsidRDefault="009752FF" w:rsidP="00BF0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bCs/>
          <w:lang w:eastAsia="ar-SA"/>
          <w:rPrChange w:id="230" w:author="Dr. Obadele Kambon" w:date="2016-12-08T11:42:00Z">
            <w:rPr>
              <w:rFonts w:eastAsia="Times New Roman"/>
              <w:bCs/>
              <w:lang w:eastAsia="ar-SA"/>
            </w:rPr>
          </w:rPrChange>
        </w:rPr>
      </w:pPr>
      <w:r w:rsidRPr="00676020">
        <w:rPr>
          <w:rFonts w:eastAsia="Times New Roman"/>
          <w:bCs/>
          <w:lang w:eastAsia="ar-SA"/>
          <w:rPrChange w:id="231" w:author="Dr. Obadele Kambon" w:date="2016-12-08T11:42:00Z">
            <w:rPr>
              <w:rFonts w:eastAsia="Times New Roman"/>
              <w:bCs/>
              <w:lang w:eastAsia="ar-SA"/>
            </w:rPr>
          </w:rPrChange>
        </w:rPr>
        <w:t>Ghana, like other African countries, is a multilingual society with a majority of the people speaking at least two languages. Especially in the urban areas, most people may speak a local lan</w:t>
      </w:r>
      <w:r w:rsidR="00BC2C75" w:rsidRPr="00676020">
        <w:rPr>
          <w:rFonts w:eastAsia="Times New Roman"/>
          <w:bCs/>
          <w:lang w:eastAsia="ar-SA"/>
          <w:rPrChange w:id="232" w:author="Dr. Obadele Kambon" w:date="2016-12-08T11:42:00Z">
            <w:rPr>
              <w:rFonts w:eastAsia="Times New Roman"/>
              <w:bCs/>
              <w:lang w:eastAsia="ar-SA"/>
            </w:rPr>
          </w:rPrChange>
        </w:rPr>
        <w:t xml:space="preserve">guage which may be considered a Primary Language or </w:t>
      </w:r>
      <w:r w:rsidRPr="00676020">
        <w:rPr>
          <w:rFonts w:eastAsia="Times New Roman"/>
          <w:bCs/>
          <w:lang w:eastAsia="ar-SA"/>
          <w:rPrChange w:id="233" w:author="Dr. Obadele Kambon" w:date="2016-12-08T11:42:00Z">
            <w:rPr>
              <w:rFonts w:eastAsia="Times New Roman"/>
              <w:bCs/>
              <w:lang w:eastAsia="ar-SA"/>
            </w:rPr>
          </w:rPrChange>
        </w:rPr>
        <w:t xml:space="preserve">L1 as well as a vernacular language which is widely spoken in that area. Due to intermarriages between couples of different ethnic groups, some children, born into </w:t>
      </w:r>
      <w:r w:rsidR="00DD0840" w:rsidRPr="00676020">
        <w:rPr>
          <w:rFonts w:eastAsia="Times New Roman"/>
          <w:bCs/>
          <w:lang w:eastAsia="ar-SA"/>
          <w:rPrChange w:id="234" w:author="Dr. Obadele Kambon" w:date="2016-12-08T11:42:00Z">
            <w:rPr>
              <w:rFonts w:eastAsia="Times New Roman"/>
              <w:bCs/>
              <w:lang w:eastAsia="ar-SA"/>
            </w:rPr>
          </w:rPrChange>
        </w:rPr>
        <w:t>mixed linguistic</w:t>
      </w:r>
      <w:r w:rsidRPr="00676020">
        <w:rPr>
          <w:rFonts w:eastAsia="Times New Roman"/>
          <w:bCs/>
          <w:lang w:eastAsia="ar-SA"/>
          <w:rPrChange w:id="235" w:author="Dr. Obadele Kambon" w:date="2016-12-08T11:42:00Z">
            <w:rPr>
              <w:rFonts w:eastAsia="Times New Roman"/>
              <w:bCs/>
              <w:lang w:eastAsia="ar-SA"/>
            </w:rPr>
          </w:rPrChange>
        </w:rPr>
        <w:t xml:space="preserve"> families are either exposed to both the language of the father and mother (if both parents speak each other’s languages), to one of the ‘</w:t>
      </w:r>
      <w:r w:rsidR="007A4978" w:rsidRPr="00676020">
        <w:rPr>
          <w:rFonts w:eastAsia="Times New Roman"/>
          <w:bCs/>
          <w:lang w:eastAsia="ar-SA"/>
          <w:rPrChange w:id="236" w:author="Dr. Obadele Kambon" w:date="2016-12-08T11:42:00Z">
            <w:rPr>
              <w:rFonts w:eastAsia="Times New Roman"/>
              <w:bCs/>
              <w:lang w:eastAsia="ar-SA"/>
            </w:rPr>
          </w:rPrChange>
        </w:rPr>
        <w:t>parental</w:t>
      </w:r>
      <w:r w:rsidRPr="00676020">
        <w:rPr>
          <w:rFonts w:eastAsia="Times New Roman"/>
          <w:bCs/>
          <w:lang w:eastAsia="ar-SA"/>
          <w:rPrChange w:id="237" w:author="Dr. Obadele Kambon" w:date="2016-12-08T11:42:00Z">
            <w:rPr>
              <w:rFonts w:eastAsia="Times New Roman"/>
              <w:bCs/>
              <w:lang w:eastAsia="ar-SA"/>
            </w:rPr>
          </w:rPrChange>
        </w:rPr>
        <w:t>’ languages (if one partner understands the language of the other but it is not reciprocal), or to a third ‘neutral’ language which serves as a point of communication between the two parents. In some cases, especially in urban Ghana, this neutral language tends to be the English language which has a particular status in the Ghanaian society.</w:t>
      </w:r>
      <w:r w:rsidRPr="00676020">
        <w:rPr>
          <w:rPrChange w:id="238" w:author="Dr. Obadele Kambon" w:date="2016-12-08T11:42:00Z">
            <w:rPr/>
          </w:rPrChange>
        </w:rPr>
        <w:t xml:space="preserve">  English serves as a mediator language and children born into these families end up being exposed to English as a first language (even if it is not a mother tongue per se).</w:t>
      </w:r>
      <w:r w:rsidR="00BF0A3B" w:rsidRPr="00676020">
        <w:rPr>
          <w:rFonts w:eastAsia="Times New Roman"/>
          <w:bCs/>
          <w:lang w:eastAsia="ar-SA"/>
          <w:rPrChange w:id="239" w:author="Dr. Obadele Kambon" w:date="2016-12-08T11:42:00Z">
            <w:rPr>
              <w:rFonts w:eastAsia="Times New Roman"/>
              <w:bCs/>
              <w:lang w:eastAsia="ar-SA"/>
            </w:rPr>
          </w:rPrChange>
        </w:rPr>
        <w:t xml:space="preserve"> </w:t>
      </w:r>
    </w:p>
    <w:p w14:paraId="5905ADF4" w14:textId="77777777" w:rsidR="009752FF" w:rsidRPr="00676020" w:rsidRDefault="00012BDA" w:rsidP="00BF0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bCs/>
          <w:lang w:eastAsia="ar-SA"/>
          <w:rPrChange w:id="240" w:author="Dr. Obadele Kambon" w:date="2016-12-08T11:42:00Z">
            <w:rPr>
              <w:rFonts w:eastAsia="Times New Roman"/>
              <w:bCs/>
              <w:lang w:eastAsia="ar-SA"/>
            </w:rPr>
          </w:rPrChange>
        </w:rPr>
      </w:pPr>
      <w:r w:rsidRPr="00676020">
        <w:rPr>
          <w:rFonts w:eastAsia="Times New Roman"/>
          <w:bCs/>
          <w:lang w:eastAsia="ar-SA"/>
          <w:rPrChange w:id="241" w:author="Dr. Obadele Kambon" w:date="2016-12-08T11:42:00Z">
            <w:rPr>
              <w:rFonts w:eastAsia="Times New Roman"/>
              <w:bCs/>
              <w:lang w:eastAsia="ar-SA"/>
            </w:rPr>
          </w:rPrChange>
        </w:rPr>
        <w:t xml:space="preserve">In Ghana, the English language has the status of being </w:t>
      </w:r>
      <w:r w:rsidR="009752FF" w:rsidRPr="00676020">
        <w:rPr>
          <w:rFonts w:eastAsia="Times New Roman"/>
          <w:bCs/>
          <w:lang w:eastAsia="ar-SA"/>
          <w:rPrChange w:id="242" w:author="Dr. Obadele Kambon" w:date="2016-12-08T11:42:00Z">
            <w:rPr>
              <w:rFonts w:eastAsia="Times New Roman"/>
              <w:bCs/>
              <w:lang w:eastAsia="ar-SA"/>
            </w:rPr>
          </w:rPrChange>
        </w:rPr>
        <w:t xml:space="preserve">the official language. It is the language of education, media, the judiciary and the legislature. </w:t>
      </w:r>
      <w:r w:rsidR="001F3B2C" w:rsidRPr="00676020">
        <w:rPr>
          <w:rFonts w:eastAsia="Times New Roman"/>
          <w:bCs/>
          <w:lang w:eastAsia="ar-SA"/>
          <w:rPrChange w:id="243" w:author="Dr. Obadele Kambon" w:date="2016-12-08T11:42:00Z">
            <w:rPr>
              <w:rFonts w:eastAsia="Times New Roman"/>
              <w:bCs/>
              <w:lang w:eastAsia="ar-SA"/>
            </w:rPr>
          </w:rPrChange>
        </w:rPr>
        <w:t>T</w:t>
      </w:r>
      <w:r w:rsidR="009752FF" w:rsidRPr="00676020">
        <w:rPr>
          <w:rFonts w:eastAsia="Times New Roman"/>
          <w:bCs/>
          <w:lang w:eastAsia="ar-SA"/>
          <w:rPrChange w:id="244" w:author="Dr. Obadele Kambon" w:date="2016-12-08T11:42:00Z">
            <w:rPr>
              <w:rFonts w:eastAsia="Times New Roman"/>
              <w:bCs/>
              <w:lang w:eastAsia="ar-SA"/>
            </w:rPr>
          </w:rPrChange>
        </w:rPr>
        <w:t>he language poli</w:t>
      </w:r>
      <w:r w:rsidR="006F4F01" w:rsidRPr="00676020">
        <w:rPr>
          <w:rFonts w:eastAsia="Times New Roman"/>
          <w:bCs/>
          <w:lang w:eastAsia="ar-SA"/>
          <w:rPrChange w:id="245" w:author="Dr. Obadele Kambon" w:date="2016-12-08T11:42:00Z">
            <w:rPr>
              <w:rFonts w:eastAsia="Times New Roman"/>
              <w:bCs/>
              <w:lang w:eastAsia="ar-SA"/>
            </w:rPr>
          </w:rPrChange>
        </w:rPr>
        <w:t>c</w:t>
      </w:r>
      <w:r w:rsidR="009752FF" w:rsidRPr="00676020">
        <w:rPr>
          <w:rFonts w:eastAsia="Times New Roman"/>
          <w:bCs/>
          <w:lang w:eastAsia="ar-SA"/>
          <w:rPrChange w:id="246" w:author="Dr. Obadele Kambon" w:date="2016-12-08T11:42:00Z">
            <w:rPr>
              <w:rFonts w:eastAsia="Times New Roman"/>
              <w:bCs/>
              <w:lang w:eastAsia="ar-SA"/>
            </w:rPr>
          </w:rPrChange>
        </w:rPr>
        <w:t xml:space="preserve">y in Ghana </w:t>
      </w:r>
      <w:r w:rsidR="001F3B2C" w:rsidRPr="00676020">
        <w:rPr>
          <w:rFonts w:eastAsia="Times New Roman"/>
          <w:bCs/>
          <w:lang w:eastAsia="ar-SA"/>
          <w:rPrChange w:id="247" w:author="Dr. Obadele Kambon" w:date="2016-12-08T11:42:00Z">
            <w:rPr>
              <w:rFonts w:eastAsia="Times New Roman"/>
              <w:bCs/>
              <w:lang w:eastAsia="ar-SA"/>
            </w:rPr>
          </w:rPrChange>
        </w:rPr>
        <w:t xml:space="preserve">has been changed from </w:t>
      </w:r>
      <w:del w:id="248" w:author="Dr. Obadele Kambon" w:date="2016-12-08T10:40:00Z">
        <w:r w:rsidR="001F3B2C" w:rsidRPr="00676020" w:rsidDel="00284C45">
          <w:rPr>
            <w:rFonts w:eastAsia="Times New Roman"/>
            <w:bCs/>
            <w:lang w:eastAsia="ar-SA"/>
            <w:rPrChange w:id="249" w:author="Dr. Obadele Kambon" w:date="2016-12-08T11:42:00Z">
              <w:rPr>
                <w:rFonts w:eastAsia="Times New Roman"/>
                <w:bCs/>
                <w:lang w:eastAsia="ar-SA"/>
              </w:rPr>
            </w:rPrChange>
          </w:rPr>
          <w:delText>allow</w:delText>
        </w:r>
        <w:r w:rsidR="009752FF" w:rsidRPr="00676020" w:rsidDel="00284C45">
          <w:rPr>
            <w:rFonts w:eastAsia="Times New Roman"/>
            <w:bCs/>
            <w:lang w:eastAsia="ar-SA"/>
            <w:rPrChange w:id="250" w:author="Dr. Obadele Kambon" w:date="2016-12-08T11:42:00Z">
              <w:rPr>
                <w:rFonts w:eastAsia="Times New Roman"/>
                <w:bCs/>
                <w:lang w:eastAsia="ar-SA"/>
              </w:rPr>
            </w:rPrChange>
          </w:rPr>
          <w:delText xml:space="preserve"> for</w:delText>
        </w:r>
      </w:del>
      <w:ins w:id="251" w:author="Dr. Obadele Kambon" w:date="2016-12-08T10:40:00Z">
        <w:r w:rsidR="00284C45" w:rsidRPr="00676020">
          <w:rPr>
            <w:rFonts w:eastAsia="Times New Roman"/>
            <w:bCs/>
            <w:lang w:eastAsia="ar-SA"/>
            <w:rPrChange w:id="252" w:author="Dr. Obadele Kambon" w:date="2016-12-08T11:42:00Z">
              <w:rPr>
                <w:rFonts w:eastAsia="Times New Roman"/>
                <w:bCs/>
                <w:lang w:eastAsia="ar-SA"/>
              </w:rPr>
            </w:rPrChange>
          </w:rPr>
          <w:t>having</w:t>
        </w:r>
      </w:ins>
      <w:r w:rsidR="009752FF" w:rsidRPr="00676020">
        <w:rPr>
          <w:rFonts w:eastAsia="Times New Roman"/>
          <w:bCs/>
          <w:lang w:eastAsia="ar-SA"/>
          <w:rPrChange w:id="253" w:author="Dr. Obadele Kambon" w:date="2016-12-08T11:42:00Z">
            <w:rPr>
              <w:rFonts w:eastAsia="Times New Roman"/>
              <w:bCs/>
              <w:lang w:eastAsia="ar-SA"/>
            </w:rPr>
          </w:rPrChange>
        </w:rPr>
        <w:t xml:space="preserve"> the first three years of basic education to be carried out in the local languages</w:t>
      </w:r>
      <w:r w:rsidR="006F4F01" w:rsidRPr="00676020">
        <w:rPr>
          <w:rFonts w:eastAsia="Times New Roman"/>
          <w:bCs/>
          <w:lang w:eastAsia="ar-SA"/>
          <w:rPrChange w:id="254" w:author="Dr. Obadele Kambon" w:date="2016-12-08T11:42:00Z">
            <w:rPr>
              <w:rFonts w:eastAsia="Times New Roman"/>
              <w:bCs/>
              <w:lang w:eastAsia="ar-SA"/>
            </w:rPr>
          </w:rPrChange>
        </w:rPr>
        <w:t xml:space="preserve"> </w:t>
      </w:r>
      <w:del w:id="255" w:author="Dr. Obadele Kambon" w:date="2016-12-08T10:40:00Z">
        <w:r w:rsidR="006F4F01" w:rsidRPr="00676020" w:rsidDel="00284C45">
          <w:rPr>
            <w:rFonts w:eastAsia="Times New Roman"/>
            <w:bCs/>
            <w:lang w:eastAsia="ar-SA"/>
            <w:rPrChange w:id="256" w:author="Dr. Obadele Kambon" w:date="2016-12-08T11:42:00Z">
              <w:rPr>
                <w:rFonts w:eastAsia="Times New Roman"/>
                <w:bCs/>
                <w:lang w:eastAsia="ar-SA"/>
              </w:rPr>
            </w:rPrChange>
          </w:rPr>
          <w:lastRenderedPageBreak/>
          <w:delText>(</w:delText>
        </w:r>
      </w:del>
      <w:r w:rsidR="006F4F01" w:rsidRPr="00676020">
        <w:rPr>
          <w:rFonts w:eastAsia="Times New Roman"/>
          <w:bCs/>
          <w:lang w:eastAsia="ar-SA"/>
          <w:rPrChange w:id="257" w:author="Dr. Obadele Kambon" w:date="2016-12-08T11:42:00Z">
            <w:rPr>
              <w:rFonts w:eastAsia="Times New Roman"/>
              <w:bCs/>
              <w:lang w:eastAsia="ar-SA"/>
            </w:rPr>
          </w:rPrChange>
        </w:rPr>
        <w:t>IEQ interim report</w:t>
      </w:r>
      <w:r w:rsidR="00D26DC3" w:rsidRPr="00676020">
        <w:rPr>
          <w:rFonts w:eastAsia="Times New Roman"/>
          <w:bCs/>
          <w:lang w:eastAsia="ar-SA"/>
          <w:rPrChange w:id="258" w:author="Dr. Obadele Kambon" w:date="2016-12-08T11:42:00Z">
            <w:rPr>
              <w:rFonts w:eastAsia="Times New Roman"/>
              <w:bCs/>
              <w:lang w:eastAsia="ar-SA"/>
            </w:rPr>
          </w:rPrChange>
        </w:rPr>
        <w:t xml:space="preserve"> </w:t>
      </w:r>
      <w:del w:id="259" w:author="Dr. Obadele Kambon" w:date="2016-12-08T10:41:00Z">
        <w:r w:rsidR="006F4F01" w:rsidRPr="00676020" w:rsidDel="00284C45">
          <w:rPr>
            <w:rFonts w:eastAsia="Times New Roman"/>
            <w:bCs/>
            <w:lang w:eastAsia="ar-SA"/>
            <w:rPrChange w:id="260" w:author="Dr. Obadele Kambon" w:date="2016-12-08T11:42:00Z">
              <w:rPr>
                <w:rFonts w:eastAsia="Times New Roman"/>
                <w:bCs/>
                <w:lang w:eastAsia="ar-SA"/>
              </w:rPr>
            </w:rPrChange>
          </w:rPr>
          <w:delText xml:space="preserve"> </w:delText>
        </w:r>
      </w:del>
      <w:r w:rsidR="006F4F01" w:rsidRPr="00676020">
        <w:rPr>
          <w:rFonts w:eastAsia="Times New Roman"/>
          <w:bCs/>
          <w:lang w:eastAsia="ar-SA"/>
          <w:rPrChange w:id="261" w:author="Dr. Obadele Kambon" w:date="2016-12-08T11:42:00Z">
            <w:rPr>
              <w:rFonts w:eastAsia="Times New Roman"/>
              <w:bCs/>
              <w:lang w:eastAsia="ar-SA"/>
            </w:rPr>
          </w:rPrChange>
        </w:rPr>
        <w:t>(</w:t>
      </w:r>
      <w:r w:rsidR="00D26DC3" w:rsidRPr="00676020">
        <w:rPr>
          <w:rFonts w:eastAsia="Times New Roman"/>
          <w:bCs/>
          <w:lang w:eastAsia="ar-SA"/>
          <w:rPrChange w:id="262" w:author="Dr. Obadele Kambon" w:date="2016-12-08T11:42:00Z">
            <w:rPr>
              <w:rFonts w:eastAsia="Times New Roman"/>
              <w:bCs/>
              <w:lang w:eastAsia="ar-SA"/>
            </w:rPr>
          </w:rPrChange>
        </w:rPr>
        <w:t>2000)</w:t>
      </w:r>
      <w:r w:rsidR="001F3B2C" w:rsidRPr="00676020">
        <w:rPr>
          <w:rFonts w:eastAsia="Times New Roman"/>
          <w:bCs/>
          <w:lang w:eastAsia="ar-SA"/>
          <w:rPrChange w:id="263" w:author="Dr. Obadele Kambon" w:date="2016-12-08T11:42:00Z">
            <w:rPr>
              <w:rFonts w:eastAsia="Times New Roman"/>
              <w:bCs/>
              <w:lang w:eastAsia="ar-SA"/>
            </w:rPr>
          </w:rPrChange>
        </w:rPr>
        <w:t xml:space="preserve"> to using English only right from </w:t>
      </w:r>
      <w:ins w:id="264" w:author="Dr. Obadele Kambon" w:date="2016-12-08T10:41:00Z">
        <w:r w:rsidR="00284C45" w:rsidRPr="00676020">
          <w:rPr>
            <w:rFonts w:eastAsia="Times New Roman"/>
            <w:bCs/>
            <w:lang w:eastAsia="ar-SA"/>
            <w:rPrChange w:id="265" w:author="Dr. Obadele Kambon" w:date="2016-12-08T11:42:00Z">
              <w:rPr>
                <w:rFonts w:eastAsia="Times New Roman"/>
                <w:bCs/>
                <w:lang w:eastAsia="ar-SA"/>
              </w:rPr>
            </w:rPrChange>
          </w:rPr>
          <w:t>P</w:t>
        </w:r>
      </w:ins>
      <w:del w:id="266" w:author="Dr. Obadele Kambon" w:date="2016-12-08T10:41:00Z">
        <w:r w:rsidR="001F3B2C" w:rsidRPr="00676020" w:rsidDel="00284C45">
          <w:rPr>
            <w:rFonts w:eastAsia="Times New Roman"/>
            <w:bCs/>
            <w:lang w:eastAsia="ar-SA"/>
            <w:rPrChange w:id="267" w:author="Dr. Obadele Kambon" w:date="2016-12-08T11:42:00Z">
              <w:rPr>
                <w:rFonts w:eastAsia="Times New Roman"/>
                <w:bCs/>
                <w:lang w:eastAsia="ar-SA"/>
              </w:rPr>
            </w:rPrChange>
          </w:rPr>
          <w:delText>p</w:delText>
        </w:r>
      </w:del>
      <w:r w:rsidR="001F3B2C" w:rsidRPr="00676020">
        <w:rPr>
          <w:rFonts w:eastAsia="Times New Roman"/>
          <w:bCs/>
          <w:lang w:eastAsia="ar-SA"/>
          <w:rPrChange w:id="268" w:author="Dr. Obadele Kambon" w:date="2016-12-08T11:42:00Z">
            <w:rPr>
              <w:rFonts w:eastAsia="Times New Roman"/>
              <w:bCs/>
              <w:lang w:eastAsia="ar-SA"/>
            </w:rPr>
          </w:rPrChange>
        </w:rPr>
        <w:t>rimary 1</w:t>
      </w:r>
      <w:ins w:id="269" w:author="Dr. Obadele Kambon" w:date="2016-12-08T10:41:00Z">
        <w:r w:rsidR="00284C45" w:rsidRPr="00676020">
          <w:rPr>
            <w:rFonts w:eastAsia="Times New Roman"/>
            <w:bCs/>
            <w:lang w:eastAsia="ar-SA"/>
            <w:rPrChange w:id="270" w:author="Dr. Obadele Kambon" w:date="2016-12-08T11:42:00Z">
              <w:rPr>
                <w:rFonts w:eastAsia="Times New Roman"/>
                <w:bCs/>
                <w:lang w:eastAsia="ar-SA"/>
              </w:rPr>
            </w:rPrChange>
          </w:rPr>
          <w:t xml:space="preserve"> </w:t>
        </w:r>
      </w:ins>
      <w:r w:rsidR="001F3B2C" w:rsidRPr="00676020">
        <w:rPr>
          <w:rFonts w:eastAsia="Times New Roman"/>
          <w:bCs/>
          <w:lang w:eastAsia="ar-SA"/>
          <w:rPrChange w:id="271" w:author="Dr. Obadele Kambon" w:date="2016-12-08T11:42:00Z">
            <w:rPr>
              <w:rFonts w:eastAsia="Times New Roman"/>
              <w:bCs/>
              <w:lang w:eastAsia="ar-SA"/>
            </w:rPr>
          </w:rPrChange>
        </w:rPr>
        <w:t>(</w:t>
      </w:r>
      <w:r w:rsidR="001F3B2C" w:rsidRPr="00676020">
        <w:rPr>
          <w:rFonts w:eastAsia="Times New Roman"/>
          <w:kern w:val="0"/>
          <w:rPrChange w:id="272" w:author="Dr. Obadele Kambon" w:date="2016-12-08T11:42:00Z">
            <w:rPr>
              <w:rFonts w:eastAsia="Times New Roman"/>
              <w:kern w:val="0"/>
            </w:rPr>
          </w:rPrChange>
        </w:rPr>
        <w:t>Ameyaw-Akumfi, C. 2002)</w:t>
      </w:r>
      <w:r w:rsidR="001F3B2C" w:rsidRPr="00676020">
        <w:rPr>
          <w:rFonts w:eastAsia="Times New Roman"/>
          <w:bCs/>
          <w:lang w:eastAsia="ar-SA"/>
          <w:rPrChange w:id="273" w:author="Dr. Obadele Kambon" w:date="2016-12-08T11:42:00Z">
            <w:rPr>
              <w:rFonts w:eastAsia="Times New Roman"/>
              <w:bCs/>
              <w:lang w:eastAsia="ar-SA"/>
            </w:rPr>
          </w:rPrChange>
        </w:rPr>
        <w:t>. I</w:t>
      </w:r>
      <w:r w:rsidR="009752FF" w:rsidRPr="00676020">
        <w:rPr>
          <w:rFonts w:eastAsia="Times New Roman"/>
          <w:bCs/>
          <w:lang w:eastAsia="ar-SA"/>
          <w:rPrChange w:id="274" w:author="Dr. Obadele Kambon" w:date="2016-12-08T11:42:00Z">
            <w:rPr>
              <w:rFonts w:eastAsia="Times New Roman"/>
              <w:bCs/>
              <w:lang w:eastAsia="ar-SA"/>
            </w:rPr>
          </w:rPrChange>
        </w:rPr>
        <w:t>n the urban areas, children are taught in English sometimes right from</w:t>
      </w:r>
      <w:del w:id="275" w:author="Dr. Obadele Kambon" w:date="2016-12-08T10:41:00Z">
        <w:r w:rsidR="009752FF" w:rsidRPr="00676020" w:rsidDel="00284C45">
          <w:rPr>
            <w:rFonts w:eastAsia="Times New Roman"/>
            <w:bCs/>
            <w:lang w:eastAsia="ar-SA"/>
            <w:rPrChange w:id="276" w:author="Dr. Obadele Kambon" w:date="2016-12-08T11:42:00Z">
              <w:rPr>
                <w:rFonts w:eastAsia="Times New Roman"/>
                <w:bCs/>
                <w:lang w:eastAsia="ar-SA"/>
              </w:rPr>
            </w:rPrChange>
          </w:rPr>
          <w:delText xml:space="preserve"> the</w:delText>
        </w:r>
      </w:del>
      <w:r w:rsidR="009752FF" w:rsidRPr="00676020">
        <w:rPr>
          <w:rFonts w:eastAsia="Times New Roman"/>
          <w:bCs/>
          <w:lang w:eastAsia="ar-SA"/>
          <w:rPrChange w:id="277" w:author="Dr. Obadele Kambon" w:date="2016-12-08T11:42:00Z">
            <w:rPr>
              <w:rFonts w:eastAsia="Times New Roman"/>
              <w:bCs/>
              <w:lang w:eastAsia="ar-SA"/>
            </w:rPr>
          </w:rPrChange>
        </w:rPr>
        <w:t xml:space="preserve"> crèche. For this reason, some children whose parents speak English to them in the house and who are also exposed to English right from an early age may be considered as having English as their L1 or their </w:t>
      </w:r>
      <w:r w:rsidR="00BC2C75" w:rsidRPr="00676020">
        <w:rPr>
          <w:rFonts w:eastAsia="Times New Roman"/>
          <w:bCs/>
          <w:lang w:eastAsia="ar-SA"/>
          <w:rPrChange w:id="278" w:author="Dr. Obadele Kambon" w:date="2016-12-08T11:42:00Z">
            <w:rPr>
              <w:rFonts w:eastAsia="Times New Roman"/>
              <w:bCs/>
              <w:lang w:eastAsia="ar-SA"/>
            </w:rPr>
          </w:rPrChange>
        </w:rPr>
        <w:t>Primary Language</w:t>
      </w:r>
      <w:r w:rsidR="009752FF" w:rsidRPr="00676020">
        <w:rPr>
          <w:rFonts w:eastAsia="Times New Roman"/>
          <w:bCs/>
          <w:lang w:eastAsia="ar-SA"/>
          <w:rPrChange w:id="279" w:author="Dr. Obadele Kambon" w:date="2016-12-08T11:42:00Z">
            <w:rPr>
              <w:rFonts w:eastAsia="Times New Roman"/>
              <w:bCs/>
              <w:lang w:eastAsia="ar-SA"/>
            </w:rPr>
          </w:rPrChange>
        </w:rPr>
        <w:t xml:space="preserve"> as they speak this more fluently than the local language of the tribe or ethnic group </w:t>
      </w:r>
      <w:r w:rsidR="00806CB2" w:rsidRPr="00676020">
        <w:rPr>
          <w:rFonts w:eastAsia="Times New Roman"/>
          <w:bCs/>
          <w:lang w:eastAsia="ar-SA"/>
          <w:rPrChange w:id="280" w:author="Dr. Obadele Kambon" w:date="2016-12-08T11:42:00Z">
            <w:rPr>
              <w:rFonts w:eastAsia="Times New Roman"/>
              <w:bCs/>
              <w:lang w:eastAsia="ar-SA"/>
            </w:rPr>
          </w:rPrChange>
        </w:rPr>
        <w:t>of their parents</w:t>
      </w:r>
      <w:r w:rsidR="009752FF" w:rsidRPr="00676020">
        <w:rPr>
          <w:rFonts w:eastAsia="Times New Roman"/>
          <w:bCs/>
          <w:lang w:eastAsia="ar-SA"/>
          <w:rPrChange w:id="281" w:author="Dr. Obadele Kambon" w:date="2016-12-08T11:42:00Z">
            <w:rPr>
              <w:rFonts w:eastAsia="Times New Roman"/>
              <w:bCs/>
              <w:lang w:eastAsia="ar-SA"/>
            </w:rPr>
          </w:rPrChange>
        </w:rPr>
        <w:t xml:space="preserve">. </w:t>
      </w:r>
      <w:r w:rsidR="009752FF" w:rsidRPr="00676020">
        <w:rPr>
          <w:rFonts w:eastAsia="Times New Roman"/>
          <w:lang w:eastAsia="ar-SA"/>
          <w:rPrChange w:id="282" w:author="Dr. Obadele Kambon" w:date="2016-12-08T11:42:00Z">
            <w:rPr>
              <w:rFonts w:eastAsia="Times New Roman"/>
              <w:lang w:eastAsia="ar-SA"/>
            </w:rPr>
          </w:rPrChange>
        </w:rPr>
        <w:t xml:space="preserve">The English language </w:t>
      </w:r>
      <w:r w:rsidR="00806CB2" w:rsidRPr="00676020">
        <w:rPr>
          <w:rFonts w:eastAsia="Times New Roman"/>
          <w:lang w:eastAsia="ar-SA"/>
          <w:rPrChange w:id="283" w:author="Dr. Obadele Kambon" w:date="2016-12-08T11:42:00Z">
            <w:rPr>
              <w:rFonts w:eastAsia="Times New Roman"/>
              <w:lang w:eastAsia="ar-SA"/>
            </w:rPr>
          </w:rPrChange>
        </w:rPr>
        <w:t xml:space="preserve">also </w:t>
      </w:r>
      <w:r w:rsidR="009752FF" w:rsidRPr="00676020">
        <w:rPr>
          <w:rFonts w:eastAsia="Times New Roman"/>
          <w:lang w:eastAsia="ar-SA"/>
          <w:rPrChange w:id="284" w:author="Dr. Obadele Kambon" w:date="2016-12-08T11:42:00Z">
            <w:rPr>
              <w:rFonts w:eastAsia="Times New Roman"/>
              <w:lang w:eastAsia="ar-SA"/>
            </w:rPr>
          </w:rPrChange>
        </w:rPr>
        <w:t xml:space="preserve">has </w:t>
      </w:r>
      <w:r w:rsidR="00806CB2" w:rsidRPr="00676020">
        <w:rPr>
          <w:rFonts w:eastAsia="Times New Roman"/>
          <w:lang w:eastAsia="ar-SA"/>
          <w:rPrChange w:id="285" w:author="Dr. Obadele Kambon" w:date="2016-12-08T11:42:00Z">
            <w:rPr>
              <w:rFonts w:eastAsia="Times New Roman"/>
              <w:lang w:eastAsia="ar-SA"/>
            </w:rPr>
          </w:rPrChange>
        </w:rPr>
        <w:t xml:space="preserve">the </w:t>
      </w:r>
      <w:r w:rsidR="009752FF" w:rsidRPr="00676020">
        <w:rPr>
          <w:rFonts w:eastAsia="Times New Roman"/>
          <w:lang w:eastAsia="ar-SA"/>
          <w:rPrChange w:id="286" w:author="Dr. Obadele Kambon" w:date="2016-12-08T11:42:00Z">
            <w:rPr>
              <w:rFonts w:eastAsia="Times New Roman"/>
              <w:lang w:eastAsia="ar-SA"/>
            </w:rPr>
          </w:rPrChange>
        </w:rPr>
        <w:t>status</w:t>
      </w:r>
      <w:r w:rsidR="00806CB2" w:rsidRPr="00676020">
        <w:rPr>
          <w:rFonts w:eastAsia="Times New Roman"/>
          <w:lang w:eastAsia="ar-SA"/>
          <w:rPrChange w:id="287" w:author="Dr. Obadele Kambon" w:date="2016-12-08T11:42:00Z">
            <w:rPr>
              <w:rFonts w:eastAsia="Times New Roman"/>
              <w:lang w:eastAsia="ar-SA"/>
            </w:rPr>
          </w:rPrChange>
        </w:rPr>
        <w:t>,</w:t>
      </w:r>
      <w:r w:rsidR="009752FF" w:rsidRPr="00676020">
        <w:rPr>
          <w:rFonts w:eastAsia="Times New Roman"/>
          <w:lang w:eastAsia="ar-SA"/>
          <w:rPrChange w:id="288" w:author="Dr. Obadele Kambon" w:date="2016-12-08T11:42:00Z">
            <w:rPr>
              <w:rFonts w:eastAsia="Times New Roman"/>
              <w:lang w:eastAsia="ar-SA"/>
            </w:rPr>
          </w:rPrChange>
        </w:rPr>
        <w:t xml:space="preserve"> in Ghana</w:t>
      </w:r>
      <w:r w:rsidR="00806CB2" w:rsidRPr="00676020">
        <w:rPr>
          <w:rFonts w:eastAsia="Times New Roman"/>
          <w:lang w:eastAsia="ar-SA"/>
          <w:rPrChange w:id="289" w:author="Dr. Obadele Kambon" w:date="2016-12-08T11:42:00Z">
            <w:rPr>
              <w:rFonts w:eastAsia="Times New Roman"/>
              <w:lang w:eastAsia="ar-SA"/>
            </w:rPr>
          </w:rPrChange>
        </w:rPr>
        <w:t>, of being</w:t>
      </w:r>
      <w:r w:rsidR="009752FF" w:rsidRPr="00676020">
        <w:rPr>
          <w:rFonts w:eastAsia="Times New Roman"/>
          <w:lang w:eastAsia="ar-SA"/>
          <w:rPrChange w:id="290" w:author="Dr. Obadele Kambon" w:date="2016-12-08T11:42:00Z">
            <w:rPr>
              <w:rFonts w:eastAsia="Times New Roman"/>
              <w:lang w:eastAsia="ar-SA"/>
            </w:rPr>
          </w:rPrChange>
        </w:rPr>
        <w:t xml:space="preserve"> the main medium of official communication in a multilingual society. </w:t>
      </w:r>
    </w:p>
    <w:p w14:paraId="49EF40B5" w14:textId="77777777" w:rsidR="00012BDA" w:rsidRPr="00676020" w:rsidRDefault="00012BDA"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Cs/>
          <w:lang w:eastAsia="ar-SA"/>
          <w:rPrChange w:id="291" w:author="Dr. Obadele Kambon" w:date="2016-12-08T11:42:00Z">
            <w:rPr>
              <w:rFonts w:eastAsia="Times New Roman"/>
              <w:bCs/>
              <w:lang w:eastAsia="ar-SA"/>
            </w:rPr>
          </w:rPrChange>
        </w:rPr>
      </w:pPr>
    </w:p>
    <w:p w14:paraId="7A923C23" w14:textId="77777777" w:rsidR="00806CB2" w:rsidRPr="00676020" w:rsidRDefault="00806CB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Cs/>
          <w:lang w:eastAsia="ar-SA"/>
          <w:rPrChange w:id="292" w:author="Dr. Obadele Kambon" w:date="2016-12-08T11:42:00Z">
            <w:rPr>
              <w:rFonts w:eastAsia="Times New Roman"/>
              <w:bCs/>
              <w:lang w:eastAsia="ar-SA"/>
            </w:rPr>
          </w:rPrChange>
        </w:rPr>
      </w:pPr>
    </w:p>
    <w:p w14:paraId="571A097E" w14:textId="77777777" w:rsidR="009752FF" w:rsidRPr="00676020" w:rsidRDefault="009752F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bCs/>
          <w:lang w:eastAsia="ar-SA"/>
          <w:rPrChange w:id="293" w:author="Dr. Obadele Kambon" w:date="2016-12-08T11:42:00Z">
            <w:rPr>
              <w:rFonts w:eastAsia="Times New Roman"/>
              <w:b/>
              <w:bCs/>
              <w:lang w:eastAsia="ar-SA"/>
            </w:rPr>
          </w:rPrChange>
        </w:rPr>
      </w:pPr>
      <w:r w:rsidRPr="00676020">
        <w:rPr>
          <w:rFonts w:eastAsia="Times New Roman"/>
          <w:b/>
          <w:bCs/>
          <w:lang w:eastAsia="ar-SA"/>
          <w:rPrChange w:id="294" w:author="Dr. Obadele Kambon" w:date="2016-12-08T11:42:00Z">
            <w:rPr>
              <w:rFonts w:eastAsia="Times New Roman"/>
              <w:b/>
              <w:bCs/>
              <w:lang w:eastAsia="ar-SA"/>
            </w:rPr>
          </w:rPrChange>
        </w:rPr>
        <w:t>The importance of English in the foreign language classroom in Ghana</w:t>
      </w:r>
    </w:p>
    <w:p w14:paraId="1CEB0D81" w14:textId="77777777" w:rsidR="009176DC" w:rsidRPr="00676020" w:rsidRDefault="004B495F" w:rsidP="00BF0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PrChange w:id="295" w:author="Dr. Obadele Kambon" w:date="2016-12-08T11:42:00Z">
            <w:rPr/>
          </w:rPrChange>
        </w:rPr>
      </w:pPr>
      <w:r w:rsidRPr="00676020">
        <w:rPr>
          <w:rFonts w:eastAsia="Times New Roman"/>
          <w:bCs/>
          <w:lang w:eastAsia="ar-SA"/>
          <w:rPrChange w:id="296" w:author="Dr. Obadele Kambon" w:date="2016-12-08T11:42:00Z">
            <w:rPr>
              <w:rFonts w:eastAsia="Times New Roman"/>
              <w:bCs/>
              <w:lang w:eastAsia="ar-SA"/>
            </w:rPr>
          </w:rPrChange>
        </w:rPr>
        <w:t>Considering the fact that t</w:t>
      </w:r>
      <w:r w:rsidR="00F53A90" w:rsidRPr="00676020">
        <w:rPr>
          <w:rFonts w:eastAsia="Times New Roman"/>
          <w:lang w:eastAsia="ar-SA"/>
          <w:rPrChange w:id="297" w:author="Dr. Obadele Kambon" w:date="2016-12-08T11:42:00Z">
            <w:rPr>
              <w:rFonts w:eastAsia="Times New Roman"/>
              <w:lang w:eastAsia="ar-SA"/>
            </w:rPr>
          </w:rPrChange>
        </w:rPr>
        <w:t>he foreign language classroom is a place of lang</w:t>
      </w:r>
      <w:r w:rsidRPr="00676020">
        <w:rPr>
          <w:rFonts w:eastAsia="Times New Roman"/>
          <w:lang w:eastAsia="ar-SA"/>
          <w:rPrChange w:id="298" w:author="Dr. Obadele Kambon" w:date="2016-12-08T11:42:00Z">
            <w:rPr>
              <w:rFonts w:eastAsia="Times New Roman"/>
              <w:lang w:eastAsia="ar-SA"/>
            </w:rPr>
          </w:rPrChange>
        </w:rPr>
        <w:t xml:space="preserve">uages in contact and in context, it is not surprising that we often find more than one language at play – the </w:t>
      </w:r>
      <w:r w:rsidR="009176DC" w:rsidRPr="00676020">
        <w:rPr>
          <w:rFonts w:eastAsia="Times New Roman"/>
          <w:lang w:eastAsia="ar-SA"/>
          <w:rPrChange w:id="299" w:author="Dr. Obadele Kambon" w:date="2016-12-08T11:42:00Z">
            <w:rPr>
              <w:rFonts w:eastAsia="Times New Roman"/>
              <w:lang w:eastAsia="ar-SA"/>
            </w:rPr>
          </w:rPrChange>
        </w:rPr>
        <w:t>language(s) the learner already speaks</w:t>
      </w:r>
      <w:r w:rsidRPr="00676020">
        <w:rPr>
          <w:rFonts w:eastAsia="Times New Roman"/>
          <w:lang w:eastAsia="ar-SA"/>
          <w:rPrChange w:id="300" w:author="Dr. Obadele Kambon" w:date="2016-12-08T11:42:00Z">
            <w:rPr>
              <w:rFonts w:eastAsia="Times New Roman"/>
              <w:lang w:eastAsia="ar-SA"/>
            </w:rPr>
          </w:rPrChange>
        </w:rPr>
        <w:t xml:space="preserve"> and the language that is being acquired.</w:t>
      </w:r>
      <w:r w:rsidR="007F4A85" w:rsidRPr="00676020">
        <w:rPr>
          <w:rFonts w:eastAsia="Times New Roman"/>
          <w:lang w:eastAsia="ar-SA"/>
          <w:rPrChange w:id="301" w:author="Dr. Obadele Kambon" w:date="2016-12-08T11:42:00Z">
            <w:rPr>
              <w:rFonts w:eastAsia="Times New Roman"/>
              <w:lang w:eastAsia="ar-SA"/>
            </w:rPr>
          </w:rPrChange>
        </w:rPr>
        <w:t xml:space="preserve"> </w:t>
      </w:r>
      <w:r w:rsidR="009176DC" w:rsidRPr="00676020">
        <w:rPr>
          <w:rPrChange w:id="302" w:author="Dr. Obadele Kambon" w:date="2016-12-08T11:42:00Z">
            <w:rPr/>
          </w:rPrChange>
        </w:rPr>
        <w:t xml:space="preserve">In this paper, we posit that learners of French in the University of Ghana draw a lot from their competence in the English language rather than from the local languages they speak. This may be due to several factors including the fact that they develop a meta-language for English that they may not necessarily have for their local languages. The basic structures of language are typically learnt in English </w:t>
      </w:r>
      <w:ins w:id="303" w:author="Dr. Obadele Kambon" w:date="2016-12-08T10:42:00Z">
        <w:r w:rsidR="00284C45" w:rsidRPr="00676020">
          <w:rPr>
            <w:rPrChange w:id="304" w:author="Dr. Obadele Kambon" w:date="2016-12-08T11:42:00Z">
              <w:rPr/>
            </w:rPrChange>
          </w:rPr>
          <w:t xml:space="preserve">more </w:t>
        </w:r>
      </w:ins>
      <w:r w:rsidR="009176DC" w:rsidRPr="00676020">
        <w:rPr>
          <w:rPrChange w:id="305" w:author="Dr. Obadele Kambon" w:date="2016-12-08T11:42:00Z">
            <w:rPr/>
          </w:rPrChange>
        </w:rPr>
        <w:t>than in the local languages. Thus</w:t>
      </w:r>
      <w:r w:rsidR="00FB5A5C" w:rsidRPr="00676020">
        <w:rPr>
          <w:rPrChange w:id="306" w:author="Dr. Obadele Kambon" w:date="2016-12-08T11:42:00Z">
            <w:rPr/>
          </w:rPrChange>
        </w:rPr>
        <w:t>,</w:t>
      </w:r>
      <w:r w:rsidR="009176DC" w:rsidRPr="00676020">
        <w:rPr>
          <w:rPrChange w:id="307" w:author="Dr. Obadele Kambon" w:date="2016-12-08T11:42:00Z">
            <w:rPr/>
          </w:rPrChange>
        </w:rPr>
        <w:t xml:space="preserve"> while a pupil or student may be able to easily identify a noun, verb, adjective, etc. in English, he or she may not be able to do the same for his or her </w:t>
      </w:r>
      <w:del w:id="308" w:author="Dr. Obadele Kambon" w:date="2016-12-08T10:43:00Z">
        <w:r w:rsidR="009176DC" w:rsidRPr="00676020" w:rsidDel="00284C45">
          <w:rPr>
            <w:rPrChange w:id="309" w:author="Dr. Obadele Kambon" w:date="2016-12-08T11:42:00Z">
              <w:rPr/>
            </w:rPrChange>
          </w:rPr>
          <w:delText xml:space="preserve">local </w:delText>
        </w:r>
      </w:del>
      <w:ins w:id="310" w:author="Dr. Obadele Kambon" w:date="2016-12-08T10:43:00Z">
        <w:r w:rsidR="00284C45" w:rsidRPr="00676020">
          <w:rPr>
            <w:rPrChange w:id="311" w:author="Dr. Obadele Kambon" w:date="2016-12-08T11:42:00Z">
              <w:rPr/>
            </w:rPrChange>
          </w:rPr>
          <w:t xml:space="preserve">indigenous </w:t>
        </w:r>
      </w:ins>
      <w:r w:rsidR="009176DC" w:rsidRPr="00676020">
        <w:rPr>
          <w:rPrChange w:id="312" w:author="Dr. Obadele Kambon" w:date="2016-12-08T11:42:00Z">
            <w:rPr/>
          </w:rPrChange>
        </w:rPr>
        <w:t xml:space="preserve">language. </w:t>
      </w:r>
      <w:r w:rsidR="002E5960" w:rsidRPr="00676020">
        <w:rPr>
          <w:rPrChange w:id="313" w:author="Dr. Obadele Kambon" w:date="2016-12-08T11:42:00Z">
            <w:rPr/>
          </w:rPrChange>
        </w:rPr>
        <w:t xml:space="preserve">Also, </w:t>
      </w:r>
      <w:r w:rsidR="00AD1BD1" w:rsidRPr="00676020">
        <w:rPr>
          <w:rPrChange w:id="314" w:author="Dr. Obadele Kambon" w:date="2016-12-08T11:42:00Z">
            <w:rPr/>
          </w:rPrChange>
        </w:rPr>
        <w:t xml:space="preserve">some </w:t>
      </w:r>
      <w:r w:rsidR="002E5960" w:rsidRPr="00676020">
        <w:rPr>
          <w:rPrChange w:id="315" w:author="Dr. Obadele Kambon" w:date="2016-12-08T11:42:00Z">
            <w:rPr/>
          </w:rPrChange>
        </w:rPr>
        <w:t xml:space="preserve">teachers of the French language rely on the English language to teach or explain certain points </w:t>
      </w:r>
      <w:r w:rsidR="00013130" w:rsidRPr="00676020">
        <w:rPr>
          <w:rPrChange w:id="316" w:author="Dr. Obadele Kambon" w:date="2016-12-08T11:42:00Z">
            <w:rPr/>
          </w:rPrChange>
        </w:rPr>
        <w:t xml:space="preserve">to the learners. Lastly, most of the </w:t>
      </w:r>
      <w:r w:rsidR="00FB5A5C" w:rsidRPr="00676020">
        <w:rPr>
          <w:rPrChange w:id="317" w:author="Dr. Obadele Kambon" w:date="2016-12-08T11:42:00Z">
            <w:rPr/>
          </w:rPrChange>
        </w:rPr>
        <w:t xml:space="preserve">available bilingual </w:t>
      </w:r>
      <w:r w:rsidR="00013130" w:rsidRPr="00676020">
        <w:rPr>
          <w:rPrChange w:id="318" w:author="Dr. Obadele Kambon" w:date="2016-12-08T11:42:00Z">
            <w:rPr/>
          </w:rPrChange>
        </w:rPr>
        <w:t>material for teaching and learning French are in English and French rather than in a</w:t>
      </w:r>
      <w:ins w:id="319" w:author="Dr. Obadele Kambon" w:date="2016-12-08T10:43:00Z">
        <w:r w:rsidR="00284C45" w:rsidRPr="00676020">
          <w:rPr>
            <w:rPrChange w:id="320" w:author="Dr. Obadele Kambon" w:date="2016-12-08T11:42:00Z">
              <w:rPr/>
            </w:rPrChange>
          </w:rPr>
          <w:t>n indigenous</w:t>
        </w:r>
      </w:ins>
      <w:del w:id="321" w:author="Dr. Obadele Kambon" w:date="2016-12-08T10:43:00Z">
        <w:r w:rsidR="00013130" w:rsidRPr="00676020" w:rsidDel="00284C45">
          <w:rPr>
            <w:rPrChange w:id="322" w:author="Dr. Obadele Kambon" w:date="2016-12-08T11:42:00Z">
              <w:rPr/>
            </w:rPrChange>
          </w:rPr>
          <w:delText xml:space="preserve"> local</w:delText>
        </w:r>
      </w:del>
      <w:r w:rsidR="00013130" w:rsidRPr="00676020">
        <w:rPr>
          <w:rPrChange w:id="323" w:author="Dr. Obadele Kambon" w:date="2016-12-08T11:42:00Z">
            <w:rPr/>
          </w:rPrChange>
        </w:rPr>
        <w:t xml:space="preserve"> la</w:t>
      </w:r>
      <w:r w:rsidR="006F17C0" w:rsidRPr="00676020">
        <w:rPr>
          <w:rPrChange w:id="324" w:author="Dr. Obadele Kambon" w:date="2016-12-08T11:42:00Z">
            <w:rPr/>
          </w:rPrChange>
        </w:rPr>
        <w:t>nguage and French. F</w:t>
      </w:r>
      <w:r w:rsidR="000E7BB8" w:rsidRPr="00676020">
        <w:rPr>
          <w:rPrChange w:id="325" w:author="Dr. Obadele Kambon" w:date="2016-12-08T11:42:00Z">
            <w:rPr/>
          </w:rPrChange>
        </w:rPr>
        <w:t>or example,</w:t>
      </w:r>
      <w:r w:rsidR="00013130" w:rsidRPr="00676020">
        <w:rPr>
          <w:rPrChange w:id="326" w:author="Dr. Obadele Kambon" w:date="2016-12-08T11:42:00Z">
            <w:rPr/>
          </w:rPrChange>
        </w:rPr>
        <w:t xml:space="preserve"> </w:t>
      </w:r>
      <w:r w:rsidR="006F17C0" w:rsidRPr="00676020">
        <w:rPr>
          <w:rPrChange w:id="327" w:author="Dr. Obadele Kambon" w:date="2016-12-08T11:42:00Z">
            <w:rPr/>
          </w:rPrChange>
        </w:rPr>
        <w:t xml:space="preserve">we have access to </w:t>
      </w:r>
      <w:r w:rsidR="00013130" w:rsidRPr="00676020">
        <w:rPr>
          <w:rPrChange w:id="328" w:author="Dr. Obadele Kambon" w:date="2016-12-08T11:42:00Z">
            <w:rPr/>
          </w:rPrChange>
        </w:rPr>
        <w:t>English-French dictionaries, manuals in English and French, audio materials in English and French</w:t>
      </w:r>
      <w:r w:rsidR="000E7BB8" w:rsidRPr="00676020">
        <w:rPr>
          <w:rPrChange w:id="329" w:author="Dr. Obadele Kambon" w:date="2016-12-08T11:42:00Z">
            <w:rPr/>
          </w:rPrChange>
        </w:rPr>
        <w:t xml:space="preserve"> etc</w:t>
      </w:r>
      <w:r w:rsidR="00013130" w:rsidRPr="00676020">
        <w:rPr>
          <w:rPrChange w:id="330" w:author="Dr. Obadele Kambon" w:date="2016-12-08T11:42:00Z">
            <w:rPr/>
          </w:rPrChange>
        </w:rPr>
        <w:t xml:space="preserve">. For this reason, the learner is also most likely to draw from English when there is a challenge with expressing himself/herself in French. This notion seems to be supported by our data since </w:t>
      </w:r>
      <w:r w:rsidR="000E7BB8" w:rsidRPr="00676020">
        <w:rPr>
          <w:rPrChange w:id="331" w:author="Dr. Obadele Kambon" w:date="2016-12-08T11:42:00Z">
            <w:rPr/>
          </w:rPrChange>
        </w:rPr>
        <w:t>the instances</w:t>
      </w:r>
      <w:r w:rsidR="009176DC" w:rsidRPr="00676020">
        <w:rPr>
          <w:rPrChange w:id="332" w:author="Dr. Obadele Kambon" w:date="2016-12-08T11:42:00Z">
            <w:rPr/>
          </w:rPrChange>
        </w:rPr>
        <w:t xml:space="preserve"> of interference and transfers observed </w:t>
      </w:r>
      <w:r w:rsidR="00013130" w:rsidRPr="00676020">
        <w:rPr>
          <w:rPrChange w:id="333" w:author="Dr. Obadele Kambon" w:date="2016-12-08T11:42:00Z">
            <w:rPr/>
          </w:rPrChange>
        </w:rPr>
        <w:t xml:space="preserve">are from the English language rather than from the </w:t>
      </w:r>
      <w:ins w:id="334" w:author="Dr. Obadele Kambon" w:date="2016-12-08T10:44:00Z">
        <w:r w:rsidR="00284C45" w:rsidRPr="00676020">
          <w:rPr>
            <w:rPrChange w:id="335" w:author="Dr. Obadele Kambon" w:date="2016-12-08T11:42:00Z">
              <w:rPr/>
            </w:rPrChange>
          </w:rPr>
          <w:t>indigenous</w:t>
        </w:r>
      </w:ins>
      <w:del w:id="336" w:author="Dr. Obadele Kambon" w:date="2016-12-08T10:44:00Z">
        <w:r w:rsidR="00013130" w:rsidRPr="00676020" w:rsidDel="00284C45">
          <w:rPr>
            <w:rPrChange w:id="337" w:author="Dr. Obadele Kambon" w:date="2016-12-08T11:42:00Z">
              <w:rPr/>
            </w:rPrChange>
          </w:rPr>
          <w:delText>local</w:delText>
        </w:r>
      </w:del>
      <w:r w:rsidR="00013130" w:rsidRPr="00676020">
        <w:rPr>
          <w:rPrChange w:id="338" w:author="Dr. Obadele Kambon" w:date="2016-12-08T11:42:00Z">
            <w:rPr/>
          </w:rPrChange>
        </w:rPr>
        <w:t xml:space="preserve"> languages. For these reasons, </w:t>
      </w:r>
      <w:r w:rsidR="009176DC" w:rsidRPr="00676020">
        <w:rPr>
          <w:rPrChange w:id="339" w:author="Dr. Obadele Kambon" w:date="2016-12-08T11:42:00Z">
            <w:rPr/>
          </w:rPrChange>
        </w:rPr>
        <w:t>we will systematically refer to the English la</w:t>
      </w:r>
      <w:r w:rsidR="00013130" w:rsidRPr="00676020">
        <w:rPr>
          <w:rPrChange w:id="340" w:author="Dr. Obadele Kambon" w:date="2016-12-08T11:42:00Z">
            <w:rPr/>
          </w:rPrChange>
        </w:rPr>
        <w:t>nguage in this paper as the</w:t>
      </w:r>
      <w:r w:rsidR="000E7BB8" w:rsidRPr="00676020">
        <w:rPr>
          <w:rPrChange w:id="341" w:author="Dr. Obadele Kambon" w:date="2016-12-08T11:42:00Z">
            <w:rPr/>
          </w:rPrChange>
        </w:rPr>
        <w:t xml:space="preserve"> Source Language (SL) and French as the Target Language (TL)</w:t>
      </w:r>
      <w:r w:rsidR="00013130" w:rsidRPr="00676020">
        <w:rPr>
          <w:rPrChange w:id="342" w:author="Dr. Obadele Kambon" w:date="2016-12-08T11:42:00Z">
            <w:rPr/>
          </w:rPrChange>
        </w:rPr>
        <w:t>.</w:t>
      </w:r>
      <w:r w:rsidR="004A49A8" w:rsidRPr="00676020">
        <w:rPr>
          <w:rPrChange w:id="343" w:author="Dr. Obadele Kambon" w:date="2016-12-08T11:42:00Z">
            <w:rPr/>
          </w:rPrChange>
        </w:rPr>
        <w:t xml:space="preserve"> </w:t>
      </w:r>
      <w:r w:rsidR="000E7BB8" w:rsidRPr="00676020">
        <w:rPr>
          <w:rPrChange w:id="344" w:author="Dr. Obadele Kambon" w:date="2016-12-08T11:42:00Z">
            <w:rPr/>
          </w:rPrChange>
        </w:rPr>
        <w:t>Where we refer to or quote an author, L1 should be understood as being the SL and L2 as being the TL.</w:t>
      </w:r>
    </w:p>
    <w:p w14:paraId="0071C278" w14:textId="77777777" w:rsidR="009E5688" w:rsidRPr="00676020" w:rsidRDefault="009E568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345" w:author="Dr. Obadele Kambon" w:date="2016-12-08T11:42:00Z">
            <w:rPr>
              <w:rFonts w:eastAsia="Times New Roman"/>
              <w:lang w:eastAsia="ar-SA"/>
            </w:rPr>
          </w:rPrChange>
        </w:rPr>
      </w:pPr>
    </w:p>
    <w:p w14:paraId="273E1657" w14:textId="77777777" w:rsidR="006868A0" w:rsidRPr="00676020" w:rsidRDefault="006868A0" w:rsidP="006868A0">
      <w:pPr>
        <w:widowControl/>
        <w:suppressAutoHyphens w:val="0"/>
        <w:autoSpaceDE w:val="0"/>
        <w:autoSpaceDN w:val="0"/>
        <w:adjustRightInd w:val="0"/>
        <w:spacing w:line="276" w:lineRule="auto"/>
        <w:jc w:val="both"/>
        <w:rPr>
          <w:rFonts w:eastAsia="Times New Roman"/>
          <w:b/>
          <w:kern w:val="0"/>
          <w:rPrChange w:id="346" w:author="Dr. Obadele Kambon" w:date="2016-12-08T11:42:00Z">
            <w:rPr>
              <w:rFonts w:eastAsia="Times New Roman"/>
              <w:b/>
              <w:kern w:val="0"/>
            </w:rPr>
          </w:rPrChange>
        </w:rPr>
      </w:pPr>
    </w:p>
    <w:p w14:paraId="13EBC98C" w14:textId="77777777" w:rsidR="006868A0" w:rsidRPr="00676020" w:rsidRDefault="006868A0" w:rsidP="006868A0">
      <w:pPr>
        <w:widowControl/>
        <w:suppressAutoHyphens w:val="0"/>
        <w:autoSpaceDE w:val="0"/>
        <w:autoSpaceDN w:val="0"/>
        <w:adjustRightInd w:val="0"/>
        <w:spacing w:line="276" w:lineRule="auto"/>
        <w:jc w:val="both"/>
        <w:rPr>
          <w:rFonts w:eastAsia="Times New Roman"/>
          <w:b/>
          <w:kern w:val="0"/>
          <w:rPrChange w:id="347" w:author="Dr. Obadele Kambon" w:date="2016-12-08T11:42:00Z">
            <w:rPr>
              <w:rFonts w:eastAsia="Times New Roman"/>
              <w:b/>
              <w:kern w:val="0"/>
            </w:rPr>
          </w:rPrChange>
        </w:rPr>
      </w:pPr>
      <w:r w:rsidRPr="00676020">
        <w:rPr>
          <w:rFonts w:eastAsia="Times New Roman"/>
          <w:b/>
          <w:kern w:val="0"/>
          <w:rPrChange w:id="348" w:author="Dr. Obadele Kambon" w:date="2016-12-08T11:42:00Z">
            <w:rPr>
              <w:rFonts w:eastAsia="Times New Roman"/>
              <w:b/>
              <w:kern w:val="0"/>
            </w:rPr>
          </w:rPrChange>
        </w:rPr>
        <w:t>Interlanguage theory</w:t>
      </w:r>
    </w:p>
    <w:p w14:paraId="579FB8D7" w14:textId="77777777" w:rsidR="00465AB1" w:rsidRPr="00676020" w:rsidRDefault="006868A0" w:rsidP="00465AB1">
      <w:pPr>
        <w:pStyle w:val="Default"/>
        <w:spacing w:before="240" w:line="276" w:lineRule="auto"/>
        <w:jc w:val="both"/>
        <w:rPr>
          <w:rFonts w:ascii="Times New Roman" w:hAnsi="Times New Roman" w:cs="Times New Roman"/>
          <w:lang w:val="en-US"/>
          <w:rPrChange w:id="349" w:author="Dr. Obadele Kambon" w:date="2016-12-08T11:42:00Z">
            <w:rPr>
              <w:rFonts w:ascii="Times New Roman" w:hAnsi="Times New Roman" w:cs="Times New Roman"/>
              <w:lang w:val="en-US"/>
            </w:rPr>
          </w:rPrChange>
        </w:rPr>
      </w:pPr>
      <w:r w:rsidRPr="00676020">
        <w:rPr>
          <w:rFonts w:ascii="Times New Roman" w:hAnsi="Times New Roman" w:cs="Times New Roman"/>
          <w:lang w:val="en-US"/>
          <w:rPrChange w:id="350" w:author="Dr. Obadele Kambon" w:date="2016-12-08T11:42:00Z">
            <w:rPr>
              <w:rFonts w:ascii="Times New Roman" w:hAnsi="Times New Roman" w:cs="Times New Roman"/>
              <w:lang w:val="en-US"/>
            </w:rPr>
          </w:rPrChange>
        </w:rPr>
        <w:t>Develo</w:t>
      </w:r>
      <w:del w:id="351" w:author="Dr. Obadele Kambon" w:date="2016-12-08T10:44:00Z">
        <w:r w:rsidRPr="00676020" w:rsidDel="000B0B25">
          <w:rPr>
            <w:rFonts w:ascii="Times New Roman" w:hAnsi="Times New Roman" w:cs="Times New Roman"/>
            <w:lang w:val="en-US"/>
            <w:rPrChange w:id="352" w:author="Dr. Obadele Kambon" w:date="2016-12-08T11:42:00Z">
              <w:rPr>
                <w:rFonts w:ascii="Times New Roman" w:hAnsi="Times New Roman" w:cs="Times New Roman"/>
                <w:lang w:val="en-US"/>
              </w:rPr>
            </w:rPrChange>
          </w:rPr>
          <w:delText>p</w:delText>
        </w:r>
      </w:del>
      <w:r w:rsidRPr="00676020">
        <w:rPr>
          <w:rFonts w:ascii="Times New Roman" w:hAnsi="Times New Roman" w:cs="Times New Roman"/>
          <w:lang w:val="en-US"/>
          <w:rPrChange w:id="353" w:author="Dr. Obadele Kambon" w:date="2016-12-08T11:42:00Z">
            <w:rPr>
              <w:rFonts w:ascii="Times New Roman" w:hAnsi="Times New Roman" w:cs="Times New Roman"/>
              <w:lang w:val="en-US"/>
            </w:rPr>
          </w:rPrChange>
        </w:rPr>
        <w:t xml:space="preserve">ped by Selinker in the 1970s, Interlanguage theory is a branch of applied linguistics, and more particularly, language learning. In a nutshell, the theory posits that imperfect foreign language production by a learner gives rise to an intermediate language system which is a sort </w:t>
      </w:r>
      <w:del w:id="354" w:author="Dr. Obadele Kambon" w:date="2016-12-08T11:43:00Z">
        <w:r w:rsidRPr="00676020" w:rsidDel="00676020">
          <w:rPr>
            <w:rFonts w:ascii="Times New Roman" w:hAnsi="Times New Roman" w:cs="Times New Roman"/>
            <w:lang w:val="en-US"/>
            <w:rPrChange w:id="355" w:author="Dr. Obadele Kambon" w:date="2016-12-08T11:42:00Z">
              <w:rPr>
                <w:rFonts w:ascii="Times New Roman" w:hAnsi="Times New Roman" w:cs="Times New Roman"/>
                <w:lang w:val="en-US"/>
              </w:rPr>
            </w:rPrChange>
          </w:rPr>
          <w:delText>of  ‘</w:delText>
        </w:r>
      </w:del>
      <w:ins w:id="356" w:author="Dr. Obadele Kambon" w:date="2016-12-08T11:43:00Z">
        <w:r w:rsidR="00676020" w:rsidRPr="00676020">
          <w:rPr>
            <w:rFonts w:ascii="Times New Roman" w:hAnsi="Times New Roman" w:cs="Times New Roman"/>
            <w:lang w:val="en-US"/>
            <w:rPrChange w:id="357" w:author="Dr. Obadele Kambon" w:date="2016-12-08T11:42:00Z">
              <w:rPr>
                <w:rFonts w:ascii="Times New Roman" w:hAnsi="Times New Roman" w:cs="Times New Roman"/>
                <w:lang w:val="en-US"/>
              </w:rPr>
            </w:rPrChange>
          </w:rPr>
          <w:t>of ‘</w:t>
        </w:r>
      </w:ins>
      <w:r w:rsidRPr="00676020">
        <w:rPr>
          <w:rFonts w:ascii="Times New Roman" w:hAnsi="Times New Roman" w:cs="Times New Roman"/>
          <w:lang w:val="en-US"/>
          <w:rPrChange w:id="358" w:author="Dr. Obadele Kambon" w:date="2016-12-08T11:42:00Z">
            <w:rPr>
              <w:rFonts w:ascii="Times New Roman" w:hAnsi="Times New Roman" w:cs="Times New Roman"/>
              <w:lang w:val="en-US"/>
            </w:rPr>
          </w:rPrChange>
        </w:rPr>
        <w:t xml:space="preserve">third language’ placed on a gradient between the two ‘true’ languages, i.e. the source language and the target language. According to Ellis (1997), Interlanguage refers to a systematic development of learner language reflecting a mental system of L2 knowledge. It involves the construction of a system of </w:t>
      </w:r>
      <w:r w:rsidRPr="00676020">
        <w:rPr>
          <w:rFonts w:ascii="Times New Roman" w:hAnsi="Times New Roman" w:cs="Times New Roman"/>
          <w:lang w:val="en-US"/>
          <w:rPrChange w:id="359" w:author="Dr. Obadele Kambon" w:date="2016-12-08T11:42:00Z">
            <w:rPr>
              <w:rFonts w:ascii="Times New Roman" w:hAnsi="Times New Roman" w:cs="Times New Roman"/>
              <w:lang w:val="en-US"/>
            </w:rPr>
          </w:rPrChange>
        </w:rPr>
        <w:lastRenderedPageBreak/>
        <w:t xml:space="preserve">abstract linguistic rules by the learner. Such interlingual transfer is demonstrated in the types of errors committed by learners at either a phonological, morphological, grammatical, lexical or semantic level with the learner transferring such elements from the source language into the target language. </w:t>
      </w:r>
      <w:r w:rsidRPr="00676020">
        <w:rPr>
          <w:rFonts w:ascii="Times New Roman" w:hAnsi="Times New Roman" w:cs="Times New Roman"/>
          <w:lang w:val="en-US" w:eastAsia="ar-SA"/>
          <w:rPrChange w:id="360" w:author="Dr. Obadele Kambon" w:date="2016-12-08T11:42:00Z">
            <w:rPr>
              <w:rFonts w:ascii="Times New Roman" w:hAnsi="Times New Roman" w:cs="Times New Roman"/>
              <w:lang w:val="en-US" w:eastAsia="ar-SA"/>
            </w:rPr>
          </w:rPrChange>
        </w:rPr>
        <w:t>When it comes to adult foreign language learning, which is the focus of this study, it has been suggested that a</w:t>
      </w:r>
      <w:r w:rsidRPr="00676020">
        <w:rPr>
          <w:rFonts w:ascii="Times New Roman" w:hAnsi="Times New Roman" w:cs="Times New Roman"/>
          <w:lang w:val="en-US"/>
          <w:rPrChange w:id="361" w:author="Dr. Obadele Kambon" w:date="2016-12-08T11:42:00Z">
            <w:rPr>
              <w:rFonts w:ascii="Times New Roman" w:hAnsi="Times New Roman" w:cs="Times New Roman"/>
              <w:lang w:val="en-US"/>
            </w:rPr>
          </w:rPrChange>
        </w:rPr>
        <w:t>n adult foreign language learner encounters competition between the new concepts with which he is confronted and the existing concepts from the L1. This can lead to restructurings in the L1 a</w:t>
      </w:r>
      <w:ins w:id="362" w:author="Dr. Obadele Kambon" w:date="2016-12-08T10:45:00Z">
        <w:r w:rsidR="000B0B25" w:rsidRPr="00676020">
          <w:rPr>
            <w:rFonts w:ascii="Times New Roman" w:hAnsi="Times New Roman" w:cs="Times New Roman"/>
            <w:lang w:val="en-US"/>
            <w:rPrChange w:id="363" w:author="Dr. Obadele Kambon" w:date="2016-12-08T11:42:00Z">
              <w:rPr>
                <w:rFonts w:ascii="Times New Roman" w:hAnsi="Times New Roman" w:cs="Times New Roman"/>
                <w:lang w:val="en-US"/>
              </w:rPr>
            </w:rPrChange>
          </w:rPr>
          <w:t>nd</w:t>
        </w:r>
      </w:ins>
      <w:del w:id="364" w:author="Dr. Obadele Kambon" w:date="2016-12-08T10:45:00Z">
        <w:r w:rsidRPr="00676020" w:rsidDel="000B0B25">
          <w:rPr>
            <w:rFonts w:ascii="Times New Roman" w:hAnsi="Times New Roman" w:cs="Times New Roman"/>
            <w:lang w:val="en-US"/>
            <w:rPrChange w:id="365" w:author="Dr. Obadele Kambon" w:date="2016-12-08T11:42:00Z">
              <w:rPr>
                <w:rFonts w:ascii="Times New Roman" w:hAnsi="Times New Roman" w:cs="Times New Roman"/>
                <w:lang w:val="en-US"/>
              </w:rPr>
            </w:rPrChange>
          </w:rPr>
          <w:delText>s</w:delText>
        </w:r>
      </w:del>
      <w:r w:rsidRPr="00676020">
        <w:rPr>
          <w:rFonts w:ascii="Times New Roman" w:hAnsi="Times New Roman" w:cs="Times New Roman"/>
          <w:lang w:val="en-US"/>
          <w:rPrChange w:id="366" w:author="Dr. Obadele Kambon" w:date="2016-12-08T11:42:00Z">
            <w:rPr>
              <w:rFonts w:ascii="Times New Roman" w:hAnsi="Times New Roman" w:cs="Times New Roman"/>
              <w:lang w:val="en-US"/>
            </w:rPr>
          </w:rPrChange>
        </w:rPr>
        <w:t xml:space="preserve"> in the L2</w:t>
      </w:r>
      <w:del w:id="367" w:author="Dr. Obadele Kambon" w:date="2016-12-08T10:45:00Z">
        <w:r w:rsidRPr="00676020" w:rsidDel="000B0B25">
          <w:rPr>
            <w:rFonts w:ascii="Times New Roman" w:hAnsi="Times New Roman" w:cs="Times New Roman"/>
            <w:lang w:val="en-US"/>
            <w:rPrChange w:id="368" w:author="Dr. Obadele Kambon" w:date="2016-12-08T11:42:00Z">
              <w:rPr>
                <w:rFonts w:ascii="Times New Roman" w:hAnsi="Times New Roman" w:cs="Times New Roman"/>
                <w:lang w:val="en-US"/>
              </w:rPr>
            </w:rPrChange>
          </w:rPr>
          <w:delText>.</w:delText>
        </w:r>
      </w:del>
      <w:r w:rsidRPr="00676020">
        <w:rPr>
          <w:rFonts w:ascii="Times New Roman" w:hAnsi="Times New Roman" w:cs="Times New Roman"/>
          <w:lang w:val="en-US"/>
          <w:rPrChange w:id="369" w:author="Dr. Obadele Kambon" w:date="2016-12-08T11:42:00Z">
            <w:rPr>
              <w:rFonts w:ascii="Times New Roman" w:hAnsi="Times New Roman" w:cs="Times New Roman"/>
              <w:lang w:val="en-US"/>
            </w:rPr>
          </w:rPrChange>
        </w:rPr>
        <w:t xml:space="preserve"> (Dewaele, 2002</w:t>
      </w:r>
      <w:del w:id="370" w:author="Dr. Obadele Kambon" w:date="2016-12-08T10:45:00Z">
        <w:r w:rsidRPr="00676020" w:rsidDel="000B0B25">
          <w:rPr>
            <w:rFonts w:ascii="Times New Roman" w:hAnsi="Times New Roman" w:cs="Times New Roman"/>
            <w:lang w:val="en-US"/>
            <w:rPrChange w:id="371" w:author="Dr. Obadele Kambon" w:date="2016-12-08T11:42:00Z">
              <w:rPr>
                <w:rFonts w:ascii="Times New Roman" w:hAnsi="Times New Roman" w:cs="Times New Roman"/>
                <w:lang w:val="en-US"/>
              </w:rPr>
            </w:rPrChange>
          </w:rPr>
          <w:delText> </w:delText>
        </w:r>
      </w:del>
      <w:r w:rsidRPr="00676020">
        <w:rPr>
          <w:rFonts w:ascii="Times New Roman" w:hAnsi="Times New Roman" w:cs="Times New Roman"/>
          <w:lang w:val="en-US"/>
          <w:rPrChange w:id="372" w:author="Dr. Obadele Kambon" w:date="2016-12-08T11:42:00Z">
            <w:rPr>
              <w:rFonts w:ascii="Times New Roman" w:hAnsi="Times New Roman" w:cs="Times New Roman"/>
              <w:lang w:val="en-US"/>
            </w:rPr>
          </w:rPrChange>
        </w:rPr>
        <w:t>; Kecskes &amp; Papp, 2000).</w:t>
      </w:r>
      <w:del w:id="373" w:author="Dr. Obadele Kambon" w:date="2016-12-08T10:45:00Z">
        <w:r w:rsidRPr="00676020" w:rsidDel="000B0B25">
          <w:rPr>
            <w:rFonts w:ascii="Times New Roman" w:hAnsi="Times New Roman" w:cs="Times New Roman"/>
            <w:lang w:val="en-US"/>
            <w:rPrChange w:id="374" w:author="Dr. Obadele Kambon" w:date="2016-12-08T11:42:00Z">
              <w:rPr>
                <w:rFonts w:ascii="Times New Roman" w:hAnsi="Times New Roman" w:cs="Times New Roman"/>
                <w:lang w:val="en-US"/>
              </w:rPr>
            </w:rPrChange>
          </w:rPr>
          <w:delText xml:space="preserve"> </w:delText>
        </w:r>
      </w:del>
      <w:r w:rsidRPr="00676020">
        <w:rPr>
          <w:rFonts w:ascii="Times New Roman" w:hAnsi="Times New Roman" w:cs="Times New Roman"/>
          <w:lang w:val="en-US"/>
          <w:rPrChange w:id="375" w:author="Dr. Obadele Kambon" w:date="2016-12-08T11:42:00Z">
            <w:rPr>
              <w:rFonts w:ascii="Times New Roman" w:hAnsi="Times New Roman" w:cs="Times New Roman"/>
              <w:lang w:val="en-US"/>
            </w:rPr>
          </w:rPrChange>
        </w:rPr>
        <w:t xml:space="preserve"> These restructuring</w:t>
      </w:r>
      <w:ins w:id="376" w:author="Dr. Obadele Kambon" w:date="2016-12-08T10:46:00Z">
        <w:r w:rsidR="000B0B25" w:rsidRPr="00676020">
          <w:rPr>
            <w:rFonts w:ascii="Times New Roman" w:hAnsi="Times New Roman" w:cs="Times New Roman"/>
            <w:lang w:val="en-US"/>
            <w:rPrChange w:id="377" w:author="Dr. Obadele Kambon" w:date="2016-12-08T11:42:00Z">
              <w:rPr>
                <w:rFonts w:ascii="Times New Roman" w:hAnsi="Times New Roman" w:cs="Times New Roman"/>
                <w:lang w:val="en-US"/>
              </w:rPr>
            </w:rPrChange>
          </w:rPr>
          <w:t>s</w:t>
        </w:r>
      </w:ins>
      <w:r w:rsidRPr="00676020">
        <w:rPr>
          <w:rFonts w:ascii="Times New Roman" w:hAnsi="Times New Roman" w:cs="Times New Roman"/>
          <w:lang w:val="en-US"/>
          <w:rPrChange w:id="378" w:author="Dr. Obadele Kambon" w:date="2016-12-08T11:42:00Z">
            <w:rPr>
              <w:rFonts w:ascii="Times New Roman" w:hAnsi="Times New Roman" w:cs="Times New Roman"/>
              <w:lang w:val="en-US"/>
            </w:rPr>
          </w:rPrChange>
        </w:rPr>
        <w:t xml:space="preserve"> are considered to be errors. </w:t>
      </w:r>
      <w:r w:rsidR="00465AB1" w:rsidRPr="00676020">
        <w:rPr>
          <w:rFonts w:ascii="Times New Roman" w:hAnsi="Times New Roman" w:cs="Times New Roman"/>
          <w:lang w:val="en-US"/>
          <w:rPrChange w:id="379" w:author="Dr. Obadele Kambon" w:date="2016-12-08T11:42:00Z">
            <w:rPr>
              <w:rFonts w:ascii="Times New Roman" w:hAnsi="Times New Roman" w:cs="Times New Roman"/>
              <w:lang w:val="en-US"/>
            </w:rPr>
          </w:rPrChange>
        </w:rPr>
        <w:t xml:space="preserve">It is important to draw the distinction between a mistake and an error when it comes to foreign language teaching and learning because the two are not interchangeable. The </w:t>
      </w:r>
      <w:r w:rsidR="00465AB1" w:rsidRPr="00676020">
        <w:rPr>
          <w:rFonts w:ascii="Times New Roman" w:hAnsi="Times New Roman" w:cs="Times New Roman"/>
          <w:i/>
          <w:iCs/>
          <w:lang w:val="en-US"/>
          <w:rPrChange w:id="380" w:author="Dr. Obadele Kambon" w:date="2016-12-08T11:42:00Z">
            <w:rPr>
              <w:rFonts w:ascii="Times New Roman" w:hAnsi="Times New Roman" w:cs="Times New Roman"/>
              <w:i/>
              <w:iCs/>
              <w:lang w:val="en-US"/>
            </w:rPr>
          </w:rPrChange>
        </w:rPr>
        <w:t xml:space="preserve">Dictionary of Language Teaching and Applied Linguistics </w:t>
      </w:r>
      <w:r w:rsidR="00465AB1" w:rsidRPr="00676020">
        <w:rPr>
          <w:rFonts w:ascii="Times New Roman" w:hAnsi="Times New Roman" w:cs="Times New Roman"/>
          <w:lang w:val="en-US"/>
          <w:rPrChange w:id="381" w:author="Dr. Obadele Kambon" w:date="2016-12-08T11:42:00Z">
            <w:rPr>
              <w:rFonts w:ascii="Times New Roman" w:hAnsi="Times New Roman" w:cs="Times New Roman"/>
              <w:lang w:val="en-US"/>
            </w:rPr>
          </w:rPrChange>
        </w:rPr>
        <w:t xml:space="preserve">(1992) describes mistakes in writing or speaking as being due to lack of attention, fatigue, carelessness, or some other aspects of performance. These can be self-corrected when the speaker becomes aware of them. On the other hand, an error implies using a linguistic item in a way that a fluent or native speaker regards as demonstrating faulty or incomplete learning. In other words, an error occurs because the learner does not know what is correct, and therefore there can be no self-correction in this case, whereas there can be self-correction in the case of a mistake. In error analysis, these errors are not regarded as the result of persistent old habits. They should rather be seen as signs that the learner is going through a process of internalization and investigation of the new language’s system. Interlingual errors may occur at different levels such as transfer of phonological, morphological, grammatical and lexico-semantic elements of the native language into the target language. </w:t>
      </w:r>
    </w:p>
    <w:p w14:paraId="25830269" w14:textId="77777777" w:rsidR="00DE557D" w:rsidRPr="00676020" w:rsidRDefault="00DE557D" w:rsidP="00DE557D">
      <w:pPr>
        <w:pStyle w:val="Default"/>
        <w:spacing w:before="240" w:line="276" w:lineRule="auto"/>
        <w:jc w:val="both"/>
        <w:rPr>
          <w:rFonts w:ascii="Times New Roman" w:hAnsi="Times New Roman" w:cs="Times New Roman"/>
          <w:lang w:val="en-US"/>
          <w:rPrChange w:id="382" w:author="Dr. Obadele Kambon" w:date="2016-12-08T11:42:00Z">
            <w:rPr>
              <w:rFonts w:ascii="Times New Roman" w:hAnsi="Times New Roman" w:cs="Times New Roman"/>
              <w:lang w:val="en-US"/>
            </w:rPr>
          </w:rPrChange>
        </w:rPr>
      </w:pPr>
      <w:r w:rsidRPr="00676020">
        <w:rPr>
          <w:rFonts w:ascii="Times New Roman" w:hAnsi="Times New Roman" w:cs="Times New Roman"/>
          <w:lang w:val="en-US"/>
          <w:rPrChange w:id="383" w:author="Dr. Obadele Kambon" w:date="2016-12-08T11:42:00Z">
            <w:rPr>
              <w:rFonts w:ascii="Times New Roman" w:hAnsi="Times New Roman" w:cs="Times New Roman"/>
              <w:lang w:val="en-US"/>
            </w:rPr>
          </w:rPrChange>
        </w:rPr>
        <w:t>Unfortunately,</w:t>
      </w:r>
      <w:del w:id="384" w:author="Dr. Obadele Kambon" w:date="2016-12-08T10:47:00Z">
        <w:r w:rsidRPr="00676020" w:rsidDel="000B0B25">
          <w:rPr>
            <w:rFonts w:ascii="Times New Roman" w:hAnsi="Times New Roman" w:cs="Times New Roman"/>
            <w:lang w:val="en-US"/>
            <w:rPrChange w:id="385" w:author="Dr. Obadele Kambon" w:date="2016-12-08T11:42:00Z">
              <w:rPr>
                <w:rFonts w:ascii="Times New Roman" w:hAnsi="Times New Roman" w:cs="Times New Roman"/>
                <w:lang w:val="en-US"/>
              </w:rPr>
            </w:rPrChange>
          </w:rPr>
          <w:delText xml:space="preserve"> </w:delText>
        </w:r>
      </w:del>
      <w:r w:rsidRPr="00676020">
        <w:rPr>
          <w:rFonts w:ascii="Times New Roman" w:hAnsi="Times New Roman" w:cs="Times New Roman"/>
          <w:lang w:val="en-US"/>
          <w:rPrChange w:id="386" w:author="Dr. Obadele Kambon" w:date="2016-12-08T11:42:00Z">
            <w:rPr>
              <w:rFonts w:ascii="Times New Roman" w:hAnsi="Times New Roman" w:cs="Times New Roman"/>
              <w:lang w:val="en-US"/>
            </w:rPr>
          </w:rPrChange>
        </w:rPr>
        <w:t xml:space="preserve"> </w:t>
      </w:r>
      <w:r w:rsidR="00465AB1" w:rsidRPr="00676020">
        <w:rPr>
          <w:rFonts w:ascii="Times New Roman" w:hAnsi="Times New Roman" w:cs="Times New Roman"/>
          <w:lang w:val="en-US"/>
          <w:rPrChange w:id="387" w:author="Dr. Obadele Kambon" w:date="2016-12-08T11:42:00Z">
            <w:rPr>
              <w:rFonts w:ascii="Times New Roman" w:hAnsi="Times New Roman" w:cs="Times New Roman"/>
              <w:lang w:val="en-US"/>
            </w:rPr>
          </w:rPrChange>
        </w:rPr>
        <w:t>it has been observed that e</w:t>
      </w:r>
      <w:r w:rsidR="00013130" w:rsidRPr="00676020">
        <w:rPr>
          <w:rFonts w:ascii="Times New Roman" w:hAnsi="Times New Roman" w:cs="Times New Roman"/>
          <w:lang w:val="en-US" w:eastAsia="ar-SA"/>
          <w:rPrChange w:id="388" w:author="Dr. Obadele Kambon" w:date="2016-12-08T11:42:00Z">
            <w:rPr>
              <w:rFonts w:ascii="Times New Roman" w:hAnsi="Times New Roman" w:cs="Times New Roman"/>
              <w:lang w:val="en-US" w:eastAsia="ar-SA"/>
            </w:rPr>
          </w:rPrChange>
        </w:rPr>
        <w:t>rrors in the foreign language classroom, especially in our socio-cultural context</w:t>
      </w:r>
      <w:r w:rsidR="00465AB1" w:rsidRPr="00676020">
        <w:rPr>
          <w:rFonts w:ascii="Times New Roman" w:hAnsi="Times New Roman" w:cs="Times New Roman"/>
          <w:lang w:val="en-US" w:eastAsia="ar-SA"/>
          <w:rPrChange w:id="389" w:author="Dr. Obadele Kambon" w:date="2016-12-08T11:42:00Z">
            <w:rPr>
              <w:rFonts w:ascii="Times New Roman" w:hAnsi="Times New Roman" w:cs="Times New Roman"/>
              <w:lang w:val="en-US" w:eastAsia="ar-SA"/>
            </w:rPr>
          </w:rPrChange>
        </w:rPr>
        <w:t>,</w:t>
      </w:r>
      <w:r w:rsidR="00013130" w:rsidRPr="00676020">
        <w:rPr>
          <w:rFonts w:ascii="Times New Roman" w:hAnsi="Times New Roman" w:cs="Times New Roman"/>
          <w:lang w:val="en-US" w:eastAsia="ar-SA"/>
          <w:rPrChange w:id="390" w:author="Dr. Obadele Kambon" w:date="2016-12-08T11:42:00Z">
            <w:rPr>
              <w:rFonts w:ascii="Times New Roman" w:hAnsi="Times New Roman" w:cs="Times New Roman"/>
              <w:lang w:val="en-US" w:eastAsia="ar-SA"/>
            </w:rPr>
          </w:rPrChange>
        </w:rPr>
        <w:t xml:space="preserve"> are frowned upon and sanctioned without taking into consideration the fact that it is a natural process of the language learning process and that the errors made by students could actually guide the teacher to prepare students to adequately cope with their difficulties. According to</w:t>
      </w:r>
      <w:r w:rsidR="00262832" w:rsidRPr="00676020">
        <w:rPr>
          <w:rFonts w:ascii="Times New Roman" w:hAnsi="Times New Roman" w:cs="Times New Roman"/>
          <w:lang w:val="en-US" w:eastAsia="ar-SA"/>
          <w:rPrChange w:id="391" w:author="Dr. Obadele Kambon" w:date="2016-12-08T11:42:00Z">
            <w:rPr>
              <w:rFonts w:ascii="Times New Roman" w:hAnsi="Times New Roman" w:cs="Times New Roman"/>
              <w:lang w:val="en-US" w:eastAsia="ar-SA"/>
            </w:rPr>
          </w:rPrChange>
        </w:rPr>
        <w:t xml:space="preserve"> Dörnyei and Scott </w:t>
      </w:r>
      <w:commentRangeStart w:id="392"/>
      <w:r w:rsidR="00262832" w:rsidRPr="00676020">
        <w:rPr>
          <w:rFonts w:ascii="Times New Roman" w:hAnsi="Times New Roman" w:cs="Times New Roman"/>
          <w:lang w:val="en-US" w:eastAsia="ar-SA"/>
          <w:rPrChange w:id="393" w:author="Dr. Obadele Kambon" w:date="2016-12-08T11:42:00Z">
            <w:rPr>
              <w:rFonts w:ascii="Times New Roman" w:hAnsi="Times New Roman" w:cs="Times New Roman"/>
              <w:lang w:val="en-US" w:eastAsia="ar-SA"/>
            </w:rPr>
          </w:rPrChange>
        </w:rPr>
        <w:t xml:space="preserve">(1997:202) </w:t>
      </w:r>
      <w:commentRangeEnd w:id="392"/>
      <w:r w:rsidR="000B0B25" w:rsidRPr="00676020">
        <w:rPr>
          <w:rStyle w:val="CommentReference"/>
          <w:rFonts w:ascii="Times New Roman" w:eastAsia="Lucida Sans Unicode" w:hAnsi="Times New Roman" w:cs="Times New Roman"/>
          <w:color w:val="auto"/>
          <w:kern w:val="1"/>
          <w:lang w:val="en-US"/>
        </w:rPr>
        <w:commentReference w:id="392"/>
      </w:r>
      <w:r w:rsidR="00262832" w:rsidRPr="00676020">
        <w:rPr>
          <w:rFonts w:ascii="Times New Roman" w:hAnsi="Times New Roman" w:cs="Times New Roman"/>
          <w:lang w:val="en-US" w:eastAsia="ar-SA"/>
        </w:rPr>
        <w:t>“</w:t>
      </w:r>
      <w:r w:rsidR="00013130" w:rsidRPr="00676020">
        <w:rPr>
          <w:rFonts w:ascii="Times New Roman" w:hAnsi="Times New Roman" w:cs="Times New Roman"/>
          <w:lang w:val="en-US" w:eastAsia="ar-SA"/>
        </w:rPr>
        <w:t>L2 speakers spend a lot of time and effort struggling with language difficulties yet L2 courses do not generally prepare students to cope with performance proble</w:t>
      </w:r>
      <w:r w:rsidR="00013130" w:rsidRPr="00676020">
        <w:rPr>
          <w:rFonts w:ascii="Times New Roman" w:hAnsi="Times New Roman" w:cs="Times New Roman"/>
          <w:lang w:val="en-US" w:eastAsia="ar-SA"/>
          <w:rPrChange w:id="394" w:author="Dr. Obadele Kambon" w:date="2016-12-08T11:42:00Z">
            <w:rPr>
              <w:rFonts w:ascii="Times New Roman" w:hAnsi="Times New Roman" w:cs="Times New Roman"/>
              <w:lang w:val="en-US" w:eastAsia="ar-SA"/>
            </w:rPr>
          </w:rPrChange>
        </w:rPr>
        <w:t>ms”. For this reason, it is necessary to study the errors made by students which can serve in</w:t>
      </w:r>
      <w:r w:rsidR="00013130" w:rsidRPr="00676020">
        <w:rPr>
          <w:rFonts w:ascii="Times New Roman" w:hAnsi="Times New Roman" w:cs="Times New Roman"/>
          <w:lang w:val="en-US"/>
          <w:rPrChange w:id="395" w:author="Dr. Obadele Kambon" w:date="2016-12-08T11:42:00Z">
            <w:rPr>
              <w:rFonts w:ascii="Times New Roman" w:hAnsi="Times New Roman" w:cs="Times New Roman"/>
              <w:lang w:val="en-US"/>
            </w:rPr>
          </w:rPrChange>
        </w:rPr>
        <w:t xml:space="preserve"> (i) identifying strategies used by language learners (ii) identifying the causes of learners’ errors (iii) obtaining information on common difficulties in language learning to aid in teaching or in developing teaching materials</w:t>
      </w:r>
      <w:del w:id="396" w:author="Dr. Obadele Kambon" w:date="2016-12-08T10:48:00Z">
        <w:r w:rsidR="00013130" w:rsidRPr="00676020" w:rsidDel="000B0B25">
          <w:rPr>
            <w:rFonts w:ascii="Times New Roman" w:hAnsi="Times New Roman" w:cs="Times New Roman"/>
            <w:lang w:val="en-US"/>
            <w:rPrChange w:id="397" w:author="Dr. Obadele Kambon" w:date="2016-12-08T11:42:00Z">
              <w:rPr>
                <w:rFonts w:ascii="Times New Roman" w:hAnsi="Times New Roman" w:cs="Times New Roman"/>
                <w:lang w:val="en-US"/>
              </w:rPr>
            </w:rPrChange>
          </w:rPr>
          <w:delText>.</w:delText>
        </w:r>
      </w:del>
      <w:r w:rsidR="00013130" w:rsidRPr="00676020">
        <w:rPr>
          <w:rFonts w:ascii="Times New Roman" w:hAnsi="Times New Roman" w:cs="Times New Roman"/>
          <w:lang w:val="en-US"/>
          <w:rPrChange w:id="398" w:author="Dr. Obadele Kambon" w:date="2016-12-08T11:42:00Z">
            <w:rPr>
              <w:rFonts w:ascii="Times New Roman" w:hAnsi="Times New Roman" w:cs="Times New Roman"/>
              <w:lang w:val="en-US"/>
            </w:rPr>
          </w:rPrChange>
        </w:rPr>
        <w:t xml:space="preserve"> (Richards et al</w:t>
      </w:r>
      <w:r w:rsidR="007800E8" w:rsidRPr="00676020">
        <w:rPr>
          <w:rFonts w:ascii="Times New Roman" w:hAnsi="Times New Roman" w:cs="Times New Roman"/>
          <w:lang w:val="en-US"/>
          <w:rPrChange w:id="399" w:author="Dr. Obadele Kambon" w:date="2016-12-08T11:42:00Z">
            <w:rPr>
              <w:rFonts w:ascii="Times New Roman" w:hAnsi="Times New Roman" w:cs="Times New Roman"/>
              <w:lang w:val="en-US"/>
            </w:rPr>
          </w:rPrChange>
        </w:rPr>
        <w:t xml:space="preserve">, </w:t>
      </w:r>
      <w:r w:rsidR="00013130" w:rsidRPr="00676020">
        <w:rPr>
          <w:rFonts w:ascii="Times New Roman" w:hAnsi="Times New Roman" w:cs="Times New Roman"/>
          <w:lang w:val="en-US"/>
          <w:rPrChange w:id="400" w:author="Dr. Obadele Kambon" w:date="2016-12-08T11:42:00Z">
            <w:rPr>
              <w:rFonts w:ascii="Times New Roman" w:hAnsi="Times New Roman" w:cs="Times New Roman"/>
              <w:lang w:val="en-US"/>
            </w:rPr>
          </w:rPrChange>
        </w:rPr>
        <w:t>1992).</w:t>
      </w:r>
      <w:r w:rsidR="007800E8" w:rsidRPr="00676020">
        <w:rPr>
          <w:rFonts w:ascii="Times New Roman" w:hAnsi="Times New Roman" w:cs="Times New Roman"/>
          <w:lang w:val="en-US"/>
          <w:rPrChange w:id="401" w:author="Dr. Obadele Kambon" w:date="2016-12-08T11:42:00Z">
            <w:rPr>
              <w:rFonts w:ascii="Times New Roman" w:hAnsi="Times New Roman" w:cs="Times New Roman"/>
              <w:lang w:val="en-US"/>
            </w:rPr>
          </w:rPrChange>
        </w:rPr>
        <w:t xml:space="preserve"> We posit that it is only </w:t>
      </w:r>
      <w:r w:rsidR="00262832" w:rsidRPr="00676020">
        <w:rPr>
          <w:rFonts w:ascii="Times New Roman" w:hAnsi="Times New Roman" w:cs="Times New Roman"/>
          <w:lang w:val="en-US"/>
          <w:rPrChange w:id="402" w:author="Dr. Obadele Kambon" w:date="2016-12-08T11:42:00Z">
            <w:rPr>
              <w:rFonts w:ascii="Times New Roman" w:hAnsi="Times New Roman" w:cs="Times New Roman"/>
              <w:lang w:val="en-US"/>
            </w:rPr>
          </w:rPrChange>
        </w:rPr>
        <w:t xml:space="preserve">when a </w:t>
      </w:r>
      <w:r w:rsidR="007800E8" w:rsidRPr="00676020">
        <w:rPr>
          <w:rFonts w:ascii="Times New Roman" w:hAnsi="Times New Roman" w:cs="Times New Roman"/>
          <w:lang w:val="en-US"/>
          <w:rPrChange w:id="403" w:author="Dr. Obadele Kambon" w:date="2016-12-08T11:42:00Z">
            <w:rPr>
              <w:rFonts w:ascii="Times New Roman" w:hAnsi="Times New Roman" w:cs="Times New Roman"/>
              <w:lang w:val="en-US"/>
            </w:rPr>
          </w:rPrChange>
        </w:rPr>
        <w:t>foreig</w:t>
      </w:r>
      <w:r w:rsidR="00262832" w:rsidRPr="00676020">
        <w:rPr>
          <w:rFonts w:ascii="Times New Roman" w:hAnsi="Times New Roman" w:cs="Times New Roman"/>
          <w:lang w:val="en-US"/>
          <w:rPrChange w:id="404" w:author="Dr. Obadele Kambon" w:date="2016-12-08T11:42:00Z">
            <w:rPr>
              <w:rFonts w:ascii="Times New Roman" w:hAnsi="Times New Roman" w:cs="Times New Roman"/>
              <w:lang w:val="en-US"/>
            </w:rPr>
          </w:rPrChange>
        </w:rPr>
        <w:t>n language teacher understands</w:t>
      </w:r>
      <w:r w:rsidR="007800E8" w:rsidRPr="00676020">
        <w:rPr>
          <w:rFonts w:ascii="Times New Roman" w:hAnsi="Times New Roman" w:cs="Times New Roman"/>
          <w:lang w:val="en-US"/>
          <w:rPrChange w:id="405" w:author="Dr. Obadele Kambon" w:date="2016-12-08T11:42:00Z">
            <w:rPr>
              <w:rFonts w:ascii="Times New Roman" w:hAnsi="Times New Roman" w:cs="Times New Roman"/>
              <w:lang w:val="en-US"/>
            </w:rPr>
          </w:rPrChange>
        </w:rPr>
        <w:t xml:space="preserve"> the causes and reasons for the errors made by the learner that he or she can effectively teach the students to avoid such errors or remedy their linguistic inadequacies.</w:t>
      </w:r>
      <w:r w:rsidR="00465AB1" w:rsidRPr="00676020">
        <w:rPr>
          <w:rFonts w:ascii="Times New Roman" w:hAnsi="Times New Roman" w:cs="Times New Roman"/>
          <w:lang w:val="en-US"/>
          <w:rPrChange w:id="406" w:author="Dr. Obadele Kambon" w:date="2016-12-08T11:42:00Z">
            <w:rPr>
              <w:rFonts w:ascii="Times New Roman" w:hAnsi="Times New Roman" w:cs="Times New Roman"/>
              <w:lang w:val="en-US"/>
            </w:rPr>
          </w:rPrChange>
        </w:rPr>
        <w:t xml:space="preserve"> It is for this reason that it is necessary to undertake error analysis as it enables researchers to focus</w:t>
      </w:r>
      <w:r w:rsidR="00396824" w:rsidRPr="00676020">
        <w:rPr>
          <w:rFonts w:ascii="Times New Roman" w:hAnsi="Times New Roman" w:cs="Times New Roman"/>
          <w:lang w:val="en-US"/>
          <w:rPrChange w:id="407" w:author="Dr. Obadele Kambon" w:date="2016-12-08T11:42:00Z">
            <w:rPr>
              <w:rFonts w:ascii="Times New Roman" w:hAnsi="Times New Roman" w:cs="Times New Roman"/>
              <w:lang w:val="en-US"/>
            </w:rPr>
          </w:rPrChange>
        </w:rPr>
        <w:t xml:space="preserve"> on the errors made by a f</w:t>
      </w:r>
      <w:r w:rsidR="00262832" w:rsidRPr="00676020">
        <w:rPr>
          <w:rFonts w:ascii="Times New Roman" w:hAnsi="Times New Roman" w:cs="Times New Roman"/>
          <w:lang w:val="en-US"/>
          <w:rPrChange w:id="408" w:author="Dr. Obadele Kambon" w:date="2016-12-08T11:42:00Z">
            <w:rPr>
              <w:rFonts w:ascii="Times New Roman" w:hAnsi="Times New Roman" w:cs="Times New Roman"/>
              <w:lang w:val="en-US"/>
            </w:rPr>
          </w:rPrChange>
        </w:rPr>
        <w:t xml:space="preserve">oreign language learner with </w:t>
      </w:r>
      <w:r w:rsidR="00396824" w:rsidRPr="00676020">
        <w:rPr>
          <w:rFonts w:ascii="Times New Roman" w:hAnsi="Times New Roman" w:cs="Times New Roman"/>
          <w:lang w:val="en-US"/>
          <w:rPrChange w:id="409" w:author="Dr. Obadele Kambon" w:date="2016-12-08T11:42:00Z">
            <w:rPr>
              <w:rFonts w:ascii="Times New Roman" w:hAnsi="Times New Roman" w:cs="Times New Roman"/>
              <w:lang w:val="en-US"/>
            </w:rPr>
          </w:rPrChange>
        </w:rPr>
        <w:t xml:space="preserve">emphasis on the significance of these errors for teaching and learning. </w:t>
      </w:r>
    </w:p>
    <w:p w14:paraId="2E004053" w14:textId="77777777" w:rsidR="00DE557D" w:rsidRPr="00676020" w:rsidRDefault="00DE557D"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b/>
          <w:lang w:eastAsia="ar-SA"/>
          <w:rPrChange w:id="410" w:author="Dr. Obadele Kambon" w:date="2016-12-08T11:42:00Z">
            <w:rPr>
              <w:rFonts w:eastAsia="Times New Roman"/>
              <w:b/>
              <w:lang w:eastAsia="ar-SA"/>
            </w:rPr>
          </w:rPrChange>
        </w:rPr>
      </w:pPr>
    </w:p>
    <w:p w14:paraId="5AB0833F" w14:textId="77777777" w:rsidR="00A61C43" w:rsidRPr="00676020" w:rsidRDefault="00A61C43"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b/>
          <w:lang w:eastAsia="ar-SA"/>
          <w:rPrChange w:id="411" w:author="Dr. Obadele Kambon" w:date="2016-12-08T11:42:00Z">
            <w:rPr>
              <w:rFonts w:eastAsia="Times New Roman"/>
              <w:b/>
              <w:lang w:eastAsia="ar-SA"/>
            </w:rPr>
          </w:rPrChange>
        </w:rPr>
      </w:pPr>
      <w:r w:rsidRPr="00676020">
        <w:rPr>
          <w:rFonts w:eastAsia="Times New Roman"/>
          <w:b/>
          <w:lang w:eastAsia="ar-SA"/>
          <w:rPrChange w:id="412" w:author="Dr. Obadele Kambon" w:date="2016-12-08T11:42:00Z">
            <w:rPr>
              <w:rFonts w:eastAsia="Times New Roman"/>
              <w:b/>
              <w:lang w:eastAsia="ar-SA"/>
            </w:rPr>
          </w:rPrChange>
        </w:rPr>
        <w:t>Learning French in a multilingual African context</w:t>
      </w:r>
    </w:p>
    <w:p w14:paraId="40A7F296" w14:textId="77777777" w:rsidR="00A61C43" w:rsidRPr="00676020" w:rsidRDefault="00A61C43"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Change w:id="413" w:author="Dr. Obadele Kambon" w:date="2016-12-08T11:42:00Z">
            <w:rPr>
              <w:rFonts w:eastAsia="Times New Roman"/>
              <w:lang w:eastAsia="ar-SA"/>
            </w:rPr>
          </w:rPrChange>
        </w:rPr>
      </w:pPr>
      <w:r w:rsidRPr="00676020">
        <w:rPr>
          <w:rFonts w:eastAsia="Times New Roman"/>
          <w:lang w:eastAsia="ar-SA"/>
          <w:rPrChange w:id="414" w:author="Dr. Obadele Kambon" w:date="2016-12-08T11:42:00Z">
            <w:rPr>
              <w:rFonts w:eastAsia="Times New Roman"/>
              <w:lang w:eastAsia="ar-SA"/>
            </w:rPr>
          </w:rPrChange>
        </w:rPr>
        <w:t xml:space="preserve">Most of the research available in the field considered situations of bilingualism in which a learner is </w:t>
      </w:r>
      <w:r w:rsidRPr="00676020">
        <w:rPr>
          <w:rFonts w:eastAsia="Times New Roman"/>
          <w:lang w:eastAsia="ar-SA"/>
          <w:rPrChange w:id="415" w:author="Dr. Obadele Kambon" w:date="2016-12-08T11:42:00Z">
            <w:rPr>
              <w:rFonts w:eastAsia="Times New Roman"/>
              <w:lang w:eastAsia="ar-SA"/>
            </w:rPr>
          </w:rPrChange>
        </w:rPr>
        <w:lastRenderedPageBreak/>
        <w:t>learning a foreign language in a western context in which there is just one source language and one target language</w:t>
      </w:r>
      <w:del w:id="416" w:author="Dr. Obadele Kambon" w:date="2016-12-08T10:49:00Z">
        <w:r w:rsidRPr="00676020" w:rsidDel="000B0B25">
          <w:rPr>
            <w:rFonts w:eastAsia="Times New Roman"/>
            <w:lang w:eastAsia="ar-SA"/>
            <w:rPrChange w:id="417" w:author="Dr. Obadele Kambon" w:date="2016-12-08T11:42:00Z">
              <w:rPr>
                <w:rFonts w:eastAsia="Times New Roman"/>
                <w:lang w:eastAsia="ar-SA"/>
              </w:rPr>
            </w:rPrChange>
          </w:rPr>
          <w:delText>, or</w:delText>
        </w:r>
      </w:del>
      <w:ins w:id="418" w:author="Dr. Obadele Kambon" w:date="2016-12-08T10:49:00Z">
        <w:r w:rsidR="000B0B25" w:rsidRPr="00676020">
          <w:rPr>
            <w:rFonts w:eastAsia="Times New Roman"/>
            <w:lang w:eastAsia="ar-SA"/>
            <w:rPrChange w:id="419" w:author="Dr. Obadele Kambon" w:date="2016-12-08T11:42:00Z">
              <w:rPr>
                <w:rFonts w:eastAsia="Times New Roman"/>
                <w:lang w:eastAsia="ar-SA"/>
              </w:rPr>
            </w:rPrChange>
          </w:rPr>
          <w:t>.</w:t>
        </w:r>
      </w:ins>
      <w:r w:rsidRPr="00676020">
        <w:rPr>
          <w:rFonts w:eastAsia="Times New Roman"/>
          <w:lang w:eastAsia="ar-SA"/>
          <w:rPrChange w:id="420" w:author="Dr. Obadele Kambon" w:date="2016-12-08T11:42:00Z">
            <w:rPr>
              <w:rFonts w:eastAsia="Times New Roman"/>
              <w:lang w:eastAsia="ar-SA"/>
            </w:rPr>
          </w:rPrChange>
        </w:rPr>
        <w:t xml:space="preserve"> </w:t>
      </w:r>
      <w:ins w:id="421" w:author="Dr. Obadele Kambon" w:date="2016-12-08T10:49:00Z">
        <w:r w:rsidR="000B0B25" w:rsidRPr="00676020">
          <w:rPr>
            <w:rFonts w:eastAsia="Times New Roman"/>
            <w:lang w:eastAsia="ar-SA"/>
            <w:rPrChange w:id="422" w:author="Dr. Obadele Kambon" w:date="2016-12-08T11:42:00Z">
              <w:rPr>
                <w:rFonts w:eastAsia="Times New Roman"/>
                <w:lang w:eastAsia="ar-SA"/>
              </w:rPr>
            </w:rPrChange>
          </w:rPr>
          <w:t>E</w:t>
        </w:r>
      </w:ins>
      <w:del w:id="423" w:author="Dr. Obadele Kambon" w:date="2016-12-08T10:49:00Z">
        <w:r w:rsidRPr="00676020" w:rsidDel="000B0B25">
          <w:rPr>
            <w:rFonts w:eastAsia="Times New Roman"/>
            <w:lang w:eastAsia="ar-SA"/>
            <w:rPrChange w:id="424" w:author="Dr. Obadele Kambon" w:date="2016-12-08T11:42:00Z">
              <w:rPr>
                <w:rFonts w:eastAsia="Times New Roman"/>
                <w:lang w:eastAsia="ar-SA"/>
              </w:rPr>
            </w:rPrChange>
          </w:rPr>
          <w:delText>e</w:delText>
        </w:r>
      </w:del>
      <w:r w:rsidRPr="00676020">
        <w:rPr>
          <w:rFonts w:eastAsia="Times New Roman"/>
          <w:lang w:eastAsia="ar-SA"/>
          <w:rPrChange w:id="425" w:author="Dr. Obadele Kambon" w:date="2016-12-08T11:42:00Z">
            <w:rPr>
              <w:rFonts w:eastAsia="Times New Roman"/>
              <w:lang w:eastAsia="ar-SA"/>
            </w:rPr>
          </w:rPrChange>
        </w:rPr>
        <w:t xml:space="preserve">ven in cases where there is mention of multilingualism, the learner is still dealing with languages for which the learner has developed metalanguage. However, when it comes to learning English or French which may either have the status of a second language or a foreign language taught in school, the approach is different. Usually, the language is learnt in an exoglotic context and usually, the learner does not get exposed to the language outside the classroom. As Amuzu (2008) explains, French is not used as a means of communication once the students get outside the classroom. Also, </w:t>
      </w:r>
      <w:ins w:id="426" w:author="Dr. Obadele Kambon" w:date="2016-12-08T10:49:00Z">
        <w:r w:rsidR="000B0B25" w:rsidRPr="00676020">
          <w:rPr>
            <w:rFonts w:eastAsia="Times New Roman"/>
            <w:lang w:eastAsia="ar-SA"/>
            <w:rPrChange w:id="427" w:author="Dr. Obadele Kambon" w:date="2016-12-08T11:42:00Z">
              <w:rPr>
                <w:rFonts w:eastAsia="Times New Roman"/>
                <w:lang w:eastAsia="ar-SA"/>
              </w:rPr>
            </w:rPrChange>
          </w:rPr>
          <w:t xml:space="preserve">a </w:t>
        </w:r>
      </w:ins>
      <w:r w:rsidRPr="00676020">
        <w:rPr>
          <w:rFonts w:eastAsia="Times New Roman"/>
          <w:lang w:eastAsia="ar-SA"/>
          <w:rPrChange w:id="428" w:author="Dr. Obadele Kambon" w:date="2016-12-08T11:42:00Z">
            <w:rPr>
              <w:rFonts w:eastAsia="Times New Roman"/>
              <w:lang w:eastAsia="ar-SA"/>
            </w:rPr>
          </w:rPrChange>
        </w:rPr>
        <w:t xml:space="preserve">majority of students learning French in the Ghanaian context have not acquired the linguistic fundamentals, either in the </w:t>
      </w:r>
      <w:del w:id="429" w:author="Dr. Obadele Kambon" w:date="2016-12-08T10:50:00Z">
        <w:r w:rsidRPr="00676020" w:rsidDel="000B0B25">
          <w:rPr>
            <w:rFonts w:eastAsia="Times New Roman"/>
            <w:lang w:eastAsia="ar-SA"/>
            <w:rPrChange w:id="430" w:author="Dr. Obadele Kambon" w:date="2016-12-08T11:42:00Z">
              <w:rPr>
                <w:rFonts w:eastAsia="Times New Roman"/>
                <w:lang w:eastAsia="ar-SA"/>
              </w:rPr>
            </w:rPrChange>
          </w:rPr>
          <w:delText xml:space="preserve">local </w:delText>
        </w:r>
      </w:del>
      <w:ins w:id="431" w:author="Dr. Obadele Kambon" w:date="2016-12-08T10:50:00Z">
        <w:r w:rsidR="000B0B25" w:rsidRPr="00676020">
          <w:rPr>
            <w:rFonts w:eastAsia="Times New Roman"/>
            <w:lang w:eastAsia="ar-SA"/>
            <w:rPrChange w:id="432" w:author="Dr. Obadele Kambon" w:date="2016-12-08T11:42:00Z">
              <w:rPr>
                <w:rFonts w:eastAsia="Times New Roman"/>
                <w:lang w:eastAsia="ar-SA"/>
              </w:rPr>
            </w:rPrChange>
          </w:rPr>
          <w:t xml:space="preserve">indigenous </w:t>
        </w:r>
      </w:ins>
      <w:r w:rsidRPr="00676020">
        <w:rPr>
          <w:rFonts w:eastAsia="Times New Roman"/>
          <w:lang w:eastAsia="ar-SA"/>
          <w:rPrChange w:id="433" w:author="Dr. Obadele Kambon" w:date="2016-12-08T11:42:00Z">
            <w:rPr>
              <w:rFonts w:eastAsia="Times New Roman"/>
              <w:lang w:eastAsia="ar-SA"/>
            </w:rPr>
          </w:rPrChange>
        </w:rPr>
        <w:t xml:space="preserve">languages or in English before they begin to learn French. </w:t>
      </w:r>
    </w:p>
    <w:p w14:paraId="06123126" w14:textId="77777777" w:rsidR="00A61C43" w:rsidRPr="00676020" w:rsidRDefault="00A61C43"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Change w:id="434" w:author="Dr. Obadele Kambon" w:date="2016-12-08T11:42:00Z">
            <w:rPr>
              <w:rFonts w:eastAsia="Times New Roman"/>
              <w:lang w:eastAsia="ar-SA"/>
            </w:rPr>
          </w:rPrChange>
        </w:rPr>
      </w:pPr>
      <w:r w:rsidRPr="00676020">
        <w:rPr>
          <w:rFonts w:eastAsia="Times New Roman"/>
          <w:lang w:eastAsia="ar-SA"/>
          <w:rPrChange w:id="435" w:author="Dr. Obadele Kambon" w:date="2016-12-08T11:42:00Z">
            <w:rPr>
              <w:rFonts w:eastAsia="Times New Roman"/>
              <w:lang w:eastAsia="ar-SA"/>
            </w:rPr>
          </w:rPrChange>
        </w:rPr>
        <w:t>Amuzu (2008) hypothesizes that difficulties in learning the French language in a multilingual, non-francophone community may be due to three main reasons:</w:t>
      </w:r>
    </w:p>
    <w:p w14:paraId="02F42B51" w14:textId="77777777" w:rsidR="00A61C43" w:rsidRPr="00676020" w:rsidRDefault="00A61C43"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Change w:id="436" w:author="Dr. Obadele Kambon" w:date="2016-12-08T11:42:00Z">
            <w:rPr>
              <w:rFonts w:eastAsia="Times New Roman"/>
              <w:lang w:eastAsia="ar-SA"/>
            </w:rPr>
          </w:rPrChange>
        </w:rPr>
      </w:pPr>
      <w:commentRangeStart w:id="437"/>
      <w:r w:rsidRPr="00676020">
        <w:rPr>
          <w:rFonts w:eastAsia="Times New Roman"/>
          <w:lang w:eastAsia="ar-SA"/>
          <w:rPrChange w:id="438" w:author="Dr. Obadele Kambon" w:date="2016-12-08T11:42:00Z">
            <w:rPr>
              <w:rFonts w:eastAsia="Times New Roman"/>
              <w:lang w:eastAsia="ar-SA"/>
            </w:rPr>
          </w:rPrChange>
        </w:rPr>
        <w:t>i) Mixing up internalized structures, especially as the students usually turn to their first language or the English language to conceptualize grammatical and lexical structures in French.</w:t>
      </w:r>
    </w:p>
    <w:p w14:paraId="6C2E71DA" w14:textId="77777777" w:rsidR="00A61C43" w:rsidRPr="00676020" w:rsidRDefault="00A61C43"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Change w:id="439" w:author="Dr. Obadele Kambon" w:date="2016-12-08T11:42:00Z">
            <w:rPr>
              <w:rFonts w:eastAsia="Times New Roman"/>
              <w:lang w:eastAsia="ar-SA"/>
            </w:rPr>
          </w:rPrChange>
        </w:rPr>
      </w:pPr>
      <w:r w:rsidRPr="00676020">
        <w:rPr>
          <w:rFonts w:eastAsia="Times New Roman"/>
          <w:lang w:eastAsia="ar-SA"/>
          <w:rPrChange w:id="440" w:author="Dr. Obadele Kambon" w:date="2016-12-08T11:42:00Z">
            <w:rPr>
              <w:rFonts w:eastAsia="Times New Roman"/>
              <w:lang w:eastAsia="ar-SA"/>
            </w:rPr>
          </w:rPrChange>
        </w:rPr>
        <w:t>ii) The languages already acquired become a source of blockage for the students, mainly because the students have not mastered these languages especially when it comes to the written aspect.</w:t>
      </w:r>
    </w:p>
    <w:p w14:paraId="4CD2B793" w14:textId="77777777" w:rsidR="00A61C43" w:rsidRPr="00676020" w:rsidRDefault="00A61C43"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
      </w:pPr>
      <w:r w:rsidRPr="00676020">
        <w:rPr>
          <w:rFonts w:eastAsia="Times New Roman"/>
          <w:lang w:eastAsia="ar-SA"/>
          <w:rPrChange w:id="441" w:author="Dr. Obadele Kambon" w:date="2016-12-08T11:42:00Z">
            <w:rPr>
              <w:rFonts w:eastAsia="Times New Roman"/>
              <w:lang w:eastAsia="ar-SA"/>
            </w:rPr>
          </w:rPrChange>
        </w:rPr>
        <w:t xml:space="preserve">iii) The third hypothesis is that one of the causes of transfer errors discovered in the production of students is due to the differences in structure at the level of phonetic/phonology, morphosyntax and lexis and semantics. </w:t>
      </w:r>
      <w:commentRangeEnd w:id="437"/>
      <w:r w:rsidR="000B0B25" w:rsidRPr="00676020">
        <w:rPr>
          <w:rStyle w:val="CommentReference"/>
        </w:rPr>
        <w:commentReference w:id="437"/>
      </w:r>
    </w:p>
    <w:p w14:paraId="4AD96B3A" w14:textId="77777777" w:rsidR="00A61C43" w:rsidRPr="00676020" w:rsidRDefault="00A61C43" w:rsidP="00A61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Change w:id="442" w:author="Dr. Obadele Kambon" w:date="2016-12-08T11:42:00Z">
            <w:rPr>
              <w:rFonts w:eastAsia="Times New Roman"/>
              <w:lang w:eastAsia="ar-SA"/>
            </w:rPr>
          </w:rPrChange>
        </w:rPr>
      </w:pPr>
      <w:r w:rsidRPr="00676020">
        <w:rPr>
          <w:rFonts w:eastAsia="Times New Roman"/>
          <w:lang w:eastAsia="ar-SA"/>
          <w:rPrChange w:id="443" w:author="Dr. Obadele Kambon" w:date="2016-12-08T11:42:00Z">
            <w:rPr>
              <w:rFonts w:eastAsia="Times New Roman"/>
              <w:lang w:eastAsia="ar-SA"/>
            </w:rPr>
          </w:rPrChange>
        </w:rPr>
        <w:t xml:space="preserve">We tend to lean towards his third hypothesis </w:t>
      </w:r>
      <w:r w:rsidR="000E7BB8" w:rsidRPr="00676020">
        <w:rPr>
          <w:rFonts w:eastAsia="Times New Roman"/>
          <w:lang w:eastAsia="ar-SA"/>
          <w:rPrChange w:id="444" w:author="Dr. Obadele Kambon" w:date="2016-12-08T11:42:00Z">
            <w:rPr>
              <w:rFonts w:eastAsia="Times New Roman"/>
              <w:lang w:eastAsia="ar-SA"/>
            </w:rPr>
          </w:rPrChange>
        </w:rPr>
        <w:t xml:space="preserve">for this paper, </w:t>
      </w:r>
      <w:r w:rsidRPr="00676020">
        <w:rPr>
          <w:rFonts w:eastAsia="Times New Roman"/>
          <w:lang w:eastAsia="ar-SA"/>
          <w:rPrChange w:id="445" w:author="Dr. Obadele Kambon" w:date="2016-12-08T11:42:00Z">
            <w:rPr>
              <w:rFonts w:eastAsia="Times New Roman"/>
              <w:lang w:eastAsia="ar-SA"/>
            </w:rPr>
          </w:rPrChange>
        </w:rPr>
        <w:t xml:space="preserve">based on the observation that the students we observed had a mastery over the English language and also that the transfers we observed all seemed to be based on the structure of the English language. </w:t>
      </w:r>
    </w:p>
    <w:p w14:paraId="11F36E55" w14:textId="77777777" w:rsidR="007F4A85" w:rsidRPr="00676020" w:rsidRDefault="007F4A85" w:rsidP="00BF0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446" w:author="Dr. Obadele Kambon" w:date="2016-12-08T11:42:00Z">
            <w:rPr>
              <w:rFonts w:eastAsia="Times New Roman"/>
              <w:lang w:eastAsia="ar-SA"/>
            </w:rPr>
          </w:rPrChange>
        </w:rPr>
      </w:pPr>
    </w:p>
    <w:p w14:paraId="42DC79B0" w14:textId="77777777" w:rsidR="007F4A85" w:rsidRPr="00676020" w:rsidRDefault="007F4A8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447" w:author="Dr. Obadele Kambon" w:date="2016-12-08T11:42:00Z">
            <w:rPr>
              <w:rFonts w:eastAsia="Times New Roman"/>
              <w:b/>
              <w:lang w:eastAsia="ar-SA"/>
            </w:rPr>
          </w:rPrChange>
        </w:rPr>
      </w:pPr>
    </w:p>
    <w:p w14:paraId="1F35215E" w14:textId="77777777" w:rsidR="00873F1B" w:rsidRPr="00676020" w:rsidRDefault="00061D5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448" w:author="Dr. Obadele Kambon" w:date="2016-12-08T11:42:00Z">
            <w:rPr>
              <w:rFonts w:eastAsia="Times New Roman"/>
              <w:b/>
              <w:lang w:eastAsia="ar-SA"/>
            </w:rPr>
          </w:rPrChange>
        </w:rPr>
      </w:pPr>
      <w:r w:rsidRPr="00676020">
        <w:rPr>
          <w:rFonts w:eastAsia="Times New Roman"/>
          <w:b/>
          <w:lang w:eastAsia="ar-SA"/>
          <w:rPrChange w:id="449" w:author="Dr. Obadele Kambon" w:date="2016-12-08T11:42:00Z">
            <w:rPr>
              <w:rFonts w:eastAsia="Times New Roman"/>
              <w:b/>
              <w:lang w:eastAsia="ar-SA"/>
            </w:rPr>
          </w:rPrChange>
        </w:rPr>
        <w:t>Methodology</w:t>
      </w:r>
    </w:p>
    <w:p w14:paraId="544DD11D" w14:textId="77777777" w:rsidR="00383793" w:rsidRPr="00676020" w:rsidRDefault="00383793" w:rsidP="00383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bCs/>
          <w:lang w:eastAsia="ar-SA"/>
          <w:rPrChange w:id="450" w:author="Dr. Obadele Kambon" w:date="2016-12-08T11:42:00Z">
            <w:rPr>
              <w:rFonts w:eastAsia="Times New Roman"/>
              <w:bCs/>
              <w:lang w:eastAsia="ar-SA"/>
            </w:rPr>
          </w:rPrChange>
        </w:rPr>
      </w:pPr>
      <w:r w:rsidRPr="00676020">
        <w:rPr>
          <w:rFonts w:eastAsia="Times New Roman"/>
          <w:bCs/>
          <w:lang w:eastAsia="ar-SA"/>
          <w:rPrChange w:id="451" w:author="Dr. Obadele Kambon" w:date="2016-12-08T11:42:00Z">
            <w:rPr>
              <w:rFonts w:eastAsia="Times New Roman"/>
              <w:bCs/>
              <w:lang w:eastAsia="ar-SA"/>
            </w:rPr>
          </w:rPrChange>
        </w:rPr>
        <w:t xml:space="preserve">The sample for our study belongs to a class of students who have had their training in the English language and who are very comfortable using this language as a means of communication. Considering the fact that only the best get to enter the University, these students can be considered part of the elite for whom English plays a more important role than any </w:t>
      </w:r>
      <w:del w:id="452" w:author="Dr. Obadele Kambon" w:date="2016-12-08T11:01:00Z">
        <w:r w:rsidRPr="00676020" w:rsidDel="00331A95">
          <w:rPr>
            <w:rFonts w:eastAsia="Times New Roman"/>
            <w:bCs/>
            <w:lang w:eastAsia="ar-SA"/>
            <w:rPrChange w:id="453" w:author="Dr. Obadele Kambon" w:date="2016-12-08T11:42:00Z">
              <w:rPr>
                <w:rFonts w:eastAsia="Times New Roman"/>
                <w:bCs/>
                <w:lang w:eastAsia="ar-SA"/>
              </w:rPr>
            </w:rPrChange>
          </w:rPr>
          <w:delText xml:space="preserve">local </w:delText>
        </w:r>
      </w:del>
      <w:ins w:id="454" w:author="Dr. Obadele Kambon" w:date="2016-12-08T11:01:00Z">
        <w:r w:rsidR="00331A95" w:rsidRPr="00676020">
          <w:rPr>
            <w:rFonts w:eastAsia="Times New Roman"/>
            <w:bCs/>
            <w:lang w:eastAsia="ar-SA"/>
            <w:rPrChange w:id="455" w:author="Dr. Obadele Kambon" w:date="2016-12-08T11:42:00Z">
              <w:rPr>
                <w:rFonts w:eastAsia="Times New Roman"/>
                <w:bCs/>
                <w:lang w:eastAsia="ar-SA"/>
              </w:rPr>
            </w:rPrChange>
          </w:rPr>
          <w:t xml:space="preserve">indigenous </w:t>
        </w:r>
      </w:ins>
      <w:r w:rsidRPr="00676020">
        <w:rPr>
          <w:rFonts w:eastAsia="Times New Roman"/>
          <w:bCs/>
          <w:lang w:eastAsia="ar-SA"/>
          <w:rPrChange w:id="456" w:author="Dr. Obadele Kambon" w:date="2016-12-08T11:42:00Z">
            <w:rPr>
              <w:rFonts w:eastAsia="Times New Roman"/>
              <w:bCs/>
              <w:lang w:eastAsia="ar-SA"/>
            </w:rPr>
          </w:rPrChange>
        </w:rPr>
        <w:t>language they may speak as far as their academic life is concerned.</w:t>
      </w:r>
    </w:p>
    <w:p w14:paraId="485C27B1" w14:textId="77777777" w:rsidR="00822771" w:rsidRPr="00676020" w:rsidRDefault="000E7BB8" w:rsidP="008F6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Change w:id="457" w:author="Dr. Obadele Kambon" w:date="2016-12-08T11:42:00Z">
            <w:rPr>
              <w:rFonts w:eastAsia="Times New Roman"/>
              <w:lang w:eastAsia="ar-SA"/>
            </w:rPr>
          </w:rPrChange>
        </w:rPr>
      </w:pPr>
      <w:r w:rsidRPr="00676020">
        <w:rPr>
          <w:rFonts w:eastAsia="Times New Roman"/>
          <w:lang w:eastAsia="ar-SA"/>
          <w:rPrChange w:id="458" w:author="Dr. Obadele Kambon" w:date="2016-12-08T11:42:00Z">
            <w:rPr>
              <w:rFonts w:eastAsia="Times New Roman"/>
              <w:lang w:eastAsia="ar-SA"/>
            </w:rPr>
          </w:rPrChange>
        </w:rPr>
        <w:t>A total of 100 f</w:t>
      </w:r>
      <w:r w:rsidR="008F4C3A" w:rsidRPr="00676020">
        <w:rPr>
          <w:rFonts w:eastAsia="Times New Roman"/>
          <w:lang w:eastAsia="ar-SA"/>
          <w:rPrChange w:id="459" w:author="Dr. Obadele Kambon" w:date="2016-12-08T11:42:00Z">
            <w:rPr>
              <w:rFonts w:eastAsia="Times New Roman"/>
              <w:lang w:eastAsia="ar-SA"/>
            </w:rPr>
          </w:rPrChange>
        </w:rPr>
        <w:t xml:space="preserve">irst </w:t>
      </w:r>
      <w:r w:rsidR="007C6402" w:rsidRPr="00676020">
        <w:rPr>
          <w:rFonts w:eastAsia="Times New Roman"/>
          <w:lang w:eastAsia="ar-SA"/>
          <w:rPrChange w:id="460" w:author="Dr. Obadele Kambon" w:date="2016-12-08T11:42:00Z">
            <w:rPr>
              <w:rFonts w:eastAsia="Times New Roman"/>
              <w:lang w:eastAsia="ar-SA"/>
            </w:rPr>
          </w:rPrChange>
        </w:rPr>
        <w:t>and second year</w:t>
      </w:r>
      <w:r w:rsidR="00061D54" w:rsidRPr="00676020">
        <w:rPr>
          <w:rFonts w:eastAsia="Times New Roman"/>
          <w:lang w:eastAsia="ar-SA"/>
          <w:rPrChange w:id="461" w:author="Dr. Obadele Kambon" w:date="2016-12-08T11:42:00Z">
            <w:rPr>
              <w:rFonts w:eastAsia="Times New Roman"/>
              <w:lang w:eastAsia="ar-SA"/>
            </w:rPr>
          </w:rPrChange>
        </w:rPr>
        <w:t xml:space="preserve"> students</w:t>
      </w:r>
      <w:r w:rsidR="0023563F" w:rsidRPr="00676020">
        <w:rPr>
          <w:rFonts w:eastAsia="Times New Roman"/>
          <w:lang w:eastAsia="ar-SA"/>
          <w:rPrChange w:id="462" w:author="Dr. Obadele Kambon" w:date="2016-12-08T11:42:00Z">
            <w:rPr>
              <w:rFonts w:eastAsia="Times New Roman"/>
              <w:lang w:eastAsia="ar-SA"/>
            </w:rPr>
          </w:rPrChange>
        </w:rPr>
        <w:t xml:space="preserve"> (18 to 20 years</w:t>
      </w:r>
      <w:r w:rsidR="00383793" w:rsidRPr="00676020">
        <w:rPr>
          <w:rFonts w:eastAsia="Times New Roman"/>
          <w:lang w:eastAsia="ar-SA"/>
          <w:rPrChange w:id="463" w:author="Dr. Obadele Kambon" w:date="2016-12-08T11:42:00Z">
            <w:rPr>
              <w:rFonts w:eastAsia="Times New Roman"/>
              <w:lang w:eastAsia="ar-SA"/>
            </w:rPr>
          </w:rPrChange>
        </w:rPr>
        <w:t xml:space="preserve"> on the average</w:t>
      </w:r>
      <w:r w:rsidR="0023563F" w:rsidRPr="00676020">
        <w:rPr>
          <w:rFonts w:eastAsia="Times New Roman"/>
          <w:lang w:eastAsia="ar-SA"/>
          <w:rPrChange w:id="464" w:author="Dr. Obadele Kambon" w:date="2016-12-08T11:42:00Z">
            <w:rPr>
              <w:rFonts w:eastAsia="Times New Roman"/>
              <w:lang w:eastAsia="ar-SA"/>
            </w:rPr>
          </w:rPrChange>
        </w:rPr>
        <w:t>)</w:t>
      </w:r>
      <w:r w:rsidR="00061D54" w:rsidRPr="00676020">
        <w:rPr>
          <w:rFonts w:eastAsia="Times New Roman"/>
          <w:lang w:eastAsia="ar-SA"/>
          <w:rPrChange w:id="465" w:author="Dr. Obadele Kambon" w:date="2016-12-08T11:42:00Z">
            <w:rPr>
              <w:rFonts w:eastAsia="Times New Roman"/>
              <w:lang w:eastAsia="ar-SA"/>
            </w:rPr>
          </w:rPrChange>
        </w:rPr>
        <w:t xml:space="preserve"> </w:t>
      </w:r>
      <w:r w:rsidR="008F4C3A" w:rsidRPr="00676020">
        <w:rPr>
          <w:rFonts w:eastAsia="Times New Roman"/>
          <w:lang w:eastAsia="ar-SA"/>
          <w:rPrChange w:id="466" w:author="Dr. Obadele Kambon" w:date="2016-12-08T11:42:00Z">
            <w:rPr>
              <w:rFonts w:eastAsia="Times New Roman"/>
              <w:lang w:eastAsia="ar-SA"/>
            </w:rPr>
          </w:rPrChange>
        </w:rPr>
        <w:t xml:space="preserve">of the French department </w:t>
      </w:r>
      <w:r w:rsidR="00061D54" w:rsidRPr="00676020">
        <w:rPr>
          <w:rFonts w:eastAsia="Times New Roman"/>
          <w:lang w:eastAsia="ar-SA"/>
          <w:rPrChange w:id="467" w:author="Dr. Obadele Kambon" w:date="2016-12-08T11:42:00Z">
            <w:rPr>
              <w:rFonts w:eastAsia="Times New Roman"/>
              <w:lang w:eastAsia="ar-SA"/>
            </w:rPr>
          </w:rPrChange>
        </w:rPr>
        <w:t>were recorded</w:t>
      </w:r>
      <w:r w:rsidR="007C6402" w:rsidRPr="00676020">
        <w:rPr>
          <w:rFonts w:eastAsia="Times New Roman"/>
          <w:lang w:eastAsia="ar-SA"/>
          <w:rPrChange w:id="468" w:author="Dr. Obadele Kambon" w:date="2016-12-08T11:42:00Z">
            <w:rPr>
              <w:rFonts w:eastAsia="Times New Roman"/>
              <w:lang w:eastAsia="ar-SA"/>
            </w:rPr>
          </w:rPrChange>
        </w:rPr>
        <w:t xml:space="preserve"> with their permission</w:t>
      </w:r>
      <w:r w:rsidR="00061D54" w:rsidRPr="00676020">
        <w:rPr>
          <w:rFonts w:eastAsia="Times New Roman"/>
          <w:lang w:eastAsia="ar-SA"/>
          <w:rPrChange w:id="469" w:author="Dr. Obadele Kambon" w:date="2016-12-08T11:42:00Z">
            <w:rPr>
              <w:rFonts w:eastAsia="Times New Roman"/>
              <w:lang w:eastAsia="ar-SA"/>
            </w:rPr>
          </w:rPrChange>
        </w:rPr>
        <w:t xml:space="preserve"> during an oral examination session in which they were asked to describe an image or form a dialogue </w:t>
      </w:r>
      <w:r w:rsidR="007C6402" w:rsidRPr="00676020">
        <w:rPr>
          <w:rFonts w:eastAsia="Times New Roman"/>
          <w:lang w:eastAsia="ar-SA"/>
          <w:rPrChange w:id="470" w:author="Dr. Obadele Kambon" w:date="2016-12-08T11:42:00Z">
            <w:rPr>
              <w:rFonts w:eastAsia="Times New Roman"/>
              <w:lang w:eastAsia="ar-SA"/>
            </w:rPr>
          </w:rPrChange>
        </w:rPr>
        <w:t xml:space="preserve">(in pairs) </w:t>
      </w:r>
      <w:r w:rsidR="00061D54" w:rsidRPr="00676020">
        <w:rPr>
          <w:rFonts w:eastAsia="Times New Roman"/>
          <w:lang w:eastAsia="ar-SA"/>
          <w:rPrChange w:id="471" w:author="Dr. Obadele Kambon" w:date="2016-12-08T11:42:00Z">
            <w:rPr>
              <w:rFonts w:eastAsia="Times New Roman"/>
              <w:lang w:eastAsia="ar-SA"/>
            </w:rPr>
          </w:rPrChange>
        </w:rPr>
        <w:t>from the image</w:t>
      </w:r>
      <w:r w:rsidR="008F4C3A" w:rsidRPr="00676020">
        <w:rPr>
          <w:rFonts w:eastAsia="Times New Roman"/>
          <w:lang w:eastAsia="ar-SA"/>
          <w:rPrChange w:id="472" w:author="Dr. Obadele Kambon" w:date="2016-12-08T11:42:00Z">
            <w:rPr>
              <w:rFonts w:eastAsia="Times New Roman"/>
              <w:lang w:eastAsia="ar-SA"/>
            </w:rPr>
          </w:rPrChange>
        </w:rPr>
        <w:t>(s)</w:t>
      </w:r>
      <w:r w:rsidR="00061D54" w:rsidRPr="00676020">
        <w:rPr>
          <w:rFonts w:eastAsia="Times New Roman"/>
          <w:lang w:eastAsia="ar-SA"/>
          <w:rPrChange w:id="473" w:author="Dr. Obadele Kambon" w:date="2016-12-08T11:42:00Z">
            <w:rPr>
              <w:rFonts w:eastAsia="Times New Roman"/>
              <w:lang w:eastAsia="ar-SA"/>
            </w:rPr>
          </w:rPrChange>
        </w:rPr>
        <w:t xml:space="preserve">. </w:t>
      </w:r>
      <w:r w:rsidR="007C6402" w:rsidRPr="00676020">
        <w:rPr>
          <w:rFonts w:eastAsia="Times New Roman"/>
          <w:lang w:eastAsia="ar-SA"/>
          <w:rPrChange w:id="474" w:author="Dr. Obadele Kambon" w:date="2016-12-08T11:42:00Z">
            <w:rPr>
              <w:rFonts w:eastAsia="Times New Roman"/>
              <w:lang w:eastAsia="ar-SA"/>
            </w:rPr>
          </w:rPrChange>
        </w:rPr>
        <w:t>Their pr</w:t>
      </w:r>
      <w:r w:rsidR="00DE557D" w:rsidRPr="00676020">
        <w:rPr>
          <w:rFonts w:eastAsia="Times New Roman"/>
          <w:lang w:eastAsia="ar-SA"/>
          <w:rPrChange w:id="475" w:author="Dr. Obadele Kambon" w:date="2016-12-08T11:42:00Z">
            <w:rPr>
              <w:rFonts w:eastAsia="Times New Roman"/>
              <w:lang w:eastAsia="ar-SA"/>
            </w:rPr>
          </w:rPrChange>
        </w:rPr>
        <w:t xml:space="preserve">oductions were then transcribed.  </w:t>
      </w:r>
      <w:r w:rsidRPr="00676020">
        <w:rPr>
          <w:rFonts w:eastAsia="Times New Roman"/>
          <w:lang w:eastAsia="ar-SA"/>
          <w:rPrChange w:id="476" w:author="Dr. Obadele Kambon" w:date="2016-12-08T11:42:00Z">
            <w:rPr>
              <w:rFonts w:eastAsia="Times New Roman"/>
              <w:lang w:eastAsia="ar-SA"/>
            </w:rPr>
          </w:rPrChange>
        </w:rPr>
        <w:t xml:space="preserve">It is these errors that we analyze grouping them into various types of errors and discussing possible ways in which the foreign language teacher can use these errors to his advantage. </w:t>
      </w:r>
      <w:r w:rsidR="00CA3357" w:rsidRPr="00676020">
        <w:rPr>
          <w:rFonts w:eastAsia="Times New Roman"/>
          <w:lang w:eastAsia="ar-SA"/>
          <w:rPrChange w:id="477" w:author="Dr. Obadele Kambon" w:date="2016-12-08T11:42:00Z">
            <w:rPr>
              <w:rFonts w:eastAsia="Times New Roman"/>
              <w:lang w:eastAsia="ar-SA"/>
            </w:rPr>
          </w:rPrChange>
        </w:rPr>
        <w:t xml:space="preserve">In this article, we do not use phonetic transcriptions as our focus is more on structural observations. We </w:t>
      </w:r>
      <w:r w:rsidR="00CA3357" w:rsidRPr="00676020">
        <w:rPr>
          <w:rFonts w:eastAsia="Times New Roman"/>
          <w:lang w:eastAsia="ar-SA"/>
          <w:rPrChange w:id="478" w:author="Dr. Obadele Kambon" w:date="2016-12-08T11:42:00Z">
            <w:rPr>
              <w:rFonts w:eastAsia="Times New Roman"/>
              <w:lang w:eastAsia="ar-SA"/>
            </w:rPr>
          </w:rPrChange>
        </w:rPr>
        <w:lastRenderedPageBreak/>
        <w:t xml:space="preserve">transcribe the </w:t>
      </w:r>
      <w:r w:rsidRPr="00676020">
        <w:rPr>
          <w:rFonts w:eastAsia="Times New Roman"/>
          <w:lang w:eastAsia="ar-SA"/>
          <w:rPrChange w:id="479" w:author="Dr. Obadele Kambon" w:date="2016-12-08T11:42:00Z">
            <w:rPr>
              <w:rFonts w:eastAsia="Times New Roman"/>
              <w:lang w:eastAsia="ar-SA"/>
            </w:rPr>
          </w:rPrChange>
        </w:rPr>
        <w:t>individual words</w:t>
      </w:r>
      <w:r w:rsidR="00CA3357" w:rsidRPr="00676020">
        <w:rPr>
          <w:rFonts w:eastAsia="Times New Roman"/>
          <w:lang w:eastAsia="ar-SA"/>
          <w:rPrChange w:id="480" w:author="Dr. Obadele Kambon" w:date="2016-12-08T11:42:00Z">
            <w:rPr>
              <w:rFonts w:eastAsia="Times New Roman"/>
              <w:lang w:eastAsia="ar-SA"/>
            </w:rPr>
          </w:rPrChange>
        </w:rPr>
        <w:t xml:space="preserve"> as close to the sound as possible.</w:t>
      </w:r>
      <w:r w:rsidR="008F6250" w:rsidRPr="00676020">
        <w:rPr>
          <w:rFonts w:eastAsia="Times New Roman"/>
          <w:lang w:eastAsia="ar-SA"/>
          <w:rPrChange w:id="481" w:author="Dr. Obadele Kambon" w:date="2016-12-08T11:42:00Z">
            <w:rPr>
              <w:rFonts w:eastAsia="Times New Roman"/>
              <w:lang w:eastAsia="ar-SA"/>
            </w:rPr>
          </w:rPrChange>
        </w:rPr>
        <w:t xml:space="preserve"> We then analyze these productions using the classifications of student errors developed by </w:t>
      </w:r>
      <w:r w:rsidR="008F6250" w:rsidRPr="00676020">
        <w:rPr>
          <w:rFonts w:eastAsia="Times New Roman"/>
          <w:bCs/>
          <w:lang w:eastAsia="ar-SA"/>
          <w:rPrChange w:id="482" w:author="Dr. Obadele Kambon" w:date="2016-12-08T11:42:00Z">
            <w:rPr>
              <w:rFonts w:eastAsia="Times New Roman"/>
              <w:bCs/>
              <w:lang w:eastAsia="ar-SA"/>
            </w:rPr>
          </w:rPrChange>
        </w:rPr>
        <w:t>Co</w:t>
      </w:r>
      <w:r w:rsidR="00822771" w:rsidRPr="00676020">
        <w:rPr>
          <w:rFonts w:eastAsia="Times New Roman"/>
          <w:bCs/>
          <w:lang w:eastAsia="ar-SA"/>
          <w:rPrChange w:id="483" w:author="Dr. Obadele Kambon" w:date="2016-12-08T11:42:00Z">
            <w:rPr>
              <w:rFonts w:eastAsia="Times New Roman"/>
              <w:bCs/>
              <w:lang w:eastAsia="ar-SA"/>
            </w:rPr>
          </w:rPrChange>
        </w:rPr>
        <w:t>rder (1973)</w:t>
      </w:r>
      <w:r w:rsidR="00E31DF8" w:rsidRPr="00676020">
        <w:rPr>
          <w:rFonts w:eastAsia="Times New Roman"/>
          <w:bCs/>
          <w:lang w:eastAsia="ar-SA"/>
          <w:rPrChange w:id="484" w:author="Dr. Obadele Kambon" w:date="2016-12-08T11:42:00Z">
            <w:rPr>
              <w:rFonts w:eastAsia="Times New Roman"/>
              <w:bCs/>
              <w:lang w:eastAsia="ar-SA"/>
            </w:rPr>
          </w:rPrChange>
        </w:rPr>
        <w:t>.</w:t>
      </w:r>
    </w:p>
    <w:p w14:paraId="126B8932" w14:textId="77777777" w:rsidR="002E4534" w:rsidRPr="00676020" w:rsidRDefault="002E453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Cs/>
          <w:lang w:eastAsia="ar-SA"/>
          <w:rPrChange w:id="485" w:author="Dr. Obadele Kambon" w:date="2016-12-08T11:42:00Z">
            <w:rPr>
              <w:rFonts w:eastAsia="Times New Roman"/>
              <w:bCs/>
              <w:lang w:eastAsia="ar-SA"/>
            </w:rPr>
          </w:rPrChange>
        </w:rPr>
      </w:pPr>
    </w:p>
    <w:p w14:paraId="427AF91D" w14:textId="77777777" w:rsidR="002E4534" w:rsidRPr="00676020" w:rsidRDefault="00E31DF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Cs/>
          <w:lang w:eastAsia="ar-SA"/>
          <w:rPrChange w:id="486" w:author="Dr. Obadele Kambon" w:date="2016-12-08T11:42:00Z">
            <w:rPr>
              <w:rFonts w:eastAsia="Times New Roman"/>
              <w:bCs/>
              <w:lang w:eastAsia="ar-SA"/>
            </w:rPr>
          </w:rPrChange>
        </w:rPr>
      </w:pPr>
      <w:r w:rsidRPr="00676020">
        <w:rPr>
          <w:rFonts w:eastAsia="Times New Roman"/>
          <w:bCs/>
          <w:lang w:eastAsia="ar-SA"/>
          <w:rPrChange w:id="487" w:author="Dr. Obadele Kambon" w:date="2016-12-08T11:42:00Z">
            <w:rPr>
              <w:rFonts w:eastAsia="Times New Roman"/>
              <w:bCs/>
              <w:lang w:eastAsia="ar-SA"/>
            </w:rPr>
          </w:rPrChange>
        </w:rPr>
        <w:t>He</w:t>
      </w:r>
      <w:r w:rsidR="008F4C3A" w:rsidRPr="00676020">
        <w:rPr>
          <w:rFonts w:eastAsia="Times New Roman"/>
          <w:bCs/>
          <w:lang w:eastAsia="ar-SA"/>
          <w:rPrChange w:id="488" w:author="Dr. Obadele Kambon" w:date="2016-12-08T11:42:00Z">
            <w:rPr>
              <w:rFonts w:eastAsia="Times New Roman"/>
              <w:bCs/>
              <w:lang w:eastAsia="ar-SA"/>
            </w:rPr>
          </w:rPrChange>
        </w:rPr>
        <w:t xml:space="preserve"> groups </w:t>
      </w:r>
      <w:r w:rsidRPr="00676020">
        <w:rPr>
          <w:rFonts w:eastAsia="Times New Roman"/>
          <w:bCs/>
          <w:lang w:eastAsia="ar-SA"/>
          <w:rPrChange w:id="489" w:author="Dr. Obadele Kambon" w:date="2016-12-08T11:42:00Z">
            <w:rPr>
              <w:rFonts w:eastAsia="Times New Roman"/>
              <w:bCs/>
              <w:lang w:eastAsia="ar-SA"/>
            </w:rPr>
          </w:rPrChange>
        </w:rPr>
        <w:t>the</w:t>
      </w:r>
      <w:r w:rsidR="008F4C3A" w:rsidRPr="00676020">
        <w:rPr>
          <w:rFonts w:eastAsia="Times New Roman"/>
          <w:bCs/>
          <w:lang w:eastAsia="ar-SA"/>
          <w:rPrChange w:id="490" w:author="Dr. Obadele Kambon" w:date="2016-12-08T11:42:00Z">
            <w:rPr>
              <w:rFonts w:eastAsia="Times New Roman"/>
              <w:bCs/>
              <w:lang w:eastAsia="ar-SA"/>
            </w:rPr>
          </w:rPrChange>
        </w:rPr>
        <w:t xml:space="preserve"> errors </w:t>
      </w:r>
      <w:r w:rsidRPr="00676020">
        <w:rPr>
          <w:rFonts w:eastAsia="Times New Roman"/>
          <w:bCs/>
          <w:lang w:eastAsia="ar-SA"/>
          <w:rPrChange w:id="491" w:author="Dr. Obadele Kambon" w:date="2016-12-08T11:42:00Z">
            <w:rPr>
              <w:rFonts w:eastAsia="Times New Roman"/>
              <w:bCs/>
              <w:lang w:eastAsia="ar-SA"/>
            </w:rPr>
          </w:rPrChange>
        </w:rPr>
        <w:t xml:space="preserve">produced by learners </w:t>
      </w:r>
      <w:r w:rsidR="008F4C3A" w:rsidRPr="00676020">
        <w:rPr>
          <w:rFonts w:eastAsia="Times New Roman"/>
          <w:bCs/>
          <w:lang w:eastAsia="ar-SA"/>
          <w:rPrChange w:id="492" w:author="Dr. Obadele Kambon" w:date="2016-12-08T11:42:00Z">
            <w:rPr>
              <w:rFonts w:eastAsia="Times New Roman"/>
              <w:bCs/>
              <w:lang w:eastAsia="ar-SA"/>
            </w:rPr>
          </w:rPrChange>
        </w:rPr>
        <w:t xml:space="preserve">into four categories namely: </w:t>
      </w:r>
    </w:p>
    <w:p w14:paraId="02B39EFC" w14:textId="77777777" w:rsidR="002E4534" w:rsidRPr="00676020" w:rsidRDefault="002E4534" w:rsidP="00810FEA">
      <w:pPr>
        <w:widowControl/>
        <w:suppressAutoHyphens w:val="0"/>
        <w:autoSpaceDE w:val="0"/>
        <w:autoSpaceDN w:val="0"/>
        <w:adjustRightInd w:val="0"/>
        <w:spacing w:line="276" w:lineRule="auto"/>
        <w:jc w:val="both"/>
        <w:rPr>
          <w:rFonts w:eastAsia="Times New Roman"/>
          <w:kern w:val="0"/>
          <w:rPrChange w:id="493" w:author="Dr. Obadele Kambon" w:date="2016-12-08T11:42:00Z">
            <w:rPr>
              <w:rFonts w:eastAsia="Times New Roman"/>
              <w:kern w:val="0"/>
            </w:rPr>
          </w:rPrChange>
        </w:rPr>
      </w:pPr>
      <w:r w:rsidRPr="00676020">
        <w:rPr>
          <w:rFonts w:eastAsia="Times New Roman"/>
          <w:i/>
          <w:iCs/>
          <w:kern w:val="0"/>
          <w:rPrChange w:id="494" w:author="Dr. Obadele Kambon" w:date="2016-12-08T11:42:00Z">
            <w:rPr>
              <w:rFonts w:eastAsia="Times New Roman"/>
              <w:i/>
              <w:iCs/>
              <w:kern w:val="0"/>
            </w:rPr>
          </w:rPrChange>
        </w:rPr>
        <w:t xml:space="preserve">i) omission </w:t>
      </w:r>
      <w:r w:rsidRPr="00676020">
        <w:rPr>
          <w:rFonts w:eastAsia="Times New Roman"/>
          <w:kern w:val="0"/>
          <w:rPrChange w:id="495" w:author="Dr. Obadele Kambon" w:date="2016-12-08T11:42:00Z">
            <w:rPr>
              <w:rFonts w:eastAsia="Times New Roman"/>
              <w:kern w:val="0"/>
            </w:rPr>
          </w:rPrChange>
        </w:rPr>
        <w:t xml:space="preserve">of some required element; </w:t>
      </w:r>
      <w:r w:rsidRPr="00676020">
        <w:rPr>
          <w:rFonts w:eastAsia="Times New Roman"/>
          <w:i/>
          <w:iCs/>
          <w:kern w:val="0"/>
          <w:rPrChange w:id="496" w:author="Dr. Obadele Kambon" w:date="2016-12-08T11:42:00Z">
            <w:rPr>
              <w:rFonts w:eastAsia="Times New Roman"/>
              <w:i/>
              <w:iCs/>
              <w:kern w:val="0"/>
            </w:rPr>
          </w:rPrChange>
        </w:rPr>
        <w:t xml:space="preserve">ii) addition </w:t>
      </w:r>
      <w:r w:rsidRPr="00676020">
        <w:rPr>
          <w:rFonts w:eastAsia="Times New Roman"/>
          <w:kern w:val="0"/>
          <w:rPrChange w:id="497" w:author="Dr. Obadele Kambon" w:date="2016-12-08T11:42:00Z">
            <w:rPr>
              <w:rFonts w:eastAsia="Times New Roman"/>
              <w:kern w:val="0"/>
            </w:rPr>
          </w:rPrChange>
        </w:rPr>
        <w:t>of some unnecessary or incorrect element;</w:t>
      </w:r>
    </w:p>
    <w:p w14:paraId="3FE6EE08" w14:textId="77777777" w:rsidR="002E4534" w:rsidRPr="00676020" w:rsidRDefault="002E4534" w:rsidP="00810FEA">
      <w:pPr>
        <w:widowControl/>
        <w:suppressAutoHyphens w:val="0"/>
        <w:autoSpaceDE w:val="0"/>
        <w:autoSpaceDN w:val="0"/>
        <w:adjustRightInd w:val="0"/>
        <w:spacing w:line="276" w:lineRule="auto"/>
        <w:jc w:val="both"/>
        <w:rPr>
          <w:rFonts w:eastAsia="Times New Roman"/>
          <w:kern w:val="0"/>
          <w:rPrChange w:id="498" w:author="Dr. Obadele Kambon" w:date="2016-12-08T11:42:00Z">
            <w:rPr>
              <w:rFonts w:eastAsia="Times New Roman"/>
              <w:kern w:val="0"/>
            </w:rPr>
          </w:rPrChange>
        </w:rPr>
      </w:pPr>
      <w:r w:rsidRPr="00676020">
        <w:rPr>
          <w:rFonts w:eastAsia="Times New Roman"/>
          <w:i/>
          <w:iCs/>
          <w:kern w:val="0"/>
          <w:rPrChange w:id="499" w:author="Dr. Obadele Kambon" w:date="2016-12-08T11:42:00Z">
            <w:rPr>
              <w:rFonts w:eastAsia="Times New Roman"/>
              <w:i/>
              <w:iCs/>
              <w:kern w:val="0"/>
            </w:rPr>
          </w:rPrChange>
        </w:rPr>
        <w:t xml:space="preserve">iii) selection </w:t>
      </w:r>
      <w:r w:rsidRPr="00676020">
        <w:rPr>
          <w:rFonts w:eastAsia="Times New Roman"/>
          <w:kern w:val="0"/>
          <w:rPrChange w:id="500" w:author="Dr. Obadele Kambon" w:date="2016-12-08T11:42:00Z">
            <w:rPr>
              <w:rFonts w:eastAsia="Times New Roman"/>
              <w:kern w:val="0"/>
            </w:rPr>
          </w:rPrChange>
        </w:rPr>
        <w:t xml:space="preserve">of an incorrect element; and iv) </w:t>
      </w:r>
      <w:r w:rsidRPr="00676020">
        <w:rPr>
          <w:rFonts w:eastAsia="Times New Roman"/>
          <w:i/>
          <w:iCs/>
          <w:kern w:val="0"/>
          <w:rPrChange w:id="501" w:author="Dr. Obadele Kambon" w:date="2016-12-08T11:42:00Z">
            <w:rPr>
              <w:rFonts w:eastAsia="Times New Roman"/>
              <w:i/>
              <w:iCs/>
              <w:kern w:val="0"/>
            </w:rPr>
          </w:rPrChange>
        </w:rPr>
        <w:t xml:space="preserve">misordering </w:t>
      </w:r>
      <w:r w:rsidRPr="00676020">
        <w:rPr>
          <w:rFonts w:eastAsia="Times New Roman"/>
          <w:kern w:val="0"/>
          <w:rPrChange w:id="502" w:author="Dr. Obadele Kambon" w:date="2016-12-08T11:42:00Z">
            <w:rPr>
              <w:rFonts w:eastAsia="Times New Roman"/>
              <w:kern w:val="0"/>
            </w:rPr>
          </w:rPrChange>
        </w:rPr>
        <w:t xml:space="preserve">of the elements. </w:t>
      </w:r>
    </w:p>
    <w:p w14:paraId="19468380" w14:textId="77777777" w:rsidR="002E4534" w:rsidRPr="00676020" w:rsidRDefault="002E4534" w:rsidP="00810FEA">
      <w:pPr>
        <w:widowControl/>
        <w:suppressAutoHyphens w:val="0"/>
        <w:autoSpaceDE w:val="0"/>
        <w:autoSpaceDN w:val="0"/>
        <w:adjustRightInd w:val="0"/>
        <w:spacing w:line="276" w:lineRule="auto"/>
        <w:jc w:val="both"/>
        <w:rPr>
          <w:rFonts w:eastAsia="Times New Roman"/>
          <w:kern w:val="0"/>
          <w:rPrChange w:id="503" w:author="Dr. Obadele Kambon" w:date="2016-12-08T11:42:00Z">
            <w:rPr>
              <w:rFonts w:eastAsia="Times New Roman"/>
              <w:kern w:val="0"/>
            </w:rPr>
          </w:rPrChange>
        </w:rPr>
      </w:pPr>
    </w:p>
    <w:p w14:paraId="412F80C5" w14:textId="77777777" w:rsidR="00CF657E" w:rsidRPr="00676020" w:rsidRDefault="00D251CE" w:rsidP="00DB6849">
      <w:pPr>
        <w:widowControl/>
        <w:suppressAutoHyphens w:val="0"/>
        <w:autoSpaceDE w:val="0"/>
        <w:autoSpaceDN w:val="0"/>
        <w:adjustRightInd w:val="0"/>
        <w:spacing w:line="276" w:lineRule="auto"/>
        <w:jc w:val="both"/>
        <w:rPr>
          <w:rFonts w:eastAsia="Times New Roman"/>
          <w:kern w:val="0"/>
          <w:rPrChange w:id="504" w:author="Dr. Obadele Kambon" w:date="2016-12-08T11:42:00Z">
            <w:rPr>
              <w:rFonts w:eastAsia="Times New Roman"/>
              <w:kern w:val="0"/>
            </w:rPr>
          </w:rPrChange>
        </w:rPr>
      </w:pPr>
      <w:r w:rsidRPr="00676020">
        <w:rPr>
          <w:rFonts w:eastAsia="Times New Roman"/>
          <w:kern w:val="0"/>
          <w:rPrChange w:id="505" w:author="Dr. Obadele Kambon" w:date="2016-12-08T11:42:00Z">
            <w:rPr>
              <w:rFonts w:eastAsia="Times New Roman"/>
              <w:kern w:val="0"/>
            </w:rPr>
          </w:rPrChange>
        </w:rPr>
        <w:t>S</w:t>
      </w:r>
      <w:r w:rsidR="00CF657E" w:rsidRPr="00676020">
        <w:rPr>
          <w:rFonts w:eastAsia="Times New Roman"/>
          <w:kern w:val="0"/>
          <w:rPrChange w:id="506" w:author="Dr. Obadele Kambon" w:date="2016-12-08T11:42:00Z">
            <w:rPr>
              <w:rFonts w:eastAsia="Times New Roman"/>
              <w:kern w:val="0"/>
            </w:rPr>
          </w:rPrChange>
        </w:rPr>
        <w:t>ubsequently,</w:t>
      </w:r>
      <w:r w:rsidR="002E4534" w:rsidRPr="00676020">
        <w:rPr>
          <w:rFonts w:eastAsia="Times New Roman"/>
          <w:kern w:val="0"/>
          <w:rPrChange w:id="507" w:author="Dr. Obadele Kambon" w:date="2016-12-08T11:42:00Z">
            <w:rPr>
              <w:rFonts w:eastAsia="Times New Roman"/>
              <w:kern w:val="0"/>
            </w:rPr>
          </w:rPrChange>
        </w:rPr>
        <w:t xml:space="preserve"> Corder</w:t>
      </w:r>
      <w:r w:rsidRPr="00676020">
        <w:rPr>
          <w:rFonts w:eastAsia="Times New Roman"/>
          <w:kern w:val="0"/>
          <w:rPrChange w:id="508" w:author="Dr. Obadele Kambon" w:date="2016-12-08T11:42:00Z">
            <w:rPr>
              <w:rFonts w:eastAsia="Times New Roman"/>
              <w:kern w:val="0"/>
            </w:rPr>
          </w:rPrChange>
        </w:rPr>
        <w:t xml:space="preserve"> </w:t>
      </w:r>
      <w:r w:rsidR="002E4534" w:rsidRPr="00676020">
        <w:rPr>
          <w:rFonts w:eastAsia="Times New Roman"/>
          <w:kern w:val="0"/>
          <w:rPrChange w:id="509" w:author="Dr. Obadele Kambon" w:date="2016-12-08T11:42:00Z">
            <w:rPr>
              <w:rFonts w:eastAsia="Times New Roman"/>
              <w:kern w:val="0"/>
            </w:rPr>
          </w:rPrChange>
        </w:rPr>
        <w:t xml:space="preserve">(1973) includes the morphology, syntax and lexicon as sub-areas of </w:t>
      </w:r>
      <w:r w:rsidR="00CF657E" w:rsidRPr="00676020">
        <w:rPr>
          <w:rFonts w:eastAsia="Times New Roman"/>
          <w:kern w:val="0"/>
          <w:rPrChange w:id="510" w:author="Dr. Obadele Kambon" w:date="2016-12-08T11:42:00Z">
            <w:rPr>
              <w:rFonts w:eastAsia="Times New Roman"/>
              <w:kern w:val="0"/>
            </w:rPr>
          </w:rPrChange>
        </w:rPr>
        <w:t xml:space="preserve">his four categories of </w:t>
      </w:r>
      <w:r w:rsidR="002E4534" w:rsidRPr="00676020">
        <w:rPr>
          <w:rFonts w:eastAsia="Times New Roman"/>
          <w:kern w:val="0"/>
          <w:rPrChange w:id="511" w:author="Dr. Obadele Kambon" w:date="2016-12-08T11:42:00Z">
            <w:rPr>
              <w:rFonts w:eastAsia="Times New Roman"/>
              <w:kern w:val="0"/>
            </w:rPr>
          </w:rPrChange>
        </w:rPr>
        <w:t>errors linguistically speaking. In our paper, we</w:t>
      </w:r>
      <w:r w:rsidR="00CF657E" w:rsidRPr="00676020">
        <w:rPr>
          <w:rFonts w:eastAsia="Times New Roman"/>
          <w:kern w:val="0"/>
          <w:rPrChange w:id="512" w:author="Dr. Obadele Kambon" w:date="2016-12-08T11:42:00Z">
            <w:rPr>
              <w:rFonts w:eastAsia="Times New Roman"/>
              <w:kern w:val="0"/>
            </w:rPr>
          </w:rPrChange>
        </w:rPr>
        <w:t xml:space="preserve"> combine the four categories and sub-categories in our description of</w:t>
      </w:r>
      <w:r w:rsidR="0037517A" w:rsidRPr="00676020">
        <w:rPr>
          <w:rFonts w:eastAsia="Times New Roman"/>
          <w:kern w:val="0"/>
          <w:rPrChange w:id="513" w:author="Dr. Obadele Kambon" w:date="2016-12-08T11:42:00Z">
            <w:rPr>
              <w:rFonts w:eastAsia="Times New Roman"/>
              <w:kern w:val="0"/>
            </w:rPr>
          </w:rPrChange>
        </w:rPr>
        <w:t xml:space="preserve"> </w:t>
      </w:r>
      <w:r w:rsidR="002E4534" w:rsidRPr="00676020">
        <w:rPr>
          <w:rFonts w:eastAsia="Times New Roman"/>
          <w:kern w:val="0"/>
          <w:rPrChange w:id="514" w:author="Dr. Obadele Kambon" w:date="2016-12-08T11:42:00Z">
            <w:rPr>
              <w:rFonts w:eastAsia="Times New Roman"/>
              <w:kern w:val="0"/>
            </w:rPr>
          </w:rPrChange>
        </w:rPr>
        <w:t>the errors observed in the producti</w:t>
      </w:r>
      <w:r w:rsidR="00AF53FC" w:rsidRPr="00676020">
        <w:rPr>
          <w:rFonts w:eastAsia="Times New Roman"/>
          <w:kern w:val="0"/>
          <w:rPrChange w:id="515" w:author="Dr. Obadele Kambon" w:date="2016-12-08T11:42:00Z">
            <w:rPr>
              <w:rFonts w:eastAsia="Times New Roman"/>
              <w:kern w:val="0"/>
            </w:rPr>
          </w:rPrChange>
        </w:rPr>
        <w:t>on of our students</w:t>
      </w:r>
      <w:r w:rsidR="002E4534" w:rsidRPr="00676020">
        <w:rPr>
          <w:rFonts w:eastAsia="Times New Roman"/>
          <w:kern w:val="0"/>
          <w:rPrChange w:id="516" w:author="Dr. Obadele Kambon" w:date="2016-12-08T11:42:00Z">
            <w:rPr>
              <w:rFonts w:eastAsia="Times New Roman"/>
              <w:kern w:val="0"/>
            </w:rPr>
          </w:rPrChange>
        </w:rPr>
        <w:t>.</w:t>
      </w:r>
      <w:r w:rsidR="004C0FA4" w:rsidRPr="00676020">
        <w:rPr>
          <w:rFonts w:eastAsia="Times New Roman"/>
          <w:kern w:val="0"/>
          <w:rPrChange w:id="517" w:author="Dr. Obadele Kambon" w:date="2016-12-08T11:42:00Z">
            <w:rPr>
              <w:rFonts w:eastAsia="Times New Roman"/>
              <w:kern w:val="0"/>
            </w:rPr>
          </w:rPrChange>
        </w:rPr>
        <w:t xml:space="preserve"> </w:t>
      </w:r>
    </w:p>
    <w:p w14:paraId="566BD30B" w14:textId="77777777" w:rsidR="00DB6849" w:rsidRPr="00676020" w:rsidRDefault="00DB6849" w:rsidP="00DB6849">
      <w:pPr>
        <w:widowControl/>
        <w:suppressAutoHyphens w:val="0"/>
        <w:autoSpaceDE w:val="0"/>
        <w:autoSpaceDN w:val="0"/>
        <w:adjustRightInd w:val="0"/>
        <w:spacing w:line="276" w:lineRule="auto"/>
        <w:jc w:val="both"/>
        <w:rPr>
          <w:rFonts w:eastAsia="Times New Roman"/>
          <w:kern w:val="0"/>
          <w:rPrChange w:id="518" w:author="Dr. Obadele Kambon" w:date="2016-12-08T11:42:00Z">
            <w:rPr>
              <w:rFonts w:eastAsia="Times New Roman"/>
              <w:kern w:val="0"/>
            </w:rPr>
          </w:rPrChange>
        </w:rPr>
      </w:pPr>
    </w:p>
    <w:p w14:paraId="018C1FCC" w14:textId="77777777" w:rsidR="00DE3A1B" w:rsidRPr="00676020" w:rsidRDefault="00BF7790" w:rsidP="00CF6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b/>
          <w:bCs/>
          <w:lang w:eastAsia="ar-SA"/>
          <w:rPrChange w:id="519" w:author="Dr. Obadele Kambon" w:date="2016-12-08T11:42:00Z">
            <w:rPr>
              <w:rFonts w:eastAsia="Times New Roman"/>
              <w:b/>
              <w:bCs/>
              <w:lang w:eastAsia="ar-SA"/>
            </w:rPr>
          </w:rPrChange>
        </w:rPr>
      </w:pPr>
      <w:r w:rsidRPr="00676020">
        <w:rPr>
          <w:rFonts w:eastAsia="Times New Roman"/>
          <w:b/>
          <w:bCs/>
          <w:lang w:eastAsia="ar-SA"/>
          <w:rPrChange w:id="520" w:author="Dr. Obadele Kambon" w:date="2016-12-08T11:42:00Z">
            <w:rPr>
              <w:rFonts w:eastAsia="Times New Roman"/>
              <w:b/>
              <w:bCs/>
              <w:lang w:eastAsia="ar-SA"/>
            </w:rPr>
          </w:rPrChange>
        </w:rPr>
        <w:t xml:space="preserve">Syntactic interference </w:t>
      </w:r>
    </w:p>
    <w:p w14:paraId="77AC7D91" w14:textId="77777777" w:rsidR="00F7512E" w:rsidRPr="00676020" w:rsidRDefault="00C31723" w:rsidP="00CF6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Change w:id="521" w:author="Dr. Obadele Kambon" w:date="2016-12-08T11:42:00Z">
            <w:rPr>
              <w:rFonts w:eastAsia="Times New Roman"/>
              <w:lang w:eastAsia="ar-SA"/>
            </w:rPr>
          </w:rPrChange>
        </w:rPr>
      </w:pPr>
      <w:r w:rsidRPr="00676020">
        <w:rPr>
          <w:rFonts w:eastAsia="Times New Roman"/>
          <w:lang w:eastAsia="ar-SA"/>
          <w:rPrChange w:id="522" w:author="Dr. Obadele Kambon" w:date="2016-12-08T11:42:00Z">
            <w:rPr>
              <w:rFonts w:eastAsia="Times New Roman"/>
              <w:lang w:eastAsia="ar-SA"/>
            </w:rPr>
          </w:rPrChange>
        </w:rPr>
        <w:t>T</w:t>
      </w:r>
      <w:r w:rsidR="00F7512E" w:rsidRPr="00676020">
        <w:rPr>
          <w:rFonts w:eastAsia="Times New Roman"/>
          <w:lang w:eastAsia="ar-SA"/>
          <w:rPrChange w:id="523" w:author="Dr. Obadele Kambon" w:date="2016-12-08T11:42:00Z">
            <w:rPr>
              <w:rFonts w:eastAsia="Times New Roman"/>
              <w:lang w:eastAsia="ar-SA"/>
            </w:rPr>
          </w:rPrChange>
        </w:rPr>
        <w:t xml:space="preserve">his type of error is </w:t>
      </w:r>
      <w:r w:rsidRPr="00676020">
        <w:rPr>
          <w:rFonts w:eastAsia="Times New Roman"/>
          <w:lang w:eastAsia="ar-SA"/>
          <w:rPrChange w:id="524" w:author="Dr. Obadele Kambon" w:date="2016-12-08T11:42:00Z">
            <w:rPr>
              <w:rFonts w:eastAsia="Times New Roman"/>
              <w:lang w:eastAsia="ar-SA"/>
            </w:rPr>
          </w:rPrChange>
        </w:rPr>
        <w:t>demonstrated by the learner</w:t>
      </w:r>
      <w:r w:rsidR="00F7512E" w:rsidRPr="00676020">
        <w:rPr>
          <w:rFonts w:eastAsia="Times New Roman"/>
          <w:lang w:eastAsia="ar-SA"/>
          <w:rPrChange w:id="525" w:author="Dr. Obadele Kambon" w:date="2016-12-08T11:42:00Z">
            <w:rPr>
              <w:rFonts w:eastAsia="Times New Roman"/>
              <w:lang w:eastAsia="ar-SA"/>
            </w:rPr>
          </w:rPrChange>
        </w:rPr>
        <w:t xml:space="preserve"> on the syntactic structure of the</w:t>
      </w:r>
      <w:r w:rsidR="00AF53FC" w:rsidRPr="00676020">
        <w:rPr>
          <w:rFonts w:eastAsia="Times New Roman"/>
          <w:lang w:eastAsia="ar-SA"/>
          <w:rPrChange w:id="526" w:author="Dr. Obadele Kambon" w:date="2016-12-08T11:42:00Z">
            <w:rPr>
              <w:rFonts w:eastAsia="Times New Roman"/>
              <w:lang w:eastAsia="ar-SA"/>
            </w:rPr>
          </w:rPrChange>
        </w:rPr>
        <w:t xml:space="preserve"> Source Language</w:t>
      </w:r>
      <w:r w:rsidR="00F7512E" w:rsidRPr="00676020">
        <w:rPr>
          <w:rFonts w:eastAsia="Times New Roman"/>
          <w:lang w:eastAsia="ar-SA"/>
          <w:rPrChange w:id="527" w:author="Dr. Obadele Kambon" w:date="2016-12-08T11:42:00Z">
            <w:rPr>
              <w:rFonts w:eastAsia="Times New Roman"/>
              <w:lang w:eastAsia="ar-SA"/>
            </w:rPr>
          </w:rPrChange>
        </w:rPr>
        <w:t xml:space="preserve"> and thus </w:t>
      </w:r>
      <w:del w:id="528" w:author="Dr. Obadele Kambon" w:date="2016-12-08T11:03:00Z">
        <w:r w:rsidR="00F7512E" w:rsidRPr="00676020" w:rsidDel="00331A95">
          <w:rPr>
            <w:rFonts w:eastAsia="Times New Roman"/>
            <w:lang w:eastAsia="ar-SA"/>
            <w:rPrChange w:id="529" w:author="Dr. Obadele Kambon" w:date="2016-12-08T11:42:00Z">
              <w:rPr>
                <w:rFonts w:eastAsia="Times New Roman"/>
                <w:lang w:eastAsia="ar-SA"/>
              </w:rPr>
            </w:rPrChange>
          </w:rPr>
          <w:delText>re</w:delText>
        </w:r>
        <w:r w:rsidR="00AF53FC" w:rsidRPr="00676020" w:rsidDel="00331A95">
          <w:rPr>
            <w:rFonts w:eastAsia="Times New Roman"/>
            <w:lang w:eastAsia="ar-SA"/>
            <w:rPrChange w:id="530" w:author="Dr. Obadele Kambon" w:date="2016-12-08T11:42:00Z">
              <w:rPr>
                <w:rFonts w:eastAsia="Times New Roman"/>
                <w:lang w:eastAsia="ar-SA"/>
              </w:rPr>
            </w:rPrChange>
          </w:rPr>
          <w:delText xml:space="preserve">peating </w:delText>
        </w:r>
      </w:del>
      <w:ins w:id="531" w:author="Dr. Obadele Kambon" w:date="2016-12-08T11:03:00Z">
        <w:r w:rsidR="00331A95" w:rsidRPr="00676020">
          <w:rPr>
            <w:rFonts w:eastAsia="Times New Roman"/>
            <w:lang w:eastAsia="ar-SA"/>
            <w:rPrChange w:id="532" w:author="Dr. Obadele Kambon" w:date="2016-12-08T11:42:00Z">
              <w:rPr>
                <w:rFonts w:eastAsia="Times New Roman"/>
                <w:lang w:eastAsia="ar-SA"/>
              </w:rPr>
            </w:rPrChange>
          </w:rPr>
          <w:t xml:space="preserve">the learner repeats </w:t>
        </w:r>
      </w:ins>
      <w:r w:rsidR="00AF53FC" w:rsidRPr="00676020">
        <w:rPr>
          <w:rFonts w:eastAsia="Times New Roman"/>
          <w:lang w:eastAsia="ar-SA"/>
          <w:rPrChange w:id="533" w:author="Dr. Obadele Kambon" w:date="2016-12-08T11:42:00Z">
            <w:rPr>
              <w:rFonts w:eastAsia="Times New Roman"/>
              <w:lang w:eastAsia="ar-SA"/>
            </w:rPr>
          </w:rPrChange>
        </w:rPr>
        <w:t>this structure in the Target Language</w:t>
      </w:r>
      <w:r w:rsidR="00F7512E" w:rsidRPr="00676020">
        <w:rPr>
          <w:rFonts w:eastAsia="Times New Roman"/>
          <w:lang w:eastAsia="ar-SA"/>
          <w:rPrChange w:id="534" w:author="Dr. Obadele Kambon" w:date="2016-12-08T11:42:00Z">
            <w:rPr>
              <w:rFonts w:eastAsia="Times New Roman"/>
              <w:lang w:eastAsia="ar-SA"/>
            </w:rPr>
          </w:rPrChange>
        </w:rPr>
        <w:t>.</w:t>
      </w:r>
      <w:r w:rsidR="007D0D71" w:rsidRPr="00676020">
        <w:rPr>
          <w:rFonts w:eastAsia="Times New Roman"/>
          <w:lang w:eastAsia="ar-SA"/>
          <w:rPrChange w:id="535" w:author="Dr. Obadele Kambon" w:date="2016-12-08T11:42:00Z">
            <w:rPr>
              <w:rFonts w:eastAsia="Times New Roman"/>
              <w:lang w:eastAsia="ar-SA"/>
            </w:rPr>
          </w:rPrChange>
        </w:rPr>
        <w:t xml:space="preserve"> </w:t>
      </w:r>
      <w:r w:rsidR="001F32A5" w:rsidRPr="00676020">
        <w:rPr>
          <w:rFonts w:eastAsia="Times New Roman"/>
          <w:lang w:eastAsia="ar-SA"/>
          <w:rPrChange w:id="536" w:author="Dr. Obadele Kambon" w:date="2016-12-08T11:42:00Z">
            <w:rPr>
              <w:rFonts w:eastAsia="Times New Roman"/>
              <w:lang w:eastAsia="ar-SA"/>
            </w:rPr>
          </w:rPrChange>
        </w:rPr>
        <w:t>The two main types observed in the production of the students were syntactic errors</w:t>
      </w:r>
      <w:r w:rsidR="00CA3357" w:rsidRPr="00676020">
        <w:rPr>
          <w:rFonts w:eastAsia="Times New Roman"/>
          <w:lang w:eastAsia="ar-SA"/>
          <w:rPrChange w:id="537" w:author="Dr. Obadele Kambon" w:date="2016-12-08T11:42:00Z">
            <w:rPr>
              <w:rFonts w:eastAsia="Times New Roman"/>
              <w:lang w:eastAsia="ar-SA"/>
            </w:rPr>
          </w:rPrChange>
        </w:rPr>
        <w:t xml:space="preserve"> denoting the addition or omission of an element</w:t>
      </w:r>
      <w:r w:rsidR="001F32A5" w:rsidRPr="00676020">
        <w:rPr>
          <w:rFonts w:eastAsia="Times New Roman"/>
          <w:lang w:eastAsia="ar-SA"/>
          <w:rPrChange w:id="538" w:author="Dr. Obadele Kambon" w:date="2016-12-08T11:42:00Z">
            <w:rPr>
              <w:rFonts w:eastAsia="Times New Roman"/>
              <w:lang w:eastAsia="ar-SA"/>
            </w:rPr>
          </w:rPrChange>
        </w:rPr>
        <w:t xml:space="preserve">. </w:t>
      </w:r>
    </w:p>
    <w:p w14:paraId="2F5A272D" w14:textId="77777777" w:rsidR="003927B1" w:rsidRPr="00676020" w:rsidRDefault="003927B1"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539" w:author="Dr. Obadele Kambon" w:date="2016-12-08T11:42:00Z">
            <w:rPr>
              <w:rFonts w:eastAsia="Times New Roman"/>
              <w:lang w:eastAsia="ar-SA"/>
            </w:rPr>
          </w:rPrChange>
        </w:rPr>
      </w:pPr>
    </w:p>
    <w:p w14:paraId="309DC656" w14:textId="77777777" w:rsidR="00CF657E" w:rsidRPr="00676020" w:rsidRDefault="00CF657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540" w:author="Dr. Obadele Kambon" w:date="2016-12-08T11:42:00Z">
            <w:rPr>
              <w:rFonts w:eastAsia="Times New Roman"/>
              <w:lang w:eastAsia="ar-SA"/>
            </w:rPr>
          </w:rPrChange>
        </w:rPr>
      </w:pPr>
    </w:p>
    <w:p w14:paraId="2FCE94AE" w14:textId="77777777" w:rsidR="00DE3A1B" w:rsidRPr="00676020" w:rsidRDefault="00DE3A1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541" w:author="Dr. Obadele Kambon" w:date="2016-12-08T11:42:00Z">
            <w:rPr>
              <w:rFonts w:eastAsia="Times New Roman"/>
              <w:b/>
              <w:lang w:eastAsia="ar-SA"/>
            </w:rPr>
          </w:rPrChange>
        </w:rPr>
      </w:pPr>
      <w:r w:rsidRPr="00676020">
        <w:rPr>
          <w:rFonts w:eastAsia="Times New Roman"/>
          <w:b/>
          <w:lang w:eastAsia="ar-SA"/>
          <w:rPrChange w:id="542" w:author="Dr. Obadele Kambon" w:date="2016-12-08T11:42:00Z">
            <w:rPr>
              <w:rFonts w:eastAsia="Times New Roman"/>
              <w:b/>
              <w:lang w:eastAsia="ar-SA"/>
            </w:rPr>
          </w:rPrChange>
        </w:rPr>
        <w:t xml:space="preserve">i) </w:t>
      </w:r>
      <w:r w:rsidR="00F7512E" w:rsidRPr="00676020">
        <w:rPr>
          <w:rFonts w:eastAsia="Times New Roman"/>
          <w:b/>
          <w:lang w:eastAsia="ar-SA"/>
          <w:rPrChange w:id="543" w:author="Dr. Obadele Kambon" w:date="2016-12-08T11:42:00Z">
            <w:rPr>
              <w:rFonts w:eastAsia="Times New Roman"/>
              <w:b/>
              <w:lang w:eastAsia="ar-SA"/>
            </w:rPr>
          </w:rPrChange>
        </w:rPr>
        <w:t>Addition</w:t>
      </w:r>
    </w:p>
    <w:p w14:paraId="232A9CF9" w14:textId="77777777" w:rsidR="001F32A5" w:rsidRPr="00676020" w:rsidRDefault="001F32A5" w:rsidP="00CF6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Change w:id="544" w:author="Dr. Obadele Kambon" w:date="2016-12-08T11:42:00Z">
            <w:rPr>
              <w:rFonts w:eastAsia="Times New Roman"/>
              <w:lang w:eastAsia="ar-SA"/>
            </w:rPr>
          </w:rPrChange>
        </w:rPr>
      </w:pPr>
      <w:r w:rsidRPr="00676020">
        <w:rPr>
          <w:rFonts w:eastAsia="Times New Roman"/>
          <w:lang w:eastAsia="ar-SA"/>
          <w:rPrChange w:id="545" w:author="Dr. Obadele Kambon" w:date="2016-12-08T11:42:00Z">
            <w:rPr>
              <w:rFonts w:eastAsia="Times New Roman"/>
              <w:lang w:eastAsia="ar-SA"/>
            </w:rPr>
          </w:rPrChange>
        </w:rPr>
        <w:t xml:space="preserve">This may include the addition of </w:t>
      </w:r>
      <w:r w:rsidR="00CA3357" w:rsidRPr="00676020">
        <w:rPr>
          <w:rFonts w:eastAsia="Times New Roman"/>
          <w:lang w:eastAsia="ar-SA"/>
          <w:rPrChange w:id="546" w:author="Dr. Obadele Kambon" w:date="2016-12-08T11:42:00Z">
            <w:rPr>
              <w:rFonts w:eastAsia="Times New Roman"/>
              <w:lang w:eastAsia="ar-SA"/>
            </w:rPr>
          </w:rPrChange>
        </w:rPr>
        <w:t>a word</w:t>
      </w:r>
      <w:ins w:id="547" w:author="Dr. Obadele Kambon" w:date="2016-12-08T11:03:00Z">
        <w:r w:rsidR="00331A95" w:rsidRPr="00676020">
          <w:rPr>
            <w:rFonts w:eastAsia="Times New Roman"/>
            <w:lang w:eastAsia="ar-SA"/>
            <w:rPrChange w:id="548" w:author="Dr. Obadele Kambon" w:date="2016-12-08T11:42:00Z">
              <w:rPr>
                <w:rFonts w:eastAsia="Times New Roman"/>
                <w:lang w:eastAsia="ar-SA"/>
              </w:rPr>
            </w:rPrChange>
          </w:rPr>
          <w:t xml:space="preserve"> – </w:t>
        </w:r>
      </w:ins>
      <w:del w:id="549" w:author="Dr. Obadele Kambon" w:date="2016-12-08T11:03:00Z">
        <w:r w:rsidR="00CA3357" w:rsidRPr="00676020" w:rsidDel="00331A95">
          <w:rPr>
            <w:rFonts w:eastAsia="Times New Roman"/>
            <w:lang w:eastAsia="ar-SA"/>
            <w:rPrChange w:id="550" w:author="Dr. Obadele Kambon" w:date="2016-12-08T11:42:00Z">
              <w:rPr>
                <w:rFonts w:eastAsia="Times New Roman"/>
                <w:lang w:eastAsia="ar-SA"/>
              </w:rPr>
            </w:rPrChange>
          </w:rPr>
          <w:delText xml:space="preserve">, </w:delText>
        </w:r>
      </w:del>
      <w:r w:rsidR="00CA3357" w:rsidRPr="00676020">
        <w:rPr>
          <w:rFonts w:eastAsia="Times New Roman"/>
          <w:lang w:eastAsia="ar-SA"/>
          <w:rPrChange w:id="551" w:author="Dr. Obadele Kambon" w:date="2016-12-08T11:42:00Z">
            <w:rPr>
              <w:rFonts w:eastAsia="Times New Roman"/>
              <w:lang w:eastAsia="ar-SA"/>
            </w:rPr>
          </w:rPrChange>
        </w:rPr>
        <w:t xml:space="preserve">for example, </w:t>
      </w:r>
      <w:r w:rsidRPr="00676020">
        <w:rPr>
          <w:rFonts w:eastAsia="Times New Roman"/>
          <w:lang w:eastAsia="ar-SA"/>
          <w:rPrChange w:id="552" w:author="Dr. Obadele Kambon" w:date="2016-12-08T11:42:00Z">
            <w:rPr>
              <w:rFonts w:eastAsia="Times New Roman"/>
              <w:lang w:eastAsia="ar-SA"/>
            </w:rPr>
          </w:rPrChange>
        </w:rPr>
        <w:t>an auxiliary or a preposition where there is no need for one. It will be observed that in the correct forms in English, these auxiliaries or prepositions are usually present.</w:t>
      </w:r>
    </w:p>
    <w:p w14:paraId="34D4B40E" w14:textId="77777777" w:rsidR="001F32A5" w:rsidRPr="00676020" w:rsidRDefault="001F32A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553" w:author="Dr. Obadele Kambon" w:date="2016-12-08T11:42:00Z">
            <w:rPr>
              <w:rFonts w:eastAsia="Times New Roman"/>
              <w:b/>
              <w:lang w:eastAsia="ar-SA"/>
            </w:rPr>
          </w:rPrChange>
        </w:rPr>
      </w:pPr>
    </w:p>
    <w:p w14:paraId="5F0C4E62" w14:textId="77777777" w:rsidR="006321D2" w:rsidRPr="00676020" w:rsidRDefault="006321D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554" w:author="Dr. Obadele Kambon" w:date="2016-12-08T11:42:00Z">
            <w:rPr>
              <w:rFonts w:eastAsia="Times New Roman"/>
              <w:lang w:eastAsia="ar-SA"/>
            </w:rPr>
          </w:rPrChange>
        </w:rPr>
      </w:pPr>
    </w:p>
    <w:p w14:paraId="7627E282" w14:textId="77777777" w:rsidR="00BF7790" w:rsidRPr="00676020" w:rsidRDefault="001F32A5" w:rsidP="00AA2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555" w:author="Dr. Obadele Kambon" w:date="2016-12-08T11:42:00Z">
            <w:rPr>
              <w:rFonts w:eastAsia="Times New Roman"/>
              <w:lang w:val="fr-FR" w:eastAsia="ar-SA"/>
            </w:rPr>
          </w:rPrChange>
        </w:rPr>
      </w:pPr>
      <w:r w:rsidRPr="00676020">
        <w:rPr>
          <w:rFonts w:eastAsia="Times New Roman"/>
          <w:lang w:eastAsia="ar-SA"/>
          <w:rPrChange w:id="556" w:author="Dr. Obadele Kambon" w:date="2016-12-08T11:42:00Z">
            <w:rPr>
              <w:rFonts w:eastAsia="Times New Roman"/>
              <w:lang w:val="fr-FR" w:eastAsia="ar-SA"/>
            </w:rPr>
          </w:rPrChange>
        </w:rPr>
        <w:t>1</w:t>
      </w:r>
      <w:r w:rsidR="0020381C" w:rsidRPr="00676020">
        <w:rPr>
          <w:rFonts w:eastAsia="Times New Roman"/>
          <w:lang w:eastAsia="ar-SA"/>
          <w:rPrChange w:id="557" w:author="Dr. Obadele Kambon" w:date="2016-12-08T11:42:00Z">
            <w:rPr>
              <w:rFonts w:eastAsia="Times New Roman"/>
              <w:lang w:val="fr-FR" w:eastAsia="ar-SA"/>
            </w:rPr>
          </w:rPrChange>
        </w:rPr>
        <w:tab/>
        <w:t>D</w:t>
      </w:r>
      <w:r w:rsidR="00BF7790" w:rsidRPr="00676020">
        <w:rPr>
          <w:rFonts w:eastAsia="Times New Roman"/>
          <w:iCs/>
          <w:lang w:eastAsia="ar-SA"/>
          <w:rPrChange w:id="558" w:author="Dr. Obadele Kambon" w:date="2016-12-08T11:42:00Z">
            <w:rPr>
              <w:rFonts w:eastAsia="Times New Roman"/>
              <w:iCs/>
              <w:lang w:val="fr-FR" w:eastAsia="ar-SA"/>
            </w:rPr>
          </w:rPrChange>
        </w:rPr>
        <w:t xml:space="preserve">eux </w:t>
      </w:r>
      <w:r w:rsidR="00780F92" w:rsidRPr="00676020">
        <w:rPr>
          <w:rFonts w:eastAsia="Times New Roman"/>
          <w:iCs/>
          <w:lang w:eastAsia="ar-SA"/>
          <w:rPrChange w:id="559" w:author="Dr. Obadele Kambon" w:date="2016-12-08T11:42:00Z">
            <w:rPr>
              <w:rFonts w:eastAsia="Times New Roman"/>
              <w:iCs/>
              <w:lang w:val="fr-FR" w:eastAsia="ar-SA"/>
            </w:rPr>
          </w:rPrChange>
        </w:rPr>
        <w:t xml:space="preserve">femmes </w:t>
      </w:r>
      <w:r w:rsidR="00BF7790" w:rsidRPr="00676020">
        <w:rPr>
          <w:rFonts w:eastAsia="Times New Roman"/>
          <w:iCs/>
          <w:lang w:eastAsia="ar-SA"/>
          <w:rPrChange w:id="560" w:author="Dr. Obadele Kambon" w:date="2016-12-08T11:42:00Z">
            <w:rPr>
              <w:rFonts w:eastAsia="Times New Roman"/>
              <w:iCs/>
              <w:lang w:val="fr-FR" w:eastAsia="ar-SA"/>
            </w:rPr>
          </w:rPrChange>
        </w:rPr>
        <w:t>différent</w:t>
      </w:r>
      <w:r w:rsidR="00780F92" w:rsidRPr="00676020">
        <w:rPr>
          <w:rFonts w:eastAsia="Times New Roman"/>
          <w:iCs/>
          <w:lang w:eastAsia="ar-SA"/>
          <w:rPrChange w:id="561" w:author="Dr. Obadele Kambon" w:date="2016-12-08T11:42:00Z">
            <w:rPr>
              <w:rFonts w:eastAsia="Times New Roman"/>
              <w:iCs/>
              <w:lang w:val="fr-FR" w:eastAsia="ar-SA"/>
            </w:rPr>
          </w:rPrChange>
        </w:rPr>
        <w:t>e</w:t>
      </w:r>
      <w:r w:rsidR="00BF7790" w:rsidRPr="00676020">
        <w:rPr>
          <w:rFonts w:eastAsia="Times New Roman"/>
          <w:iCs/>
          <w:lang w:eastAsia="ar-SA"/>
          <w:rPrChange w:id="562" w:author="Dr. Obadele Kambon" w:date="2016-12-08T11:42:00Z">
            <w:rPr>
              <w:rFonts w:eastAsia="Times New Roman"/>
              <w:iCs/>
              <w:lang w:val="fr-FR" w:eastAsia="ar-SA"/>
            </w:rPr>
          </w:rPrChange>
        </w:rPr>
        <w:t xml:space="preserve">s qui </w:t>
      </w:r>
      <w:r w:rsidR="007D0D71" w:rsidRPr="00676020">
        <w:rPr>
          <w:rFonts w:eastAsia="Times New Roman"/>
          <w:i/>
          <w:iCs/>
          <w:lang w:eastAsia="ar-SA"/>
          <w:rPrChange w:id="563" w:author="Dr. Obadele Kambon" w:date="2016-12-08T11:42:00Z">
            <w:rPr>
              <w:rFonts w:eastAsia="Times New Roman"/>
              <w:i/>
              <w:iCs/>
              <w:lang w:val="fr-FR" w:eastAsia="ar-SA"/>
            </w:rPr>
          </w:rPrChange>
        </w:rPr>
        <w:t>sont parler</w:t>
      </w:r>
      <w:r w:rsidR="00BF7790" w:rsidRPr="00676020">
        <w:rPr>
          <w:rFonts w:eastAsia="Times New Roman"/>
          <w:i/>
          <w:iCs/>
          <w:lang w:eastAsia="ar-SA"/>
          <w:rPrChange w:id="564" w:author="Dr. Obadele Kambon" w:date="2016-12-08T11:42:00Z">
            <w:rPr>
              <w:rFonts w:eastAsia="Times New Roman"/>
              <w:i/>
              <w:iCs/>
              <w:lang w:val="fr-FR" w:eastAsia="ar-SA"/>
            </w:rPr>
          </w:rPrChange>
        </w:rPr>
        <w:t xml:space="preserve"> </w:t>
      </w:r>
      <w:r w:rsidR="00BF7790" w:rsidRPr="00676020">
        <w:rPr>
          <w:rFonts w:eastAsia="Times New Roman"/>
          <w:iCs/>
          <w:lang w:eastAsia="ar-SA"/>
          <w:rPrChange w:id="565" w:author="Dr. Obadele Kambon" w:date="2016-12-08T11:42:00Z">
            <w:rPr>
              <w:rFonts w:eastAsia="Times New Roman"/>
              <w:iCs/>
              <w:lang w:val="fr-FR" w:eastAsia="ar-SA"/>
            </w:rPr>
          </w:rPrChange>
        </w:rPr>
        <w:t xml:space="preserve">au téléphone </w:t>
      </w:r>
      <w:r w:rsidR="00780F92" w:rsidRPr="00676020">
        <w:rPr>
          <w:rFonts w:eastAsia="Times New Roman"/>
          <w:iCs/>
          <w:lang w:eastAsia="ar-SA"/>
          <w:rPrChange w:id="566" w:author="Dr. Obadele Kambon" w:date="2016-12-08T11:42:00Z">
            <w:rPr>
              <w:rFonts w:eastAsia="Times New Roman"/>
              <w:iCs/>
              <w:lang w:val="fr-FR" w:eastAsia="ar-SA"/>
            </w:rPr>
          </w:rPrChange>
        </w:rPr>
        <w:t>(Deux femmes</w:t>
      </w:r>
      <w:r w:rsidR="00E31DF8" w:rsidRPr="00676020">
        <w:rPr>
          <w:rFonts w:eastAsia="Times New Roman"/>
          <w:iCs/>
          <w:lang w:eastAsia="ar-SA"/>
          <w:rPrChange w:id="567" w:author="Dr. Obadele Kambon" w:date="2016-12-08T11:42:00Z">
            <w:rPr>
              <w:rFonts w:eastAsia="Times New Roman"/>
              <w:iCs/>
              <w:lang w:val="fr-FR" w:eastAsia="ar-SA"/>
            </w:rPr>
          </w:rPrChange>
        </w:rPr>
        <w:t xml:space="preserve"> différentes qui </w:t>
      </w:r>
      <w:r w:rsidR="00780F92" w:rsidRPr="00676020">
        <w:rPr>
          <w:rFonts w:eastAsia="Times New Roman"/>
          <w:iCs/>
          <w:lang w:eastAsia="ar-SA"/>
          <w:rPrChange w:id="568" w:author="Dr. Obadele Kambon" w:date="2016-12-08T11:42:00Z">
            <w:rPr>
              <w:rFonts w:eastAsia="Times New Roman"/>
              <w:iCs/>
              <w:lang w:val="fr-FR" w:eastAsia="ar-SA"/>
            </w:rPr>
          </w:rPrChange>
        </w:rPr>
        <w:t>parlent au téléphone)</w:t>
      </w:r>
    </w:p>
    <w:p w14:paraId="73299E6B" w14:textId="77777777" w:rsidR="00BF7790" w:rsidRPr="00676020" w:rsidRDefault="0020381C"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Change w:id="569" w:author="Dr. Obadele Kambon" w:date="2016-12-08T11:42:00Z">
            <w:rPr>
              <w:rFonts w:eastAsia="Times New Roman"/>
              <w:iCs/>
              <w:lang w:eastAsia="ar-SA"/>
            </w:rPr>
          </w:rPrChange>
        </w:rPr>
      </w:pPr>
      <w:r w:rsidRPr="00676020">
        <w:rPr>
          <w:rFonts w:eastAsia="Times New Roman"/>
          <w:iCs/>
          <w:lang w:eastAsia="ar-SA"/>
          <w:rPrChange w:id="570" w:author="Dr. Obadele Kambon" w:date="2016-12-08T11:42:00Z">
            <w:rPr>
              <w:rFonts w:eastAsia="Times New Roman"/>
              <w:iCs/>
              <w:lang w:val="fr-FR" w:eastAsia="ar-SA"/>
            </w:rPr>
          </w:rPrChange>
        </w:rPr>
        <w:tab/>
      </w:r>
      <w:r w:rsidRPr="00676020">
        <w:rPr>
          <w:rFonts w:eastAsia="Times New Roman"/>
          <w:iCs/>
          <w:lang w:eastAsia="ar-SA"/>
        </w:rPr>
        <w:t>T</w:t>
      </w:r>
      <w:r w:rsidR="00BF7790" w:rsidRPr="00676020">
        <w:rPr>
          <w:rFonts w:eastAsia="Times New Roman"/>
          <w:iCs/>
          <w:lang w:eastAsia="ar-SA"/>
        </w:rPr>
        <w:t xml:space="preserve">wo different women who </w:t>
      </w:r>
      <w:r w:rsidR="00BF7790" w:rsidRPr="00676020">
        <w:rPr>
          <w:rFonts w:eastAsia="Times New Roman"/>
          <w:i/>
          <w:iCs/>
          <w:lang w:eastAsia="ar-SA"/>
        </w:rPr>
        <w:t xml:space="preserve">are speaking </w:t>
      </w:r>
      <w:r w:rsidR="00BF7790" w:rsidRPr="00676020">
        <w:rPr>
          <w:rFonts w:eastAsia="Times New Roman"/>
          <w:iCs/>
          <w:lang w:eastAsia="ar-SA"/>
          <w:rPrChange w:id="571" w:author="Dr. Obadele Kambon" w:date="2016-12-08T11:42:00Z">
            <w:rPr>
              <w:rFonts w:eastAsia="Times New Roman"/>
              <w:iCs/>
              <w:lang w:eastAsia="ar-SA"/>
            </w:rPr>
          </w:rPrChange>
        </w:rPr>
        <w:t xml:space="preserve">on the telephone </w:t>
      </w:r>
    </w:p>
    <w:p w14:paraId="1EAF5F31" w14:textId="77777777" w:rsidR="00382BC4" w:rsidRPr="00676020" w:rsidRDefault="00382BC4" w:rsidP="00810FEA">
      <w:pPr>
        <w:tabs>
          <w:tab w:val="left" w:pos="4155"/>
        </w:tabs>
        <w:spacing w:line="276" w:lineRule="auto"/>
        <w:jc w:val="both"/>
        <w:rPr>
          <w:rFonts w:eastAsia="Times New Roman"/>
          <w:iCs/>
          <w:lang w:eastAsia="ar-SA"/>
          <w:rPrChange w:id="572" w:author="Dr. Obadele Kambon" w:date="2016-12-08T11:42:00Z">
            <w:rPr>
              <w:rFonts w:eastAsia="Times New Roman"/>
              <w:iCs/>
              <w:lang w:eastAsia="ar-SA"/>
            </w:rPr>
          </w:rPrChange>
        </w:rPr>
      </w:pPr>
    </w:p>
    <w:p w14:paraId="48E39911" w14:textId="77777777" w:rsidR="00AA29B1" w:rsidRPr="00676020" w:rsidRDefault="00382BC4" w:rsidP="00810FEA">
      <w:pPr>
        <w:tabs>
          <w:tab w:val="left" w:pos="4155"/>
        </w:tabs>
        <w:spacing w:line="276" w:lineRule="auto"/>
        <w:jc w:val="both"/>
        <w:rPr>
          <w:rFonts w:eastAsia="Times New Roman"/>
          <w:iCs/>
          <w:lang w:eastAsia="ar-SA"/>
          <w:rPrChange w:id="573" w:author="Dr. Obadele Kambon" w:date="2016-12-08T11:42:00Z">
            <w:rPr>
              <w:rFonts w:eastAsia="Times New Roman"/>
              <w:iCs/>
              <w:lang w:eastAsia="ar-SA"/>
            </w:rPr>
          </w:rPrChange>
        </w:rPr>
      </w:pPr>
      <w:r w:rsidRPr="00676020">
        <w:rPr>
          <w:rFonts w:eastAsia="Times New Roman"/>
          <w:iCs/>
          <w:lang w:eastAsia="ar-SA"/>
          <w:rPrChange w:id="574" w:author="Dr. Obadele Kambon" w:date="2016-12-08T11:42:00Z">
            <w:rPr>
              <w:rFonts w:eastAsia="Times New Roman"/>
              <w:iCs/>
              <w:lang w:eastAsia="ar-SA"/>
            </w:rPr>
          </w:rPrChange>
        </w:rPr>
        <w:t>In example 1</w:t>
      </w:r>
      <w:r w:rsidR="00AA29B1" w:rsidRPr="00676020">
        <w:rPr>
          <w:rFonts w:eastAsia="Times New Roman"/>
          <w:iCs/>
          <w:lang w:eastAsia="ar-SA"/>
          <w:rPrChange w:id="575" w:author="Dr. Obadele Kambon" w:date="2016-12-08T11:42:00Z">
            <w:rPr>
              <w:rFonts w:eastAsia="Times New Roman"/>
              <w:iCs/>
              <w:lang w:eastAsia="ar-SA"/>
            </w:rPr>
          </w:rPrChange>
        </w:rPr>
        <w:t xml:space="preserve">, the student adds </w:t>
      </w:r>
      <w:r w:rsidR="00AA29B1" w:rsidRPr="00676020">
        <w:rPr>
          <w:rFonts w:eastAsia="Times New Roman"/>
          <w:i/>
          <w:iCs/>
          <w:lang w:eastAsia="ar-SA"/>
          <w:rPrChange w:id="576" w:author="Dr. Obadele Kambon" w:date="2016-12-08T11:42:00Z">
            <w:rPr>
              <w:rFonts w:eastAsia="Times New Roman"/>
              <w:i/>
              <w:iCs/>
              <w:lang w:eastAsia="ar-SA"/>
            </w:rPr>
          </w:rPrChange>
        </w:rPr>
        <w:t>sont</w:t>
      </w:r>
      <w:r w:rsidR="00AA29B1" w:rsidRPr="00676020">
        <w:rPr>
          <w:rFonts w:eastAsia="Times New Roman"/>
          <w:iCs/>
          <w:lang w:eastAsia="ar-SA"/>
          <w:rPrChange w:id="577" w:author="Dr. Obadele Kambon" w:date="2016-12-08T11:42:00Z">
            <w:rPr>
              <w:rFonts w:eastAsia="Times New Roman"/>
              <w:iCs/>
              <w:lang w:eastAsia="ar-SA"/>
            </w:rPr>
          </w:rPrChange>
        </w:rPr>
        <w:t xml:space="preserve"> to </w:t>
      </w:r>
      <w:r w:rsidR="00AA29B1" w:rsidRPr="00676020">
        <w:rPr>
          <w:rFonts w:eastAsia="Times New Roman"/>
          <w:i/>
          <w:iCs/>
          <w:lang w:eastAsia="ar-SA"/>
          <w:rPrChange w:id="578" w:author="Dr. Obadele Kambon" w:date="2016-12-08T11:42:00Z">
            <w:rPr>
              <w:rFonts w:eastAsia="Times New Roman"/>
              <w:i/>
              <w:iCs/>
              <w:lang w:eastAsia="ar-SA"/>
            </w:rPr>
          </w:rPrChange>
        </w:rPr>
        <w:t xml:space="preserve">parler </w:t>
      </w:r>
      <w:r w:rsidR="00AA29B1" w:rsidRPr="00676020">
        <w:rPr>
          <w:rFonts w:eastAsia="Times New Roman"/>
          <w:iCs/>
          <w:lang w:eastAsia="ar-SA"/>
          <w:rPrChange w:id="579" w:author="Dr. Obadele Kambon" w:date="2016-12-08T11:42:00Z">
            <w:rPr>
              <w:rFonts w:eastAsia="Times New Roman"/>
              <w:iCs/>
              <w:lang w:eastAsia="ar-SA"/>
            </w:rPr>
          </w:rPrChange>
        </w:rPr>
        <w:t xml:space="preserve">probably because in English the auxiliary </w:t>
      </w:r>
      <w:r w:rsidR="00AA29B1" w:rsidRPr="00676020">
        <w:rPr>
          <w:rFonts w:eastAsia="Times New Roman"/>
          <w:i/>
          <w:iCs/>
          <w:lang w:eastAsia="ar-SA"/>
          <w:rPrChange w:id="580" w:author="Dr. Obadele Kambon" w:date="2016-12-08T11:42:00Z">
            <w:rPr>
              <w:rFonts w:eastAsia="Times New Roman"/>
              <w:i/>
              <w:iCs/>
              <w:lang w:eastAsia="ar-SA"/>
            </w:rPr>
          </w:rPrChange>
        </w:rPr>
        <w:t>to be</w:t>
      </w:r>
      <w:r w:rsidR="00AA29B1" w:rsidRPr="00676020">
        <w:rPr>
          <w:rFonts w:eastAsia="Times New Roman"/>
          <w:iCs/>
          <w:lang w:eastAsia="ar-SA"/>
          <w:rPrChange w:id="581" w:author="Dr. Obadele Kambon" w:date="2016-12-08T11:42:00Z">
            <w:rPr>
              <w:rFonts w:eastAsia="Times New Roman"/>
              <w:iCs/>
              <w:lang w:eastAsia="ar-SA"/>
            </w:rPr>
          </w:rPrChange>
        </w:rPr>
        <w:t xml:space="preserve"> is included in the conjugation of the verb in the present continuous tense. In French, the auxiliary is not used for this tense, which shares the same form as the simple present tense. </w:t>
      </w:r>
      <w:r w:rsidR="00AA29B1" w:rsidRPr="00676020">
        <w:rPr>
          <w:rFonts w:eastAsia="Times New Roman"/>
          <w:i/>
          <w:iCs/>
          <w:lang w:eastAsia="ar-SA"/>
          <w:rPrChange w:id="582" w:author="Dr. Obadele Kambon" w:date="2016-12-08T11:42:00Z">
            <w:rPr>
              <w:rFonts w:eastAsia="Times New Roman"/>
              <w:i/>
              <w:iCs/>
              <w:lang w:eastAsia="ar-SA"/>
            </w:rPr>
          </w:rPrChange>
        </w:rPr>
        <w:t xml:space="preserve">Parlent </w:t>
      </w:r>
      <w:r w:rsidR="00AA29B1" w:rsidRPr="00676020">
        <w:rPr>
          <w:rFonts w:eastAsia="Times New Roman"/>
          <w:iCs/>
          <w:lang w:eastAsia="ar-SA"/>
          <w:rPrChange w:id="583" w:author="Dr. Obadele Kambon" w:date="2016-12-08T11:42:00Z">
            <w:rPr>
              <w:rFonts w:eastAsia="Times New Roman"/>
              <w:iCs/>
              <w:lang w:eastAsia="ar-SA"/>
            </w:rPr>
          </w:rPrChange>
        </w:rPr>
        <w:t xml:space="preserve">could be translated </w:t>
      </w:r>
      <w:r w:rsidR="00AA29B1" w:rsidRPr="00676020">
        <w:rPr>
          <w:rFonts w:eastAsia="Times New Roman"/>
          <w:i/>
          <w:iCs/>
          <w:lang w:eastAsia="ar-SA"/>
          <w:rPrChange w:id="584" w:author="Dr. Obadele Kambon" w:date="2016-12-08T11:42:00Z">
            <w:rPr>
              <w:rFonts w:eastAsia="Times New Roman"/>
              <w:i/>
              <w:iCs/>
              <w:lang w:eastAsia="ar-SA"/>
            </w:rPr>
          </w:rPrChange>
        </w:rPr>
        <w:t>speak</w:t>
      </w:r>
      <w:r w:rsidR="00AA29B1" w:rsidRPr="00676020">
        <w:rPr>
          <w:rFonts w:eastAsia="Times New Roman"/>
          <w:iCs/>
          <w:lang w:eastAsia="ar-SA"/>
          <w:rPrChange w:id="585" w:author="Dr. Obadele Kambon" w:date="2016-12-08T11:42:00Z">
            <w:rPr>
              <w:rFonts w:eastAsia="Times New Roman"/>
              <w:iCs/>
              <w:lang w:eastAsia="ar-SA"/>
            </w:rPr>
          </w:rPrChange>
        </w:rPr>
        <w:t xml:space="preserve"> or </w:t>
      </w:r>
      <w:r w:rsidR="00AA29B1" w:rsidRPr="00676020">
        <w:rPr>
          <w:rFonts w:eastAsia="Times New Roman"/>
          <w:i/>
          <w:iCs/>
          <w:lang w:eastAsia="ar-SA"/>
          <w:rPrChange w:id="586" w:author="Dr. Obadele Kambon" w:date="2016-12-08T11:42:00Z">
            <w:rPr>
              <w:rFonts w:eastAsia="Times New Roman"/>
              <w:i/>
              <w:iCs/>
              <w:lang w:eastAsia="ar-SA"/>
            </w:rPr>
          </w:rPrChange>
        </w:rPr>
        <w:t>are speaking</w:t>
      </w:r>
      <w:r w:rsidR="00AA29B1" w:rsidRPr="00676020">
        <w:rPr>
          <w:rFonts w:eastAsia="Times New Roman"/>
          <w:iCs/>
          <w:lang w:eastAsia="ar-SA"/>
          <w:rPrChange w:id="587" w:author="Dr. Obadele Kambon" w:date="2016-12-08T11:42:00Z">
            <w:rPr>
              <w:rFonts w:eastAsia="Times New Roman"/>
              <w:iCs/>
              <w:lang w:eastAsia="ar-SA"/>
            </w:rPr>
          </w:rPrChange>
        </w:rPr>
        <w:t>, meaning that there is no need to introduce the auxiliary in French.</w:t>
      </w:r>
    </w:p>
    <w:p w14:paraId="5E73F8D7" w14:textId="77777777" w:rsidR="00BF7790" w:rsidRPr="00676020" w:rsidRDefault="00BF7790" w:rsidP="00810FEA">
      <w:pPr>
        <w:tabs>
          <w:tab w:val="left" w:pos="4155"/>
        </w:tabs>
        <w:spacing w:line="276" w:lineRule="auto"/>
        <w:jc w:val="both"/>
        <w:rPr>
          <w:rFonts w:eastAsia="Times New Roman"/>
          <w:lang w:eastAsia="ar-SA"/>
          <w:rPrChange w:id="588" w:author="Dr. Obadele Kambon" w:date="2016-12-08T11:42:00Z">
            <w:rPr>
              <w:rFonts w:eastAsia="Times New Roman"/>
              <w:lang w:eastAsia="ar-SA"/>
            </w:rPr>
          </w:rPrChange>
        </w:rPr>
      </w:pPr>
      <w:r w:rsidRPr="00676020">
        <w:rPr>
          <w:rFonts w:eastAsia="Times New Roman"/>
          <w:iCs/>
          <w:lang w:eastAsia="ar-SA"/>
          <w:rPrChange w:id="589" w:author="Dr. Obadele Kambon" w:date="2016-12-08T11:42:00Z">
            <w:rPr>
              <w:rFonts w:eastAsia="Times New Roman"/>
              <w:iCs/>
              <w:lang w:eastAsia="ar-SA"/>
            </w:rPr>
          </w:rPrChange>
        </w:rPr>
        <w:t> </w:t>
      </w:r>
      <w:r w:rsidR="007D0D71" w:rsidRPr="00676020">
        <w:rPr>
          <w:rFonts w:eastAsia="Times New Roman"/>
          <w:iCs/>
          <w:lang w:eastAsia="ar-SA"/>
          <w:rPrChange w:id="590" w:author="Dr. Obadele Kambon" w:date="2016-12-08T11:42:00Z">
            <w:rPr>
              <w:rFonts w:eastAsia="Times New Roman"/>
              <w:iCs/>
              <w:lang w:eastAsia="ar-SA"/>
            </w:rPr>
          </w:rPrChange>
        </w:rPr>
        <w:tab/>
      </w:r>
    </w:p>
    <w:p w14:paraId="221E3DE1" w14:textId="77777777" w:rsidR="00BF7790" w:rsidRPr="00676020" w:rsidRDefault="001F32A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591" w:author="Dr. Obadele Kambon" w:date="2016-12-08T11:42:00Z">
            <w:rPr>
              <w:rFonts w:eastAsia="Times New Roman"/>
              <w:lang w:val="fr-FR" w:eastAsia="ar-SA"/>
            </w:rPr>
          </w:rPrChange>
        </w:rPr>
      </w:pPr>
      <w:r w:rsidRPr="00676020">
        <w:rPr>
          <w:rFonts w:eastAsia="Times New Roman"/>
          <w:iCs/>
          <w:lang w:eastAsia="ar-SA"/>
          <w:rPrChange w:id="592" w:author="Dr. Obadele Kambon" w:date="2016-12-08T11:42:00Z">
            <w:rPr>
              <w:rFonts w:eastAsia="Times New Roman"/>
              <w:iCs/>
              <w:lang w:val="fr-FR" w:eastAsia="ar-SA"/>
            </w:rPr>
          </w:rPrChange>
        </w:rPr>
        <w:t>2</w:t>
      </w:r>
      <w:r w:rsidR="0020381C" w:rsidRPr="00676020">
        <w:rPr>
          <w:rFonts w:eastAsia="Times New Roman"/>
          <w:iCs/>
          <w:lang w:eastAsia="ar-SA"/>
          <w:rPrChange w:id="593" w:author="Dr. Obadele Kambon" w:date="2016-12-08T11:42:00Z">
            <w:rPr>
              <w:rFonts w:eastAsia="Times New Roman"/>
              <w:iCs/>
              <w:lang w:val="fr-FR" w:eastAsia="ar-SA"/>
            </w:rPr>
          </w:rPrChange>
        </w:rPr>
        <w:tab/>
        <w:t>L</w:t>
      </w:r>
      <w:r w:rsidR="00AA29B1" w:rsidRPr="00676020">
        <w:rPr>
          <w:rFonts w:eastAsia="Times New Roman"/>
          <w:iCs/>
          <w:lang w:eastAsia="ar-SA"/>
          <w:rPrChange w:id="594" w:author="Dr. Obadele Kambon" w:date="2016-12-08T11:42:00Z">
            <w:rPr>
              <w:rFonts w:eastAsia="Times New Roman"/>
              <w:iCs/>
              <w:lang w:val="fr-FR" w:eastAsia="ar-SA"/>
            </w:rPr>
          </w:rPrChange>
        </w:rPr>
        <w:t xml:space="preserve">a première femme est </w:t>
      </w:r>
      <w:r w:rsidR="00BF7790" w:rsidRPr="00676020">
        <w:rPr>
          <w:rFonts w:eastAsia="Times New Roman"/>
          <w:iCs/>
          <w:lang w:eastAsia="ar-SA"/>
          <w:rPrChange w:id="595" w:author="Dr. Obadele Kambon" w:date="2016-12-08T11:42:00Z">
            <w:rPr>
              <w:rFonts w:eastAsia="Times New Roman"/>
              <w:iCs/>
              <w:lang w:val="fr-FR" w:eastAsia="ar-SA"/>
            </w:rPr>
          </w:rPrChange>
        </w:rPr>
        <w:t xml:space="preserve">contente parce qu’elle </w:t>
      </w:r>
      <w:r w:rsidR="00BF7790" w:rsidRPr="00676020">
        <w:rPr>
          <w:rFonts w:eastAsia="Times New Roman"/>
          <w:i/>
          <w:iCs/>
          <w:lang w:eastAsia="ar-SA"/>
          <w:rPrChange w:id="596" w:author="Dr. Obadele Kambon" w:date="2016-12-08T11:42:00Z">
            <w:rPr>
              <w:rFonts w:eastAsia="Times New Roman"/>
              <w:i/>
              <w:iCs/>
              <w:lang w:val="fr-FR" w:eastAsia="ar-SA"/>
            </w:rPr>
          </w:rPrChange>
        </w:rPr>
        <w:t xml:space="preserve">est rit </w:t>
      </w:r>
      <w:r w:rsidR="00780F92" w:rsidRPr="00676020">
        <w:rPr>
          <w:rFonts w:eastAsia="Times New Roman"/>
          <w:iCs/>
          <w:lang w:eastAsia="ar-SA"/>
          <w:rPrChange w:id="597" w:author="Dr. Obadele Kambon" w:date="2016-12-08T11:42:00Z">
            <w:rPr>
              <w:rFonts w:eastAsia="Times New Roman"/>
              <w:iCs/>
              <w:lang w:val="fr-FR" w:eastAsia="ar-SA"/>
            </w:rPr>
          </w:rPrChange>
        </w:rPr>
        <w:t xml:space="preserve">(La </w:t>
      </w:r>
      <w:r w:rsidR="00E31DF8" w:rsidRPr="00676020">
        <w:rPr>
          <w:rFonts w:eastAsia="Times New Roman"/>
          <w:iCs/>
          <w:lang w:eastAsia="ar-SA"/>
          <w:rPrChange w:id="598" w:author="Dr. Obadele Kambon" w:date="2016-12-08T11:42:00Z">
            <w:rPr>
              <w:rFonts w:eastAsia="Times New Roman"/>
              <w:iCs/>
              <w:lang w:val="fr-FR" w:eastAsia="ar-SA"/>
            </w:rPr>
          </w:rPrChange>
        </w:rPr>
        <w:t xml:space="preserve">première femme est contente </w:t>
      </w:r>
      <w:r w:rsidR="00780F92" w:rsidRPr="00676020">
        <w:rPr>
          <w:rFonts w:eastAsia="Times New Roman"/>
          <w:iCs/>
          <w:lang w:eastAsia="ar-SA"/>
          <w:rPrChange w:id="599" w:author="Dr. Obadele Kambon" w:date="2016-12-08T11:42:00Z">
            <w:rPr>
              <w:rFonts w:eastAsia="Times New Roman"/>
              <w:iCs/>
              <w:lang w:val="fr-FR" w:eastAsia="ar-SA"/>
            </w:rPr>
          </w:rPrChange>
        </w:rPr>
        <w:t xml:space="preserve">parce qu’elle </w:t>
      </w:r>
      <w:r w:rsidR="00780F92" w:rsidRPr="00676020">
        <w:rPr>
          <w:rFonts w:eastAsia="Times New Roman"/>
          <w:i/>
          <w:iCs/>
          <w:lang w:eastAsia="ar-SA"/>
          <w:rPrChange w:id="600" w:author="Dr. Obadele Kambon" w:date="2016-12-08T11:42:00Z">
            <w:rPr>
              <w:rFonts w:eastAsia="Times New Roman"/>
              <w:i/>
              <w:iCs/>
              <w:lang w:val="fr-FR" w:eastAsia="ar-SA"/>
            </w:rPr>
          </w:rPrChange>
        </w:rPr>
        <w:t>Ø</w:t>
      </w:r>
      <w:r w:rsidR="00780F92" w:rsidRPr="00676020">
        <w:rPr>
          <w:rFonts w:eastAsia="Times New Roman"/>
          <w:iCs/>
          <w:lang w:eastAsia="ar-SA"/>
          <w:rPrChange w:id="601" w:author="Dr. Obadele Kambon" w:date="2016-12-08T11:42:00Z">
            <w:rPr>
              <w:rFonts w:eastAsia="Times New Roman"/>
              <w:iCs/>
              <w:lang w:val="fr-FR" w:eastAsia="ar-SA"/>
            </w:rPr>
          </w:rPrChange>
        </w:rPr>
        <w:t xml:space="preserve"> rit)</w:t>
      </w:r>
    </w:p>
    <w:p w14:paraId="7D38982F" w14:textId="77777777" w:rsidR="00BF7790" w:rsidRPr="00676020" w:rsidRDefault="0020381C"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676020">
        <w:rPr>
          <w:rFonts w:eastAsia="Times New Roman"/>
          <w:iCs/>
          <w:lang w:eastAsia="ar-SA"/>
          <w:rPrChange w:id="602" w:author="Dr. Obadele Kambon" w:date="2016-12-08T11:42:00Z">
            <w:rPr>
              <w:rFonts w:eastAsia="Times New Roman"/>
              <w:iCs/>
              <w:lang w:val="fr-FR" w:eastAsia="ar-SA"/>
            </w:rPr>
          </w:rPrChange>
        </w:rPr>
        <w:t xml:space="preserve"> </w:t>
      </w:r>
      <w:r w:rsidRPr="00676020">
        <w:rPr>
          <w:rFonts w:eastAsia="Times New Roman"/>
          <w:iCs/>
          <w:lang w:eastAsia="ar-SA"/>
          <w:rPrChange w:id="603" w:author="Dr. Obadele Kambon" w:date="2016-12-08T11:42:00Z">
            <w:rPr>
              <w:rFonts w:eastAsia="Times New Roman"/>
              <w:iCs/>
              <w:lang w:val="fr-FR" w:eastAsia="ar-SA"/>
            </w:rPr>
          </w:rPrChange>
        </w:rPr>
        <w:tab/>
      </w:r>
      <w:r w:rsidRPr="00676020">
        <w:rPr>
          <w:rFonts w:eastAsia="Times New Roman"/>
          <w:iCs/>
          <w:lang w:eastAsia="ar-SA"/>
        </w:rPr>
        <w:t xml:space="preserve">The first woman is </w:t>
      </w:r>
      <w:r w:rsidR="00BF7790" w:rsidRPr="00676020">
        <w:rPr>
          <w:rFonts w:eastAsia="Times New Roman"/>
          <w:iCs/>
          <w:lang w:eastAsia="ar-SA"/>
        </w:rPr>
        <w:t xml:space="preserve">happy because she </w:t>
      </w:r>
      <w:r w:rsidR="00BF7790" w:rsidRPr="00676020">
        <w:rPr>
          <w:rFonts w:eastAsia="Times New Roman"/>
          <w:i/>
          <w:iCs/>
          <w:lang w:eastAsia="ar-SA"/>
        </w:rPr>
        <w:t>is laughing</w:t>
      </w:r>
    </w:p>
    <w:p w14:paraId="7F332CCB" w14:textId="77777777" w:rsidR="00382BC4" w:rsidRPr="00676020" w:rsidRDefault="00382BC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Change w:id="604" w:author="Dr. Obadele Kambon" w:date="2016-12-08T11:42:00Z">
            <w:rPr>
              <w:rFonts w:eastAsia="Times New Roman"/>
              <w:iCs/>
              <w:lang w:eastAsia="ar-SA"/>
            </w:rPr>
          </w:rPrChange>
        </w:rPr>
      </w:pPr>
    </w:p>
    <w:p w14:paraId="694A7356" w14:textId="77777777" w:rsidR="00BF7790" w:rsidRPr="00676020" w:rsidRDefault="00BF7790"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Change w:id="605" w:author="Dr. Obadele Kambon" w:date="2016-12-08T11:42:00Z">
            <w:rPr>
              <w:rFonts w:eastAsia="Times New Roman"/>
              <w:iCs/>
              <w:lang w:eastAsia="ar-SA"/>
            </w:rPr>
          </w:rPrChange>
        </w:rPr>
      </w:pPr>
      <w:r w:rsidRPr="00676020">
        <w:rPr>
          <w:rFonts w:eastAsia="Times New Roman"/>
          <w:iCs/>
          <w:lang w:eastAsia="ar-SA"/>
          <w:rPrChange w:id="606" w:author="Dr. Obadele Kambon" w:date="2016-12-08T11:42:00Z">
            <w:rPr>
              <w:rFonts w:eastAsia="Times New Roman"/>
              <w:iCs/>
              <w:lang w:eastAsia="ar-SA"/>
            </w:rPr>
          </w:rPrChange>
        </w:rPr>
        <w:t> </w:t>
      </w:r>
      <w:r w:rsidR="00AA29B1" w:rsidRPr="00676020">
        <w:rPr>
          <w:rFonts w:eastAsia="Times New Roman"/>
          <w:iCs/>
          <w:lang w:eastAsia="ar-SA"/>
          <w:rPrChange w:id="607" w:author="Dr. Obadele Kambon" w:date="2016-12-08T11:42:00Z">
            <w:rPr>
              <w:rFonts w:eastAsia="Times New Roman"/>
              <w:iCs/>
              <w:lang w:eastAsia="ar-SA"/>
            </w:rPr>
          </w:rPrChange>
        </w:rPr>
        <w:t xml:space="preserve">Example </w:t>
      </w:r>
      <w:r w:rsidR="00382BC4" w:rsidRPr="00676020">
        <w:rPr>
          <w:rFonts w:eastAsia="Times New Roman"/>
          <w:iCs/>
          <w:lang w:eastAsia="ar-SA"/>
          <w:rPrChange w:id="608" w:author="Dr. Obadele Kambon" w:date="2016-12-08T11:42:00Z">
            <w:rPr>
              <w:rFonts w:eastAsia="Times New Roman"/>
              <w:iCs/>
              <w:lang w:eastAsia="ar-SA"/>
            </w:rPr>
          </w:rPrChange>
        </w:rPr>
        <w:t>2</w:t>
      </w:r>
      <w:r w:rsidR="00AA29B1" w:rsidRPr="00676020">
        <w:rPr>
          <w:rFonts w:eastAsia="Times New Roman"/>
          <w:iCs/>
          <w:lang w:eastAsia="ar-SA"/>
          <w:rPrChange w:id="609" w:author="Dr. Obadele Kambon" w:date="2016-12-08T11:42:00Z">
            <w:rPr>
              <w:rFonts w:eastAsia="Times New Roman"/>
              <w:iCs/>
              <w:lang w:eastAsia="ar-SA"/>
            </w:rPr>
          </w:rPrChange>
        </w:rPr>
        <w:t xml:space="preserve"> demonstrates addition and misordering. It can also be considered a case of transliteration since the learner seems to have done a word-for-word translation from English. As in the </w:t>
      </w:r>
      <w:r w:rsidR="002E1890" w:rsidRPr="00676020">
        <w:rPr>
          <w:rFonts w:eastAsia="Times New Roman"/>
          <w:iCs/>
          <w:lang w:eastAsia="ar-SA"/>
          <w:rPrChange w:id="610" w:author="Dr. Obadele Kambon" w:date="2016-12-08T11:42:00Z">
            <w:rPr>
              <w:rFonts w:eastAsia="Times New Roman"/>
              <w:iCs/>
              <w:lang w:eastAsia="ar-SA"/>
            </w:rPr>
          </w:rPrChange>
        </w:rPr>
        <w:t xml:space="preserve">case of </w:t>
      </w:r>
      <w:r w:rsidR="002E1890" w:rsidRPr="00676020">
        <w:rPr>
          <w:rFonts w:eastAsia="Times New Roman"/>
          <w:iCs/>
          <w:lang w:eastAsia="ar-SA"/>
          <w:rPrChange w:id="611" w:author="Dr. Obadele Kambon" w:date="2016-12-08T11:42:00Z">
            <w:rPr>
              <w:rFonts w:eastAsia="Times New Roman"/>
              <w:iCs/>
              <w:lang w:eastAsia="ar-SA"/>
            </w:rPr>
          </w:rPrChange>
        </w:rPr>
        <w:lastRenderedPageBreak/>
        <w:t xml:space="preserve">example one, the conjugated form </w:t>
      </w:r>
      <w:r w:rsidR="002E1890" w:rsidRPr="00676020">
        <w:rPr>
          <w:rFonts w:eastAsia="Times New Roman"/>
          <w:i/>
          <w:iCs/>
          <w:lang w:eastAsia="ar-SA"/>
          <w:rPrChange w:id="612" w:author="Dr. Obadele Kambon" w:date="2016-12-08T11:42:00Z">
            <w:rPr>
              <w:rFonts w:eastAsia="Times New Roman"/>
              <w:i/>
              <w:iCs/>
              <w:lang w:eastAsia="ar-SA"/>
            </w:rPr>
          </w:rPrChange>
        </w:rPr>
        <w:t>rit</w:t>
      </w:r>
      <w:r w:rsidR="002E1890" w:rsidRPr="00676020">
        <w:rPr>
          <w:rFonts w:eastAsia="Times New Roman"/>
          <w:iCs/>
          <w:lang w:eastAsia="ar-SA"/>
          <w:rPrChange w:id="613" w:author="Dr. Obadele Kambon" w:date="2016-12-08T11:42:00Z">
            <w:rPr>
              <w:rFonts w:eastAsia="Times New Roman"/>
              <w:iCs/>
              <w:lang w:eastAsia="ar-SA"/>
            </w:rPr>
          </w:rPrChange>
        </w:rPr>
        <w:t xml:space="preserve"> means is laughing. There is therefore no need to introduce the conjugated auxiliary </w:t>
      </w:r>
      <w:r w:rsidR="002E1890" w:rsidRPr="00676020">
        <w:rPr>
          <w:rFonts w:eastAsia="Times New Roman"/>
          <w:i/>
          <w:iCs/>
          <w:lang w:eastAsia="ar-SA"/>
          <w:rPrChange w:id="614" w:author="Dr. Obadele Kambon" w:date="2016-12-08T11:42:00Z">
            <w:rPr>
              <w:rFonts w:eastAsia="Times New Roman"/>
              <w:i/>
              <w:iCs/>
              <w:lang w:eastAsia="ar-SA"/>
            </w:rPr>
          </w:rPrChange>
        </w:rPr>
        <w:t xml:space="preserve">est </w:t>
      </w:r>
      <w:r w:rsidR="002E1890" w:rsidRPr="00676020">
        <w:rPr>
          <w:rFonts w:eastAsia="Times New Roman"/>
          <w:iCs/>
          <w:lang w:eastAsia="ar-SA"/>
          <w:rPrChange w:id="615" w:author="Dr. Obadele Kambon" w:date="2016-12-08T11:42:00Z">
            <w:rPr>
              <w:rFonts w:eastAsia="Times New Roman"/>
              <w:iCs/>
              <w:lang w:eastAsia="ar-SA"/>
            </w:rPr>
          </w:rPrChange>
        </w:rPr>
        <w:t xml:space="preserve">as this will mean </w:t>
      </w:r>
      <w:ins w:id="616" w:author="Dr. Obadele Kambon" w:date="2016-12-08T11:06:00Z">
        <w:r w:rsidR="00331A95" w:rsidRPr="00676020">
          <w:rPr>
            <w:rFonts w:eastAsia="Times New Roman"/>
            <w:iCs/>
            <w:lang w:eastAsia="ar-SA"/>
            <w:rPrChange w:id="617" w:author="Dr. Obadele Kambon" w:date="2016-12-08T11:42:00Z">
              <w:rPr>
                <w:rFonts w:eastAsia="Times New Roman"/>
                <w:iCs/>
                <w:lang w:eastAsia="ar-SA"/>
              </w:rPr>
            </w:rPrChange>
          </w:rPr>
          <w:t>*</w:t>
        </w:r>
      </w:ins>
      <w:r w:rsidR="002E1890" w:rsidRPr="00676020">
        <w:rPr>
          <w:rFonts w:eastAsia="Times New Roman"/>
          <w:i/>
          <w:iCs/>
          <w:lang w:eastAsia="ar-SA"/>
          <w:rPrChange w:id="618" w:author="Dr. Obadele Kambon" w:date="2016-12-08T11:42:00Z">
            <w:rPr>
              <w:rFonts w:eastAsia="Times New Roman"/>
              <w:i/>
              <w:iCs/>
              <w:lang w:eastAsia="ar-SA"/>
            </w:rPr>
          </w:rPrChange>
        </w:rPr>
        <w:t>she is</w:t>
      </w:r>
      <w:del w:id="619" w:author="Dr. Obadele Kambon" w:date="2016-12-08T11:40:00Z">
        <w:r w:rsidR="002E1890" w:rsidRPr="00676020" w:rsidDel="00676020">
          <w:rPr>
            <w:rFonts w:eastAsia="Times New Roman"/>
            <w:i/>
            <w:iCs/>
            <w:lang w:eastAsia="ar-SA"/>
            <w:rPrChange w:id="620" w:author="Dr. Obadele Kambon" w:date="2016-12-08T11:42:00Z">
              <w:rPr>
                <w:rFonts w:eastAsia="Times New Roman"/>
                <w:i/>
                <w:iCs/>
                <w:lang w:eastAsia="ar-SA"/>
              </w:rPr>
            </w:rPrChange>
          </w:rPr>
          <w:delText xml:space="preserve"> is</w:delText>
        </w:r>
      </w:del>
      <w:r w:rsidR="002E1890" w:rsidRPr="00676020">
        <w:rPr>
          <w:rFonts w:eastAsia="Times New Roman"/>
          <w:i/>
          <w:iCs/>
          <w:lang w:eastAsia="ar-SA"/>
          <w:rPrChange w:id="621" w:author="Dr. Obadele Kambon" w:date="2016-12-08T11:42:00Z">
            <w:rPr>
              <w:rFonts w:eastAsia="Times New Roman"/>
              <w:i/>
              <w:iCs/>
              <w:lang w:eastAsia="ar-SA"/>
            </w:rPr>
          </w:rPrChange>
        </w:rPr>
        <w:t xml:space="preserve"> laughing</w:t>
      </w:r>
      <w:r w:rsidR="002E1890" w:rsidRPr="00676020">
        <w:rPr>
          <w:rFonts w:eastAsia="Times New Roman"/>
          <w:iCs/>
          <w:lang w:eastAsia="ar-SA"/>
          <w:rPrChange w:id="622" w:author="Dr. Obadele Kambon" w:date="2016-12-08T11:42:00Z">
            <w:rPr>
              <w:rFonts w:eastAsia="Times New Roman"/>
              <w:iCs/>
              <w:lang w:eastAsia="ar-SA"/>
            </w:rPr>
          </w:rPrChange>
        </w:rPr>
        <w:t xml:space="preserve">. </w:t>
      </w:r>
    </w:p>
    <w:p w14:paraId="6837935D" w14:textId="77777777" w:rsidR="002E1890" w:rsidRPr="00676020" w:rsidRDefault="002E1890"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623" w:author="Dr. Obadele Kambon" w:date="2016-12-08T11:42:00Z">
            <w:rPr>
              <w:rFonts w:eastAsia="Times New Roman"/>
              <w:lang w:eastAsia="ar-SA"/>
            </w:rPr>
          </w:rPrChange>
        </w:rPr>
      </w:pPr>
    </w:p>
    <w:p w14:paraId="371D50EB" w14:textId="77777777" w:rsidR="00BF7790" w:rsidRPr="00676020" w:rsidRDefault="001F32A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624" w:author="Dr. Obadele Kambon" w:date="2016-12-08T11:42:00Z">
            <w:rPr>
              <w:rFonts w:eastAsia="Times New Roman"/>
              <w:lang w:val="fr-FR" w:eastAsia="ar-SA"/>
            </w:rPr>
          </w:rPrChange>
        </w:rPr>
      </w:pPr>
      <w:r w:rsidRPr="00676020">
        <w:rPr>
          <w:rFonts w:eastAsia="Times New Roman"/>
          <w:iCs/>
          <w:lang w:eastAsia="ar-SA"/>
          <w:rPrChange w:id="625" w:author="Dr. Obadele Kambon" w:date="2016-12-08T11:42:00Z">
            <w:rPr>
              <w:rFonts w:eastAsia="Times New Roman"/>
              <w:iCs/>
              <w:lang w:val="fr-FR" w:eastAsia="ar-SA"/>
            </w:rPr>
          </w:rPrChange>
        </w:rPr>
        <w:t>3</w:t>
      </w:r>
      <w:ins w:id="626" w:author="Dr. Obadele Kambon" w:date="2016-12-08T11:43:00Z">
        <w:r w:rsidR="00676020">
          <w:rPr>
            <w:rFonts w:eastAsia="Times New Roman"/>
            <w:iCs/>
            <w:lang w:eastAsia="ar-SA"/>
          </w:rPr>
          <w:t>.</w:t>
        </w:r>
      </w:ins>
      <w:r w:rsidR="00DB6849" w:rsidRPr="00676020">
        <w:rPr>
          <w:rFonts w:eastAsia="Times New Roman"/>
          <w:iCs/>
          <w:lang w:eastAsia="ar-SA"/>
          <w:rPrChange w:id="627" w:author="Dr. Obadele Kambon" w:date="2016-12-08T11:42:00Z">
            <w:rPr>
              <w:rFonts w:eastAsia="Times New Roman"/>
              <w:iCs/>
              <w:lang w:val="fr-FR" w:eastAsia="ar-SA"/>
            </w:rPr>
          </w:rPrChange>
        </w:rPr>
        <w:t xml:space="preserve">   </w:t>
      </w:r>
      <w:ins w:id="628" w:author="Dr. Obadele Kambon" w:date="2016-12-08T11:43:00Z">
        <w:r w:rsidR="00676020">
          <w:rPr>
            <w:rFonts w:eastAsia="Times New Roman"/>
            <w:iCs/>
            <w:lang w:eastAsia="ar-SA"/>
          </w:rPr>
          <w:tab/>
        </w:r>
      </w:ins>
      <w:r w:rsidR="00BF7790" w:rsidRPr="00676020">
        <w:rPr>
          <w:rFonts w:eastAsia="Times New Roman"/>
          <w:iCs/>
          <w:lang w:eastAsia="ar-SA"/>
          <w:rPrChange w:id="629" w:author="Dr. Obadele Kambon" w:date="2016-12-08T11:42:00Z">
            <w:rPr>
              <w:rFonts w:eastAsia="Times New Roman"/>
              <w:iCs/>
              <w:lang w:val="fr-FR" w:eastAsia="ar-SA"/>
            </w:rPr>
          </w:rPrChange>
        </w:rPr>
        <w:t xml:space="preserve">Elle </w:t>
      </w:r>
      <w:r w:rsidR="00BF7790" w:rsidRPr="00676020">
        <w:rPr>
          <w:rFonts w:eastAsia="Times New Roman"/>
          <w:i/>
          <w:iCs/>
          <w:lang w:eastAsia="ar-SA"/>
          <w:rPrChange w:id="630" w:author="Dr. Obadele Kambon" w:date="2016-12-08T11:42:00Z">
            <w:rPr>
              <w:rFonts w:eastAsia="Times New Roman"/>
              <w:i/>
              <w:iCs/>
              <w:lang w:val="fr-FR" w:eastAsia="ar-SA"/>
            </w:rPr>
          </w:rPrChange>
        </w:rPr>
        <w:t>n’est</w:t>
      </w:r>
      <w:r w:rsidR="00BF7790" w:rsidRPr="00676020">
        <w:rPr>
          <w:rFonts w:eastAsia="Times New Roman"/>
          <w:iCs/>
          <w:lang w:eastAsia="ar-SA"/>
          <w:rPrChange w:id="631" w:author="Dr. Obadele Kambon" w:date="2016-12-08T11:42:00Z">
            <w:rPr>
              <w:rFonts w:eastAsia="Times New Roman"/>
              <w:iCs/>
              <w:lang w:val="fr-FR" w:eastAsia="ar-SA"/>
            </w:rPr>
          </w:rPrChange>
        </w:rPr>
        <w:t xml:space="preserve"> pas rit </w:t>
      </w:r>
      <w:r w:rsidR="000B0255" w:rsidRPr="00676020">
        <w:rPr>
          <w:rFonts w:eastAsia="Times New Roman"/>
          <w:iCs/>
          <w:lang w:eastAsia="ar-SA"/>
          <w:rPrChange w:id="632" w:author="Dr. Obadele Kambon" w:date="2016-12-08T11:42:00Z">
            <w:rPr>
              <w:rFonts w:eastAsia="Times New Roman"/>
              <w:iCs/>
              <w:lang w:val="fr-FR" w:eastAsia="ar-SA"/>
            </w:rPr>
          </w:rPrChange>
        </w:rPr>
        <w:t xml:space="preserve">(Elle ne </w:t>
      </w:r>
      <w:r w:rsidR="000B0255" w:rsidRPr="00676020">
        <w:rPr>
          <w:rFonts w:eastAsia="Times New Roman"/>
          <w:i/>
          <w:iCs/>
          <w:lang w:eastAsia="ar-SA"/>
          <w:rPrChange w:id="633" w:author="Dr. Obadele Kambon" w:date="2016-12-08T11:42:00Z">
            <w:rPr>
              <w:rFonts w:eastAsia="Times New Roman"/>
              <w:i/>
              <w:iCs/>
              <w:lang w:val="fr-FR" w:eastAsia="ar-SA"/>
            </w:rPr>
          </w:rPrChange>
        </w:rPr>
        <w:t>Ø</w:t>
      </w:r>
      <w:r w:rsidR="000B0255" w:rsidRPr="00676020">
        <w:rPr>
          <w:rFonts w:eastAsia="Times New Roman"/>
          <w:iCs/>
          <w:lang w:eastAsia="ar-SA"/>
          <w:rPrChange w:id="634" w:author="Dr. Obadele Kambon" w:date="2016-12-08T11:42:00Z">
            <w:rPr>
              <w:rFonts w:eastAsia="Times New Roman"/>
              <w:iCs/>
              <w:lang w:val="fr-FR" w:eastAsia="ar-SA"/>
            </w:rPr>
          </w:rPrChange>
        </w:rPr>
        <w:t xml:space="preserve"> rit pas)</w:t>
      </w:r>
    </w:p>
    <w:p w14:paraId="7AB6240E" w14:textId="77777777" w:rsidR="00BF7790" w:rsidRPr="00676020" w:rsidRDefault="00BF7790"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sidRPr="00676020">
        <w:rPr>
          <w:rFonts w:eastAsia="Times New Roman"/>
          <w:iCs/>
          <w:lang w:eastAsia="ar-SA"/>
          <w:rPrChange w:id="635" w:author="Dr. Obadele Kambon" w:date="2016-12-08T11:42:00Z">
            <w:rPr>
              <w:rFonts w:eastAsia="Times New Roman"/>
              <w:iCs/>
              <w:lang w:val="fr-FR" w:eastAsia="ar-SA"/>
            </w:rPr>
          </w:rPrChange>
        </w:rPr>
        <w:t xml:space="preserve">   </w:t>
      </w:r>
      <w:r w:rsidR="00DB6849" w:rsidRPr="00676020">
        <w:rPr>
          <w:rFonts w:eastAsia="Times New Roman"/>
          <w:iCs/>
          <w:lang w:eastAsia="ar-SA"/>
          <w:rPrChange w:id="636" w:author="Dr. Obadele Kambon" w:date="2016-12-08T11:42:00Z">
            <w:rPr>
              <w:rFonts w:eastAsia="Times New Roman"/>
              <w:iCs/>
              <w:lang w:val="fr-FR" w:eastAsia="ar-SA"/>
            </w:rPr>
          </w:rPrChange>
        </w:rPr>
        <w:t xml:space="preserve">  </w:t>
      </w:r>
      <w:ins w:id="637" w:author="Dr. Obadele Kambon" w:date="2016-12-08T11:43:00Z">
        <w:r w:rsidR="00676020">
          <w:rPr>
            <w:rFonts w:eastAsia="Times New Roman"/>
            <w:iCs/>
            <w:lang w:eastAsia="ar-SA"/>
          </w:rPr>
          <w:tab/>
        </w:r>
      </w:ins>
      <w:r w:rsidRPr="00676020">
        <w:rPr>
          <w:rFonts w:eastAsia="Times New Roman"/>
          <w:iCs/>
          <w:lang w:eastAsia="ar-SA"/>
        </w:rPr>
        <w:t xml:space="preserve">She </w:t>
      </w:r>
      <w:r w:rsidRPr="00676020">
        <w:rPr>
          <w:rFonts w:eastAsia="Times New Roman"/>
          <w:i/>
          <w:iCs/>
          <w:lang w:eastAsia="ar-SA"/>
        </w:rPr>
        <w:t xml:space="preserve">is not </w:t>
      </w:r>
      <w:r w:rsidRPr="00676020">
        <w:rPr>
          <w:rFonts w:eastAsia="Times New Roman"/>
          <w:iCs/>
          <w:lang w:eastAsia="ar-SA"/>
        </w:rPr>
        <w:t>laughing</w:t>
      </w:r>
    </w:p>
    <w:p w14:paraId="38922160" w14:textId="77777777" w:rsidR="00DB6849" w:rsidRPr="00676020" w:rsidRDefault="00DB6849"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Change w:id="638" w:author="Dr. Obadele Kambon" w:date="2016-12-08T11:42:00Z">
            <w:rPr>
              <w:rFonts w:eastAsia="Times New Roman"/>
              <w:iCs/>
              <w:lang w:eastAsia="ar-SA"/>
            </w:rPr>
          </w:rPrChange>
        </w:rPr>
      </w:pPr>
    </w:p>
    <w:p w14:paraId="5917361E" w14:textId="77777777" w:rsidR="00723575" w:rsidRPr="00676020" w:rsidRDefault="00723575" w:rsidP="00723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639" w:author="Dr. Obadele Kambon" w:date="2016-12-08T11:42:00Z">
            <w:rPr>
              <w:rFonts w:eastAsia="Times New Roman"/>
              <w:lang w:eastAsia="ar-SA"/>
            </w:rPr>
          </w:rPrChange>
        </w:rPr>
      </w:pPr>
      <w:r w:rsidRPr="00676020">
        <w:rPr>
          <w:rFonts w:eastAsia="Times New Roman"/>
          <w:lang w:eastAsia="ar-SA"/>
          <w:rPrChange w:id="640" w:author="Dr. Obadele Kambon" w:date="2016-12-08T11:42:00Z">
            <w:rPr>
              <w:rFonts w:eastAsia="Times New Roman"/>
              <w:lang w:eastAsia="ar-SA"/>
            </w:rPr>
          </w:rPrChange>
        </w:rPr>
        <w:t xml:space="preserve">In example 3, we observe the addition of the auxiliary </w:t>
      </w:r>
      <w:r w:rsidRPr="00676020">
        <w:rPr>
          <w:rFonts w:eastAsia="Times New Roman"/>
          <w:i/>
          <w:lang w:eastAsia="ar-SA"/>
          <w:rPrChange w:id="641" w:author="Dr. Obadele Kambon" w:date="2016-12-08T11:42:00Z">
            <w:rPr>
              <w:rFonts w:eastAsia="Times New Roman"/>
              <w:i/>
              <w:lang w:eastAsia="ar-SA"/>
            </w:rPr>
          </w:rPrChange>
        </w:rPr>
        <w:t>être</w:t>
      </w:r>
      <w:r w:rsidRPr="00676020">
        <w:rPr>
          <w:rFonts w:eastAsia="Times New Roman"/>
          <w:lang w:eastAsia="ar-SA"/>
          <w:rPrChange w:id="642" w:author="Dr. Obadele Kambon" w:date="2016-12-08T11:42:00Z">
            <w:rPr>
              <w:rFonts w:eastAsia="Times New Roman"/>
              <w:lang w:eastAsia="ar-SA"/>
            </w:rPr>
          </w:rPrChange>
        </w:rPr>
        <w:t xml:space="preserve"> as well as a probable case of transliteration since the verb in French has been placed at the end of the sentence as is the case in English during negation. Normally in French, the verb is surrounded by the negation markers </w:t>
      </w:r>
      <w:r w:rsidRPr="00676020">
        <w:rPr>
          <w:rFonts w:eastAsia="Times New Roman"/>
          <w:i/>
          <w:lang w:eastAsia="ar-SA"/>
          <w:rPrChange w:id="643" w:author="Dr. Obadele Kambon" w:date="2016-12-08T11:42:00Z">
            <w:rPr>
              <w:rFonts w:eastAsia="Times New Roman"/>
              <w:i/>
              <w:lang w:eastAsia="ar-SA"/>
            </w:rPr>
          </w:rPrChange>
        </w:rPr>
        <w:t>ne</w:t>
      </w:r>
      <w:r w:rsidRPr="00676020">
        <w:rPr>
          <w:rFonts w:eastAsia="Times New Roman"/>
          <w:lang w:eastAsia="ar-SA"/>
          <w:rPrChange w:id="644" w:author="Dr. Obadele Kambon" w:date="2016-12-08T11:42:00Z">
            <w:rPr>
              <w:rFonts w:eastAsia="Times New Roman"/>
              <w:lang w:eastAsia="ar-SA"/>
            </w:rPr>
          </w:rPrChange>
        </w:rPr>
        <w:t xml:space="preserve"> and </w:t>
      </w:r>
      <w:r w:rsidRPr="00676020">
        <w:rPr>
          <w:rFonts w:eastAsia="Times New Roman"/>
          <w:i/>
          <w:lang w:eastAsia="ar-SA"/>
          <w:rPrChange w:id="645" w:author="Dr. Obadele Kambon" w:date="2016-12-08T11:42:00Z">
            <w:rPr>
              <w:rFonts w:eastAsia="Times New Roman"/>
              <w:i/>
              <w:lang w:eastAsia="ar-SA"/>
            </w:rPr>
          </w:rPrChange>
        </w:rPr>
        <w:t>pas</w:t>
      </w:r>
      <w:r w:rsidRPr="00676020">
        <w:rPr>
          <w:rFonts w:eastAsia="Times New Roman"/>
          <w:lang w:eastAsia="ar-SA"/>
          <w:rPrChange w:id="646" w:author="Dr. Obadele Kambon" w:date="2016-12-08T11:42:00Z">
            <w:rPr>
              <w:rFonts w:eastAsia="Times New Roman"/>
              <w:lang w:eastAsia="ar-SA"/>
            </w:rPr>
          </w:rPrChange>
        </w:rPr>
        <w:t xml:space="preserve">. While in English, there is just one marker </w:t>
      </w:r>
      <w:r w:rsidRPr="00676020">
        <w:rPr>
          <w:rFonts w:eastAsia="Times New Roman"/>
          <w:i/>
          <w:lang w:eastAsia="ar-SA"/>
          <w:rPrChange w:id="647" w:author="Dr. Obadele Kambon" w:date="2016-12-08T11:42:00Z">
            <w:rPr>
              <w:rFonts w:eastAsia="Times New Roman"/>
              <w:i/>
              <w:lang w:eastAsia="ar-SA"/>
            </w:rPr>
          </w:rPrChange>
        </w:rPr>
        <w:t>not</w:t>
      </w:r>
      <w:r w:rsidRPr="00676020">
        <w:rPr>
          <w:rFonts w:eastAsia="Times New Roman"/>
          <w:lang w:eastAsia="ar-SA"/>
          <w:rPrChange w:id="648" w:author="Dr. Obadele Kambon" w:date="2016-12-08T11:42:00Z">
            <w:rPr>
              <w:rFonts w:eastAsia="Times New Roman"/>
              <w:lang w:eastAsia="ar-SA"/>
            </w:rPr>
          </w:rPrChange>
        </w:rPr>
        <w:t xml:space="preserve"> and it precedes the verb. </w:t>
      </w:r>
    </w:p>
    <w:p w14:paraId="6A83F95C" w14:textId="77777777" w:rsidR="00723575" w:rsidRPr="00676020" w:rsidRDefault="00723575" w:rsidP="00723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649" w:author="Dr. Obadele Kambon" w:date="2016-12-08T11:42:00Z">
            <w:rPr>
              <w:rFonts w:eastAsia="Times New Roman"/>
              <w:lang w:eastAsia="ar-SA"/>
            </w:rPr>
          </w:rPrChange>
        </w:rPr>
      </w:pPr>
    </w:p>
    <w:p w14:paraId="64021DCE" w14:textId="77777777" w:rsidR="00DB6849" w:rsidRPr="00676020" w:rsidRDefault="00DB6849" w:rsidP="00DB6849">
      <w:pPr>
        <w:spacing w:line="276" w:lineRule="auto"/>
        <w:jc w:val="both"/>
        <w:rPr>
          <w:rPrChange w:id="650" w:author="Dr. Obadele Kambon" w:date="2016-12-08T11:42:00Z">
            <w:rPr>
              <w:lang w:val="fr-FR"/>
            </w:rPr>
          </w:rPrChange>
        </w:rPr>
      </w:pPr>
      <w:r w:rsidRPr="00676020">
        <w:rPr>
          <w:rPrChange w:id="651" w:author="Dr. Obadele Kambon" w:date="2016-12-08T11:42:00Z">
            <w:rPr>
              <w:lang w:val="fr-FR"/>
            </w:rPr>
          </w:rPrChange>
        </w:rPr>
        <w:t>4</w:t>
      </w:r>
      <w:ins w:id="652" w:author="Dr. Obadele Kambon" w:date="2016-12-08T11:44:00Z">
        <w:r w:rsidR="00676020">
          <w:t>.</w:t>
        </w:r>
      </w:ins>
      <w:del w:id="653" w:author="Dr. Obadele Kambon" w:date="2016-12-08T11:44:00Z">
        <w:r w:rsidRPr="00676020" w:rsidDel="00676020">
          <w:rPr>
            <w:rPrChange w:id="654" w:author="Dr. Obadele Kambon" w:date="2016-12-08T11:42:00Z">
              <w:rPr>
                <w:lang w:val="fr-FR"/>
              </w:rPr>
            </w:rPrChange>
          </w:rPr>
          <w:delText xml:space="preserve">  </w:delText>
        </w:r>
        <w:r w:rsidRPr="00676020" w:rsidDel="00676020">
          <w:rPr>
            <w:rPrChange w:id="655" w:author="Dr. Obadele Kambon" w:date="2016-12-08T11:42:00Z">
              <w:rPr>
                <w:lang w:val="fr-FR"/>
              </w:rPr>
            </w:rPrChange>
          </w:rPr>
          <w:tab/>
        </w:r>
      </w:del>
      <w:r w:rsidRPr="00676020">
        <w:rPr>
          <w:rPrChange w:id="656" w:author="Dr. Obadele Kambon" w:date="2016-12-08T11:42:00Z">
            <w:rPr>
              <w:lang w:val="fr-FR"/>
            </w:rPr>
          </w:rPrChange>
        </w:rPr>
        <w:t xml:space="preserve">… parce que les femmes </w:t>
      </w:r>
      <w:r w:rsidRPr="00676020">
        <w:rPr>
          <w:i/>
          <w:rPrChange w:id="657" w:author="Dr. Obadele Kambon" w:date="2016-12-08T11:42:00Z">
            <w:rPr>
              <w:i/>
              <w:lang w:val="fr-FR"/>
            </w:rPr>
          </w:rPrChange>
        </w:rPr>
        <w:t>sont</w:t>
      </w:r>
      <w:r w:rsidRPr="00676020">
        <w:rPr>
          <w:rPrChange w:id="658" w:author="Dr. Obadele Kambon" w:date="2016-12-08T11:42:00Z">
            <w:rPr>
              <w:lang w:val="fr-FR"/>
            </w:rPr>
          </w:rPrChange>
        </w:rPr>
        <w:t xml:space="preserve"> toujours </w:t>
      </w:r>
      <w:r w:rsidRPr="00676020">
        <w:rPr>
          <w:i/>
          <w:rPrChange w:id="659" w:author="Dr. Obadele Kambon" w:date="2016-12-08T11:42:00Z">
            <w:rPr>
              <w:i/>
              <w:lang w:val="fr-FR"/>
            </w:rPr>
          </w:rPrChange>
        </w:rPr>
        <w:t>travaillent</w:t>
      </w:r>
      <w:r w:rsidRPr="00676020">
        <w:rPr>
          <w:rPrChange w:id="660" w:author="Dr. Obadele Kambon" w:date="2016-12-08T11:42:00Z">
            <w:rPr>
              <w:lang w:val="fr-FR"/>
            </w:rPr>
          </w:rPrChange>
        </w:rPr>
        <w:t xml:space="preserve"> (parce que les femmes Ø travaillent </w:t>
      </w:r>
      <w:r w:rsidRPr="00676020">
        <w:rPr>
          <w:rPrChange w:id="661" w:author="Dr. Obadele Kambon" w:date="2016-12-08T11:42:00Z">
            <w:rPr>
              <w:lang w:val="fr-FR"/>
            </w:rPr>
          </w:rPrChange>
        </w:rPr>
        <w:tab/>
        <w:t>toujours)</w:t>
      </w:r>
    </w:p>
    <w:p w14:paraId="403E4A71" w14:textId="77777777" w:rsidR="00DB6849" w:rsidRPr="00676020" w:rsidRDefault="00DB6849" w:rsidP="00DB6849">
      <w:pPr>
        <w:spacing w:line="276" w:lineRule="auto"/>
        <w:jc w:val="both"/>
      </w:pPr>
      <w:r w:rsidRPr="00676020">
        <w:rPr>
          <w:rPrChange w:id="662" w:author="Dr. Obadele Kambon" w:date="2016-12-08T11:42:00Z">
            <w:rPr>
              <w:lang w:val="fr-FR"/>
            </w:rPr>
          </w:rPrChange>
        </w:rPr>
        <w:tab/>
      </w:r>
      <w:r w:rsidRPr="00676020">
        <w:t xml:space="preserve">… because women </w:t>
      </w:r>
      <w:r w:rsidRPr="00676020">
        <w:rPr>
          <w:i/>
        </w:rPr>
        <w:t xml:space="preserve">are </w:t>
      </w:r>
      <w:r w:rsidRPr="00676020">
        <w:t>always</w:t>
      </w:r>
      <w:r w:rsidRPr="00676020">
        <w:rPr>
          <w:i/>
        </w:rPr>
        <w:t xml:space="preserve"> working</w:t>
      </w:r>
    </w:p>
    <w:p w14:paraId="30BAAC64" w14:textId="77777777" w:rsidR="006942D2" w:rsidRPr="00676020" w:rsidRDefault="006942D2" w:rsidP="00DB6849">
      <w:pPr>
        <w:spacing w:line="276" w:lineRule="auto"/>
        <w:jc w:val="both"/>
        <w:rPr>
          <w:rPrChange w:id="663" w:author="Dr. Obadele Kambon" w:date="2016-12-08T11:42:00Z">
            <w:rPr/>
          </w:rPrChange>
        </w:rPr>
      </w:pPr>
    </w:p>
    <w:p w14:paraId="04743BEB" w14:textId="77777777" w:rsidR="00DB6849" w:rsidRPr="00676020" w:rsidRDefault="00DB6849" w:rsidP="00DB6849">
      <w:pPr>
        <w:spacing w:line="276" w:lineRule="auto"/>
        <w:jc w:val="both"/>
        <w:rPr>
          <w:rPrChange w:id="664" w:author="Dr. Obadele Kambon" w:date="2016-12-08T11:42:00Z">
            <w:rPr/>
          </w:rPrChange>
        </w:rPr>
      </w:pPr>
      <w:r w:rsidRPr="00676020">
        <w:rPr>
          <w:rPrChange w:id="665" w:author="Dr. Obadele Kambon" w:date="2016-12-08T11:42:00Z">
            <w:rPr/>
          </w:rPrChange>
        </w:rPr>
        <w:t xml:space="preserve">Example 4 presents a double scenario of the introduction of the auxiliary verb </w:t>
      </w:r>
      <w:r w:rsidRPr="00676020">
        <w:rPr>
          <w:i/>
          <w:rPrChange w:id="666" w:author="Dr. Obadele Kambon" w:date="2016-12-08T11:42:00Z">
            <w:rPr>
              <w:i/>
            </w:rPr>
          </w:rPrChange>
        </w:rPr>
        <w:t>être</w:t>
      </w:r>
      <w:r w:rsidRPr="00676020">
        <w:rPr>
          <w:rPrChange w:id="667" w:author="Dr. Obadele Kambon" w:date="2016-12-08T11:42:00Z">
            <w:rPr/>
          </w:rPrChange>
        </w:rPr>
        <w:t xml:space="preserve"> as well as transliteration. </w:t>
      </w:r>
      <w:r w:rsidR="006942D2" w:rsidRPr="00676020">
        <w:rPr>
          <w:rPrChange w:id="668" w:author="Dr. Obadele Kambon" w:date="2016-12-08T11:42:00Z">
            <w:rPr/>
          </w:rPrChange>
        </w:rPr>
        <w:t xml:space="preserve">This is because in French, the adverb </w:t>
      </w:r>
      <w:r w:rsidR="006942D2" w:rsidRPr="00676020">
        <w:rPr>
          <w:i/>
          <w:rPrChange w:id="669" w:author="Dr. Obadele Kambon" w:date="2016-12-08T11:42:00Z">
            <w:rPr>
              <w:i/>
            </w:rPr>
          </w:rPrChange>
        </w:rPr>
        <w:t>toujours</w:t>
      </w:r>
      <w:r w:rsidR="006942D2" w:rsidRPr="00676020">
        <w:rPr>
          <w:rPrChange w:id="670" w:author="Dr. Obadele Kambon" w:date="2016-12-08T11:42:00Z">
            <w:rPr/>
          </w:rPrChange>
        </w:rPr>
        <w:t xml:space="preserve"> will be in final position but in English it precedes the verb. It is observed that the learner places it before the verb just as it occurs in English.</w:t>
      </w:r>
    </w:p>
    <w:p w14:paraId="7A2B53B3" w14:textId="77777777" w:rsidR="00DB6849" w:rsidRPr="00676020" w:rsidRDefault="00DB6849" w:rsidP="00DB6849">
      <w:pPr>
        <w:spacing w:line="276" w:lineRule="auto"/>
        <w:jc w:val="both"/>
        <w:rPr>
          <w:rPrChange w:id="671" w:author="Dr. Obadele Kambon" w:date="2016-12-08T11:42:00Z">
            <w:rPr/>
          </w:rPrChange>
        </w:rPr>
      </w:pPr>
    </w:p>
    <w:p w14:paraId="6B36F61B" w14:textId="77777777" w:rsidR="00F84CE9" w:rsidRPr="00676020" w:rsidRDefault="00DB6849" w:rsidP="00723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PrChange w:id="672" w:author="Dr. Obadele Kambon" w:date="2016-12-08T11:42:00Z">
            <w:rPr>
              <w:lang w:val="fr-FR"/>
            </w:rPr>
          </w:rPrChange>
        </w:rPr>
      </w:pPr>
      <w:r w:rsidRPr="00676020">
        <w:rPr>
          <w:rFonts w:eastAsia="Times New Roman"/>
          <w:iCs/>
          <w:lang w:eastAsia="ar-SA"/>
          <w:rPrChange w:id="673" w:author="Dr. Obadele Kambon" w:date="2016-12-08T11:42:00Z">
            <w:rPr>
              <w:rFonts w:eastAsia="Times New Roman"/>
              <w:iCs/>
              <w:lang w:val="fr-FR" w:eastAsia="ar-SA"/>
            </w:rPr>
          </w:rPrChange>
        </w:rPr>
        <w:t>5</w:t>
      </w:r>
      <w:r w:rsidR="00F84CE9" w:rsidRPr="00676020">
        <w:rPr>
          <w:rFonts w:eastAsia="Times New Roman"/>
          <w:iCs/>
          <w:lang w:eastAsia="ar-SA"/>
          <w:rPrChange w:id="674" w:author="Dr. Obadele Kambon" w:date="2016-12-08T11:42:00Z">
            <w:rPr>
              <w:rFonts w:eastAsia="Times New Roman"/>
              <w:iCs/>
              <w:lang w:val="fr-FR" w:eastAsia="ar-SA"/>
            </w:rPr>
          </w:rPrChange>
        </w:rPr>
        <w:t xml:space="preserve">    </w:t>
      </w:r>
      <w:r w:rsidR="00F84CE9" w:rsidRPr="00676020">
        <w:rPr>
          <w:rPrChange w:id="675" w:author="Dr. Obadele Kambon" w:date="2016-12-08T11:42:00Z">
            <w:rPr>
              <w:lang w:val="fr-FR"/>
            </w:rPr>
          </w:rPrChange>
        </w:rPr>
        <w:t xml:space="preserve">Il y a une </w:t>
      </w:r>
      <w:r w:rsidR="0020381C" w:rsidRPr="00676020">
        <w:rPr>
          <w:rPrChange w:id="676" w:author="Dr. Obadele Kambon" w:date="2016-12-08T11:42:00Z">
            <w:rPr>
              <w:lang w:val="fr-FR"/>
            </w:rPr>
          </w:rPrChange>
        </w:rPr>
        <w:t>réunion</w:t>
      </w:r>
      <w:r w:rsidR="00F84CE9" w:rsidRPr="00676020">
        <w:rPr>
          <w:rPrChange w:id="677" w:author="Dr. Obadele Kambon" w:date="2016-12-08T11:42:00Z">
            <w:rPr>
              <w:lang w:val="fr-FR"/>
            </w:rPr>
          </w:rPrChange>
        </w:rPr>
        <w:t xml:space="preserve"> </w:t>
      </w:r>
      <w:r w:rsidR="00F84CE9" w:rsidRPr="00676020">
        <w:rPr>
          <w:i/>
          <w:rPrChange w:id="678" w:author="Dr. Obadele Kambon" w:date="2016-12-08T11:42:00Z">
            <w:rPr>
              <w:i/>
              <w:lang w:val="fr-FR"/>
            </w:rPr>
          </w:rPrChange>
        </w:rPr>
        <w:t>sur</w:t>
      </w:r>
      <w:r w:rsidR="00F84CE9" w:rsidRPr="00676020">
        <w:rPr>
          <w:color w:val="FF0000"/>
          <w:rPrChange w:id="679" w:author="Dr. Obadele Kambon" w:date="2016-12-08T11:42:00Z">
            <w:rPr>
              <w:color w:val="FF0000"/>
              <w:lang w:val="fr-FR"/>
            </w:rPr>
          </w:rPrChange>
        </w:rPr>
        <w:t xml:space="preserve"> </w:t>
      </w:r>
      <w:r w:rsidR="00F84CE9" w:rsidRPr="00676020">
        <w:rPr>
          <w:rPrChange w:id="680" w:author="Dr. Obadele Kambon" w:date="2016-12-08T11:42:00Z">
            <w:rPr>
              <w:lang w:val="fr-FR"/>
            </w:rPr>
          </w:rPrChange>
        </w:rPr>
        <w:t>lundi</w:t>
      </w:r>
      <w:r w:rsidR="000B0255" w:rsidRPr="00676020">
        <w:rPr>
          <w:rPrChange w:id="681" w:author="Dr. Obadele Kambon" w:date="2016-12-08T11:42:00Z">
            <w:rPr>
              <w:lang w:val="fr-FR"/>
            </w:rPr>
          </w:rPrChange>
        </w:rPr>
        <w:t xml:space="preserve"> (Il y a une réunion </w:t>
      </w:r>
      <w:r w:rsidR="000B0255" w:rsidRPr="00676020">
        <w:rPr>
          <w:i/>
          <w:rPrChange w:id="682" w:author="Dr. Obadele Kambon" w:date="2016-12-08T11:42:00Z">
            <w:rPr>
              <w:i/>
              <w:lang w:val="fr-FR"/>
            </w:rPr>
          </w:rPrChange>
        </w:rPr>
        <w:t>Ø</w:t>
      </w:r>
      <w:r w:rsidR="00780F92" w:rsidRPr="00676020">
        <w:rPr>
          <w:rPrChange w:id="683" w:author="Dr. Obadele Kambon" w:date="2016-12-08T11:42:00Z">
            <w:rPr>
              <w:lang w:val="fr-FR"/>
            </w:rPr>
          </w:rPrChange>
        </w:rPr>
        <w:t xml:space="preserve"> </w:t>
      </w:r>
      <w:r w:rsidR="000B0255" w:rsidRPr="00676020">
        <w:rPr>
          <w:rPrChange w:id="684" w:author="Dr. Obadele Kambon" w:date="2016-12-08T11:42:00Z">
            <w:rPr>
              <w:lang w:val="fr-FR"/>
            </w:rPr>
          </w:rPrChange>
        </w:rPr>
        <w:t>lundi)</w:t>
      </w:r>
    </w:p>
    <w:p w14:paraId="368C6238" w14:textId="77777777" w:rsidR="00DB6849" w:rsidRPr="00676020" w:rsidRDefault="00DB6849" w:rsidP="00810FEA">
      <w:pPr>
        <w:spacing w:line="276" w:lineRule="auto"/>
        <w:jc w:val="both"/>
      </w:pPr>
      <w:r w:rsidRPr="00676020">
        <w:rPr>
          <w:rPrChange w:id="685" w:author="Dr. Obadele Kambon" w:date="2016-12-08T11:42:00Z">
            <w:rPr>
              <w:lang w:val="fr-FR"/>
            </w:rPr>
          </w:rPrChange>
        </w:rPr>
        <w:t xml:space="preserve"> </w:t>
      </w:r>
      <w:r w:rsidR="00F84CE9" w:rsidRPr="00676020">
        <w:rPr>
          <w:rPrChange w:id="686" w:author="Dr. Obadele Kambon" w:date="2016-12-08T11:42:00Z">
            <w:rPr>
              <w:lang w:val="fr-FR"/>
            </w:rPr>
          </w:rPrChange>
        </w:rPr>
        <w:t xml:space="preserve">    </w:t>
      </w:r>
      <w:r w:rsidR="00F84CE9" w:rsidRPr="00676020">
        <w:t xml:space="preserve">There is a meeting </w:t>
      </w:r>
      <w:r w:rsidR="00F84CE9" w:rsidRPr="00676020">
        <w:rPr>
          <w:i/>
        </w:rPr>
        <w:t>on</w:t>
      </w:r>
      <w:r w:rsidR="00F84CE9" w:rsidRPr="00676020">
        <w:t xml:space="preserve"> Monday</w:t>
      </w:r>
    </w:p>
    <w:p w14:paraId="42A0D449" w14:textId="77777777" w:rsidR="00DB6849" w:rsidRPr="00676020" w:rsidRDefault="00DB6849" w:rsidP="00810FEA">
      <w:pPr>
        <w:spacing w:line="276" w:lineRule="auto"/>
        <w:jc w:val="both"/>
        <w:rPr>
          <w:rPrChange w:id="687" w:author="Dr. Obadele Kambon" w:date="2016-12-08T11:42:00Z">
            <w:rPr/>
          </w:rPrChange>
        </w:rPr>
      </w:pPr>
    </w:p>
    <w:p w14:paraId="2EFCDB79" w14:textId="77777777" w:rsidR="00DB6849" w:rsidRPr="00676020" w:rsidRDefault="00DB6849" w:rsidP="00810FEA">
      <w:pPr>
        <w:spacing w:line="276" w:lineRule="auto"/>
        <w:jc w:val="both"/>
        <w:rPr>
          <w:rPrChange w:id="688" w:author="Dr. Obadele Kambon" w:date="2016-12-08T11:42:00Z">
            <w:rPr/>
          </w:rPrChange>
        </w:rPr>
      </w:pPr>
      <w:r w:rsidRPr="00676020">
        <w:rPr>
          <w:rPrChange w:id="689" w:author="Dr. Obadele Kambon" w:date="2016-12-08T11:42:00Z">
            <w:rPr/>
          </w:rPrChange>
        </w:rPr>
        <w:t xml:space="preserve">Example 5 demonstrates the introduction of the French preposition </w:t>
      </w:r>
      <w:r w:rsidRPr="00676020">
        <w:rPr>
          <w:i/>
          <w:rPrChange w:id="690" w:author="Dr. Obadele Kambon" w:date="2016-12-08T11:42:00Z">
            <w:rPr>
              <w:i/>
            </w:rPr>
          </w:rPrChange>
        </w:rPr>
        <w:t>sur</w:t>
      </w:r>
      <w:r w:rsidRPr="00676020">
        <w:rPr>
          <w:rPrChange w:id="691" w:author="Dr. Obadele Kambon" w:date="2016-12-08T11:42:00Z">
            <w:rPr/>
          </w:rPrChange>
        </w:rPr>
        <w:t xml:space="preserve"> which is the translation of the English preposition </w:t>
      </w:r>
      <w:r w:rsidRPr="00676020">
        <w:rPr>
          <w:i/>
          <w:rPrChange w:id="692" w:author="Dr. Obadele Kambon" w:date="2016-12-08T11:42:00Z">
            <w:rPr>
              <w:i/>
            </w:rPr>
          </w:rPrChange>
        </w:rPr>
        <w:t>on</w:t>
      </w:r>
      <w:r w:rsidRPr="00676020">
        <w:rPr>
          <w:rPrChange w:id="693" w:author="Dr. Obadele Kambon" w:date="2016-12-08T11:42:00Z">
            <w:rPr/>
          </w:rPrChange>
        </w:rPr>
        <w:t>. Most likely because in English the preposition appears before the day of the week, the learner has transposed this to</w:t>
      </w:r>
      <w:r w:rsidR="0031064B" w:rsidRPr="00676020">
        <w:rPr>
          <w:rPrChange w:id="694" w:author="Dr. Obadele Kambon" w:date="2016-12-08T11:42:00Z">
            <w:rPr/>
          </w:rPrChange>
        </w:rPr>
        <w:t xml:space="preserve"> the </w:t>
      </w:r>
      <w:r w:rsidRPr="00676020">
        <w:rPr>
          <w:rPrChange w:id="695" w:author="Dr. Obadele Kambon" w:date="2016-12-08T11:42:00Z">
            <w:rPr/>
          </w:rPrChange>
        </w:rPr>
        <w:t>French</w:t>
      </w:r>
      <w:r w:rsidR="0031064B" w:rsidRPr="00676020">
        <w:rPr>
          <w:rPrChange w:id="696" w:author="Dr. Obadele Kambon" w:date="2016-12-08T11:42:00Z">
            <w:rPr/>
          </w:rPrChange>
        </w:rPr>
        <w:t xml:space="preserve"> language</w:t>
      </w:r>
      <w:r w:rsidRPr="00676020">
        <w:rPr>
          <w:rPrChange w:id="697" w:author="Dr. Obadele Kambon" w:date="2016-12-08T11:42:00Z">
            <w:rPr/>
          </w:rPrChange>
        </w:rPr>
        <w:t xml:space="preserve"> where there is no preposition before the day of the week.  In certain context</w:t>
      </w:r>
      <w:ins w:id="698" w:author="Dr. Obadele Kambon" w:date="2016-12-08T11:07:00Z">
        <w:r w:rsidR="00331A95" w:rsidRPr="00676020">
          <w:rPr>
            <w:rPrChange w:id="699" w:author="Dr. Obadele Kambon" w:date="2016-12-08T11:42:00Z">
              <w:rPr/>
            </w:rPrChange>
          </w:rPr>
          <w:t>s</w:t>
        </w:r>
      </w:ins>
      <w:r w:rsidRPr="00676020">
        <w:rPr>
          <w:rPrChange w:id="700" w:author="Dr. Obadele Kambon" w:date="2016-12-08T11:42:00Z">
            <w:rPr/>
          </w:rPrChange>
        </w:rPr>
        <w:t xml:space="preserve">, there will be the definite article </w:t>
      </w:r>
      <w:r w:rsidRPr="00676020">
        <w:rPr>
          <w:i/>
          <w:rPrChange w:id="701" w:author="Dr. Obadele Kambon" w:date="2016-12-08T11:42:00Z">
            <w:rPr>
              <w:i/>
            </w:rPr>
          </w:rPrChange>
        </w:rPr>
        <w:t>le/les</w:t>
      </w:r>
      <w:r w:rsidRPr="00676020">
        <w:rPr>
          <w:rPrChange w:id="702" w:author="Dr. Obadele Kambon" w:date="2016-12-08T11:42:00Z">
            <w:rPr/>
          </w:rPrChange>
        </w:rPr>
        <w:t>.</w:t>
      </w:r>
    </w:p>
    <w:p w14:paraId="357C7A76" w14:textId="77777777" w:rsidR="00CC5AE1" w:rsidRPr="00676020" w:rsidRDefault="00CC5AE1" w:rsidP="00810FEA">
      <w:pPr>
        <w:spacing w:line="276" w:lineRule="auto"/>
        <w:jc w:val="both"/>
        <w:rPr>
          <w:rPrChange w:id="703" w:author="Dr. Obadele Kambon" w:date="2016-12-08T11:42:00Z">
            <w:rPr/>
          </w:rPrChange>
        </w:rPr>
      </w:pPr>
    </w:p>
    <w:p w14:paraId="0372E1FA" w14:textId="77777777" w:rsidR="00C549EA" w:rsidRPr="00676020" w:rsidRDefault="00CC5AE1" w:rsidP="00810FEA">
      <w:pPr>
        <w:spacing w:line="276" w:lineRule="auto"/>
        <w:jc w:val="both"/>
        <w:rPr>
          <w:rPrChange w:id="704" w:author="Dr. Obadele Kambon" w:date="2016-12-08T11:42:00Z">
            <w:rPr/>
          </w:rPrChange>
        </w:rPr>
      </w:pPr>
      <w:r w:rsidRPr="00676020">
        <w:rPr>
          <w:rPrChange w:id="705" w:author="Dr. Obadele Kambon" w:date="2016-12-08T11:42:00Z">
            <w:rPr/>
          </w:rPrChange>
        </w:rPr>
        <w:t xml:space="preserve">Most of the errors observed for addition concern the auxiliary verb </w:t>
      </w:r>
      <w:r w:rsidRPr="00676020">
        <w:rPr>
          <w:i/>
          <w:rPrChange w:id="706" w:author="Dr. Obadele Kambon" w:date="2016-12-08T11:42:00Z">
            <w:rPr>
              <w:i/>
            </w:rPr>
          </w:rPrChange>
        </w:rPr>
        <w:t>être</w:t>
      </w:r>
      <w:r w:rsidRPr="00676020">
        <w:rPr>
          <w:rPrChange w:id="707" w:author="Dr. Obadele Kambon" w:date="2016-12-08T11:42:00Z">
            <w:rPr/>
          </w:rPrChange>
        </w:rPr>
        <w:t xml:space="preserve">. This is because </w:t>
      </w:r>
      <w:r w:rsidR="00C549EA" w:rsidRPr="00676020">
        <w:rPr>
          <w:rPrChange w:id="708" w:author="Dr. Obadele Kambon" w:date="2016-12-08T11:42:00Z">
            <w:rPr/>
          </w:rPrChange>
        </w:rPr>
        <w:t>in English, this auxiliary appears in constructions of the present continuous tense even though it does not appear in French. Moreover, the errors that are linked to the prepositions is also because in English ‘on’ appears before mentioning the day of the week in similar constructions.</w:t>
      </w:r>
    </w:p>
    <w:p w14:paraId="6953F6E1" w14:textId="77777777" w:rsidR="00E31DF8" w:rsidRPr="00676020" w:rsidRDefault="00E31DF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709" w:author="Dr. Obadele Kambon" w:date="2016-12-08T11:42:00Z">
            <w:rPr>
              <w:rFonts w:eastAsia="Times New Roman"/>
              <w:lang w:eastAsia="ar-SA"/>
            </w:rPr>
          </w:rPrChange>
        </w:rPr>
      </w:pPr>
    </w:p>
    <w:p w14:paraId="55330561" w14:textId="77777777" w:rsidR="00F7512E" w:rsidRPr="00676020" w:rsidRDefault="00F7512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710" w:author="Dr. Obadele Kambon" w:date="2016-12-08T11:42:00Z">
            <w:rPr>
              <w:rFonts w:eastAsia="Times New Roman"/>
              <w:b/>
              <w:lang w:eastAsia="ar-SA"/>
            </w:rPr>
          </w:rPrChange>
        </w:rPr>
      </w:pPr>
      <w:r w:rsidRPr="00676020">
        <w:rPr>
          <w:rFonts w:eastAsia="Times New Roman"/>
          <w:b/>
          <w:lang w:eastAsia="ar-SA"/>
          <w:rPrChange w:id="711" w:author="Dr. Obadele Kambon" w:date="2016-12-08T11:42:00Z">
            <w:rPr>
              <w:rFonts w:eastAsia="Times New Roman"/>
              <w:b/>
              <w:lang w:eastAsia="ar-SA"/>
            </w:rPr>
          </w:rPrChange>
        </w:rPr>
        <w:t>ii)  Omission</w:t>
      </w:r>
    </w:p>
    <w:p w14:paraId="21624CCE" w14:textId="77777777" w:rsidR="001F32A5" w:rsidRPr="00676020" w:rsidRDefault="004A761D" w:rsidP="004A1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Change w:id="712" w:author="Dr. Obadele Kambon" w:date="2016-12-08T11:42:00Z">
            <w:rPr>
              <w:rFonts w:eastAsia="Times New Roman"/>
              <w:lang w:eastAsia="ar-SA"/>
            </w:rPr>
          </w:rPrChange>
        </w:rPr>
      </w:pPr>
      <w:r w:rsidRPr="00676020">
        <w:rPr>
          <w:rFonts w:eastAsia="Times New Roman"/>
          <w:lang w:eastAsia="ar-SA"/>
          <w:rPrChange w:id="713" w:author="Dr. Obadele Kambon" w:date="2016-12-08T11:42:00Z">
            <w:rPr>
              <w:rFonts w:eastAsia="Times New Roman"/>
              <w:lang w:eastAsia="ar-SA"/>
            </w:rPr>
          </w:rPrChange>
        </w:rPr>
        <w:t xml:space="preserve">These involve the absence of certain items in the construction that should normally be present. </w:t>
      </w:r>
      <w:r w:rsidR="001F32A5" w:rsidRPr="00676020">
        <w:rPr>
          <w:rFonts w:eastAsia="Times New Roman"/>
          <w:lang w:eastAsia="ar-SA"/>
          <w:rPrChange w:id="714" w:author="Dr. Obadele Kambon" w:date="2016-12-08T11:42:00Z">
            <w:rPr>
              <w:rFonts w:eastAsia="Times New Roman"/>
              <w:lang w:eastAsia="ar-SA"/>
            </w:rPr>
          </w:rPrChange>
        </w:rPr>
        <w:t>The omission errors</w:t>
      </w:r>
      <w:r w:rsidRPr="00676020">
        <w:rPr>
          <w:rFonts w:eastAsia="Times New Roman"/>
          <w:lang w:eastAsia="ar-SA"/>
          <w:rPrChange w:id="715" w:author="Dr. Obadele Kambon" w:date="2016-12-08T11:42:00Z">
            <w:rPr>
              <w:rFonts w:eastAsia="Times New Roman"/>
              <w:lang w:eastAsia="ar-SA"/>
            </w:rPr>
          </w:rPrChange>
        </w:rPr>
        <w:t xml:space="preserve"> observed </w:t>
      </w:r>
      <w:r w:rsidR="001F32A5" w:rsidRPr="00676020">
        <w:rPr>
          <w:rFonts w:eastAsia="Times New Roman"/>
          <w:lang w:eastAsia="ar-SA"/>
          <w:rPrChange w:id="716" w:author="Dr. Obadele Kambon" w:date="2016-12-08T11:42:00Z">
            <w:rPr>
              <w:rFonts w:eastAsia="Times New Roman"/>
              <w:lang w:eastAsia="ar-SA"/>
            </w:rPr>
          </w:rPrChange>
        </w:rPr>
        <w:t>were basically the absence of prepositions</w:t>
      </w:r>
      <w:r w:rsidR="00531838" w:rsidRPr="00676020">
        <w:rPr>
          <w:rFonts w:eastAsia="Times New Roman"/>
          <w:lang w:eastAsia="ar-SA"/>
          <w:rPrChange w:id="717" w:author="Dr. Obadele Kambon" w:date="2016-12-08T11:42:00Z">
            <w:rPr>
              <w:rFonts w:eastAsia="Times New Roman"/>
              <w:lang w:eastAsia="ar-SA"/>
            </w:rPr>
          </w:rPrChange>
        </w:rPr>
        <w:t xml:space="preserve"> or some verbs</w:t>
      </w:r>
      <w:r w:rsidR="001F32A5" w:rsidRPr="00676020">
        <w:rPr>
          <w:rFonts w:eastAsia="Times New Roman"/>
          <w:lang w:eastAsia="ar-SA"/>
          <w:rPrChange w:id="718" w:author="Dr. Obadele Kambon" w:date="2016-12-08T11:42:00Z">
            <w:rPr>
              <w:rFonts w:eastAsia="Times New Roman"/>
              <w:lang w:eastAsia="ar-SA"/>
            </w:rPr>
          </w:rPrChange>
        </w:rPr>
        <w:t xml:space="preserve"> in French where these are supposed to be present. </w:t>
      </w:r>
      <w:r w:rsidRPr="00676020">
        <w:rPr>
          <w:rFonts w:eastAsia="Times New Roman"/>
          <w:lang w:eastAsia="ar-SA"/>
          <w:rPrChange w:id="719" w:author="Dr. Obadele Kambon" w:date="2016-12-08T11:42:00Z">
            <w:rPr>
              <w:rFonts w:eastAsia="Times New Roman"/>
              <w:lang w:eastAsia="ar-SA"/>
            </w:rPr>
          </w:rPrChange>
        </w:rPr>
        <w:t xml:space="preserve">It is to be noted that </w:t>
      </w:r>
      <w:r w:rsidR="001F32A5" w:rsidRPr="00676020">
        <w:rPr>
          <w:rFonts w:eastAsia="Times New Roman"/>
          <w:lang w:eastAsia="ar-SA"/>
          <w:rPrChange w:id="720" w:author="Dr. Obadele Kambon" w:date="2016-12-08T11:42:00Z">
            <w:rPr>
              <w:rFonts w:eastAsia="Times New Roman"/>
              <w:lang w:eastAsia="ar-SA"/>
            </w:rPr>
          </w:rPrChange>
        </w:rPr>
        <w:t xml:space="preserve">in the English equivalents, these </w:t>
      </w:r>
      <w:r w:rsidR="009174C5" w:rsidRPr="00676020">
        <w:rPr>
          <w:rFonts w:eastAsia="Times New Roman"/>
          <w:lang w:eastAsia="ar-SA"/>
          <w:rPrChange w:id="721" w:author="Dr. Obadele Kambon" w:date="2016-12-08T11:42:00Z">
            <w:rPr>
              <w:rFonts w:eastAsia="Times New Roman"/>
              <w:lang w:eastAsia="ar-SA"/>
            </w:rPr>
          </w:rPrChange>
        </w:rPr>
        <w:t>lexical items</w:t>
      </w:r>
      <w:r w:rsidR="001F32A5" w:rsidRPr="00676020">
        <w:rPr>
          <w:rFonts w:eastAsia="Times New Roman"/>
          <w:lang w:eastAsia="ar-SA"/>
          <w:rPrChange w:id="722" w:author="Dr. Obadele Kambon" w:date="2016-12-08T11:42:00Z">
            <w:rPr>
              <w:rFonts w:eastAsia="Times New Roman"/>
              <w:lang w:eastAsia="ar-SA"/>
            </w:rPr>
          </w:rPrChange>
        </w:rPr>
        <w:t xml:space="preserve"> would </w:t>
      </w:r>
      <w:r w:rsidR="00444F53" w:rsidRPr="00676020">
        <w:rPr>
          <w:rFonts w:eastAsia="Times New Roman"/>
          <w:lang w:eastAsia="ar-SA"/>
          <w:rPrChange w:id="723" w:author="Dr. Obadele Kambon" w:date="2016-12-08T11:42:00Z">
            <w:rPr>
              <w:rFonts w:eastAsia="Times New Roman"/>
              <w:lang w:eastAsia="ar-SA"/>
            </w:rPr>
          </w:rPrChange>
        </w:rPr>
        <w:t xml:space="preserve">normally </w:t>
      </w:r>
      <w:r w:rsidR="001F32A5" w:rsidRPr="00676020">
        <w:rPr>
          <w:rFonts w:eastAsia="Times New Roman"/>
          <w:lang w:eastAsia="ar-SA"/>
          <w:rPrChange w:id="724" w:author="Dr. Obadele Kambon" w:date="2016-12-08T11:42:00Z">
            <w:rPr>
              <w:rFonts w:eastAsia="Times New Roman"/>
              <w:lang w:eastAsia="ar-SA"/>
            </w:rPr>
          </w:rPrChange>
        </w:rPr>
        <w:t xml:space="preserve">be absent.  </w:t>
      </w:r>
    </w:p>
    <w:p w14:paraId="53294A42" w14:textId="77777777" w:rsidR="006321D2" w:rsidRPr="00676020" w:rsidRDefault="006321D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725" w:author="Dr. Obadele Kambon" w:date="2016-12-08T11:42:00Z">
            <w:rPr>
              <w:rFonts w:eastAsia="Times New Roman"/>
              <w:lang w:eastAsia="ar-SA"/>
            </w:rPr>
          </w:rPrChange>
        </w:rPr>
      </w:pPr>
    </w:p>
    <w:p w14:paraId="7212B47E" w14:textId="77777777" w:rsidR="00BF7790" w:rsidRPr="00676020" w:rsidRDefault="007F6A8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726" w:author="Dr. Obadele Kambon" w:date="2016-12-08T11:42:00Z">
            <w:rPr>
              <w:rFonts w:eastAsia="Times New Roman"/>
              <w:lang w:val="fr-FR" w:eastAsia="ar-SA"/>
            </w:rPr>
          </w:rPrChange>
        </w:rPr>
      </w:pPr>
      <w:r w:rsidRPr="00676020">
        <w:rPr>
          <w:rFonts w:eastAsia="Times New Roman"/>
          <w:iCs/>
          <w:lang w:eastAsia="ar-SA"/>
          <w:rPrChange w:id="727" w:author="Dr. Obadele Kambon" w:date="2016-12-08T11:42:00Z">
            <w:rPr>
              <w:rFonts w:eastAsia="Times New Roman"/>
              <w:iCs/>
              <w:lang w:val="fr-FR" w:eastAsia="ar-SA"/>
            </w:rPr>
          </w:rPrChange>
        </w:rPr>
        <w:t>6</w:t>
      </w:r>
      <w:ins w:id="728" w:author="Dr. Obadele Kambon" w:date="2016-12-08T11:44:00Z">
        <w:r w:rsidR="00676020">
          <w:rPr>
            <w:rFonts w:eastAsia="Times New Roman"/>
            <w:iCs/>
            <w:lang w:eastAsia="ar-SA"/>
          </w:rPr>
          <w:t>.</w:t>
        </w:r>
      </w:ins>
      <w:r w:rsidR="00BF7790" w:rsidRPr="00676020">
        <w:rPr>
          <w:rFonts w:eastAsia="Times New Roman"/>
          <w:iCs/>
          <w:lang w:eastAsia="ar-SA"/>
          <w:rPrChange w:id="729" w:author="Dr. Obadele Kambon" w:date="2016-12-08T11:42:00Z">
            <w:rPr>
              <w:rFonts w:eastAsia="Times New Roman"/>
              <w:iCs/>
              <w:lang w:val="fr-FR" w:eastAsia="ar-SA"/>
            </w:rPr>
          </w:rPrChange>
        </w:rPr>
        <w:t xml:space="preserve">   </w:t>
      </w:r>
      <w:ins w:id="730" w:author="Dr. Obadele Kambon" w:date="2016-12-08T11:44:00Z">
        <w:r w:rsidR="00676020">
          <w:rPr>
            <w:rFonts w:eastAsia="Times New Roman"/>
            <w:iCs/>
            <w:lang w:eastAsia="ar-SA"/>
          </w:rPr>
          <w:tab/>
        </w:r>
      </w:ins>
      <w:r w:rsidR="00BF7790" w:rsidRPr="00676020">
        <w:rPr>
          <w:rFonts w:eastAsia="Times New Roman"/>
          <w:iCs/>
          <w:lang w:eastAsia="ar-SA"/>
          <w:rPrChange w:id="731" w:author="Dr. Obadele Kambon" w:date="2016-12-08T11:42:00Z">
            <w:rPr>
              <w:rFonts w:eastAsia="Times New Roman"/>
              <w:iCs/>
              <w:lang w:val="fr-FR" w:eastAsia="ar-SA"/>
            </w:rPr>
          </w:rPrChange>
        </w:rPr>
        <w:t xml:space="preserve">On demande </w:t>
      </w:r>
      <w:r w:rsidR="006321D2" w:rsidRPr="00676020">
        <w:rPr>
          <w:rFonts w:eastAsia="Times New Roman"/>
          <w:i/>
          <w:iCs/>
          <w:lang w:eastAsia="ar-SA"/>
          <w:rPrChange w:id="732" w:author="Dr. Obadele Kambon" w:date="2016-12-08T11:42:00Z">
            <w:rPr>
              <w:rFonts w:eastAsia="Times New Roman"/>
              <w:i/>
              <w:iCs/>
              <w:lang w:val="fr-FR" w:eastAsia="ar-SA"/>
            </w:rPr>
          </w:rPrChange>
        </w:rPr>
        <w:t xml:space="preserve">Ø </w:t>
      </w:r>
      <w:r w:rsidR="006321D2" w:rsidRPr="00676020">
        <w:rPr>
          <w:rFonts w:eastAsia="Times New Roman"/>
          <w:iCs/>
          <w:lang w:eastAsia="ar-SA"/>
          <w:rPrChange w:id="733" w:author="Dr. Obadele Kambon" w:date="2016-12-08T11:42:00Z">
            <w:rPr>
              <w:rFonts w:eastAsia="Times New Roman"/>
              <w:iCs/>
              <w:lang w:val="fr-FR" w:eastAsia="ar-SA"/>
            </w:rPr>
          </w:rPrChange>
        </w:rPr>
        <w:t>l’homme le prix</w:t>
      </w:r>
      <w:r w:rsidR="00531838" w:rsidRPr="00676020">
        <w:rPr>
          <w:rFonts w:eastAsia="Times New Roman"/>
          <w:iCs/>
          <w:lang w:eastAsia="ar-SA"/>
          <w:rPrChange w:id="734" w:author="Dr. Obadele Kambon" w:date="2016-12-08T11:42:00Z">
            <w:rPr>
              <w:rFonts w:eastAsia="Times New Roman"/>
              <w:iCs/>
              <w:lang w:val="fr-FR" w:eastAsia="ar-SA"/>
            </w:rPr>
          </w:rPrChange>
        </w:rPr>
        <w:t xml:space="preserve"> (On demande </w:t>
      </w:r>
      <w:r w:rsidR="00531838" w:rsidRPr="00676020">
        <w:rPr>
          <w:rFonts w:eastAsia="Times New Roman"/>
          <w:i/>
          <w:iCs/>
          <w:lang w:eastAsia="ar-SA"/>
          <w:rPrChange w:id="735" w:author="Dr. Obadele Kambon" w:date="2016-12-08T11:42:00Z">
            <w:rPr>
              <w:rFonts w:eastAsia="Times New Roman"/>
              <w:i/>
              <w:iCs/>
              <w:lang w:val="fr-FR" w:eastAsia="ar-SA"/>
            </w:rPr>
          </w:rPrChange>
        </w:rPr>
        <w:t xml:space="preserve">à </w:t>
      </w:r>
      <w:r w:rsidR="00531838" w:rsidRPr="00676020">
        <w:rPr>
          <w:rFonts w:eastAsia="Times New Roman"/>
          <w:iCs/>
          <w:lang w:eastAsia="ar-SA"/>
          <w:rPrChange w:id="736" w:author="Dr. Obadele Kambon" w:date="2016-12-08T11:42:00Z">
            <w:rPr>
              <w:rFonts w:eastAsia="Times New Roman"/>
              <w:iCs/>
              <w:lang w:val="fr-FR" w:eastAsia="ar-SA"/>
            </w:rPr>
          </w:rPrChange>
        </w:rPr>
        <w:t>l’homme le prix)</w:t>
      </w:r>
    </w:p>
    <w:p w14:paraId="52A342E7" w14:textId="77777777" w:rsidR="00BF7790" w:rsidRPr="00676020" w:rsidRDefault="00DB34C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sidRPr="00676020">
        <w:rPr>
          <w:rFonts w:eastAsia="Times New Roman"/>
          <w:iCs/>
          <w:lang w:eastAsia="ar-SA"/>
          <w:rPrChange w:id="737" w:author="Dr. Obadele Kambon" w:date="2016-12-08T11:42:00Z">
            <w:rPr>
              <w:rFonts w:eastAsia="Times New Roman"/>
              <w:iCs/>
              <w:lang w:val="fr-FR" w:eastAsia="ar-SA"/>
            </w:rPr>
          </w:rPrChange>
        </w:rPr>
        <w:lastRenderedPageBreak/>
        <w:t xml:space="preserve">  </w:t>
      </w:r>
      <w:r w:rsidR="004A761D" w:rsidRPr="00676020">
        <w:rPr>
          <w:rFonts w:eastAsia="Times New Roman"/>
          <w:iCs/>
          <w:lang w:eastAsia="ar-SA"/>
          <w:rPrChange w:id="738" w:author="Dr. Obadele Kambon" w:date="2016-12-08T11:42:00Z">
            <w:rPr>
              <w:rFonts w:eastAsia="Times New Roman"/>
              <w:iCs/>
              <w:lang w:val="fr-FR" w:eastAsia="ar-SA"/>
            </w:rPr>
          </w:rPrChange>
        </w:rPr>
        <w:t xml:space="preserve">  </w:t>
      </w:r>
      <w:ins w:id="739" w:author="Dr. Obadele Kambon" w:date="2016-12-08T11:44:00Z">
        <w:r w:rsidR="00676020">
          <w:rPr>
            <w:rFonts w:eastAsia="Times New Roman"/>
            <w:iCs/>
            <w:lang w:eastAsia="ar-SA"/>
          </w:rPr>
          <w:tab/>
        </w:r>
      </w:ins>
      <w:del w:id="740" w:author="Dr. Obadele Kambon" w:date="2016-12-08T11:44:00Z">
        <w:r w:rsidR="004A761D" w:rsidRPr="00676020" w:rsidDel="00676020">
          <w:rPr>
            <w:rFonts w:eastAsia="Times New Roman"/>
            <w:iCs/>
            <w:lang w:eastAsia="ar-SA"/>
            <w:rPrChange w:id="741" w:author="Dr. Obadele Kambon" w:date="2016-12-08T11:42:00Z">
              <w:rPr>
                <w:rFonts w:eastAsia="Times New Roman"/>
                <w:iCs/>
                <w:lang w:val="fr-FR" w:eastAsia="ar-SA"/>
              </w:rPr>
            </w:rPrChange>
          </w:rPr>
          <w:delText xml:space="preserve"> </w:delText>
        </w:r>
      </w:del>
      <w:r w:rsidR="004A761D" w:rsidRPr="00676020">
        <w:rPr>
          <w:rFonts w:eastAsia="Times New Roman"/>
          <w:iCs/>
          <w:lang w:eastAsia="ar-SA"/>
        </w:rPr>
        <w:t>They ask</w:t>
      </w:r>
      <w:r w:rsidR="00727E03" w:rsidRPr="00676020">
        <w:rPr>
          <w:rFonts w:eastAsia="Times New Roman"/>
          <w:iCs/>
          <w:lang w:eastAsia="ar-SA"/>
        </w:rPr>
        <w:t xml:space="preserve"> </w:t>
      </w:r>
      <w:r w:rsidR="00BF7790" w:rsidRPr="00676020">
        <w:rPr>
          <w:rFonts w:eastAsia="Times New Roman"/>
          <w:iCs/>
          <w:lang w:eastAsia="ar-SA"/>
        </w:rPr>
        <w:t xml:space="preserve">the man the price </w:t>
      </w:r>
    </w:p>
    <w:p w14:paraId="5C4A7EF1" w14:textId="77777777" w:rsidR="009174C5" w:rsidRPr="00676020" w:rsidRDefault="009174C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Change w:id="742" w:author="Dr. Obadele Kambon" w:date="2016-12-08T11:42:00Z">
            <w:rPr>
              <w:rFonts w:eastAsia="Times New Roman"/>
              <w:iCs/>
              <w:lang w:eastAsia="ar-SA"/>
            </w:rPr>
          </w:rPrChange>
        </w:rPr>
      </w:pPr>
    </w:p>
    <w:p w14:paraId="30F4DA63" w14:textId="77777777" w:rsidR="009174C5" w:rsidRPr="00676020" w:rsidRDefault="009174C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Change w:id="743" w:author="Dr. Obadele Kambon" w:date="2016-12-08T11:42:00Z">
            <w:rPr>
              <w:rFonts w:eastAsia="Times New Roman"/>
              <w:iCs/>
              <w:lang w:val="fr-FR" w:eastAsia="ar-SA"/>
            </w:rPr>
          </w:rPrChange>
        </w:rPr>
      </w:pPr>
      <w:r w:rsidRPr="00676020">
        <w:rPr>
          <w:rFonts w:eastAsia="Times New Roman"/>
          <w:iCs/>
          <w:lang w:eastAsia="ar-SA"/>
          <w:rPrChange w:id="744" w:author="Dr. Obadele Kambon" w:date="2016-12-08T11:42:00Z">
            <w:rPr>
              <w:rFonts w:eastAsia="Times New Roman"/>
              <w:iCs/>
              <w:lang w:eastAsia="ar-SA"/>
            </w:rPr>
          </w:rPrChange>
        </w:rPr>
        <w:t xml:space="preserve">In example six, the student omits the preposition </w:t>
      </w:r>
      <w:r w:rsidRPr="00676020">
        <w:rPr>
          <w:rFonts w:eastAsia="Times New Roman"/>
          <w:i/>
          <w:iCs/>
          <w:lang w:eastAsia="ar-SA"/>
          <w:rPrChange w:id="745" w:author="Dr. Obadele Kambon" w:date="2016-12-08T11:42:00Z">
            <w:rPr>
              <w:rFonts w:eastAsia="Times New Roman"/>
              <w:i/>
              <w:iCs/>
              <w:lang w:eastAsia="ar-SA"/>
            </w:rPr>
          </w:rPrChange>
        </w:rPr>
        <w:t>à</w:t>
      </w:r>
      <w:r w:rsidRPr="00676020">
        <w:rPr>
          <w:rFonts w:eastAsia="Times New Roman"/>
          <w:iCs/>
          <w:lang w:eastAsia="ar-SA"/>
          <w:rPrChange w:id="746" w:author="Dr. Obadele Kambon" w:date="2016-12-08T11:42:00Z">
            <w:rPr>
              <w:rFonts w:eastAsia="Times New Roman"/>
              <w:iCs/>
              <w:lang w:eastAsia="ar-SA"/>
            </w:rPr>
          </w:rPrChange>
        </w:rPr>
        <w:t xml:space="preserve">. In French, the verb </w:t>
      </w:r>
      <w:r w:rsidRPr="00676020">
        <w:rPr>
          <w:rFonts w:eastAsia="Times New Roman"/>
          <w:i/>
          <w:iCs/>
          <w:lang w:eastAsia="ar-SA"/>
          <w:rPrChange w:id="747" w:author="Dr. Obadele Kambon" w:date="2016-12-08T11:42:00Z">
            <w:rPr>
              <w:rFonts w:eastAsia="Times New Roman"/>
              <w:i/>
              <w:iCs/>
              <w:lang w:eastAsia="ar-SA"/>
            </w:rPr>
          </w:rPrChange>
        </w:rPr>
        <w:t>demander</w:t>
      </w:r>
      <w:r w:rsidRPr="00676020">
        <w:rPr>
          <w:rFonts w:eastAsia="Times New Roman"/>
          <w:iCs/>
          <w:lang w:eastAsia="ar-SA"/>
          <w:rPrChange w:id="748" w:author="Dr. Obadele Kambon" w:date="2016-12-08T11:42:00Z">
            <w:rPr>
              <w:rFonts w:eastAsia="Times New Roman"/>
              <w:iCs/>
              <w:lang w:eastAsia="ar-SA"/>
            </w:rPr>
          </w:rPrChange>
        </w:rPr>
        <w:t xml:space="preserve"> is accompanied by the preposition </w:t>
      </w:r>
      <w:r w:rsidRPr="00676020">
        <w:rPr>
          <w:rFonts w:eastAsia="Times New Roman"/>
          <w:i/>
          <w:iCs/>
          <w:lang w:eastAsia="ar-SA"/>
          <w:rPrChange w:id="749" w:author="Dr. Obadele Kambon" w:date="2016-12-08T11:42:00Z">
            <w:rPr>
              <w:rFonts w:eastAsia="Times New Roman"/>
              <w:i/>
              <w:iCs/>
              <w:lang w:eastAsia="ar-SA"/>
            </w:rPr>
          </w:rPrChange>
        </w:rPr>
        <w:t xml:space="preserve">à </w:t>
      </w:r>
      <w:r w:rsidRPr="00676020">
        <w:rPr>
          <w:rFonts w:eastAsia="Times New Roman"/>
          <w:iCs/>
          <w:lang w:eastAsia="ar-SA"/>
          <w:rPrChange w:id="750" w:author="Dr. Obadele Kambon" w:date="2016-12-08T11:42:00Z">
            <w:rPr>
              <w:rFonts w:eastAsia="Times New Roman"/>
              <w:iCs/>
              <w:lang w:eastAsia="ar-SA"/>
            </w:rPr>
          </w:rPrChange>
        </w:rPr>
        <w:t xml:space="preserve">if it means to </w:t>
      </w:r>
      <w:r w:rsidRPr="00676020">
        <w:rPr>
          <w:rFonts w:eastAsia="Times New Roman"/>
          <w:i/>
          <w:iCs/>
          <w:lang w:eastAsia="ar-SA"/>
          <w:rPrChange w:id="751" w:author="Dr. Obadele Kambon" w:date="2016-12-08T11:42:00Z">
            <w:rPr>
              <w:rFonts w:eastAsia="Times New Roman"/>
              <w:i/>
              <w:iCs/>
              <w:lang w:eastAsia="ar-SA"/>
            </w:rPr>
          </w:rPrChange>
        </w:rPr>
        <w:t>ask somebody</w:t>
      </w:r>
      <w:r w:rsidRPr="00676020">
        <w:rPr>
          <w:rFonts w:eastAsia="Times New Roman"/>
          <w:iCs/>
          <w:lang w:eastAsia="ar-SA"/>
          <w:rPrChange w:id="752" w:author="Dr. Obadele Kambon" w:date="2016-12-08T11:42:00Z">
            <w:rPr>
              <w:rFonts w:eastAsia="Times New Roman"/>
              <w:iCs/>
              <w:lang w:eastAsia="ar-SA"/>
            </w:rPr>
          </w:rPrChange>
        </w:rPr>
        <w:t xml:space="preserve">. </w:t>
      </w:r>
      <w:r w:rsidRPr="00676020">
        <w:rPr>
          <w:rFonts w:eastAsia="Times New Roman"/>
          <w:iCs/>
          <w:lang w:eastAsia="ar-SA"/>
          <w:rPrChange w:id="753" w:author="Dr. Obadele Kambon" w:date="2016-12-08T11:42:00Z">
            <w:rPr>
              <w:rFonts w:eastAsia="Times New Roman"/>
              <w:iCs/>
              <w:lang w:val="fr-FR" w:eastAsia="ar-SA"/>
            </w:rPr>
          </w:rPrChange>
        </w:rPr>
        <w:t xml:space="preserve">However, in English, there is no preposition. </w:t>
      </w:r>
    </w:p>
    <w:p w14:paraId="3C6AE4F4" w14:textId="77777777" w:rsidR="00DE3A1B" w:rsidRPr="00676020" w:rsidRDefault="00DE3A1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754" w:author="Dr. Obadele Kambon" w:date="2016-12-08T11:42:00Z">
            <w:rPr>
              <w:rFonts w:eastAsia="Times New Roman"/>
              <w:lang w:val="fr-FR" w:eastAsia="ar-SA"/>
            </w:rPr>
          </w:rPrChange>
        </w:rPr>
      </w:pPr>
    </w:p>
    <w:p w14:paraId="6BDE2813" w14:textId="77777777" w:rsidR="00BF7790" w:rsidRPr="00676020" w:rsidRDefault="007F6A8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755" w:author="Dr. Obadele Kambon" w:date="2016-12-08T11:42:00Z">
            <w:rPr>
              <w:rFonts w:eastAsia="Times New Roman"/>
              <w:lang w:val="fr-FR" w:eastAsia="ar-SA"/>
            </w:rPr>
          </w:rPrChange>
        </w:rPr>
      </w:pPr>
      <w:r w:rsidRPr="00676020">
        <w:rPr>
          <w:rFonts w:eastAsia="Times New Roman"/>
          <w:iCs/>
          <w:lang w:eastAsia="ar-SA"/>
          <w:rPrChange w:id="756" w:author="Dr. Obadele Kambon" w:date="2016-12-08T11:42:00Z">
            <w:rPr>
              <w:rFonts w:eastAsia="Times New Roman"/>
              <w:iCs/>
              <w:lang w:val="fr-FR" w:eastAsia="ar-SA"/>
            </w:rPr>
          </w:rPrChange>
        </w:rPr>
        <w:t>7</w:t>
      </w:r>
      <w:ins w:id="757" w:author="Dr. Obadele Kambon" w:date="2016-12-08T11:44:00Z">
        <w:r w:rsidR="00676020">
          <w:rPr>
            <w:rFonts w:eastAsia="Times New Roman"/>
            <w:iCs/>
            <w:lang w:eastAsia="ar-SA"/>
          </w:rPr>
          <w:t>.</w:t>
        </w:r>
        <w:r w:rsidR="00676020">
          <w:rPr>
            <w:rFonts w:eastAsia="Times New Roman"/>
            <w:iCs/>
            <w:lang w:eastAsia="ar-SA"/>
          </w:rPr>
          <w:tab/>
        </w:r>
      </w:ins>
      <w:del w:id="758" w:author="Dr. Obadele Kambon" w:date="2016-12-08T11:44:00Z">
        <w:r w:rsidR="00BF7790" w:rsidRPr="00676020" w:rsidDel="00676020">
          <w:rPr>
            <w:rFonts w:eastAsia="Times New Roman"/>
            <w:iCs/>
            <w:lang w:eastAsia="ar-SA"/>
            <w:rPrChange w:id="759" w:author="Dr. Obadele Kambon" w:date="2016-12-08T11:42:00Z">
              <w:rPr>
                <w:rFonts w:eastAsia="Times New Roman"/>
                <w:iCs/>
                <w:lang w:val="fr-FR" w:eastAsia="ar-SA"/>
              </w:rPr>
            </w:rPrChange>
          </w:rPr>
          <w:delText xml:space="preserve">  </w:delText>
        </w:r>
      </w:del>
      <w:r w:rsidR="00BF7790" w:rsidRPr="00676020">
        <w:rPr>
          <w:rFonts w:eastAsia="Times New Roman"/>
          <w:iCs/>
          <w:lang w:eastAsia="ar-SA"/>
          <w:rPrChange w:id="760" w:author="Dr. Obadele Kambon" w:date="2016-12-08T11:42:00Z">
            <w:rPr>
              <w:rFonts w:eastAsia="Times New Roman"/>
              <w:iCs/>
              <w:lang w:val="fr-FR" w:eastAsia="ar-SA"/>
            </w:rPr>
          </w:rPrChange>
        </w:rPr>
        <w:t xml:space="preserve">Il </w:t>
      </w:r>
      <w:r w:rsidR="0029219D" w:rsidRPr="00676020">
        <w:rPr>
          <w:rFonts w:eastAsia="Times New Roman"/>
          <w:i/>
          <w:iCs/>
          <w:lang w:eastAsia="ar-SA"/>
          <w:rPrChange w:id="761" w:author="Dr. Obadele Kambon" w:date="2016-12-08T11:42:00Z">
            <w:rPr>
              <w:rFonts w:eastAsia="Times New Roman"/>
              <w:i/>
              <w:iCs/>
              <w:lang w:val="fr-FR" w:eastAsia="ar-SA"/>
            </w:rPr>
          </w:rPrChange>
        </w:rPr>
        <w:t>Ø</w:t>
      </w:r>
      <w:r w:rsidR="0029219D" w:rsidRPr="00676020">
        <w:rPr>
          <w:rFonts w:eastAsia="Times New Roman"/>
          <w:iCs/>
          <w:lang w:eastAsia="ar-SA"/>
          <w:rPrChange w:id="762" w:author="Dr. Obadele Kambon" w:date="2016-12-08T11:42:00Z">
            <w:rPr>
              <w:rFonts w:eastAsia="Times New Roman"/>
              <w:iCs/>
              <w:lang w:val="fr-FR" w:eastAsia="ar-SA"/>
            </w:rPr>
          </w:rPrChange>
        </w:rPr>
        <w:t xml:space="preserve"> </w:t>
      </w:r>
      <w:r w:rsidR="00BF7790" w:rsidRPr="00676020">
        <w:rPr>
          <w:rFonts w:eastAsia="Times New Roman"/>
          <w:iCs/>
          <w:lang w:eastAsia="ar-SA"/>
          <w:rPrChange w:id="763" w:author="Dr. Obadele Kambon" w:date="2016-12-08T11:42:00Z">
            <w:rPr>
              <w:rFonts w:eastAsia="Times New Roman"/>
              <w:iCs/>
              <w:lang w:val="fr-FR" w:eastAsia="ar-SA"/>
            </w:rPr>
          </w:rPrChange>
        </w:rPr>
        <w:t>besoin des stylos et des cahiers</w:t>
      </w:r>
      <w:r w:rsidR="001F32A5" w:rsidRPr="00676020">
        <w:rPr>
          <w:rFonts w:eastAsia="Times New Roman"/>
          <w:iCs/>
          <w:lang w:eastAsia="ar-SA"/>
          <w:rPrChange w:id="764" w:author="Dr. Obadele Kambon" w:date="2016-12-08T11:42:00Z">
            <w:rPr>
              <w:rFonts w:eastAsia="Times New Roman"/>
              <w:iCs/>
              <w:lang w:val="fr-FR" w:eastAsia="ar-SA"/>
            </w:rPr>
          </w:rPrChange>
        </w:rPr>
        <w:t xml:space="preserve"> (Il </w:t>
      </w:r>
      <w:r w:rsidR="001F32A5" w:rsidRPr="00676020">
        <w:rPr>
          <w:rFonts w:eastAsia="Times New Roman"/>
          <w:i/>
          <w:iCs/>
          <w:lang w:eastAsia="ar-SA"/>
          <w:rPrChange w:id="765" w:author="Dr. Obadele Kambon" w:date="2016-12-08T11:42:00Z">
            <w:rPr>
              <w:rFonts w:eastAsia="Times New Roman"/>
              <w:i/>
              <w:iCs/>
              <w:lang w:val="fr-FR" w:eastAsia="ar-SA"/>
            </w:rPr>
          </w:rPrChange>
        </w:rPr>
        <w:t>a</w:t>
      </w:r>
      <w:r w:rsidR="001F32A5" w:rsidRPr="00676020">
        <w:rPr>
          <w:rFonts w:eastAsia="Times New Roman"/>
          <w:iCs/>
          <w:lang w:eastAsia="ar-SA"/>
          <w:rPrChange w:id="766" w:author="Dr. Obadele Kambon" w:date="2016-12-08T11:42:00Z">
            <w:rPr>
              <w:rFonts w:eastAsia="Times New Roman"/>
              <w:iCs/>
              <w:lang w:val="fr-FR" w:eastAsia="ar-SA"/>
            </w:rPr>
          </w:rPrChange>
        </w:rPr>
        <w:t xml:space="preserve"> besion </w:t>
      </w:r>
      <w:r w:rsidR="00531838" w:rsidRPr="00676020">
        <w:rPr>
          <w:rFonts w:eastAsia="Times New Roman"/>
          <w:iCs/>
          <w:lang w:eastAsia="ar-SA"/>
          <w:rPrChange w:id="767" w:author="Dr. Obadele Kambon" w:date="2016-12-08T11:42:00Z">
            <w:rPr>
              <w:rFonts w:eastAsia="Times New Roman"/>
              <w:iCs/>
              <w:lang w:val="fr-FR" w:eastAsia="ar-SA"/>
            </w:rPr>
          </w:rPrChange>
        </w:rPr>
        <w:t>des stylos et des cahiers)</w:t>
      </w:r>
    </w:p>
    <w:p w14:paraId="44B44D06" w14:textId="77777777" w:rsidR="00BF7790" w:rsidRPr="00676020" w:rsidRDefault="00DB34C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sidRPr="00676020">
        <w:rPr>
          <w:rFonts w:eastAsia="Times New Roman"/>
          <w:iCs/>
          <w:lang w:eastAsia="ar-SA"/>
          <w:rPrChange w:id="768" w:author="Dr. Obadele Kambon" w:date="2016-12-08T11:42:00Z">
            <w:rPr>
              <w:rFonts w:eastAsia="Times New Roman"/>
              <w:iCs/>
              <w:lang w:val="fr-FR" w:eastAsia="ar-SA"/>
            </w:rPr>
          </w:rPrChange>
        </w:rPr>
        <w:t xml:space="preserve">  </w:t>
      </w:r>
      <w:r w:rsidR="004A761D" w:rsidRPr="00676020">
        <w:rPr>
          <w:rFonts w:eastAsia="Times New Roman"/>
          <w:iCs/>
          <w:lang w:eastAsia="ar-SA"/>
          <w:rPrChange w:id="769" w:author="Dr. Obadele Kambon" w:date="2016-12-08T11:42:00Z">
            <w:rPr>
              <w:rFonts w:eastAsia="Times New Roman"/>
              <w:iCs/>
              <w:lang w:val="fr-FR" w:eastAsia="ar-SA"/>
            </w:rPr>
          </w:rPrChange>
        </w:rPr>
        <w:t xml:space="preserve">  </w:t>
      </w:r>
      <w:ins w:id="770" w:author="Dr. Obadele Kambon" w:date="2016-12-08T11:44:00Z">
        <w:r w:rsidR="00676020">
          <w:rPr>
            <w:rFonts w:eastAsia="Times New Roman"/>
            <w:iCs/>
            <w:lang w:eastAsia="ar-SA"/>
          </w:rPr>
          <w:tab/>
        </w:r>
      </w:ins>
      <w:r w:rsidR="004A761D" w:rsidRPr="00676020">
        <w:rPr>
          <w:rFonts w:eastAsia="Times New Roman"/>
          <w:iCs/>
          <w:lang w:eastAsia="ar-SA"/>
        </w:rPr>
        <w:t>He</w:t>
      </w:r>
      <w:r w:rsidR="00727E03" w:rsidRPr="00676020">
        <w:rPr>
          <w:rFonts w:eastAsia="Times New Roman"/>
          <w:i/>
          <w:iCs/>
          <w:lang w:eastAsia="ar-SA"/>
        </w:rPr>
        <w:t xml:space="preserve"> </w:t>
      </w:r>
      <w:r w:rsidR="00BF7790" w:rsidRPr="00676020">
        <w:rPr>
          <w:rFonts w:eastAsia="Times New Roman"/>
          <w:iCs/>
          <w:lang w:eastAsia="ar-SA"/>
        </w:rPr>
        <w:t>needs pens and exercise books</w:t>
      </w:r>
    </w:p>
    <w:p w14:paraId="53FBBD37" w14:textId="77777777" w:rsidR="00CC5AE1" w:rsidRPr="00676020" w:rsidRDefault="00CC5AE1"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Change w:id="771" w:author="Dr. Obadele Kambon" w:date="2016-12-08T11:42:00Z">
            <w:rPr>
              <w:rFonts w:eastAsia="Times New Roman"/>
              <w:iCs/>
              <w:lang w:eastAsia="ar-SA"/>
            </w:rPr>
          </w:rPrChange>
        </w:rPr>
      </w:pPr>
    </w:p>
    <w:p w14:paraId="7B96BF3E" w14:textId="77777777" w:rsidR="00DE3A1B" w:rsidRPr="00676020" w:rsidRDefault="009174C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lang w:eastAsia="ar-SA"/>
          <w:rPrChange w:id="772" w:author="Dr. Obadele Kambon" w:date="2016-12-08T11:42:00Z">
            <w:rPr>
              <w:rFonts w:eastAsia="Times New Roman"/>
              <w:i/>
              <w:lang w:eastAsia="ar-SA"/>
            </w:rPr>
          </w:rPrChange>
        </w:rPr>
      </w:pPr>
      <w:r w:rsidRPr="00676020">
        <w:rPr>
          <w:rFonts w:eastAsia="Times New Roman"/>
          <w:lang w:eastAsia="ar-SA"/>
          <w:rPrChange w:id="773" w:author="Dr. Obadele Kambon" w:date="2016-12-08T11:42:00Z">
            <w:rPr>
              <w:rFonts w:eastAsia="Times New Roman"/>
              <w:lang w:eastAsia="ar-SA"/>
            </w:rPr>
          </w:rPrChange>
        </w:rPr>
        <w:t xml:space="preserve">There is an omission of the auxiliary verb </w:t>
      </w:r>
      <w:r w:rsidRPr="00676020">
        <w:rPr>
          <w:rFonts w:eastAsia="Times New Roman"/>
          <w:i/>
          <w:lang w:eastAsia="ar-SA"/>
          <w:rPrChange w:id="774" w:author="Dr. Obadele Kambon" w:date="2016-12-08T11:42:00Z">
            <w:rPr>
              <w:rFonts w:eastAsia="Times New Roman"/>
              <w:i/>
              <w:lang w:eastAsia="ar-SA"/>
            </w:rPr>
          </w:rPrChange>
        </w:rPr>
        <w:t xml:space="preserve">avoir </w:t>
      </w:r>
      <w:r w:rsidRPr="00676020">
        <w:rPr>
          <w:rFonts w:eastAsia="Times New Roman"/>
          <w:lang w:eastAsia="ar-SA"/>
          <w:rPrChange w:id="775" w:author="Dr. Obadele Kambon" w:date="2016-12-08T11:42:00Z">
            <w:rPr>
              <w:rFonts w:eastAsia="Times New Roman"/>
              <w:lang w:eastAsia="ar-SA"/>
            </w:rPr>
          </w:rPrChange>
        </w:rPr>
        <w:t>in the example 7 since in English it is possible to conjugate need without using an auxil</w:t>
      </w:r>
      <w:r w:rsidR="00221AF4" w:rsidRPr="00676020">
        <w:rPr>
          <w:rFonts w:eastAsia="Times New Roman"/>
          <w:lang w:eastAsia="ar-SA"/>
          <w:rPrChange w:id="776" w:author="Dr. Obadele Kambon" w:date="2016-12-08T11:42:00Z">
            <w:rPr>
              <w:rFonts w:eastAsia="Times New Roman"/>
              <w:lang w:eastAsia="ar-SA"/>
            </w:rPr>
          </w:rPrChange>
        </w:rPr>
        <w:t>iary. However, there is the less-</w:t>
      </w:r>
      <w:r w:rsidRPr="00676020">
        <w:rPr>
          <w:rFonts w:eastAsia="Times New Roman"/>
          <w:lang w:eastAsia="ar-SA"/>
          <w:rPrChange w:id="777" w:author="Dr. Obadele Kambon" w:date="2016-12-08T11:42:00Z">
            <w:rPr>
              <w:rFonts w:eastAsia="Times New Roman"/>
              <w:lang w:eastAsia="ar-SA"/>
            </w:rPr>
          </w:rPrChange>
        </w:rPr>
        <w:t>used equivalent</w:t>
      </w:r>
      <w:r w:rsidR="00AD2B2F" w:rsidRPr="00676020">
        <w:rPr>
          <w:rFonts w:eastAsia="Times New Roman"/>
          <w:lang w:eastAsia="ar-SA"/>
          <w:rPrChange w:id="778" w:author="Dr. Obadele Kambon" w:date="2016-12-08T11:42:00Z">
            <w:rPr>
              <w:rFonts w:eastAsia="Times New Roman"/>
              <w:lang w:eastAsia="ar-SA"/>
            </w:rPr>
          </w:rPrChange>
        </w:rPr>
        <w:t xml:space="preserve"> </w:t>
      </w:r>
      <w:r w:rsidR="00AD2B2F" w:rsidRPr="00676020">
        <w:rPr>
          <w:rFonts w:eastAsia="Times New Roman"/>
          <w:i/>
          <w:lang w:eastAsia="ar-SA"/>
          <w:rPrChange w:id="779" w:author="Dr. Obadele Kambon" w:date="2016-12-08T11:42:00Z">
            <w:rPr>
              <w:rFonts w:eastAsia="Times New Roman"/>
              <w:i/>
              <w:lang w:eastAsia="ar-SA"/>
            </w:rPr>
          </w:rPrChange>
        </w:rPr>
        <w:t>He has need of</w:t>
      </w:r>
    </w:p>
    <w:p w14:paraId="6133ACAD" w14:textId="77777777" w:rsidR="009174C5" w:rsidRPr="00676020" w:rsidRDefault="00AD2B2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780" w:author="Dr. Obadele Kambon" w:date="2016-12-08T11:42:00Z">
            <w:rPr>
              <w:rFonts w:eastAsia="Times New Roman"/>
              <w:lang w:eastAsia="ar-SA"/>
            </w:rPr>
          </w:rPrChange>
        </w:rPr>
      </w:pPr>
      <w:r w:rsidRPr="00676020">
        <w:rPr>
          <w:rFonts w:eastAsia="Times New Roman"/>
          <w:lang w:eastAsia="ar-SA"/>
          <w:rPrChange w:id="781" w:author="Dr. Obadele Kambon" w:date="2016-12-08T11:42:00Z">
            <w:rPr>
              <w:rFonts w:eastAsia="Times New Roman"/>
              <w:lang w:eastAsia="ar-SA"/>
            </w:rPr>
          </w:rPrChange>
        </w:rPr>
        <w:t xml:space="preserve">Which includes the auxiliary </w:t>
      </w:r>
      <w:r w:rsidRPr="00676020">
        <w:rPr>
          <w:rFonts w:eastAsia="Times New Roman"/>
          <w:i/>
          <w:lang w:eastAsia="ar-SA"/>
          <w:rPrChange w:id="782" w:author="Dr. Obadele Kambon" w:date="2016-12-08T11:42:00Z">
            <w:rPr>
              <w:rFonts w:eastAsia="Times New Roman"/>
              <w:i/>
              <w:lang w:eastAsia="ar-SA"/>
            </w:rPr>
          </w:rPrChange>
        </w:rPr>
        <w:t>avoir,</w:t>
      </w:r>
      <w:r w:rsidRPr="00676020">
        <w:rPr>
          <w:rFonts w:eastAsia="Times New Roman"/>
          <w:lang w:eastAsia="ar-SA"/>
          <w:rPrChange w:id="783" w:author="Dr. Obadele Kambon" w:date="2016-12-08T11:42:00Z">
            <w:rPr>
              <w:rFonts w:eastAsia="Times New Roman"/>
              <w:lang w:eastAsia="ar-SA"/>
            </w:rPr>
          </w:rPrChange>
        </w:rPr>
        <w:t xml:space="preserve"> and which is syntactically closer to the French equivalent.</w:t>
      </w:r>
    </w:p>
    <w:p w14:paraId="16744C21" w14:textId="77777777" w:rsidR="00AD2B2F" w:rsidRPr="00676020" w:rsidRDefault="00AD2B2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784" w:author="Dr. Obadele Kambon" w:date="2016-12-08T11:42:00Z">
            <w:rPr>
              <w:rFonts w:eastAsia="Times New Roman"/>
              <w:lang w:eastAsia="ar-SA"/>
            </w:rPr>
          </w:rPrChange>
        </w:rPr>
      </w:pPr>
    </w:p>
    <w:p w14:paraId="06995B51" w14:textId="77777777" w:rsidR="00BF7790" w:rsidRPr="00676020" w:rsidRDefault="007F6A8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785" w:author="Dr. Obadele Kambon" w:date="2016-12-08T11:42:00Z">
            <w:rPr>
              <w:rFonts w:eastAsia="Times New Roman"/>
              <w:lang w:val="fr-FR" w:eastAsia="ar-SA"/>
            </w:rPr>
          </w:rPrChange>
        </w:rPr>
      </w:pPr>
      <w:r w:rsidRPr="00676020">
        <w:rPr>
          <w:rFonts w:eastAsia="Times New Roman"/>
          <w:iCs/>
          <w:lang w:eastAsia="ar-SA"/>
          <w:rPrChange w:id="786" w:author="Dr. Obadele Kambon" w:date="2016-12-08T11:42:00Z">
            <w:rPr>
              <w:rFonts w:eastAsia="Times New Roman"/>
              <w:iCs/>
              <w:lang w:val="fr-FR" w:eastAsia="ar-SA"/>
            </w:rPr>
          </w:rPrChange>
        </w:rPr>
        <w:t>8</w:t>
      </w:r>
      <w:ins w:id="787" w:author="Dr. Obadele Kambon" w:date="2016-12-08T11:44:00Z">
        <w:r w:rsidR="00676020">
          <w:rPr>
            <w:rFonts w:eastAsia="Times New Roman"/>
            <w:iCs/>
            <w:lang w:eastAsia="ar-SA"/>
          </w:rPr>
          <w:t>.</w:t>
        </w:r>
      </w:ins>
      <w:r w:rsidR="00BF7790" w:rsidRPr="00676020">
        <w:rPr>
          <w:rFonts w:eastAsia="Times New Roman"/>
          <w:iCs/>
          <w:lang w:eastAsia="ar-SA"/>
          <w:rPrChange w:id="788" w:author="Dr. Obadele Kambon" w:date="2016-12-08T11:42:00Z">
            <w:rPr>
              <w:rFonts w:eastAsia="Times New Roman"/>
              <w:iCs/>
              <w:lang w:val="fr-FR" w:eastAsia="ar-SA"/>
            </w:rPr>
          </w:rPrChange>
        </w:rPr>
        <w:t xml:space="preserve">   </w:t>
      </w:r>
      <w:ins w:id="789" w:author="Dr. Obadele Kambon" w:date="2016-12-08T11:44:00Z">
        <w:r w:rsidR="00676020">
          <w:rPr>
            <w:rFonts w:eastAsia="Times New Roman"/>
            <w:iCs/>
            <w:lang w:eastAsia="ar-SA"/>
          </w:rPr>
          <w:tab/>
        </w:r>
      </w:ins>
      <w:r w:rsidR="00BF7790" w:rsidRPr="00676020">
        <w:rPr>
          <w:rFonts w:eastAsia="Times New Roman"/>
          <w:iCs/>
          <w:lang w:eastAsia="ar-SA"/>
          <w:rPrChange w:id="790" w:author="Dr. Obadele Kambon" w:date="2016-12-08T11:42:00Z">
            <w:rPr>
              <w:rFonts w:eastAsia="Times New Roman"/>
              <w:iCs/>
              <w:lang w:val="fr-FR" w:eastAsia="ar-SA"/>
            </w:rPr>
          </w:rPrChange>
        </w:rPr>
        <w:t xml:space="preserve">Un homme entre </w:t>
      </w:r>
      <w:r w:rsidR="0029219D" w:rsidRPr="00676020">
        <w:rPr>
          <w:rFonts w:eastAsia="Times New Roman"/>
          <w:i/>
          <w:iCs/>
          <w:lang w:eastAsia="ar-SA"/>
          <w:rPrChange w:id="791" w:author="Dr. Obadele Kambon" w:date="2016-12-08T11:42:00Z">
            <w:rPr>
              <w:rFonts w:eastAsia="Times New Roman"/>
              <w:i/>
              <w:iCs/>
              <w:lang w:val="fr-FR" w:eastAsia="ar-SA"/>
            </w:rPr>
          </w:rPrChange>
        </w:rPr>
        <w:t>Ø</w:t>
      </w:r>
      <w:r w:rsidR="0029219D" w:rsidRPr="00676020">
        <w:rPr>
          <w:rFonts w:eastAsia="Times New Roman"/>
          <w:iCs/>
          <w:lang w:eastAsia="ar-SA"/>
          <w:rPrChange w:id="792" w:author="Dr. Obadele Kambon" w:date="2016-12-08T11:42:00Z">
            <w:rPr>
              <w:rFonts w:eastAsia="Times New Roman"/>
              <w:iCs/>
              <w:lang w:val="fr-FR" w:eastAsia="ar-SA"/>
            </w:rPr>
          </w:rPrChange>
        </w:rPr>
        <w:t xml:space="preserve"> </w:t>
      </w:r>
      <w:r w:rsidR="00BF7790" w:rsidRPr="00676020">
        <w:rPr>
          <w:rFonts w:eastAsia="Times New Roman"/>
          <w:iCs/>
          <w:lang w:eastAsia="ar-SA"/>
          <w:rPrChange w:id="793" w:author="Dr. Obadele Kambon" w:date="2016-12-08T11:42:00Z">
            <w:rPr>
              <w:rFonts w:eastAsia="Times New Roman"/>
              <w:iCs/>
              <w:lang w:val="fr-FR" w:eastAsia="ar-SA"/>
            </w:rPr>
          </w:rPrChange>
        </w:rPr>
        <w:t>le bus</w:t>
      </w:r>
      <w:r w:rsidR="001F32A5" w:rsidRPr="00676020">
        <w:rPr>
          <w:rFonts w:eastAsia="Times New Roman"/>
          <w:iCs/>
          <w:lang w:eastAsia="ar-SA"/>
          <w:rPrChange w:id="794" w:author="Dr. Obadele Kambon" w:date="2016-12-08T11:42:00Z">
            <w:rPr>
              <w:rFonts w:eastAsia="Times New Roman"/>
              <w:iCs/>
              <w:lang w:val="fr-FR" w:eastAsia="ar-SA"/>
            </w:rPr>
          </w:rPrChange>
        </w:rPr>
        <w:t xml:space="preserve"> (Un homme entre </w:t>
      </w:r>
      <w:r w:rsidR="001F32A5" w:rsidRPr="00676020">
        <w:rPr>
          <w:rFonts w:eastAsia="Times New Roman"/>
          <w:i/>
          <w:iCs/>
          <w:lang w:eastAsia="ar-SA"/>
          <w:rPrChange w:id="795" w:author="Dr. Obadele Kambon" w:date="2016-12-08T11:42:00Z">
            <w:rPr>
              <w:rFonts w:eastAsia="Times New Roman"/>
              <w:i/>
              <w:iCs/>
              <w:lang w:val="fr-FR" w:eastAsia="ar-SA"/>
            </w:rPr>
          </w:rPrChange>
        </w:rPr>
        <w:t>dans</w:t>
      </w:r>
      <w:r w:rsidR="001F32A5" w:rsidRPr="00676020">
        <w:rPr>
          <w:rFonts w:eastAsia="Times New Roman"/>
          <w:iCs/>
          <w:lang w:eastAsia="ar-SA"/>
          <w:rPrChange w:id="796" w:author="Dr. Obadele Kambon" w:date="2016-12-08T11:42:00Z">
            <w:rPr>
              <w:rFonts w:eastAsia="Times New Roman"/>
              <w:iCs/>
              <w:lang w:val="fr-FR" w:eastAsia="ar-SA"/>
            </w:rPr>
          </w:rPrChange>
        </w:rPr>
        <w:t xml:space="preserve"> le bus)</w:t>
      </w:r>
    </w:p>
    <w:p w14:paraId="4450F749" w14:textId="77777777" w:rsidR="00BF7790" w:rsidRPr="00676020" w:rsidRDefault="00DB34C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sidRPr="00676020">
        <w:rPr>
          <w:rFonts w:eastAsia="Times New Roman"/>
          <w:iCs/>
          <w:lang w:eastAsia="ar-SA"/>
          <w:rPrChange w:id="797" w:author="Dr. Obadele Kambon" w:date="2016-12-08T11:42:00Z">
            <w:rPr>
              <w:rFonts w:eastAsia="Times New Roman"/>
              <w:iCs/>
              <w:lang w:val="fr-FR" w:eastAsia="ar-SA"/>
            </w:rPr>
          </w:rPrChange>
        </w:rPr>
        <w:t xml:space="preserve">    </w:t>
      </w:r>
      <w:r w:rsidR="004A761D" w:rsidRPr="00676020">
        <w:rPr>
          <w:rFonts w:eastAsia="Times New Roman"/>
          <w:iCs/>
          <w:lang w:eastAsia="ar-SA"/>
          <w:rPrChange w:id="798" w:author="Dr. Obadele Kambon" w:date="2016-12-08T11:42:00Z">
            <w:rPr>
              <w:rFonts w:eastAsia="Times New Roman"/>
              <w:iCs/>
              <w:lang w:val="fr-FR" w:eastAsia="ar-SA"/>
            </w:rPr>
          </w:rPrChange>
        </w:rPr>
        <w:t xml:space="preserve"> </w:t>
      </w:r>
      <w:ins w:id="799" w:author="Dr. Obadele Kambon" w:date="2016-12-08T11:44:00Z">
        <w:r w:rsidR="00676020">
          <w:rPr>
            <w:rFonts w:eastAsia="Times New Roman"/>
            <w:iCs/>
            <w:lang w:eastAsia="ar-SA"/>
          </w:rPr>
          <w:tab/>
        </w:r>
      </w:ins>
      <w:r w:rsidR="004A761D" w:rsidRPr="00676020">
        <w:rPr>
          <w:rFonts w:eastAsia="Times New Roman"/>
          <w:iCs/>
          <w:lang w:eastAsia="ar-SA"/>
        </w:rPr>
        <w:t>A man enters</w:t>
      </w:r>
      <w:r w:rsidR="00727E03" w:rsidRPr="00676020">
        <w:rPr>
          <w:rFonts w:eastAsia="Times New Roman"/>
          <w:iCs/>
          <w:lang w:eastAsia="ar-SA"/>
        </w:rPr>
        <w:t xml:space="preserve"> </w:t>
      </w:r>
      <w:r w:rsidR="00BF7790" w:rsidRPr="00676020">
        <w:rPr>
          <w:rFonts w:eastAsia="Times New Roman"/>
          <w:iCs/>
          <w:lang w:eastAsia="ar-SA"/>
        </w:rPr>
        <w:t>the bus</w:t>
      </w:r>
    </w:p>
    <w:p w14:paraId="712B8295" w14:textId="77777777" w:rsidR="00CC5AE1" w:rsidRPr="00676020" w:rsidRDefault="00CC5AE1"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Change w:id="800" w:author="Dr. Obadele Kambon" w:date="2016-12-08T11:42:00Z">
            <w:rPr>
              <w:rFonts w:eastAsia="Times New Roman"/>
              <w:iCs/>
              <w:lang w:eastAsia="ar-SA"/>
            </w:rPr>
          </w:rPrChange>
        </w:rPr>
      </w:pPr>
    </w:p>
    <w:p w14:paraId="2D3D90E1" w14:textId="77777777" w:rsidR="001B71B7" w:rsidRPr="00676020" w:rsidDel="00331A95" w:rsidRDefault="00325173"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del w:id="801" w:author="Dr. Obadele Kambon" w:date="2016-12-08T11:08:00Z"/>
          <w:rFonts w:eastAsia="Times New Roman"/>
          <w:lang w:eastAsia="ar-SA"/>
          <w:rPrChange w:id="802" w:author="Dr. Obadele Kambon" w:date="2016-12-08T11:42:00Z">
            <w:rPr>
              <w:del w:id="803" w:author="Dr. Obadele Kambon" w:date="2016-12-08T11:08:00Z"/>
              <w:rFonts w:eastAsia="Times New Roman"/>
              <w:lang w:eastAsia="ar-SA"/>
            </w:rPr>
          </w:rPrChange>
        </w:rPr>
      </w:pPr>
      <w:r w:rsidRPr="00676020">
        <w:rPr>
          <w:rFonts w:eastAsia="Times New Roman"/>
          <w:lang w:eastAsia="ar-SA"/>
          <w:rPrChange w:id="804" w:author="Dr. Obadele Kambon" w:date="2016-12-08T11:42:00Z">
            <w:rPr>
              <w:rFonts w:eastAsia="Times New Roman"/>
              <w:lang w:eastAsia="ar-SA"/>
            </w:rPr>
          </w:rPrChange>
        </w:rPr>
        <w:t>In example 8, the learner omits the preposition</w:t>
      </w:r>
      <w:r w:rsidRPr="00676020">
        <w:rPr>
          <w:rFonts w:eastAsia="Times New Roman"/>
          <w:i/>
          <w:lang w:eastAsia="ar-SA"/>
          <w:rPrChange w:id="805" w:author="Dr. Obadele Kambon" w:date="2016-12-08T11:42:00Z">
            <w:rPr>
              <w:rFonts w:eastAsia="Times New Roman"/>
              <w:i/>
              <w:lang w:eastAsia="ar-SA"/>
            </w:rPr>
          </w:rPrChange>
        </w:rPr>
        <w:t xml:space="preserve"> dans</w:t>
      </w:r>
      <w:r w:rsidRPr="00676020">
        <w:rPr>
          <w:rFonts w:eastAsia="Times New Roman"/>
          <w:lang w:eastAsia="ar-SA"/>
          <w:rPrChange w:id="806" w:author="Dr. Obadele Kambon" w:date="2016-12-08T11:42:00Z">
            <w:rPr>
              <w:rFonts w:eastAsia="Times New Roman"/>
              <w:lang w:eastAsia="ar-SA"/>
            </w:rPr>
          </w:rPrChange>
        </w:rPr>
        <w:t xml:space="preserve"> which usually follows the verb </w:t>
      </w:r>
      <w:r w:rsidRPr="00676020">
        <w:rPr>
          <w:rFonts w:eastAsia="Times New Roman"/>
          <w:i/>
          <w:lang w:eastAsia="ar-SA"/>
          <w:rPrChange w:id="807" w:author="Dr. Obadele Kambon" w:date="2016-12-08T11:42:00Z">
            <w:rPr>
              <w:rFonts w:eastAsia="Times New Roman"/>
              <w:i/>
              <w:lang w:eastAsia="ar-SA"/>
            </w:rPr>
          </w:rPrChange>
        </w:rPr>
        <w:t>entrer</w:t>
      </w:r>
      <w:r w:rsidRPr="00676020">
        <w:rPr>
          <w:rFonts w:eastAsia="Times New Roman"/>
          <w:lang w:eastAsia="ar-SA"/>
          <w:rPrChange w:id="808" w:author="Dr. Obadele Kambon" w:date="2016-12-08T11:42:00Z">
            <w:rPr>
              <w:rFonts w:eastAsia="Times New Roman"/>
              <w:lang w:eastAsia="ar-SA"/>
            </w:rPr>
          </w:rPrChange>
        </w:rPr>
        <w:t xml:space="preserve">. It is to be observed that in English, the equivalent verb </w:t>
      </w:r>
      <w:r w:rsidRPr="00676020">
        <w:rPr>
          <w:rFonts w:eastAsia="Times New Roman"/>
          <w:i/>
          <w:lang w:eastAsia="ar-SA"/>
          <w:rPrChange w:id="809" w:author="Dr. Obadele Kambon" w:date="2016-12-08T11:42:00Z">
            <w:rPr>
              <w:rFonts w:eastAsia="Times New Roman"/>
              <w:i/>
              <w:lang w:eastAsia="ar-SA"/>
            </w:rPr>
          </w:rPrChange>
        </w:rPr>
        <w:t xml:space="preserve">enter </w:t>
      </w:r>
      <w:r w:rsidRPr="00676020">
        <w:rPr>
          <w:rFonts w:eastAsia="Times New Roman"/>
          <w:lang w:eastAsia="ar-SA"/>
          <w:rPrChange w:id="810" w:author="Dr. Obadele Kambon" w:date="2016-12-08T11:42:00Z">
            <w:rPr>
              <w:rFonts w:eastAsia="Times New Roman"/>
              <w:lang w:eastAsia="ar-SA"/>
            </w:rPr>
          </w:rPrChange>
        </w:rPr>
        <w:t xml:space="preserve">does not need to be followed by the preposition </w:t>
      </w:r>
      <w:r w:rsidRPr="00676020">
        <w:rPr>
          <w:rFonts w:eastAsia="Times New Roman"/>
          <w:i/>
          <w:lang w:eastAsia="ar-SA"/>
          <w:rPrChange w:id="811" w:author="Dr. Obadele Kambon" w:date="2016-12-08T11:42:00Z">
            <w:rPr>
              <w:rFonts w:eastAsia="Times New Roman"/>
              <w:i/>
              <w:lang w:eastAsia="ar-SA"/>
            </w:rPr>
          </w:rPrChange>
        </w:rPr>
        <w:t>in/into</w:t>
      </w:r>
      <w:r w:rsidRPr="00676020">
        <w:rPr>
          <w:rFonts w:eastAsia="Times New Roman"/>
          <w:lang w:eastAsia="ar-SA"/>
          <w:rPrChange w:id="812" w:author="Dr. Obadele Kambon" w:date="2016-12-08T11:42:00Z">
            <w:rPr>
              <w:rFonts w:eastAsia="Times New Roman"/>
              <w:lang w:eastAsia="ar-SA"/>
            </w:rPr>
          </w:rPrChange>
        </w:rPr>
        <w:t xml:space="preserve">. </w:t>
      </w:r>
    </w:p>
    <w:p w14:paraId="2DEBE03B" w14:textId="77777777" w:rsidR="00325173" w:rsidRPr="00676020" w:rsidRDefault="00325173"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813" w:author="Dr. Obadele Kambon" w:date="2016-12-08T11:42:00Z">
            <w:rPr>
              <w:rFonts w:eastAsia="Times New Roman"/>
              <w:lang w:eastAsia="ar-SA"/>
            </w:rPr>
          </w:rPrChange>
        </w:rPr>
      </w:pPr>
    </w:p>
    <w:p w14:paraId="4D05FEC4" w14:textId="77777777" w:rsidR="00325173" w:rsidRPr="00676020" w:rsidRDefault="00325173"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814" w:author="Dr. Obadele Kambon" w:date="2016-12-08T11:42:00Z">
            <w:rPr>
              <w:rFonts w:eastAsia="Times New Roman"/>
              <w:lang w:eastAsia="ar-SA"/>
            </w:rPr>
          </w:rPrChange>
        </w:rPr>
      </w:pPr>
    </w:p>
    <w:p w14:paraId="7A0B7C0B" w14:textId="77777777" w:rsidR="0046767F" w:rsidRPr="00676020" w:rsidRDefault="00325173" w:rsidP="00810FEA">
      <w:pPr>
        <w:spacing w:line="276" w:lineRule="auto"/>
        <w:jc w:val="both"/>
        <w:rPr>
          <w:rPrChange w:id="815" w:author="Dr. Obadele Kambon" w:date="2016-12-08T11:42:00Z">
            <w:rPr/>
          </w:rPrChange>
        </w:rPr>
      </w:pPr>
      <w:r w:rsidRPr="00676020">
        <w:rPr>
          <w:rPrChange w:id="816" w:author="Dr. Obadele Kambon" w:date="2016-12-08T11:42:00Z">
            <w:rPr/>
          </w:rPrChange>
        </w:rPr>
        <w:t xml:space="preserve">The general observation from </w:t>
      </w:r>
      <w:r w:rsidR="00CD05AA" w:rsidRPr="00676020">
        <w:rPr>
          <w:rPrChange w:id="817" w:author="Dr. Obadele Kambon" w:date="2016-12-08T11:42:00Z">
            <w:rPr/>
          </w:rPrChange>
        </w:rPr>
        <w:t>the exa</w:t>
      </w:r>
      <w:r w:rsidRPr="00676020">
        <w:rPr>
          <w:rPrChange w:id="818" w:author="Dr. Obadele Kambon" w:date="2016-12-08T11:42:00Z">
            <w:rPr/>
          </w:rPrChange>
        </w:rPr>
        <w:t xml:space="preserve">mples of the omission errors is that </w:t>
      </w:r>
      <w:r w:rsidR="00CD05AA" w:rsidRPr="00676020">
        <w:rPr>
          <w:rPrChange w:id="819" w:author="Dr. Obadele Kambon" w:date="2016-12-08T11:42:00Z">
            <w:rPr/>
          </w:rPrChange>
        </w:rPr>
        <w:t xml:space="preserve">the learners borrowed from the English structure and did not include </w:t>
      </w:r>
      <w:r w:rsidR="00686932" w:rsidRPr="00676020">
        <w:rPr>
          <w:rPrChange w:id="820" w:author="Dr. Obadele Kambon" w:date="2016-12-08T11:42:00Z">
            <w:rPr/>
          </w:rPrChange>
        </w:rPr>
        <w:t xml:space="preserve">words </w:t>
      </w:r>
      <w:r w:rsidR="00CD05AA" w:rsidRPr="00676020">
        <w:rPr>
          <w:rPrChange w:id="821" w:author="Dr. Obadele Kambon" w:date="2016-12-08T11:42:00Z">
            <w:rPr/>
          </w:rPrChange>
        </w:rPr>
        <w:t>that are expected to be present in French, basically because they are not present in English.</w:t>
      </w:r>
    </w:p>
    <w:p w14:paraId="25A29FD8" w14:textId="77777777" w:rsidR="00444F53" w:rsidRPr="00676020" w:rsidRDefault="00444F53" w:rsidP="00810FEA">
      <w:pPr>
        <w:spacing w:line="276" w:lineRule="auto"/>
        <w:jc w:val="both"/>
        <w:rPr>
          <w:rPrChange w:id="822" w:author="Dr. Obadele Kambon" w:date="2016-12-08T11:42:00Z">
            <w:rPr/>
          </w:rPrChange>
        </w:rPr>
      </w:pPr>
    </w:p>
    <w:p w14:paraId="6ADAE008" w14:textId="77777777" w:rsidR="007F6A8B" w:rsidRPr="00676020" w:rsidRDefault="007F6A8B" w:rsidP="00810FEA">
      <w:pPr>
        <w:spacing w:line="276" w:lineRule="auto"/>
        <w:jc w:val="both"/>
        <w:rPr>
          <w:b/>
          <w:rPrChange w:id="823" w:author="Dr. Obadele Kambon" w:date="2016-12-08T11:42:00Z">
            <w:rPr>
              <w:b/>
            </w:rPr>
          </w:rPrChange>
        </w:rPr>
      </w:pPr>
    </w:p>
    <w:p w14:paraId="69D18672" w14:textId="77777777" w:rsidR="0046767F" w:rsidRPr="00676020" w:rsidRDefault="0046767F" w:rsidP="00810FEA">
      <w:pPr>
        <w:spacing w:line="276" w:lineRule="auto"/>
        <w:jc w:val="both"/>
        <w:rPr>
          <w:b/>
          <w:rPrChange w:id="824" w:author="Dr. Obadele Kambon" w:date="2016-12-08T11:42:00Z">
            <w:rPr>
              <w:b/>
            </w:rPr>
          </w:rPrChange>
        </w:rPr>
      </w:pPr>
      <w:r w:rsidRPr="00676020">
        <w:rPr>
          <w:b/>
          <w:rPrChange w:id="825" w:author="Dr. Obadele Kambon" w:date="2016-12-08T11:42:00Z">
            <w:rPr>
              <w:b/>
            </w:rPr>
          </w:rPrChange>
        </w:rPr>
        <w:t>Misordering</w:t>
      </w:r>
    </w:p>
    <w:p w14:paraId="261FA0DA" w14:textId="77777777" w:rsidR="003016DC" w:rsidRPr="00676020" w:rsidRDefault="003016DC" w:rsidP="004A1092">
      <w:pPr>
        <w:spacing w:before="240" w:line="276" w:lineRule="auto"/>
        <w:jc w:val="both"/>
        <w:rPr>
          <w:rPrChange w:id="826" w:author="Dr. Obadele Kambon" w:date="2016-12-08T11:42:00Z">
            <w:rPr/>
          </w:rPrChange>
        </w:rPr>
      </w:pPr>
      <w:r w:rsidRPr="00676020">
        <w:rPr>
          <w:rPrChange w:id="827" w:author="Dr. Obadele Kambon" w:date="2016-12-08T11:42:00Z">
            <w:rPr/>
          </w:rPrChange>
        </w:rPr>
        <w:t>In the error of misordering, the elements are structurally misarranged. These errors also demonstrate a dependence on the English language since the words are misordered based on the English structure.</w:t>
      </w:r>
      <w:r w:rsidR="004019B7" w:rsidRPr="00676020">
        <w:rPr>
          <w:rPrChange w:id="828" w:author="Dr. Obadele Kambon" w:date="2016-12-08T11:42:00Z">
            <w:rPr/>
          </w:rPrChange>
        </w:rPr>
        <w:t xml:space="preserve"> The following are some examples.</w:t>
      </w:r>
    </w:p>
    <w:p w14:paraId="266A9214" w14:textId="77777777" w:rsidR="003016DC" w:rsidRPr="00676020" w:rsidRDefault="003016DC" w:rsidP="00810FEA">
      <w:pPr>
        <w:spacing w:line="276" w:lineRule="auto"/>
        <w:jc w:val="both"/>
        <w:rPr>
          <w:b/>
          <w:rPrChange w:id="829" w:author="Dr. Obadele Kambon" w:date="2016-12-08T11:42:00Z">
            <w:rPr>
              <w:b/>
            </w:rPr>
          </w:rPrChange>
        </w:rPr>
      </w:pPr>
    </w:p>
    <w:p w14:paraId="6172DCA9" w14:textId="77777777" w:rsidR="000B0255" w:rsidRPr="00676020" w:rsidRDefault="00DB34C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commentRangeStart w:id="830"/>
      <w:r w:rsidRPr="00676020">
        <w:rPr>
          <w:rFonts w:eastAsia="Times New Roman"/>
          <w:iCs/>
          <w:lang w:eastAsia="ar-SA"/>
          <w:rPrChange w:id="831" w:author="Dr. Obadele Kambon" w:date="2016-12-08T11:42:00Z">
            <w:rPr>
              <w:rFonts w:eastAsia="Times New Roman"/>
              <w:iCs/>
              <w:lang w:eastAsia="ar-SA"/>
            </w:rPr>
          </w:rPrChange>
        </w:rPr>
        <w:t>3</w:t>
      </w:r>
      <w:ins w:id="832" w:author="Dr. Obadele Kambon" w:date="2016-12-08T11:45:00Z">
        <w:r w:rsidR="00676020">
          <w:rPr>
            <w:rFonts w:eastAsia="Times New Roman"/>
            <w:iCs/>
            <w:lang w:eastAsia="ar-SA"/>
          </w:rPr>
          <w:t>.</w:t>
        </w:r>
      </w:ins>
      <w:r w:rsidR="000B0255" w:rsidRPr="00676020">
        <w:rPr>
          <w:rFonts w:eastAsia="Times New Roman"/>
          <w:iCs/>
          <w:lang w:eastAsia="ar-SA"/>
        </w:rPr>
        <w:t xml:space="preserve">  </w:t>
      </w:r>
      <w:r w:rsidR="000B0255" w:rsidRPr="00676020">
        <w:rPr>
          <w:rFonts w:eastAsia="Times New Roman"/>
          <w:iCs/>
          <w:lang w:eastAsia="ar-SA"/>
        </w:rPr>
        <w:tab/>
        <w:t xml:space="preserve">Elle </w:t>
      </w:r>
      <w:r w:rsidR="000B0255" w:rsidRPr="00676020">
        <w:rPr>
          <w:rFonts w:eastAsia="Times New Roman"/>
          <w:i/>
          <w:iCs/>
          <w:lang w:eastAsia="ar-SA"/>
        </w:rPr>
        <w:t>n’est pas rit</w:t>
      </w:r>
      <w:r w:rsidR="000B0255" w:rsidRPr="00676020">
        <w:rPr>
          <w:rFonts w:eastAsia="Times New Roman"/>
          <w:iCs/>
          <w:lang w:eastAsia="ar-SA"/>
        </w:rPr>
        <w:t xml:space="preserve"> (Elle ne Ø </w:t>
      </w:r>
      <w:r w:rsidR="000B0255" w:rsidRPr="00676020">
        <w:rPr>
          <w:rFonts w:eastAsia="Times New Roman"/>
          <w:i/>
          <w:iCs/>
          <w:lang w:eastAsia="ar-SA"/>
        </w:rPr>
        <w:t>rit pas</w:t>
      </w:r>
      <w:r w:rsidR="000B0255" w:rsidRPr="00676020">
        <w:rPr>
          <w:rFonts w:eastAsia="Times New Roman"/>
          <w:iCs/>
          <w:lang w:eastAsia="ar-SA"/>
        </w:rPr>
        <w:t>)</w:t>
      </w:r>
    </w:p>
    <w:p w14:paraId="0E881F9B" w14:textId="77777777" w:rsidR="000B0255" w:rsidRPr="00676020" w:rsidRDefault="000B025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Change w:id="833" w:author="Dr. Obadele Kambon" w:date="2016-12-08T11:42:00Z">
            <w:rPr>
              <w:rFonts w:eastAsia="Times New Roman"/>
              <w:iCs/>
              <w:lang w:eastAsia="ar-SA"/>
            </w:rPr>
          </w:rPrChange>
        </w:rPr>
      </w:pPr>
      <w:r w:rsidRPr="00676020">
        <w:rPr>
          <w:rFonts w:eastAsia="Times New Roman"/>
          <w:iCs/>
          <w:lang w:eastAsia="ar-SA"/>
          <w:rPrChange w:id="834" w:author="Dr. Obadele Kambon" w:date="2016-12-08T11:42:00Z">
            <w:rPr>
              <w:rFonts w:eastAsia="Times New Roman"/>
              <w:iCs/>
              <w:lang w:eastAsia="ar-SA"/>
            </w:rPr>
          </w:rPrChange>
        </w:rPr>
        <w:t xml:space="preserve">   </w:t>
      </w:r>
      <w:r w:rsidRPr="00676020">
        <w:rPr>
          <w:rFonts w:eastAsia="Times New Roman"/>
          <w:iCs/>
          <w:lang w:eastAsia="ar-SA"/>
          <w:rPrChange w:id="835" w:author="Dr. Obadele Kambon" w:date="2016-12-08T11:42:00Z">
            <w:rPr>
              <w:rFonts w:eastAsia="Times New Roman"/>
              <w:iCs/>
              <w:lang w:eastAsia="ar-SA"/>
            </w:rPr>
          </w:rPrChange>
        </w:rPr>
        <w:tab/>
        <w:t xml:space="preserve">She </w:t>
      </w:r>
      <w:r w:rsidRPr="00676020">
        <w:rPr>
          <w:rFonts w:eastAsia="Times New Roman"/>
          <w:i/>
          <w:iCs/>
          <w:lang w:eastAsia="ar-SA"/>
          <w:rPrChange w:id="836" w:author="Dr. Obadele Kambon" w:date="2016-12-08T11:42:00Z">
            <w:rPr>
              <w:rFonts w:eastAsia="Times New Roman"/>
              <w:i/>
              <w:iCs/>
              <w:lang w:eastAsia="ar-SA"/>
            </w:rPr>
          </w:rPrChange>
        </w:rPr>
        <w:t>is not laughing</w:t>
      </w:r>
    </w:p>
    <w:p w14:paraId="1731397B" w14:textId="77777777" w:rsidR="000B0255" w:rsidRPr="00676020" w:rsidRDefault="004019B7" w:rsidP="00810FEA">
      <w:pPr>
        <w:spacing w:line="276" w:lineRule="auto"/>
        <w:jc w:val="both"/>
        <w:rPr>
          <w:rPrChange w:id="837" w:author="Dr. Obadele Kambon" w:date="2016-12-08T11:42:00Z">
            <w:rPr/>
          </w:rPrChange>
        </w:rPr>
      </w:pPr>
      <w:r w:rsidRPr="00676020">
        <w:rPr>
          <w:rPrChange w:id="838" w:author="Dr. Obadele Kambon" w:date="2016-12-08T11:42:00Z">
            <w:rPr/>
          </w:rPrChange>
        </w:rPr>
        <w:t>Even though we have already seen example</w:t>
      </w:r>
      <w:r w:rsidR="00EC759B" w:rsidRPr="00676020">
        <w:rPr>
          <w:rPrChange w:id="839" w:author="Dr. Obadele Kambon" w:date="2016-12-08T11:42:00Z">
            <w:rPr/>
          </w:rPrChange>
        </w:rPr>
        <w:t xml:space="preserve"> 3</w:t>
      </w:r>
      <w:r w:rsidRPr="00676020">
        <w:rPr>
          <w:rPrChange w:id="840" w:author="Dr. Obadele Kambon" w:date="2016-12-08T11:42:00Z">
            <w:rPr/>
          </w:rPrChange>
        </w:rPr>
        <w:t xml:space="preserve"> as a case of addition of the auxiliary </w:t>
      </w:r>
      <w:r w:rsidRPr="00676020">
        <w:rPr>
          <w:i/>
          <w:rPrChange w:id="841" w:author="Dr. Obadele Kambon" w:date="2016-12-08T11:42:00Z">
            <w:rPr>
              <w:i/>
            </w:rPr>
          </w:rPrChange>
        </w:rPr>
        <w:t>être</w:t>
      </w:r>
      <w:r w:rsidRPr="00676020">
        <w:rPr>
          <w:rPrChange w:id="842" w:author="Dr. Obadele Kambon" w:date="2016-12-08T11:42:00Z">
            <w:rPr/>
          </w:rPrChange>
        </w:rPr>
        <w:t xml:space="preserve">, this example also presents an example of misordering. This is because </w:t>
      </w:r>
      <w:r w:rsidR="009840D5" w:rsidRPr="00676020">
        <w:rPr>
          <w:rPrChange w:id="843" w:author="Dr. Obadele Kambon" w:date="2016-12-08T11:42:00Z">
            <w:rPr/>
          </w:rPrChange>
        </w:rPr>
        <w:t xml:space="preserve">the structural arrangement of the negation particles </w:t>
      </w:r>
      <w:del w:id="844" w:author="Dr. Obadele Kambon" w:date="2016-12-08T11:40:00Z">
        <w:r w:rsidR="009840D5" w:rsidRPr="00676020" w:rsidDel="00676020">
          <w:rPr>
            <w:rPrChange w:id="845" w:author="Dr. Obadele Kambon" w:date="2016-12-08T11:42:00Z">
              <w:rPr/>
            </w:rPrChange>
          </w:rPr>
          <w:delText>are</w:delText>
        </w:r>
      </w:del>
      <w:ins w:id="846" w:author="Dr. Obadele Kambon" w:date="2016-12-08T11:40:00Z">
        <w:r w:rsidR="00676020" w:rsidRPr="00676020">
          <w:rPr>
            <w:rPrChange w:id="847" w:author="Dr. Obadele Kambon" w:date="2016-12-08T11:42:00Z">
              <w:rPr/>
            </w:rPrChange>
          </w:rPr>
          <w:t>is</w:t>
        </w:r>
      </w:ins>
      <w:r w:rsidR="009840D5" w:rsidRPr="00676020">
        <w:rPr>
          <w:rPrChange w:id="848" w:author="Dr. Obadele Kambon" w:date="2016-12-08T11:42:00Z">
            <w:rPr/>
          </w:rPrChange>
        </w:rPr>
        <w:t xml:space="preserve"> patterned after the English structure of negation making it awkward and quite clumsy in French. The verb is in the final position as is the case in English.</w:t>
      </w:r>
    </w:p>
    <w:p w14:paraId="5676D1B0" w14:textId="77777777" w:rsidR="004019B7" w:rsidRPr="00676020" w:rsidRDefault="004019B7" w:rsidP="00810FEA">
      <w:pPr>
        <w:spacing w:line="276" w:lineRule="auto"/>
        <w:jc w:val="both"/>
        <w:rPr>
          <w:rPrChange w:id="849" w:author="Dr. Obadele Kambon" w:date="2016-12-08T11:42:00Z">
            <w:rPr/>
          </w:rPrChange>
        </w:rPr>
      </w:pPr>
    </w:p>
    <w:p w14:paraId="27573B02" w14:textId="77777777" w:rsidR="003927B1" w:rsidRPr="00676020" w:rsidRDefault="00DB34CF" w:rsidP="00810FEA">
      <w:pPr>
        <w:spacing w:line="276" w:lineRule="auto"/>
        <w:jc w:val="both"/>
        <w:rPr>
          <w:rPrChange w:id="850" w:author="Dr. Obadele Kambon" w:date="2016-12-08T11:42:00Z">
            <w:rPr>
              <w:lang w:val="fr-FR"/>
            </w:rPr>
          </w:rPrChange>
        </w:rPr>
      </w:pPr>
      <w:del w:id="851" w:author="Dr. Obadele Kambon" w:date="2016-12-08T11:46:00Z">
        <w:r w:rsidRPr="00676020" w:rsidDel="00676020">
          <w:rPr>
            <w:rPrChange w:id="852" w:author="Dr. Obadele Kambon" w:date="2016-12-08T11:42:00Z">
              <w:rPr>
                <w:lang w:val="fr-FR"/>
              </w:rPr>
            </w:rPrChange>
          </w:rPr>
          <w:delText>5</w:delText>
        </w:r>
        <w:r w:rsidR="003927B1" w:rsidRPr="00676020" w:rsidDel="00676020">
          <w:rPr>
            <w:rPrChange w:id="853" w:author="Dr. Obadele Kambon" w:date="2016-12-08T11:42:00Z">
              <w:rPr>
                <w:lang w:val="fr-FR"/>
              </w:rPr>
            </w:rPrChange>
          </w:rPr>
          <w:delText xml:space="preserve"> </w:delText>
        </w:r>
      </w:del>
      <w:ins w:id="854" w:author="Dr. Obadele Kambon" w:date="2016-12-08T11:46:00Z">
        <w:r w:rsidR="00676020" w:rsidRPr="00676020">
          <w:t>5.</w:t>
        </w:r>
      </w:ins>
      <w:r w:rsidR="003927B1" w:rsidRPr="00676020">
        <w:rPr>
          <w:rPrChange w:id="855" w:author="Dr. Obadele Kambon" w:date="2016-12-08T11:42:00Z">
            <w:rPr>
              <w:lang w:val="fr-FR"/>
            </w:rPr>
          </w:rPrChange>
        </w:rPr>
        <w:t xml:space="preserve"> </w:t>
      </w:r>
      <w:commentRangeEnd w:id="830"/>
      <w:r w:rsidR="00676020">
        <w:rPr>
          <w:rStyle w:val="CommentReference"/>
        </w:rPr>
        <w:commentReference w:id="830"/>
      </w:r>
      <w:r w:rsidR="000B0255" w:rsidRPr="00676020">
        <w:rPr>
          <w:rPrChange w:id="856" w:author="Dr. Obadele Kambon" w:date="2016-12-08T11:42:00Z">
            <w:rPr>
              <w:lang w:val="fr-FR"/>
            </w:rPr>
          </w:rPrChange>
        </w:rPr>
        <w:tab/>
      </w:r>
      <w:r w:rsidR="003927B1" w:rsidRPr="00676020">
        <w:rPr>
          <w:rPrChange w:id="857" w:author="Dr. Obadele Kambon" w:date="2016-12-08T11:42:00Z">
            <w:rPr>
              <w:lang w:val="fr-FR"/>
            </w:rPr>
          </w:rPrChange>
        </w:rPr>
        <w:t xml:space="preserve">… parce que les femmes </w:t>
      </w:r>
      <w:r w:rsidR="003927B1" w:rsidRPr="00676020">
        <w:rPr>
          <w:i/>
          <w:rPrChange w:id="858" w:author="Dr. Obadele Kambon" w:date="2016-12-08T11:42:00Z">
            <w:rPr>
              <w:i/>
              <w:lang w:val="fr-FR"/>
            </w:rPr>
          </w:rPrChange>
        </w:rPr>
        <w:t>sont toujours travaillent</w:t>
      </w:r>
      <w:r w:rsidR="003927B1" w:rsidRPr="00676020">
        <w:rPr>
          <w:rPrChange w:id="859" w:author="Dr. Obadele Kambon" w:date="2016-12-08T11:42:00Z">
            <w:rPr>
              <w:lang w:val="fr-FR"/>
            </w:rPr>
          </w:rPrChange>
        </w:rPr>
        <w:t xml:space="preserve"> </w:t>
      </w:r>
      <w:r w:rsidR="00EC759B" w:rsidRPr="00676020">
        <w:rPr>
          <w:rPrChange w:id="860" w:author="Dr. Obadele Kambon" w:date="2016-12-08T11:42:00Z">
            <w:rPr>
              <w:lang w:val="fr-FR"/>
            </w:rPr>
          </w:rPrChange>
        </w:rPr>
        <w:t>(…parce que les femmes</w:t>
      </w:r>
      <w:r w:rsidRPr="00676020">
        <w:rPr>
          <w:i/>
          <w:rPrChange w:id="861" w:author="Dr. Obadele Kambon" w:date="2016-12-08T11:42:00Z">
            <w:rPr>
              <w:i/>
              <w:lang w:val="fr-FR"/>
            </w:rPr>
          </w:rPrChange>
        </w:rPr>
        <w:t xml:space="preserve"> travaillent toujours</w:t>
      </w:r>
      <w:r w:rsidRPr="00676020">
        <w:rPr>
          <w:rPrChange w:id="862" w:author="Dr. Obadele Kambon" w:date="2016-12-08T11:42:00Z">
            <w:rPr>
              <w:lang w:val="fr-FR"/>
            </w:rPr>
          </w:rPrChange>
        </w:rPr>
        <w:t>)</w:t>
      </w:r>
    </w:p>
    <w:p w14:paraId="587F8F0C" w14:textId="77777777" w:rsidR="003927B1" w:rsidRPr="00676020" w:rsidRDefault="000B0255" w:rsidP="00810FEA">
      <w:pPr>
        <w:spacing w:line="276" w:lineRule="auto"/>
        <w:jc w:val="both"/>
      </w:pPr>
      <w:r w:rsidRPr="00676020">
        <w:rPr>
          <w:rPrChange w:id="863" w:author="Dr. Obadele Kambon" w:date="2016-12-08T11:42:00Z">
            <w:rPr>
              <w:lang w:val="fr-FR"/>
            </w:rPr>
          </w:rPrChange>
        </w:rPr>
        <w:tab/>
      </w:r>
      <w:r w:rsidR="003927B1" w:rsidRPr="00676020">
        <w:t>… because</w:t>
      </w:r>
      <w:r w:rsidR="00DB34CF" w:rsidRPr="00676020">
        <w:t xml:space="preserve"> the</w:t>
      </w:r>
      <w:r w:rsidR="003927B1" w:rsidRPr="00676020">
        <w:t xml:space="preserve"> women are always working</w:t>
      </w:r>
    </w:p>
    <w:p w14:paraId="309F989A" w14:textId="77777777" w:rsidR="00851F7C" w:rsidRPr="00676020" w:rsidRDefault="00851F7C" w:rsidP="00810FEA">
      <w:pPr>
        <w:spacing w:line="276" w:lineRule="auto"/>
        <w:jc w:val="both"/>
      </w:pPr>
    </w:p>
    <w:p w14:paraId="75AE0C3B" w14:textId="77777777" w:rsidR="009840D5" w:rsidRPr="00676020" w:rsidRDefault="00EC759B" w:rsidP="00810FEA">
      <w:pPr>
        <w:spacing w:line="276" w:lineRule="auto"/>
        <w:jc w:val="both"/>
      </w:pPr>
      <w:del w:id="864" w:author="Dr. Obadele Kambon" w:date="2016-12-08T11:09:00Z">
        <w:r w:rsidRPr="00676020" w:rsidDel="00331A95">
          <w:rPr>
            <w:rPrChange w:id="865" w:author="Dr. Obadele Kambon" w:date="2016-12-08T11:42:00Z">
              <w:rPr/>
            </w:rPrChange>
          </w:rPr>
          <w:delText xml:space="preserve"> </w:delText>
        </w:r>
      </w:del>
      <w:r w:rsidR="000B12C1" w:rsidRPr="00676020">
        <w:rPr>
          <w:rPrChange w:id="866" w:author="Dr. Obadele Kambon" w:date="2016-12-08T11:42:00Z">
            <w:rPr/>
          </w:rPrChange>
        </w:rPr>
        <w:t xml:space="preserve">In example 5, we observe a misordering of the adverb and the verb. In the correct form in French, </w:t>
      </w:r>
      <w:r w:rsidR="000B12C1" w:rsidRPr="00676020">
        <w:rPr>
          <w:i/>
          <w:rPrChange w:id="867" w:author="Dr. Obadele Kambon" w:date="2016-12-08T11:42:00Z">
            <w:rPr>
              <w:i/>
            </w:rPr>
          </w:rPrChange>
        </w:rPr>
        <w:t>travaillent</w:t>
      </w:r>
      <w:r w:rsidR="000B12C1" w:rsidRPr="00676020">
        <w:rPr>
          <w:rPrChange w:id="868" w:author="Dr. Obadele Kambon" w:date="2016-12-08T11:42:00Z">
            <w:rPr/>
          </w:rPrChange>
        </w:rPr>
        <w:t xml:space="preserve"> comes before </w:t>
      </w:r>
      <w:r w:rsidR="000B12C1" w:rsidRPr="00676020">
        <w:rPr>
          <w:i/>
          <w:rPrChange w:id="869" w:author="Dr. Obadele Kambon" w:date="2016-12-08T11:42:00Z">
            <w:rPr>
              <w:i/>
            </w:rPr>
          </w:rPrChange>
        </w:rPr>
        <w:t>toujours</w:t>
      </w:r>
      <w:r w:rsidR="000B12C1" w:rsidRPr="00676020">
        <w:rPr>
          <w:rPrChange w:id="870" w:author="Dr. Obadele Kambon" w:date="2016-12-08T11:42:00Z">
            <w:rPr/>
          </w:rPrChange>
        </w:rPr>
        <w:t xml:space="preserve">. </w:t>
      </w:r>
      <w:commentRangeStart w:id="871"/>
      <w:r w:rsidR="000B12C1" w:rsidRPr="00676020">
        <w:rPr>
          <w:rPrChange w:id="872" w:author="Dr. Obadele Kambon" w:date="2016-12-08T11:42:00Z">
            <w:rPr/>
          </w:rPrChange>
        </w:rPr>
        <w:t xml:space="preserve">However, in the correct form in English, it is the reverse with </w:t>
      </w:r>
      <w:r w:rsidR="000B12C1" w:rsidRPr="00676020">
        <w:rPr>
          <w:i/>
          <w:rPrChange w:id="873" w:author="Dr. Obadele Kambon" w:date="2016-12-08T11:42:00Z">
            <w:rPr>
              <w:i/>
            </w:rPr>
          </w:rPrChange>
        </w:rPr>
        <w:t>always</w:t>
      </w:r>
      <w:r w:rsidR="000B12C1" w:rsidRPr="00676020">
        <w:rPr>
          <w:rPrChange w:id="874" w:author="Dr. Obadele Kambon" w:date="2016-12-08T11:42:00Z">
            <w:rPr/>
          </w:rPrChange>
        </w:rPr>
        <w:t xml:space="preserve"> coming before </w:t>
      </w:r>
      <w:r w:rsidR="000B12C1" w:rsidRPr="00676020">
        <w:rPr>
          <w:i/>
          <w:rPrChange w:id="875" w:author="Dr. Obadele Kambon" w:date="2016-12-08T11:42:00Z">
            <w:rPr>
              <w:i/>
            </w:rPr>
          </w:rPrChange>
        </w:rPr>
        <w:t>working</w:t>
      </w:r>
      <w:r w:rsidR="000B12C1" w:rsidRPr="00676020">
        <w:rPr>
          <w:rPrChange w:id="876" w:author="Dr. Obadele Kambon" w:date="2016-12-08T11:42:00Z">
            <w:rPr/>
          </w:rPrChange>
        </w:rPr>
        <w:t xml:space="preserve">. </w:t>
      </w:r>
      <w:commentRangeEnd w:id="871"/>
      <w:r w:rsidR="00331A95" w:rsidRPr="00676020">
        <w:rPr>
          <w:rStyle w:val="CommentReference"/>
        </w:rPr>
        <w:commentReference w:id="871"/>
      </w:r>
    </w:p>
    <w:p w14:paraId="31182DCB" w14:textId="77777777" w:rsidR="003927B1" w:rsidRPr="00676020" w:rsidRDefault="003927B1" w:rsidP="00810FEA">
      <w:pPr>
        <w:spacing w:line="276" w:lineRule="auto"/>
        <w:jc w:val="both"/>
      </w:pPr>
    </w:p>
    <w:p w14:paraId="07A1900E" w14:textId="77777777" w:rsidR="0046767F" w:rsidRPr="00676020" w:rsidRDefault="007F6A8B" w:rsidP="00810FEA">
      <w:pPr>
        <w:spacing w:line="276" w:lineRule="auto"/>
        <w:jc w:val="both"/>
        <w:rPr>
          <w:rPrChange w:id="877" w:author="Dr. Obadele Kambon" w:date="2016-12-08T11:42:00Z">
            <w:rPr>
              <w:lang w:val="fr-FR"/>
            </w:rPr>
          </w:rPrChange>
        </w:rPr>
      </w:pPr>
      <w:r w:rsidRPr="00676020">
        <w:rPr>
          <w:rPrChange w:id="878" w:author="Dr. Obadele Kambon" w:date="2016-12-08T11:42:00Z">
            <w:rPr>
              <w:lang w:val="fr-FR"/>
            </w:rPr>
          </w:rPrChange>
        </w:rPr>
        <w:t>9</w:t>
      </w:r>
      <w:ins w:id="879" w:author="Dr. Obadele Kambon" w:date="2016-12-08T11:12:00Z">
        <w:r w:rsidR="002574A0" w:rsidRPr="00676020">
          <w:rPr>
            <w:rPrChange w:id="880" w:author="Dr. Obadele Kambon" w:date="2016-12-08T11:42:00Z">
              <w:rPr>
                <w:lang w:val="fr-FR"/>
              </w:rPr>
            </w:rPrChange>
          </w:rPr>
          <w:t>.</w:t>
        </w:r>
      </w:ins>
      <w:r w:rsidR="0046767F" w:rsidRPr="00676020">
        <w:rPr>
          <w:rPrChange w:id="881" w:author="Dr. Obadele Kambon" w:date="2016-12-08T11:42:00Z">
            <w:rPr>
              <w:lang w:val="fr-FR"/>
            </w:rPr>
          </w:rPrChange>
        </w:rPr>
        <w:t xml:space="preserve"> </w:t>
      </w:r>
      <w:r w:rsidR="000B0255" w:rsidRPr="00676020">
        <w:rPr>
          <w:rPrChange w:id="882" w:author="Dr. Obadele Kambon" w:date="2016-12-08T11:42:00Z">
            <w:rPr>
              <w:lang w:val="fr-FR"/>
            </w:rPr>
          </w:rPrChange>
        </w:rPr>
        <w:tab/>
      </w:r>
      <w:r w:rsidR="0046767F" w:rsidRPr="00676020">
        <w:rPr>
          <w:rPrChange w:id="883" w:author="Dr. Obadele Kambon" w:date="2016-12-08T11:42:00Z">
            <w:rPr>
              <w:lang w:val="fr-FR"/>
            </w:rPr>
          </w:rPrChange>
        </w:rPr>
        <w:t xml:space="preserve">Elle veut savoir ce </w:t>
      </w:r>
      <w:r w:rsidR="0046767F" w:rsidRPr="00676020">
        <w:rPr>
          <w:i/>
          <w:rPrChange w:id="884" w:author="Dr. Obadele Kambon" w:date="2016-12-08T11:42:00Z">
            <w:rPr>
              <w:i/>
              <w:lang w:val="fr-FR"/>
            </w:rPr>
          </w:rPrChange>
        </w:rPr>
        <w:t>qu'ils ont besoin de</w:t>
      </w:r>
      <w:r w:rsidR="0046767F" w:rsidRPr="00676020">
        <w:rPr>
          <w:rPrChange w:id="885" w:author="Dr. Obadele Kambon" w:date="2016-12-08T11:42:00Z">
            <w:rPr>
              <w:lang w:val="fr-FR"/>
            </w:rPr>
          </w:rPrChange>
        </w:rPr>
        <w:t xml:space="preserve"> (Elle veut savoir ce </w:t>
      </w:r>
      <w:r w:rsidR="0046767F" w:rsidRPr="00676020">
        <w:rPr>
          <w:i/>
          <w:rPrChange w:id="886" w:author="Dr. Obadele Kambon" w:date="2016-12-08T11:42:00Z">
            <w:rPr>
              <w:i/>
              <w:lang w:val="fr-FR"/>
            </w:rPr>
          </w:rPrChange>
        </w:rPr>
        <w:t>dont ils ont besoin</w:t>
      </w:r>
      <w:r w:rsidR="0046767F" w:rsidRPr="00676020">
        <w:rPr>
          <w:rPrChange w:id="887" w:author="Dr. Obadele Kambon" w:date="2016-12-08T11:42:00Z">
            <w:rPr>
              <w:lang w:val="fr-FR"/>
            </w:rPr>
          </w:rPrChange>
        </w:rPr>
        <w:t>)</w:t>
      </w:r>
    </w:p>
    <w:p w14:paraId="5C200B40" w14:textId="77777777" w:rsidR="0046767F" w:rsidRPr="00676020" w:rsidRDefault="000B0255" w:rsidP="00810FEA">
      <w:pPr>
        <w:spacing w:line="276" w:lineRule="auto"/>
        <w:jc w:val="both"/>
      </w:pPr>
      <w:r w:rsidRPr="00676020">
        <w:rPr>
          <w:rPrChange w:id="888" w:author="Dr. Obadele Kambon" w:date="2016-12-08T11:42:00Z">
            <w:rPr>
              <w:lang w:val="fr-FR"/>
            </w:rPr>
          </w:rPrChange>
        </w:rPr>
        <w:tab/>
      </w:r>
      <w:r w:rsidR="0046767F" w:rsidRPr="00676020">
        <w:t xml:space="preserve">She wants to know what </w:t>
      </w:r>
      <w:r w:rsidR="009840D5" w:rsidRPr="00676020">
        <w:rPr>
          <w:i/>
        </w:rPr>
        <w:t xml:space="preserve">they </w:t>
      </w:r>
      <w:r w:rsidR="0046767F" w:rsidRPr="00676020">
        <w:rPr>
          <w:i/>
        </w:rPr>
        <w:t>need</w:t>
      </w:r>
      <w:r w:rsidR="00851F7C" w:rsidRPr="00676020">
        <w:rPr>
          <w:i/>
        </w:rPr>
        <w:t>/have need of</w:t>
      </w:r>
    </w:p>
    <w:p w14:paraId="545C8FDC" w14:textId="77777777" w:rsidR="00433B7E" w:rsidRPr="00676020" w:rsidRDefault="00851F7C" w:rsidP="00810FEA">
      <w:pPr>
        <w:spacing w:line="276" w:lineRule="auto"/>
        <w:jc w:val="both"/>
      </w:pPr>
      <w:r w:rsidRPr="00676020">
        <w:t xml:space="preserve">Example </w:t>
      </w:r>
      <w:ins w:id="889" w:author="Dr. Obadele Kambon" w:date="2016-12-08T11:46:00Z">
        <w:r w:rsidR="00676020">
          <w:t>(</w:t>
        </w:r>
      </w:ins>
      <w:r w:rsidRPr="00676020">
        <w:t>9</w:t>
      </w:r>
      <w:ins w:id="890" w:author="Dr. Obadele Kambon" w:date="2016-12-08T11:46:00Z">
        <w:r w:rsidR="00676020">
          <w:t>)</w:t>
        </w:r>
      </w:ins>
      <w:r w:rsidRPr="00676020">
        <w:t xml:space="preserve"> could be interpreted in </w:t>
      </w:r>
      <w:r w:rsidR="00127EC9" w:rsidRPr="00676020">
        <w:t>three</w:t>
      </w:r>
      <w:r w:rsidRPr="00676020">
        <w:t xml:space="preserve"> ways: </w:t>
      </w:r>
      <w:r w:rsidR="004227E2" w:rsidRPr="00676020">
        <w:t>T</w:t>
      </w:r>
      <w:r w:rsidRPr="00676020">
        <w:t xml:space="preserve">he learner knows the expression </w:t>
      </w:r>
      <w:r w:rsidRPr="00A46433">
        <w:rPr>
          <w:i/>
        </w:rPr>
        <w:t>avoir besoin de</w:t>
      </w:r>
      <w:r w:rsidRPr="00676020">
        <w:rPr>
          <w:rPrChange w:id="891" w:author="Dr. Obadele Kambon" w:date="2016-12-08T11:42:00Z">
            <w:rPr/>
          </w:rPrChange>
        </w:rPr>
        <w:t xml:space="preserve"> and therefore </w:t>
      </w:r>
      <w:r w:rsidR="00127EC9" w:rsidRPr="00676020">
        <w:rPr>
          <w:rPrChange w:id="892" w:author="Dr. Obadele Kambon" w:date="2016-12-08T11:42:00Z">
            <w:rPr/>
          </w:rPrChange>
        </w:rPr>
        <w:t xml:space="preserve">kept this form in the sentence without undertaking the necessary transformations using </w:t>
      </w:r>
      <w:r w:rsidR="00127EC9" w:rsidRPr="00676020">
        <w:rPr>
          <w:i/>
          <w:rPrChange w:id="893" w:author="Dr. Obadele Kambon" w:date="2016-12-08T11:42:00Z">
            <w:rPr>
              <w:i/>
            </w:rPr>
          </w:rPrChange>
        </w:rPr>
        <w:t>dont</w:t>
      </w:r>
      <w:r w:rsidR="00127EC9" w:rsidRPr="00676020">
        <w:rPr>
          <w:rPrChange w:id="894" w:author="Dr. Obadele Kambon" w:date="2016-12-08T11:42:00Z">
            <w:rPr/>
          </w:rPrChange>
        </w:rPr>
        <w:t xml:space="preserve">. It is also possible that the learner does not know how to use </w:t>
      </w:r>
      <w:r w:rsidR="00127EC9" w:rsidRPr="00676020">
        <w:rPr>
          <w:i/>
          <w:rPrChange w:id="895" w:author="Dr. Obadele Kambon" w:date="2016-12-08T11:42:00Z">
            <w:rPr>
              <w:i/>
            </w:rPr>
          </w:rPrChange>
        </w:rPr>
        <w:t>dont</w:t>
      </w:r>
      <w:r w:rsidR="00127EC9" w:rsidRPr="00676020">
        <w:rPr>
          <w:rPrChange w:id="896" w:author="Dr. Obadele Kambon" w:date="2016-12-08T11:42:00Z">
            <w:rPr/>
          </w:rPrChange>
        </w:rPr>
        <w:t xml:space="preserve"> in such a case. Thirdly, the student could be relying on the English expression </w:t>
      </w:r>
      <w:r w:rsidR="00127EC9" w:rsidRPr="00676020">
        <w:rPr>
          <w:i/>
          <w:rPrChange w:id="897" w:author="Dr. Obadele Kambon" w:date="2016-12-08T11:42:00Z">
            <w:rPr>
              <w:i/>
            </w:rPr>
          </w:rPrChange>
        </w:rPr>
        <w:t>have need of</w:t>
      </w:r>
      <w:r w:rsidR="00127EC9" w:rsidRPr="00676020">
        <w:rPr>
          <w:rPrChange w:id="898" w:author="Dr. Obadele Kambon" w:date="2016-12-08T11:42:00Z">
            <w:rPr/>
          </w:rPrChange>
        </w:rPr>
        <w:t xml:space="preserve"> and transposing that structure </w:t>
      </w:r>
      <w:commentRangeStart w:id="899"/>
      <w:r w:rsidR="00127EC9" w:rsidRPr="00676020">
        <w:rPr>
          <w:rPrChange w:id="900" w:author="Dr. Obadele Kambon" w:date="2016-12-08T11:42:00Z">
            <w:rPr/>
          </w:rPrChange>
        </w:rPr>
        <w:t xml:space="preserve">onto the French sentence. </w:t>
      </w:r>
      <w:commentRangeEnd w:id="899"/>
      <w:r w:rsidR="002574A0" w:rsidRPr="00676020">
        <w:rPr>
          <w:rStyle w:val="CommentReference"/>
        </w:rPr>
        <w:commentReference w:id="899"/>
      </w:r>
    </w:p>
    <w:p w14:paraId="7E07BD31" w14:textId="77777777" w:rsidR="00851F7C" w:rsidRPr="00676020" w:rsidRDefault="00851F7C" w:rsidP="00810FEA">
      <w:pPr>
        <w:spacing w:line="276" w:lineRule="auto"/>
        <w:jc w:val="both"/>
      </w:pPr>
    </w:p>
    <w:p w14:paraId="09F1EB94" w14:textId="77777777" w:rsidR="00127EC9" w:rsidRPr="00676020" w:rsidRDefault="00DB34CF" w:rsidP="00810FEA">
      <w:pPr>
        <w:spacing w:line="276" w:lineRule="auto"/>
        <w:jc w:val="both"/>
        <w:rPr>
          <w:rPrChange w:id="901" w:author="Dr. Obadele Kambon" w:date="2016-12-08T11:42:00Z">
            <w:rPr>
              <w:lang w:val="fr-FR"/>
            </w:rPr>
          </w:rPrChange>
        </w:rPr>
      </w:pPr>
      <w:commentRangeStart w:id="902"/>
      <w:r w:rsidRPr="00676020">
        <w:rPr>
          <w:rPrChange w:id="903" w:author="Dr. Obadele Kambon" w:date="2016-12-08T11:42:00Z">
            <w:rPr>
              <w:lang w:val="fr-FR"/>
            </w:rPr>
          </w:rPrChange>
        </w:rPr>
        <w:t>10</w:t>
      </w:r>
      <w:ins w:id="904" w:author="Dr. Obadele Kambon" w:date="2016-12-08T11:12:00Z">
        <w:r w:rsidR="002574A0" w:rsidRPr="00676020">
          <w:rPr>
            <w:rPrChange w:id="905" w:author="Dr. Obadele Kambon" w:date="2016-12-08T11:42:00Z">
              <w:rPr>
                <w:lang w:val="fr-FR"/>
              </w:rPr>
            </w:rPrChange>
          </w:rPr>
          <w:t>.</w:t>
        </w:r>
      </w:ins>
      <w:r w:rsidR="00127EC9" w:rsidRPr="00676020">
        <w:rPr>
          <w:rPrChange w:id="906" w:author="Dr. Obadele Kambon" w:date="2016-12-08T11:42:00Z">
            <w:rPr>
              <w:lang w:val="fr-FR"/>
            </w:rPr>
          </w:rPrChange>
        </w:rPr>
        <w:t xml:space="preserve">  </w:t>
      </w:r>
      <w:ins w:id="907" w:author="Dr. Obadele Kambon" w:date="2016-12-08T11:12:00Z">
        <w:r w:rsidR="002574A0" w:rsidRPr="00676020">
          <w:rPr>
            <w:rPrChange w:id="908" w:author="Dr. Obadele Kambon" w:date="2016-12-08T11:42:00Z">
              <w:rPr>
                <w:lang w:val="fr-FR"/>
              </w:rPr>
            </w:rPrChange>
          </w:rPr>
          <w:tab/>
        </w:r>
      </w:ins>
      <w:r w:rsidR="00433B7E" w:rsidRPr="00676020">
        <w:rPr>
          <w:rPrChange w:id="909" w:author="Dr. Obadele Kambon" w:date="2016-12-08T11:42:00Z">
            <w:rPr>
              <w:lang w:val="fr-FR"/>
            </w:rPr>
          </w:rPrChange>
        </w:rPr>
        <w:t xml:space="preserve">Je vais pour un </w:t>
      </w:r>
      <w:r w:rsidR="00433B7E" w:rsidRPr="00676020">
        <w:rPr>
          <w:i/>
          <w:rPrChange w:id="910" w:author="Dr. Obadele Kambon" w:date="2016-12-08T11:42:00Z">
            <w:rPr>
              <w:i/>
              <w:lang w:val="fr-FR"/>
            </w:rPr>
          </w:rPrChange>
        </w:rPr>
        <w:t>romantique dîner</w:t>
      </w:r>
      <w:r w:rsidR="003016DC" w:rsidRPr="00676020">
        <w:rPr>
          <w:rPrChange w:id="911" w:author="Dr. Obadele Kambon" w:date="2016-12-08T11:42:00Z">
            <w:rPr>
              <w:lang w:val="fr-FR"/>
            </w:rPr>
          </w:rPrChange>
        </w:rPr>
        <w:t xml:space="preserve"> (Je vais pour un </w:t>
      </w:r>
      <w:r w:rsidR="003016DC" w:rsidRPr="00676020">
        <w:rPr>
          <w:i/>
          <w:rPrChange w:id="912" w:author="Dr. Obadele Kambon" w:date="2016-12-08T11:42:00Z">
            <w:rPr>
              <w:i/>
              <w:lang w:val="fr-FR"/>
            </w:rPr>
          </w:rPrChange>
        </w:rPr>
        <w:t>dîner romantique</w:t>
      </w:r>
      <w:r w:rsidR="003016DC" w:rsidRPr="00676020">
        <w:rPr>
          <w:rPrChange w:id="913" w:author="Dr. Obadele Kambon" w:date="2016-12-08T11:42:00Z">
            <w:rPr>
              <w:lang w:val="fr-FR"/>
            </w:rPr>
          </w:rPrChange>
        </w:rPr>
        <w:t>)</w:t>
      </w:r>
      <w:r w:rsidR="000B0255" w:rsidRPr="00676020">
        <w:rPr>
          <w:rPrChange w:id="914" w:author="Dr. Obadele Kambon" w:date="2016-12-08T11:42:00Z">
            <w:rPr>
              <w:lang w:val="fr-FR"/>
            </w:rPr>
          </w:rPrChange>
        </w:rPr>
        <w:tab/>
      </w:r>
    </w:p>
    <w:p w14:paraId="20E73A19" w14:textId="77777777" w:rsidR="002250A1" w:rsidRPr="00676020" w:rsidRDefault="00127EC9" w:rsidP="00810FEA">
      <w:pPr>
        <w:spacing w:line="276" w:lineRule="auto"/>
        <w:jc w:val="both"/>
        <w:rPr>
          <w:i/>
        </w:rPr>
      </w:pPr>
      <w:r w:rsidRPr="00676020">
        <w:rPr>
          <w:rPrChange w:id="915" w:author="Dr. Obadele Kambon" w:date="2016-12-08T11:42:00Z">
            <w:rPr>
              <w:lang w:val="fr-FR"/>
            </w:rPr>
          </w:rPrChange>
        </w:rPr>
        <w:t xml:space="preserve">     </w:t>
      </w:r>
      <w:ins w:id="916" w:author="Dr. Obadele Kambon" w:date="2016-12-08T11:12:00Z">
        <w:r w:rsidR="002574A0" w:rsidRPr="00676020">
          <w:rPr>
            <w:rPrChange w:id="917" w:author="Dr. Obadele Kambon" w:date="2016-12-08T11:42:00Z">
              <w:rPr>
                <w:lang w:val="fr-FR"/>
              </w:rPr>
            </w:rPrChange>
          </w:rPr>
          <w:tab/>
        </w:r>
      </w:ins>
      <w:r w:rsidR="003927B1" w:rsidRPr="00676020">
        <w:t xml:space="preserve">I am going for a </w:t>
      </w:r>
      <w:r w:rsidR="003927B1" w:rsidRPr="00676020">
        <w:rPr>
          <w:i/>
        </w:rPr>
        <w:t>roma</w:t>
      </w:r>
      <w:r w:rsidR="003016DC" w:rsidRPr="00676020">
        <w:rPr>
          <w:i/>
        </w:rPr>
        <w:t>n</w:t>
      </w:r>
      <w:r w:rsidR="003927B1" w:rsidRPr="00676020">
        <w:rPr>
          <w:i/>
        </w:rPr>
        <w:t>tic dinner</w:t>
      </w:r>
      <w:commentRangeEnd w:id="902"/>
      <w:r w:rsidR="002574A0" w:rsidRPr="00676020">
        <w:rPr>
          <w:rStyle w:val="CommentReference"/>
        </w:rPr>
        <w:commentReference w:id="902"/>
      </w:r>
    </w:p>
    <w:p w14:paraId="61ACA6CC" w14:textId="77777777" w:rsidR="00A60AD4" w:rsidRPr="00676020" w:rsidRDefault="003E6F2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918" w:author="Dr. Obadele Kambon" w:date="2016-12-08T11:42:00Z">
            <w:rPr>
              <w:rFonts w:eastAsia="Times New Roman"/>
              <w:lang w:eastAsia="ar-SA"/>
            </w:rPr>
          </w:rPrChange>
        </w:rPr>
      </w:pPr>
      <w:r w:rsidRPr="00676020">
        <w:rPr>
          <w:rFonts w:eastAsia="Times New Roman"/>
          <w:lang w:eastAsia="ar-SA"/>
        </w:rPr>
        <w:t>Example 10</w:t>
      </w:r>
      <w:r w:rsidR="002D6096" w:rsidRPr="00676020">
        <w:rPr>
          <w:rFonts w:eastAsia="Times New Roman"/>
          <w:lang w:eastAsia="ar-SA"/>
        </w:rPr>
        <w:t xml:space="preserve"> is a classic example of the challenges English language learners face with the position of adjectives in French. Whereas in English the adjective always precedes the noun, in French, it can either precede or follow it. </w:t>
      </w:r>
      <w:r w:rsidR="00362C40" w:rsidRPr="00676020">
        <w:rPr>
          <w:rFonts w:eastAsia="Times New Roman"/>
          <w:lang w:eastAsia="ar-SA"/>
          <w:rPrChange w:id="919" w:author="Dr. Obadele Kambon" w:date="2016-12-08T11:42:00Z">
            <w:rPr>
              <w:rFonts w:eastAsia="Times New Roman"/>
              <w:lang w:eastAsia="ar-SA"/>
            </w:rPr>
          </w:rPrChange>
        </w:rPr>
        <w:t xml:space="preserve">And so, </w:t>
      </w:r>
      <w:r w:rsidR="00362C40" w:rsidRPr="00676020">
        <w:rPr>
          <w:rFonts w:eastAsia="Times New Roman"/>
          <w:i/>
          <w:lang w:eastAsia="ar-SA"/>
          <w:rPrChange w:id="920" w:author="Dr. Obadele Kambon" w:date="2016-12-08T11:42:00Z">
            <w:rPr>
              <w:rFonts w:eastAsia="Times New Roman"/>
              <w:i/>
              <w:lang w:eastAsia="ar-SA"/>
            </w:rPr>
          </w:rPrChange>
        </w:rPr>
        <w:t>romantic dinner</w:t>
      </w:r>
      <w:r w:rsidR="00362C40" w:rsidRPr="00676020">
        <w:rPr>
          <w:rFonts w:eastAsia="Times New Roman"/>
          <w:lang w:eastAsia="ar-SA"/>
          <w:rPrChange w:id="921" w:author="Dr. Obadele Kambon" w:date="2016-12-08T11:42:00Z">
            <w:rPr>
              <w:rFonts w:eastAsia="Times New Roman"/>
              <w:lang w:eastAsia="ar-SA"/>
            </w:rPr>
          </w:rPrChange>
        </w:rPr>
        <w:t xml:space="preserve"> has been transposed into French to produce </w:t>
      </w:r>
      <w:r w:rsidR="00362C40" w:rsidRPr="00676020">
        <w:rPr>
          <w:rFonts w:eastAsia="Times New Roman"/>
          <w:i/>
          <w:lang w:eastAsia="ar-SA"/>
          <w:rPrChange w:id="922" w:author="Dr. Obadele Kambon" w:date="2016-12-08T11:42:00Z">
            <w:rPr>
              <w:rFonts w:eastAsia="Times New Roman"/>
              <w:i/>
              <w:lang w:eastAsia="ar-SA"/>
            </w:rPr>
          </w:rPrChange>
        </w:rPr>
        <w:t>romantique dîner</w:t>
      </w:r>
      <w:r w:rsidR="00362C40" w:rsidRPr="00676020">
        <w:rPr>
          <w:rFonts w:eastAsia="Times New Roman"/>
          <w:lang w:eastAsia="ar-SA"/>
          <w:rPrChange w:id="923" w:author="Dr. Obadele Kambon" w:date="2016-12-08T11:42:00Z">
            <w:rPr>
              <w:rFonts w:eastAsia="Times New Roman"/>
              <w:lang w:eastAsia="ar-SA"/>
            </w:rPr>
          </w:rPrChange>
        </w:rPr>
        <w:t>.</w:t>
      </w:r>
    </w:p>
    <w:p w14:paraId="3787D885" w14:textId="77777777" w:rsidR="003E6F22" w:rsidRPr="00676020" w:rsidRDefault="003E6F2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924" w:author="Dr. Obadele Kambon" w:date="2016-12-08T11:42:00Z">
            <w:rPr>
              <w:rFonts w:eastAsia="Times New Roman"/>
              <w:b/>
              <w:lang w:eastAsia="ar-SA"/>
            </w:rPr>
          </w:rPrChange>
        </w:rPr>
      </w:pPr>
    </w:p>
    <w:p w14:paraId="718A3C2E" w14:textId="77777777" w:rsidR="00F22021" w:rsidRPr="00676020" w:rsidRDefault="00F22021"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925" w:author="Dr. Obadele Kambon" w:date="2016-12-08T11:42:00Z">
            <w:rPr>
              <w:rFonts w:eastAsia="Times New Roman"/>
              <w:b/>
              <w:lang w:eastAsia="ar-SA"/>
            </w:rPr>
          </w:rPrChange>
        </w:rPr>
      </w:pPr>
      <w:r w:rsidRPr="00676020">
        <w:rPr>
          <w:rFonts w:eastAsia="Times New Roman"/>
          <w:lang w:eastAsia="ar-SA"/>
          <w:rPrChange w:id="926" w:author="Dr. Obadele Kambon" w:date="2016-12-08T11:42:00Z">
            <w:rPr>
              <w:rFonts w:eastAsia="Times New Roman"/>
              <w:lang w:eastAsia="ar-SA"/>
            </w:rPr>
          </w:rPrChange>
        </w:rPr>
        <w:t xml:space="preserve">For the cases of misordering, </w:t>
      </w:r>
      <w:r w:rsidR="00444F53" w:rsidRPr="00676020">
        <w:rPr>
          <w:rFonts w:eastAsia="Times New Roman"/>
          <w:lang w:eastAsia="ar-SA"/>
          <w:rPrChange w:id="927" w:author="Dr. Obadele Kambon" w:date="2016-12-08T11:42:00Z">
            <w:rPr>
              <w:rFonts w:eastAsia="Times New Roman"/>
              <w:lang w:eastAsia="ar-SA"/>
            </w:rPr>
          </w:rPrChange>
        </w:rPr>
        <w:t xml:space="preserve">it is once again based on the structure of the English language and is expressed usually by transliteration where the learner does a word-for-word substitution from the English language to the French language. </w:t>
      </w:r>
    </w:p>
    <w:p w14:paraId="5F33B70E" w14:textId="77777777" w:rsidR="00F22021" w:rsidRPr="00676020" w:rsidRDefault="00F22021"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928" w:author="Dr. Obadele Kambon" w:date="2016-12-08T11:42:00Z">
            <w:rPr>
              <w:rFonts w:eastAsia="Times New Roman"/>
              <w:b/>
              <w:lang w:eastAsia="ar-SA"/>
            </w:rPr>
          </w:rPrChange>
        </w:rPr>
      </w:pPr>
    </w:p>
    <w:p w14:paraId="5E028826" w14:textId="77777777" w:rsidR="00046B93" w:rsidRPr="00676020" w:rsidRDefault="00046B93"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929" w:author="Dr. Obadele Kambon" w:date="2016-12-08T11:42:00Z">
            <w:rPr>
              <w:rFonts w:eastAsia="Times New Roman"/>
              <w:b/>
              <w:lang w:eastAsia="ar-SA"/>
            </w:rPr>
          </w:rPrChange>
        </w:rPr>
      </w:pPr>
    </w:p>
    <w:p w14:paraId="222E0182" w14:textId="77777777" w:rsidR="006B7FED" w:rsidRPr="00676020" w:rsidRDefault="000861D9"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930" w:author="Dr. Obadele Kambon" w:date="2016-12-08T11:42:00Z">
            <w:rPr>
              <w:rFonts w:eastAsia="Times New Roman"/>
              <w:b/>
              <w:lang w:eastAsia="ar-SA"/>
            </w:rPr>
          </w:rPrChange>
        </w:rPr>
      </w:pPr>
      <w:r w:rsidRPr="00676020">
        <w:rPr>
          <w:rFonts w:eastAsia="Times New Roman"/>
          <w:b/>
          <w:lang w:eastAsia="ar-SA"/>
          <w:rPrChange w:id="931" w:author="Dr. Obadele Kambon" w:date="2016-12-08T11:42:00Z">
            <w:rPr>
              <w:rFonts w:eastAsia="Times New Roman"/>
              <w:b/>
              <w:lang w:eastAsia="ar-SA"/>
            </w:rPr>
          </w:rPrChange>
        </w:rPr>
        <w:t>Morphological</w:t>
      </w:r>
      <w:r w:rsidR="00F22021" w:rsidRPr="00676020">
        <w:rPr>
          <w:rFonts w:eastAsia="Times New Roman"/>
          <w:b/>
          <w:lang w:eastAsia="ar-SA"/>
          <w:rPrChange w:id="932" w:author="Dr. Obadele Kambon" w:date="2016-12-08T11:42:00Z">
            <w:rPr>
              <w:rFonts w:eastAsia="Times New Roman"/>
              <w:b/>
              <w:lang w:eastAsia="ar-SA"/>
            </w:rPr>
          </w:rPrChange>
        </w:rPr>
        <w:t xml:space="preserve"> errors</w:t>
      </w:r>
    </w:p>
    <w:p w14:paraId="59FC9AB0" w14:textId="77777777" w:rsidR="00046B93" w:rsidRPr="00676020" w:rsidRDefault="00046B93"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933" w:author="Dr. Obadele Kambon" w:date="2016-12-08T11:42:00Z">
            <w:rPr>
              <w:rFonts w:eastAsia="Times New Roman"/>
              <w:lang w:eastAsia="ar-SA"/>
            </w:rPr>
          </w:rPrChange>
        </w:rPr>
      </w:pPr>
      <w:r w:rsidRPr="00676020">
        <w:rPr>
          <w:rFonts w:eastAsia="Times New Roman"/>
          <w:lang w:eastAsia="ar-SA"/>
          <w:rPrChange w:id="934" w:author="Dr. Obadele Kambon" w:date="2016-12-08T11:42:00Z">
            <w:rPr>
              <w:rFonts w:eastAsia="Times New Roman"/>
              <w:lang w:eastAsia="ar-SA"/>
            </w:rPr>
          </w:rPrChange>
        </w:rPr>
        <w:t>These are errors that are linked to the form of a word or expression</w:t>
      </w:r>
    </w:p>
    <w:p w14:paraId="4AC73032" w14:textId="77777777" w:rsidR="001F32A5" w:rsidRPr="00676020" w:rsidRDefault="001F32A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935" w:author="Dr. Obadele Kambon" w:date="2016-12-08T11:42:00Z">
            <w:rPr>
              <w:rFonts w:eastAsia="Times New Roman"/>
              <w:lang w:eastAsia="ar-SA"/>
            </w:rPr>
          </w:rPrChange>
        </w:rPr>
      </w:pPr>
    </w:p>
    <w:p w14:paraId="5690DB55" w14:textId="77777777" w:rsidR="006B7FED" w:rsidRPr="00676020" w:rsidRDefault="00A81AC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936" w:author="Dr. Obadele Kambon" w:date="2016-12-08T11:42:00Z">
            <w:rPr>
              <w:rFonts w:eastAsia="Times New Roman"/>
              <w:lang w:eastAsia="ar-SA"/>
            </w:rPr>
          </w:rPrChange>
        </w:rPr>
      </w:pPr>
      <w:r w:rsidRPr="00676020">
        <w:rPr>
          <w:rFonts w:eastAsia="Times New Roman"/>
          <w:lang w:eastAsia="ar-SA"/>
          <w:rPrChange w:id="937" w:author="Dr. Obadele Kambon" w:date="2016-12-08T11:42:00Z">
            <w:rPr>
              <w:rFonts w:eastAsia="Times New Roman"/>
              <w:lang w:eastAsia="ar-SA"/>
            </w:rPr>
          </w:rPrChange>
        </w:rPr>
        <w:t>ii</w:t>
      </w:r>
      <w:r w:rsidR="00DE3A1B" w:rsidRPr="00676020">
        <w:rPr>
          <w:rFonts w:eastAsia="Times New Roman"/>
          <w:lang w:eastAsia="ar-SA"/>
          <w:rPrChange w:id="938" w:author="Dr. Obadele Kambon" w:date="2016-12-08T11:42:00Z">
            <w:rPr>
              <w:rFonts w:eastAsia="Times New Roman"/>
              <w:lang w:eastAsia="ar-SA"/>
            </w:rPr>
          </w:rPrChange>
        </w:rPr>
        <w:t>i</w:t>
      </w:r>
      <w:r w:rsidRPr="00676020">
        <w:rPr>
          <w:rFonts w:eastAsia="Times New Roman"/>
          <w:lang w:eastAsia="ar-SA"/>
          <w:rPrChange w:id="939" w:author="Dr. Obadele Kambon" w:date="2016-12-08T11:42:00Z">
            <w:rPr>
              <w:rFonts w:eastAsia="Times New Roman"/>
              <w:lang w:eastAsia="ar-SA"/>
            </w:rPr>
          </w:rPrChange>
        </w:rPr>
        <w:t xml:space="preserve">) </w:t>
      </w:r>
      <w:r w:rsidR="006B7FED" w:rsidRPr="00676020">
        <w:rPr>
          <w:rFonts w:eastAsia="Times New Roman"/>
          <w:lang w:eastAsia="ar-SA"/>
          <w:rPrChange w:id="940" w:author="Dr. Obadele Kambon" w:date="2016-12-08T11:42:00Z">
            <w:rPr>
              <w:rFonts w:eastAsia="Times New Roman"/>
              <w:lang w:eastAsia="ar-SA"/>
            </w:rPr>
          </w:rPrChange>
        </w:rPr>
        <w:t xml:space="preserve">Lack of </w:t>
      </w:r>
      <w:r w:rsidR="00DE34DC" w:rsidRPr="00676020">
        <w:rPr>
          <w:rFonts w:eastAsia="Times New Roman"/>
          <w:lang w:eastAsia="ar-SA"/>
          <w:rPrChange w:id="941" w:author="Dr. Obadele Kambon" w:date="2016-12-08T11:42:00Z">
            <w:rPr>
              <w:rFonts w:eastAsia="Times New Roman"/>
              <w:lang w:eastAsia="ar-SA"/>
            </w:rPr>
          </w:rPrChange>
        </w:rPr>
        <w:t>contraction</w:t>
      </w:r>
    </w:p>
    <w:p w14:paraId="0E3B3EAC" w14:textId="77777777" w:rsidR="003B0475" w:rsidRPr="00676020" w:rsidRDefault="003B047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942" w:author="Dr. Obadele Kambon" w:date="2016-12-08T11:42:00Z">
            <w:rPr>
              <w:rFonts w:eastAsia="Times New Roman"/>
              <w:lang w:eastAsia="ar-SA"/>
            </w:rPr>
          </w:rPrChange>
        </w:rPr>
      </w:pPr>
    </w:p>
    <w:p w14:paraId="11E00A74" w14:textId="77777777" w:rsidR="006B7FED" w:rsidRPr="00676020" w:rsidRDefault="007F6A8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943" w:author="Dr. Obadele Kambon" w:date="2016-12-08T11:42:00Z">
            <w:rPr>
              <w:rFonts w:eastAsia="Times New Roman"/>
              <w:lang w:val="fr-FR" w:eastAsia="ar-SA"/>
            </w:rPr>
          </w:rPrChange>
        </w:rPr>
      </w:pPr>
      <w:r w:rsidRPr="00676020">
        <w:rPr>
          <w:rFonts w:eastAsia="Times New Roman"/>
          <w:lang w:eastAsia="ar-SA"/>
          <w:rPrChange w:id="944" w:author="Dr. Obadele Kambon" w:date="2016-12-08T11:42:00Z">
            <w:rPr>
              <w:rFonts w:eastAsia="Times New Roman"/>
              <w:lang w:val="fr-FR" w:eastAsia="ar-SA"/>
            </w:rPr>
          </w:rPrChange>
        </w:rPr>
        <w:t>10</w:t>
      </w:r>
      <w:r w:rsidR="006B7FED" w:rsidRPr="00676020">
        <w:rPr>
          <w:rFonts w:eastAsia="Times New Roman"/>
          <w:lang w:eastAsia="ar-SA"/>
          <w:rPrChange w:id="945" w:author="Dr. Obadele Kambon" w:date="2016-12-08T11:42:00Z">
            <w:rPr>
              <w:rFonts w:eastAsia="Times New Roman"/>
              <w:lang w:val="fr-FR" w:eastAsia="ar-SA"/>
            </w:rPr>
          </w:rPrChange>
        </w:rPr>
        <w:t xml:space="preserve">F   </w:t>
      </w:r>
      <w:r w:rsidR="006B7FED" w:rsidRPr="00676020">
        <w:rPr>
          <w:rFonts w:eastAsia="Times New Roman"/>
          <w:i/>
          <w:lang w:eastAsia="ar-SA"/>
          <w:rPrChange w:id="946" w:author="Dr. Obadele Kambon" w:date="2016-12-08T11:42:00Z">
            <w:rPr>
              <w:rFonts w:eastAsia="Times New Roman"/>
              <w:i/>
              <w:lang w:val="fr-FR" w:eastAsia="ar-SA"/>
            </w:rPr>
          </w:rPrChange>
        </w:rPr>
        <w:t>À le</w:t>
      </w:r>
      <w:r w:rsidR="006B7FED" w:rsidRPr="00676020">
        <w:rPr>
          <w:rFonts w:eastAsia="Times New Roman"/>
          <w:lang w:eastAsia="ar-SA"/>
          <w:rPrChange w:id="947" w:author="Dr. Obadele Kambon" w:date="2016-12-08T11:42:00Z">
            <w:rPr>
              <w:rFonts w:eastAsia="Times New Roman"/>
              <w:lang w:val="fr-FR" w:eastAsia="ar-SA"/>
            </w:rPr>
          </w:rPrChange>
        </w:rPr>
        <w:t xml:space="preserve"> restaurant</w:t>
      </w:r>
      <w:r w:rsidR="001F32A5" w:rsidRPr="00676020">
        <w:rPr>
          <w:rFonts w:eastAsia="Times New Roman"/>
          <w:lang w:eastAsia="ar-SA"/>
          <w:rPrChange w:id="948" w:author="Dr. Obadele Kambon" w:date="2016-12-08T11:42:00Z">
            <w:rPr>
              <w:rFonts w:eastAsia="Times New Roman"/>
              <w:lang w:val="fr-FR" w:eastAsia="ar-SA"/>
            </w:rPr>
          </w:rPrChange>
        </w:rPr>
        <w:t xml:space="preserve"> (</w:t>
      </w:r>
      <w:r w:rsidR="001F32A5" w:rsidRPr="00676020">
        <w:rPr>
          <w:rFonts w:eastAsia="Times New Roman"/>
          <w:i/>
          <w:lang w:eastAsia="ar-SA"/>
          <w:rPrChange w:id="949" w:author="Dr. Obadele Kambon" w:date="2016-12-08T11:42:00Z">
            <w:rPr>
              <w:rFonts w:eastAsia="Times New Roman"/>
              <w:i/>
              <w:lang w:val="fr-FR" w:eastAsia="ar-SA"/>
            </w:rPr>
          </w:rPrChange>
        </w:rPr>
        <w:t>Au</w:t>
      </w:r>
      <w:r w:rsidR="001F32A5" w:rsidRPr="00676020">
        <w:rPr>
          <w:rFonts w:eastAsia="Times New Roman"/>
          <w:lang w:eastAsia="ar-SA"/>
          <w:rPrChange w:id="950" w:author="Dr. Obadele Kambon" w:date="2016-12-08T11:42:00Z">
            <w:rPr>
              <w:rFonts w:eastAsia="Times New Roman"/>
              <w:lang w:val="fr-FR" w:eastAsia="ar-SA"/>
            </w:rPr>
          </w:rPrChange>
        </w:rPr>
        <w:t xml:space="preserve"> restaurant)</w:t>
      </w:r>
    </w:p>
    <w:p w14:paraId="5AFDBFEF" w14:textId="77777777" w:rsidR="006B7FED" w:rsidRPr="00676020" w:rsidRDefault="000B628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951" w:author="Dr. Obadele Kambon" w:date="2016-12-08T11:42:00Z">
            <w:rPr>
              <w:rFonts w:eastAsia="Times New Roman"/>
              <w:lang w:val="fr-FR" w:eastAsia="ar-SA"/>
            </w:rPr>
          </w:rPrChange>
        </w:rPr>
      </w:pPr>
      <w:r w:rsidRPr="00676020">
        <w:rPr>
          <w:rFonts w:eastAsia="Times New Roman"/>
          <w:lang w:eastAsia="ar-SA"/>
          <w:rPrChange w:id="952" w:author="Dr. Obadele Kambon" w:date="2016-12-08T11:42:00Z">
            <w:rPr>
              <w:rFonts w:eastAsia="Times New Roman"/>
              <w:lang w:val="fr-FR" w:eastAsia="ar-SA"/>
            </w:rPr>
          </w:rPrChange>
        </w:rPr>
        <w:t xml:space="preserve">     </w:t>
      </w:r>
      <w:r w:rsidR="006B7FED" w:rsidRPr="00676020">
        <w:rPr>
          <w:rFonts w:eastAsia="Times New Roman"/>
          <w:lang w:eastAsia="ar-SA"/>
          <w:rPrChange w:id="953" w:author="Dr. Obadele Kambon" w:date="2016-12-08T11:42:00Z">
            <w:rPr>
              <w:rFonts w:eastAsia="Times New Roman"/>
              <w:lang w:val="fr-FR" w:eastAsia="ar-SA"/>
            </w:rPr>
          </w:rPrChange>
        </w:rPr>
        <w:t xml:space="preserve">   </w:t>
      </w:r>
      <w:r w:rsidR="006B7FED" w:rsidRPr="00676020">
        <w:rPr>
          <w:rFonts w:eastAsia="Times New Roman"/>
          <w:i/>
          <w:lang w:eastAsia="ar-SA"/>
          <w:rPrChange w:id="954" w:author="Dr. Obadele Kambon" w:date="2016-12-08T11:42:00Z">
            <w:rPr>
              <w:rFonts w:eastAsia="Times New Roman"/>
              <w:i/>
              <w:lang w:val="fr-FR" w:eastAsia="ar-SA"/>
            </w:rPr>
          </w:rPrChange>
        </w:rPr>
        <w:t>At the</w:t>
      </w:r>
      <w:r w:rsidR="006B7FED" w:rsidRPr="00676020">
        <w:rPr>
          <w:rFonts w:eastAsia="Times New Roman"/>
          <w:lang w:eastAsia="ar-SA"/>
          <w:rPrChange w:id="955" w:author="Dr. Obadele Kambon" w:date="2016-12-08T11:42:00Z">
            <w:rPr>
              <w:rFonts w:eastAsia="Times New Roman"/>
              <w:lang w:val="fr-FR" w:eastAsia="ar-SA"/>
            </w:rPr>
          </w:rPrChange>
        </w:rPr>
        <w:t xml:space="preserve"> restaurant</w:t>
      </w:r>
    </w:p>
    <w:p w14:paraId="53B90BB7" w14:textId="77777777" w:rsidR="006B7FED" w:rsidRPr="00676020" w:rsidRDefault="006B7FED"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956" w:author="Dr. Obadele Kambon" w:date="2016-12-08T11:42:00Z">
            <w:rPr>
              <w:rFonts w:eastAsia="Times New Roman"/>
              <w:lang w:val="fr-FR" w:eastAsia="ar-SA"/>
            </w:rPr>
          </w:rPrChange>
        </w:rPr>
      </w:pPr>
      <w:r w:rsidRPr="00676020">
        <w:rPr>
          <w:rFonts w:eastAsia="Times New Roman"/>
          <w:lang w:eastAsia="ar-SA"/>
          <w:rPrChange w:id="957" w:author="Dr. Obadele Kambon" w:date="2016-12-08T11:42:00Z">
            <w:rPr>
              <w:rFonts w:eastAsia="Times New Roman"/>
              <w:lang w:val="fr-FR" w:eastAsia="ar-SA"/>
            </w:rPr>
          </w:rPrChange>
        </w:rPr>
        <w:t> </w:t>
      </w:r>
    </w:p>
    <w:p w14:paraId="7D0347CA" w14:textId="77777777" w:rsidR="00B702DE" w:rsidRPr="00676020" w:rsidRDefault="00B702D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958" w:author="Dr. Obadele Kambon" w:date="2016-12-08T11:42:00Z">
            <w:rPr>
              <w:rFonts w:eastAsia="Times New Roman"/>
              <w:lang w:val="fr-FR" w:eastAsia="ar-SA"/>
            </w:rPr>
          </w:rPrChange>
        </w:rPr>
      </w:pPr>
    </w:p>
    <w:p w14:paraId="01E60833" w14:textId="77777777" w:rsidR="006B7FED" w:rsidRPr="00676020" w:rsidRDefault="007F6A8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959" w:author="Dr. Obadele Kambon" w:date="2016-12-08T11:42:00Z">
            <w:rPr>
              <w:rFonts w:eastAsia="Times New Roman"/>
              <w:lang w:val="fr-FR" w:eastAsia="ar-SA"/>
            </w:rPr>
          </w:rPrChange>
        </w:rPr>
      </w:pPr>
      <w:r w:rsidRPr="00676020">
        <w:rPr>
          <w:rFonts w:eastAsia="Times New Roman"/>
          <w:lang w:eastAsia="ar-SA"/>
          <w:rPrChange w:id="960" w:author="Dr. Obadele Kambon" w:date="2016-12-08T11:42:00Z">
            <w:rPr>
              <w:rFonts w:eastAsia="Times New Roman"/>
              <w:lang w:val="fr-FR" w:eastAsia="ar-SA"/>
            </w:rPr>
          </w:rPrChange>
        </w:rPr>
        <w:t>11</w:t>
      </w:r>
      <w:r w:rsidR="006B7FED" w:rsidRPr="00676020">
        <w:rPr>
          <w:rFonts w:eastAsia="Times New Roman"/>
          <w:lang w:eastAsia="ar-SA"/>
          <w:rPrChange w:id="961" w:author="Dr. Obadele Kambon" w:date="2016-12-08T11:42:00Z">
            <w:rPr>
              <w:rFonts w:eastAsia="Times New Roman"/>
              <w:lang w:val="fr-FR" w:eastAsia="ar-SA"/>
            </w:rPr>
          </w:rPrChange>
        </w:rPr>
        <w:t xml:space="preserve">F   </w:t>
      </w:r>
      <w:r w:rsidR="006B7FED" w:rsidRPr="00676020">
        <w:rPr>
          <w:rFonts w:eastAsia="Times New Roman"/>
          <w:i/>
          <w:lang w:eastAsia="ar-SA"/>
          <w:rPrChange w:id="962" w:author="Dr. Obadele Kambon" w:date="2016-12-08T11:42:00Z">
            <w:rPr>
              <w:rFonts w:eastAsia="Times New Roman"/>
              <w:i/>
              <w:lang w:val="fr-FR" w:eastAsia="ar-SA"/>
            </w:rPr>
          </w:rPrChange>
        </w:rPr>
        <w:t xml:space="preserve">À le </w:t>
      </w:r>
      <w:r w:rsidR="006B7FED" w:rsidRPr="00676020">
        <w:rPr>
          <w:rFonts w:eastAsia="Times New Roman"/>
          <w:lang w:eastAsia="ar-SA"/>
          <w:rPrChange w:id="963" w:author="Dr. Obadele Kambon" w:date="2016-12-08T11:42:00Z">
            <w:rPr>
              <w:rFonts w:eastAsia="Times New Roman"/>
              <w:lang w:val="fr-FR" w:eastAsia="ar-SA"/>
            </w:rPr>
          </w:rPrChange>
        </w:rPr>
        <w:t>client</w:t>
      </w:r>
      <w:r w:rsidR="001F32A5" w:rsidRPr="00676020">
        <w:rPr>
          <w:rFonts w:eastAsia="Times New Roman"/>
          <w:lang w:eastAsia="ar-SA"/>
          <w:rPrChange w:id="964" w:author="Dr. Obadele Kambon" w:date="2016-12-08T11:42:00Z">
            <w:rPr>
              <w:rFonts w:eastAsia="Times New Roman"/>
              <w:lang w:val="fr-FR" w:eastAsia="ar-SA"/>
            </w:rPr>
          </w:rPrChange>
        </w:rPr>
        <w:t xml:space="preserve"> (</w:t>
      </w:r>
      <w:r w:rsidR="001F32A5" w:rsidRPr="00676020">
        <w:rPr>
          <w:rFonts w:eastAsia="Times New Roman"/>
          <w:i/>
          <w:lang w:eastAsia="ar-SA"/>
          <w:rPrChange w:id="965" w:author="Dr. Obadele Kambon" w:date="2016-12-08T11:42:00Z">
            <w:rPr>
              <w:rFonts w:eastAsia="Times New Roman"/>
              <w:i/>
              <w:lang w:val="fr-FR" w:eastAsia="ar-SA"/>
            </w:rPr>
          </w:rPrChange>
        </w:rPr>
        <w:t>Au</w:t>
      </w:r>
      <w:r w:rsidR="001F32A5" w:rsidRPr="00676020">
        <w:rPr>
          <w:rFonts w:eastAsia="Times New Roman"/>
          <w:lang w:eastAsia="ar-SA"/>
          <w:rPrChange w:id="966" w:author="Dr. Obadele Kambon" w:date="2016-12-08T11:42:00Z">
            <w:rPr>
              <w:rFonts w:eastAsia="Times New Roman"/>
              <w:lang w:val="fr-FR" w:eastAsia="ar-SA"/>
            </w:rPr>
          </w:rPrChange>
        </w:rPr>
        <w:t xml:space="preserve"> client)</w:t>
      </w:r>
    </w:p>
    <w:p w14:paraId="70D52AB9" w14:textId="77777777" w:rsidR="006B7FED" w:rsidRPr="00676020" w:rsidRDefault="000B628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676020">
        <w:rPr>
          <w:rFonts w:eastAsia="Times New Roman"/>
          <w:lang w:eastAsia="ar-SA"/>
          <w:rPrChange w:id="967" w:author="Dr. Obadele Kambon" w:date="2016-12-08T11:42:00Z">
            <w:rPr>
              <w:rFonts w:eastAsia="Times New Roman"/>
              <w:lang w:val="fr-FR" w:eastAsia="ar-SA"/>
            </w:rPr>
          </w:rPrChange>
        </w:rPr>
        <w:t xml:space="preserve">      </w:t>
      </w:r>
      <w:r w:rsidR="006B7FED" w:rsidRPr="00676020">
        <w:rPr>
          <w:rFonts w:eastAsia="Times New Roman"/>
          <w:lang w:eastAsia="ar-SA"/>
          <w:rPrChange w:id="968" w:author="Dr. Obadele Kambon" w:date="2016-12-08T11:42:00Z">
            <w:rPr>
              <w:rFonts w:eastAsia="Times New Roman"/>
              <w:lang w:val="fr-FR" w:eastAsia="ar-SA"/>
            </w:rPr>
          </w:rPrChange>
        </w:rPr>
        <w:t xml:space="preserve">  </w:t>
      </w:r>
      <w:r w:rsidR="006B7FED" w:rsidRPr="00676020">
        <w:rPr>
          <w:rFonts w:eastAsia="Times New Roman"/>
          <w:i/>
          <w:lang w:eastAsia="ar-SA"/>
        </w:rPr>
        <w:t xml:space="preserve">To the </w:t>
      </w:r>
      <w:r w:rsidR="006B7FED" w:rsidRPr="00676020">
        <w:rPr>
          <w:rFonts w:eastAsia="Times New Roman"/>
          <w:lang w:eastAsia="ar-SA"/>
        </w:rPr>
        <w:t>client</w:t>
      </w:r>
    </w:p>
    <w:p w14:paraId="3CD4DCC4" w14:textId="77777777" w:rsidR="000B6282" w:rsidRPr="00676020" w:rsidRDefault="000B6282" w:rsidP="000B62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Change w:id="969" w:author="Dr. Obadele Kambon" w:date="2016-12-08T11:42:00Z">
            <w:rPr>
              <w:rFonts w:eastAsia="Times New Roman"/>
              <w:lang w:eastAsia="ar-SA"/>
            </w:rPr>
          </w:rPrChange>
        </w:rPr>
      </w:pPr>
      <w:r w:rsidRPr="00676020">
        <w:rPr>
          <w:rFonts w:eastAsia="Times New Roman"/>
          <w:lang w:eastAsia="ar-SA"/>
        </w:rPr>
        <w:t xml:space="preserve">We did not observe much by way of morphological errors in the productions of the students. The main challenge observed was the lack </w:t>
      </w:r>
      <w:r w:rsidRPr="00676020">
        <w:rPr>
          <w:rFonts w:eastAsia="Times New Roman"/>
          <w:lang w:eastAsia="ar-SA"/>
          <w:rPrChange w:id="970" w:author="Dr. Obadele Kambon" w:date="2016-12-08T11:42:00Z">
            <w:rPr>
              <w:rFonts w:eastAsia="Times New Roman"/>
              <w:lang w:eastAsia="ar-SA"/>
            </w:rPr>
          </w:rPrChange>
        </w:rPr>
        <w:t>of contraction of the preposition + article in French and it is written out just like in English.</w:t>
      </w:r>
      <w:r w:rsidR="00B907D6" w:rsidRPr="00676020">
        <w:rPr>
          <w:rFonts w:eastAsia="Times New Roman"/>
          <w:lang w:eastAsia="ar-SA"/>
          <w:rPrChange w:id="971" w:author="Dr. Obadele Kambon" w:date="2016-12-08T11:42:00Z">
            <w:rPr>
              <w:rFonts w:eastAsia="Times New Roman"/>
              <w:lang w:eastAsia="ar-SA"/>
            </w:rPr>
          </w:rPrChange>
        </w:rPr>
        <w:t xml:space="preserve"> This could also be due to trying to give a li</w:t>
      </w:r>
      <w:del w:id="972" w:author="Dr. Obadele Kambon" w:date="2016-12-08T11:13:00Z">
        <w:r w:rsidR="00B907D6" w:rsidRPr="00676020" w:rsidDel="002574A0">
          <w:rPr>
            <w:rFonts w:eastAsia="Times New Roman"/>
            <w:lang w:eastAsia="ar-SA"/>
            <w:rPrChange w:id="973" w:author="Dr. Obadele Kambon" w:date="2016-12-08T11:42:00Z">
              <w:rPr>
                <w:rFonts w:eastAsia="Times New Roman"/>
                <w:lang w:eastAsia="ar-SA"/>
              </w:rPr>
            </w:rPrChange>
          </w:rPr>
          <w:delText>t</w:delText>
        </w:r>
      </w:del>
      <w:r w:rsidR="00B907D6" w:rsidRPr="00676020">
        <w:rPr>
          <w:rFonts w:eastAsia="Times New Roman"/>
          <w:lang w:eastAsia="ar-SA"/>
          <w:rPrChange w:id="974" w:author="Dr. Obadele Kambon" w:date="2016-12-08T11:42:00Z">
            <w:rPr>
              <w:rFonts w:eastAsia="Times New Roman"/>
              <w:lang w:eastAsia="ar-SA"/>
            </w:rPr>
          </w:rPrChange>
        </w:rPr>
        <w:t xml:space="preserve">teral translation or just ignorance of </w:t>
      </w:r>
      <w:r w:rsidR="00B907D6" w:rsidRPr="00676020">
        <w:rPr>
          <w:rFonts w:eastAsia="Times New Roman"/>
          <w:lang w:eastAsia="ar-SA"/>
          <w:rPrChange w:id="975" w:author="Dr. Obadele Kambon" w:date="2016-12-08T11:42:00Z">
            <w:rPr>
              <w:rFonts w:eastAsia="Times New Roman"/>
              <w:lang w:eastAsia="ar-SA"/>
            </w:rPr>
          </w:rPrChange>
        </w:rPr>
        <w:lastRenderedPageBreak/>
        <w:t>the syntactic sy</w:t>
      </w:r>
      <w:ins w:id="976" w:author="Dr. Obadele Kambon" w:date="2016-12-08T11:13:00Z">
        <w:r w:rsidR="002574A0" w:rsidRPr="00676020">
          <w:rPr>
            <w:rFonts w:eastAsia="Times New Roman"/>
            <w:lang w:eastAsia="ar-SA"/>
            <w:rPrChange w:id="977" w:author="Dr. Obadele Kambon" w:date="2016-12-08T11:42:00Z">
              <w:rPr>
                <w:rFonts w:eastAsia="Times New Roman"/>
                <w:lang w:eastAsia="ar-SA"/>
              </w:rPr>
            </w:rPrChange>
          </w:rPr>
          <w:t>s</w:t>
        </w:r>
      </w:ins>
      <w:r w:rsidR="00B907D6" w:rsidRPr="00676020">
        <w:rPr>
          <w:rFonts w:eastAsia="Times New Roman"/>
          <w:lang w:eastAsia="ar-SA"/>
          <w:rPrChange w:id="978" w:author="Dr. Obadele Kambon" w:date="2016-12-08T11:42:00Z">
            <w:rPr>
              <w:rFonts w:eastAsia="Times New Roman"/>
              <w:lang w:eastAsia="ar-SA"/>
            </w:rPr>
          </w:rPrChange>
        </w:rPr>
        <w:t>tem of dealing with preposition + article in French.</w:t>
      </w:r>
    </w:p>
    <w:p w14:paraId="4D2628CA" w14:textId="77777777" w:rsidR="00DE34DC" w:rsidRPr="00676020" w:rsidRDefault="00DE34DC"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979" w:author="Dr. Obadele Kambon" w:date="2016-12-08T11:42:00Z">
            <w:rPr>
              <w:rFonts w:eastAsia="Times New Roman"/>
              <w:lang w:eastAsia="ar-SA"/>
            </w:rPr>
          </w:rPrChange>
        </w:rPr>
      </w:pPr>
    </w:p>
    <w:p w14:paraId="4BF7A234" w14:textId="77777777" w:rsidR="00655474" w:rsidRPr="00676020" w:rsidRDefault="0065547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980" w:author="Dr. Obadele Kambon" w:date="2016-12-08T11:42:00Z">
            <w:rPr>
              <w:rFonts w:eastAsia="Times New Roman"/>
              <w:lang w:eastAsia="ar-SA"/>
            </w:rPr>
          </w:rPrChange>
        </w:rPr>
      </w:pPr>
    </w:p>
    <w:p w14:paraId="7616700A" w14:textId="77777777" w:rsidR="006B7FED" w:rsidRPr="00676020" w:rsidRDefault="006B7FED"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981" w:author="Dr. Obadele Kambon" w:date="2016-12-08T11:42:00Z">
            <w:rPr>
              <w:rFonts w:eastAsia="Times New Roman"/>
              <w:lang w:eastAsia="ar-SA"/>
            </w:rPr>
          </w:rPrChange>
        </w:rPr>
      </w:pPr>
      <w:r w:rsidRPr="00676020">
        <w:rPr>
          <w:rFonts w:eastAsia="Times New Roman"/>
          <w:b/>
          <w:bCs/>
          <w:lang w:eastAsia="ar-SA"/>
          <w:rPrChange w:id="982" w:author="Dr. Obadele Kambon" w:date="2016-12-08T11:42:00Z">
            <w:rPr>
              <w:rFonts w:eastAsia="Times New Roman"/>
              <w:b/>
              <w:bCs/>
              <w:lang w:eastAsia="ar-SA"/>
            </w:rPr>
          </w:rPrChange>
        </w:rPr>
        <w:t xml:space="preserve">Lexical </w:t>
      </w:r>
      <w:r w:rsidR="00F82DC6" w:rsidRPr="00676020">
        <w:rPr>
          <w:rFonts w:eastAsia="Times New Roman"/>
          <w:b/>
          <w:bCs/>
          <w:lang w:eastAsia="ar-SA"/>
          <w:rPrChange w:id="983" w:author="Dr. Obadele Kambon" w:date="2016-12-08T11:42:00Z">
            <w:rPr>
              <w:rFonts w:eastAsia="Times New Roman"/>
              <w:b/>
              <w:bCs/>
              <w:lang w:eastAsia="ar-SA"/>
            </w:rPr>
          </w:rPrChange>
        </w:rPr>
        <w:t>errors</w:t>
      </w:r>
    </w:p>
    <w:p w14:paraId="55D536F4" w14:textId="77777777" w:rsidR="000861D9" w:rsidRPr="00676020" w:rsidRDefault="000861D9" w:rsidP="00655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iCs/>
          <w:lang w:eastAsia="ar-SA"/>
          <w:rPrChange w:id="984" w:author="Dr. Obadele Kambon" w:date="2016-12-08T11:42:00Z">
            <w:rPr>
              <w:rFonts w:eastAsia="Times New Roman"/>
              <w:iCs/>
              <w:lang w:val="fr-FR" w:eastAsia="ar-SA"/>
            </w:rPr>
          </w:rPrChange>
        </w:rPr>
      </w:pPr>
      <w:r w:rsidRPr="00676020">
        <w:rPr>
          <w:rFonts w:eastAsia="Times New Roman"/>
          <w:iCs/>
          <w:lang w:eastAsia="ar-SA"/>
          <w:rPrChange w:id="985" w:author="Dr. Obadele Kambon" w:date="2016-12-08T11:42:00Z">
            <w:rPr>
              <w:rFonts w:eastAsia="Times New Roman"/>
              <w:iCs/>
              <w:lang w:eastAsia="ar-SA"/>
            </w:rPr>
          </w:rPrChange>
        </w:rPr>
        <w:t xml:space="preserve">Errors based on the lexicon are usually either due to the fact that the learner does not know the right word to use and therefore fills the ‘gap’ with a word from L1 or uses a similar sounding word in L1 in a way that it is usually not used in L2. </w:t>
      </w:r>
      <w:r w:rsidRPr="00676020">
        <w:rPr>
          <w:rFonts w:eastAsia="Times New Roman"/>
          <w:iCs/>
          <w:lang w:eastAsia="ar-SA"/>
          <w:rPrChange w:id="986" w:author="Dr. Obadele Kambon" w:date="2016-12-08T11:42:00Z">
            <w:rPr>
              <w:rFonts w:eastAsia="Times New Roman"/>
              <w:iCs/>
              <w:lang w:val="fr-FR" w:eastAsia="ar-SA"/>
            </w:rPr>
          </w:rPrChange>
        </w:rPr>
        <w:t>Some exa</w:t>
      </w:r>
      <w:r w:rsidR="00B907D6" w:rsidRPr="00676020">
        <w:rPr>
          <w:rFonts w:eastAsia="Times New Roman"/>
          <w:iCs/>
          <w:lang w:eastAsia="ar-SA"/>
          <w:rPrChange w:id="987" w:author="Dr. Obadele Kambon" w:date="2016-12-08T11:42:00Z">
            <w:rPr>
              <w:rFonts w:eastAsia="Times New Roman"/>
              <w:iCs/>
              <w:lang w:val="fr-FR" w:eastAsia="ar-SA"/>
            </w:rPr>
          </w:rPrChange>
        </w:rPr>
        <w:t>mples are presented below</w:t>
      </w:r>
      <w:del w:id="988" w:author="Dr. Obadele Kambon" w:date="2016-12-08T11:14:00Z">
        <w:r w:rsidR="00B907D6" w:rsidRPr="00676020" w:rsidDel="002574A0">
          <w:rPr>
            <w:rFonts w:eastAsia="Times New Roman"/>
            <w:iCs/>
            <w:lang w:eastAsia="ar-SA"/>
            <w:rPrChange w:id="989" w:author="Dr. Obadele Kambon" w:date="2016-12-08T11:42:00Z">
              <w:rPr>
                <w:rFonts w:eastAsia="Times New Roman"/>
                <w:iCs/>
                <w:lang w:val="fr-FR" w:eastAsia="ar-SA"/>
              </w:rPr>
            </w:rPrChange>
          </w:rPr>
          <w:delText> </w:delText>
        </w:r>
      </w:del>
      <w:ins w:id="990" w:author="Dr. Obadele Kambon" w:date="2016-12-08T11:41:00Z">
        <w:r w:rsidR="00676020" w:rsidRPr="00676020">
          <w:rPr>
            <w:rFonts w:eastAsia="Times New Roman"/>
            <w:iCs/>
            <w:lang w:eastAsia="ar-SA"/>
            <w:rPrChange w:id="991" w:author="Dr. Obadele Kambon" w:date="2016-12-08T11:42:00Z">
              <w:rPr>
                <w:rFonts w:eastAsia="Times New Roman"/>
                <w:iCs/>
                <w:lang w:val="fr-FR" w:eastAsia="ar-SA"/>
              </w:rPr>
            </w:rPrChange>
          </w:rPr>
          <w:t xml:space="preserve"> with the correct French rendition in parenthesis</w:t>
        </w:r>
      </w:ins>
      <w:r w:rsidR="00B907D6" w:rsidRPr="00676020">
        <w:rPr>
          <w:rFonts w:eastAsia="Times New Roman"/>
          <w:iCs/>
          <w:lang w:eastAsia="ar-SA"/>
          <w:rPrChange w:id="992" w:author="Dr. Obadele Kambon" w:date="2016-12-08T11:42:00Z">
            <w:rPr>
              <w:rFonts w:eastAsia="Times New Roman"/>
              <w:iCs/>
              <w:lang w:val="fr-FR" w:eastAsia="ar-SA"/>
            </w:rPr>
          </w:rPrChange>
        </w:rPr>
        <w:t>:</w:t>
      </w:r>
    </w:p>
    <w:p w14:paraId="6FAA0A46" w14:textId="77777777" w:rsidR="000861D9" w:rsidRPr="00676020" w:rsidRDefault="000861D9"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iCs/>
          <w:lang w:eastAsia="ar-SA"/>
          <w:rPrChange w:id="993" w:author="Dr. Obadele Kambon" w:date="2016-12-08T11:42:00Z">
            <w:rPr>
              <w:rFonts w:eastAsia="Times New Roman"/>
              <w:i/>
              <w:iCs/>
              <w:lang w:val="fr-FR" w:eastAsia="ar-SA"/>
            </w:rPr>
          </w:rPrChange>
        </w:rPr>
      </w:pPr>
    </w:p>
    <w:p w14:paraId="69592540" w14:textId="77777777" w:rsidR="000C2EAE" w:rsidRPr="00676020" w:rsidRDefault="0065547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hanging="709"/>
        <w:jc w:val="both"/>
        <w:rPr>
          <w:rFonts w:eastAsia="Times New Roman"/>
          <w:b/>
          <w:iCs/>
          <w:lang w:eastAsia="ar-SA"/>
          <w:rPrChange w:id="994" w:author="Dr. Obadele Kambon" w:date="2016-12-08T11:42:00Z">
            <w:rPr>
              <w:rFonts w:eastAsia="Times New Roman"/>
              <w:b/>
              <w:iCs/>
              <w:lang w:val="fr-FR" w:eastAsia="ar-SA"/>
            </w:rPr>
          </w:rPrChange>
        </w:rPr>
      </w:pPr>
      <w:r w:rsidRPr="00676020">
        <w:rPr>
          <w:rFonts w:eastAsia="Times New Roman"/>
          <w:b/>
          <w:iCs/>
          <w:lang w:eastAsia="ar-SA"/>
          <w:rPrChange w:id="995" w:author="Dr. Obadele Kambon" w:date="2016-12-08T11:42:00Z">
            <w:rPr>
              <w:rFonts w:eastAsia="Times New Roman"/>
              <w:b/>
              <w:iCs/>
              <w:lang w:val="fr-FR" w:eastAsia="ar-SA"/>
            </w:rPr>
          </w:rPrChange>
        </w:rPr>
        <w:t>False cognates</w:t>
      </w:r>
    </w:p>
    <w:p w14:paraId="1BF6F1FA" w14:textId="77777777" w:rsidR="003B0475" w:rsidRPr="00676020" w:rsidRDefault="003B047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hanging="709"/>
        <w:jc w:val="both"/>
        <w:rPr>
          <w:rFonts w:eastAsia="Times New Roman"/>
          <w:iCs/>
          <w:lang w:eastAsia="ar-SA"/>
          <w:rPrChange w:id="996" w:author="Dr. Obadele Kambon" w:date="2016-12-08T11:42:00Z">
            <w:rPr>
              <w:rFonts w:eastAsia="Times New Roman"/>
              <w:iCs/>
              <w:lang w:val="fr-FR" w:eastAsia="ar-SA"/>
            </w:rPr>
          </w:rPrChange>
        </w:rPr>
      </w:pPr>
    </w:p>
    <w:p w14:paraId="6BADC29C" w14:textId="77777777" w:rsidR="000C2EAE" w:rsidRPr="00676020" w:rsidRDefault="007F6A8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hanging="709"/>
        <w:jc w:val="both"/>
        <w:rPr>
          <w:rFonts w:eastAsia="Times New Roman"/>
          <w:lang w:eastAsia="ar-SA"/>
          <w:rPrChange w:id="997" w:author="Dr. Obadele Kambon" w:date="2016-12-08T11:42:00Z">
            <w:rPr>
              <w:rFonts w:eastAsia="Times New Roman"/>
              <w:lang w:val="fr-FR" w:eastAsia="ar-SA"/>
            </w:rPr>
          </w:rPrChange>
        </w:rPr>
      </w:pPr>
      <w:r w:rsidRPr="00676020">
        <w:rPr>
          <w:rFonts w:eastAsia="Times New Roman"/>
          <w:iCs/>
          <w:lang w:eastAsia="ar-SA"/>
          <w:rPrChange w:id="998" w:author="Dr. Obadele Kambon" w:date="2016-12-08T11:42:00Z">
            <w:rPr>
              <w:rFonts w:eastAsia="Times New Roman"/>
              <w:iCs/>
              <w:lang w:val="fr-FR" w:eastAsia="ar-SA"/>
            </w:rPr>
          </w:rPrChange>
        </w:rPr>
        <w:t>12</w:t>
      </w:r>
      <w:ins w:id="999" w:author="Dr. Obadele Kambon" w:date="2016-12-08T11:14:00Z">
        <w:r w:rsidR="002574A0" w:rsidRPr="00676020">
          <w:rPr>
            <w:rFonts w:eastAsia="Times New Roman"/>
            <w:iCs/>
            <w:lang w:eastAsia="ar-SA"/>
            <w:rPrChange w:id="1000" w:author="Dr. Obadele Kambon" w:date="2016-12-08T11:42:00Z">
              <w:rPr>
                <w:rFonts w:eastAsia="Times New Roman"/>
                <w:iCs/>
                <w:lang w:val="fr-FR" w:eastAsia="ar-SA"/>
              </w:rPr>
            </w:rPrChange>
          </w:rPr>
          <w:t>.</w:t>
        </w:r>
        <w:r w:rsidR="002574A0" w:rsidRPr="00676020">
          <w:rPr>
            <w:rFonts w:eastAsia="Times New Roman"/>
            <w:iCs/>
            <w:lang w:eastAsia="ar-SA"/>
            <w:rPrChange w:id="1001" w:author="Dr. Obadele Kambon" w:date="2016-12-08T11:42:00Z">
              <w:rPr>
                <w:rFonts w:eastAsia="Times New Roman"/>
                <w:iCs/>
                <w:lang w:val="fr-FR" w:eastAsia="ar-SA"/>
              </w:rPr>
            </w:rPrChange>
          </w:rPr>
          <w:tab/>
        </w:r>
      </w:ins>
      <w:del w:id="1002" w:author="Dr. Obadele Kambon" w:date="2016-12-08T11:14:00Z">
        <w:r w:rsidR="000C2EAE" w:rsidRPr="00676020" w:rsidDel="002574A0">
          <w:rPr>
            <w:rFonts w:eastAsia="Times New Roman"/>
            <w:iCs/>
            <w:lang w:eastAsia="ar-SA"/>
            <w:rPrChange w:id="1003" w:author="Dr. Obadele Kambon" w:date="2016-12-08T11:42:00Z">
              <w:rPr>
                <w:rFonts w:eastAsia="Times New Roman"/>
                <w:iCs/>
                <w:lang w:val="fr-FR" w:eastAsia="ar-SA"/>
              </w:rPr>
            </w:rPrChange>
          </w:rPr>
          <w:delText xml:space="preserve"> </w:delText>
        </w:r>
      </w:del>
      <w:r w:rsidR="000C2EAE" w:rsidRPr="00676020">
        <w:rPr>
          <w:rFonts w:eastAsia="Times New Roman"/>
          <w:iCs/>
          <w:lang w:eastAsia="ar-SA"/>
          <w:rPrChange w:id="1004" w:author="Dr. Obadele Kambon" w:date="2016-12-08T11:42:00Z">
            <w:rPr>
              <w:rFonts w:eastAsia="Times New Roman"/>
              <w:iCs/>
              <w:lang w:val="fr-FR" w:eastAsia="ar-SA"/>
            </w:rPr>
          </w:rPrChange>
        </w:rPr>
        <w:t xml:space="preserve">Je n’ai pas l’intention de </w:t>
      </w:r>
      <w:r w:rsidR="000C2EAE" w:rsidRPr="00676020">
        <w:rPr>
          <w:rFonts w:eastAsia="Times New Roman"/>
          <w:i/>
          <w:iCs/>
          <w:lang w:eastAsia="ar-SA"/>
          <w:rPrChange w:id="1005" w:author="Dr. Obadele Kambon" w:date="2016-12-08T11:42:00Z">
            <w:rPr>
              <w:rFonts w:eastAsia="Times New Roman"/>
              <w:i/>
              <w:iCs/>
              <w:lang w:val="fr-FR" w:eastAsia="ar-SA"/>
            </w:rPr>
          </w:rPrChange>
        </w:rPr>
        <w:t>célébrer</w:t>
      </w:r>
      <w:r w:rsidR="000C2EAE" w:rsidRPr="00676020">
        <w:rPr>
          <w:rFonts w:eastAsia="Times New Roman"/>
          <w:iCs/>
          <w:lang w:eastAsia="ar-SA"/>
          <w:rPrChange w:id="1006" w:author="Dr. Obadele Kambon" w:date="2016-12-08T11:42:00Z">
            <w:rPr>
              <w:rFonts w:eastAsia="Times New Roman"/>
              <w:iCs/>
              <w:lang w:val="fr-FR" w:eastAsia="ar-SA"/>
            </w:rPr>
          </w:rPrChange>
        </w:rPr>
        <w:t xml:space="preserve"> mon anniversaire</w:t>
      </w:r>
      <w:ins w:id="1007" w:author="Dr. Obadele Kambon" w:date="2016-12-08T11:46:00Z">
        <w:r w:rsidR="00676020">
          <w:rPr>
            <w:rFonts w:eastAsia="Times New Roman"/>
            <w:iCs/>
            <w:lang w:eastAsia="ar-SA"/>
          </w:rPr>
          <w:t>.</w:t>
        </w:r>
      </w:ins>
      <w:r w:rsidR="000C2EAE" w:rsidRPr="00676020">
        <w:rPr>
          <w:rFonts w:eastAsia="Times New Roman"/>
          <w:iCs/>
          <w:lang w:eastAsia="ar-SA"/>
          <w:rPrChange w:id="1008" w:author="Dr. Obadele Kambon" w:date="2016-12-08T11:42:00Z">
            <w:rPr>
              <w:rFonts w:eastAsia="Times New Roman"/>
              <w:iCs/>
              <w:lang w:val="fr-FR" w:eastAsia="ar-SA"/>
            </w:rPr>
          </w:rPrChange>
        </w:rPr>
        <w:t xml:space="preserve"> </w:t>
      </w:r>
      <w:commentRangeStart w:id="1009"/>
      <w:r w:rsidR="000C2EAE" w:rsidRPr="00676020">
        <w:rPr>
          <w:rFonts w:eastAsia="Times New Roman"/>
          <w:iCs/>
          <w:lang w:eastAsia="ar-SA"/>
          <w:rPrChange w:id="1010" w:author="Dr. Obadele Kambon" w:date="2016-12-08T11:42:00Z">
            <w:rPr>
              <w:rFonts w:eastAsia="Times New Roman"/>
              <w:iCs/>
              <w:lang w:val="fr-FR" w:eastAsia="ar-SA"/>
            </w:rPr>
          </w:rPrChange>
        </w:rPr>
        <w:t xml:space="preserve">(Je n’ai pas l’intention de </w:t>
      </w:r>
      <w:r w:rsidR="000C2EAE" w:rsidRPr="00676020">
        <w:rPr>
          <w:rFonts w:eastAsia="Times New Roman"/>
          <w:i/>
          <w:iCs/>
          <w:lang w:eastAsia="ar-SA"/>
          <w:rPrChange w:id="1011" w:author="Dr. Obadele Kambon" w:date="2016-12-08T11:42:00Z">
            <w:rPr>
              <w:rFonts w:eastAsia="Times New Roman"/>
              <w:i/>
              <w:iCs/>
              <w:lang w:val="fr-FR" w:eastAsia="ar-SA"/>
            </w:rPr>
          </w:rPrChange>
        </w:rPr>
        <w:t>fêter</w:t>
      </w:r>
      <w:r w:rsidR="000C2EAE" w:rsidRPr="00676020">
        <w:rPr>
          <w:rFonts w:eastAsia="Times New Roman"/>
          <w:iCs/>
          <w:lang w:eastAsia="ar-SA"/>
          <w:rPrChange w:id="1012" w:author="Dr. Obadele Kambon" w:date="2016-12-08T11:42:00Z">
            <w:rPr>
              <w:rFonts w:eastAsia="Times New Roman"/>
              <w:iCs/>
              <w:lang w:val="fr-FR" w:eastAsia="ar-SA"/>
            </w:rPr>
          </w:rPrChange>
        </w:rPr>
        <w:t xml:space="preserve"> mon anniversaire)</w:t>
      </w:r>
      <w:commentRangeEnd w:id="1009"/>
      <w:r w:rsidR="002574A0" w:rsidRPr="00676020">
        <w:rPr>
          <w:rStyle w:val="CommentReference"/>
        </w:rPr>
        <w:commentReference w:id="1009"/>
      </w:r>
    </w:p>
    <w:p w14:paraId="040FBCC2" w14:textId="77777777" w:rsidR="000C2EAE" w:rsidRPr="00676020" w:rsidRDefault="000E1187"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sidRPr="00676020">
        <w:rPr>
          <w:rFonts w:eastAsia="Times New Roman"/>
          <w:iCs/>
          <w:lang w:eastAsia="ar-SA"/>
          <w:rPrChange w:id="1013" w:author="Dr. Obadele Kambon" w:date="2016-12-08T11:42:00Z">
            <w:rPr>
              <w:rFonts w:eastAsia="Times New Roman"/>
              <w:iCs/>
              <w:lang w:val="fr-FR" w:eastAsia="ar-SA"/>
            </w:rPr>
          </w:rPrChange>
        </w:rPr>
        <w:t xml:space="preserve">    </w:t>
      </w:r>
      <w:r w:rsidR="000C2EAE" w:rsidRPr="00676020">
        <w:rPr>
          <w:rFonts w:eastAsia="Times New Roman"/>
          <w:iCs/>
          <w:lang w:eastAsia="ar-SA"/>
          <w:rPrChange w:id="1014" w:author="Dr. Obadele Kambon" w:date="2016-12-08T11:42:00Z">
            <w:rPr>
              <w:rFonts w:eastAsia="Times New Roman"/>
              <w:iCs/>
              <w:lang w:val="fr-FR" w:eastAsia="ar-SA"/>
            </w:rPr>
          </w:rPrChange>
        </w:rPr>
        <w:t xml:space="preserve"> </w:t>
      </w:r>
      <w:ins w:id="1015" w:author="Dr. Obadele Kambon" w:date="2016-12-08T11:14:00Z">
        <w:r w:rsidR="002574A0" w:rsidRPr="00676020">
          <w:rPr>
            <w:rFonts w:eastAsia="Times New Roman"/>
            <w:iCs/>
            <w:lang w:eastAsia="ar-SA"/>
            <w:rPrChange w:id="1016" w:author="Dr. Obadele Kambon" w:date="2016-12-08T11:42:00Z">
              <w:rPr>
                <w:rFonts w:eastAsia="Times New Roman"/>
                <w:iCs/>
                <w:lang w:val="fr-FR" w:eastAsia="ar-SA"/>
              </w:rPr>
            </w:rPrChange>
          </w:rPr>
          <w:tab/>
        </w:r>
      </w:ins>
      <w:r w:rsidR="000C2EAE" w:rsidRPr="00676020">
        <w:rPr>
          <w:rFonts w:eastAsia="Times New Roman"/>
          <w:iCs/>
          <w:lang w:eastAsia="ar-SA"/>
        </w:rPr>
        <w:t xml:space="preserve">I don’t intend to </w:t>
      </w:r>
      <w:r w:rsidR="000C2EAE" w:rsidRPr="00676020">
        <w:rPr>
          <w:rFonts w:eastAsia="Times New Roman"/>
          <w:i/>
          <w:iCs/>
          <w:lang w:eastAsia="ar-SA"/>
        </w:rPr>
        <w:t>celebrate</w:t>
      </w:r>
      <w:r w:rsidR="000C2EAE" w:rsidRPr="00676020">
        <w:rPr>
          <w:rFonts w:eastAsia="Times New Roman"/>
          <w:iCs/>
          <w:lang w:eastAsia="ar-SA"/>
        </w:rPr>
        <w:t xml:space="preserve"> my birthday</w:t>
      </w:r>
      <w:ins w:id="1017" w:author="Dr. Obadele Kambon" w:date="2016-12-08T11:46:00Z">
        <w:r w:rsidR="00676020">
          <w:rPr>
            <w:rFonts w:eastAsia="Times New Roman"/>
            <w:iCs/>
            <w:lang w:eastAsia="ar-SA"/>
          </w:rPr>
          <w:t>.</w:t>
        </w:r>
      </w:ins>
      <w:r w:rsidR="000C2EAE" w:rsidRPr="00676020">
        <w:rPr>
          <w:rFonts w:eastAsia="Times New Roman"/>
          <w:iCs/>
          <w:lang w:eastAsia="ar-SA"/>
        </w:rPr>
        <w:t xml:space="preserve"> </w:t>
      </w:r>
    </w:p>
    <w:p w14:paraId="6AC9091C" w14:textId="77777777" w:rsidR="003A6B2A" w:rsidRPr="00676020" w:rsidRDefault="003A6B2A"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Change w:id="1018" w:author="Dr. Obadele Kambon" w:date="2016-12-08T11:42:00Z">
            <w:rPr>
              <w:rFonts w:eastAsia="Times New Roman"/>
              <w:iCs/>
              <w:lang w:eastAsia="ar-SA"/>
            </w:rPr>
          </w:rPrChange>
        </w:rPr>
      </w:pPr>
    </w:p>
    <w:p w14:paraId="3D6F5E93" w14:textId="77777777" w:rsidR="003A6B2A" w:rsidRPr="00676020" w:rsidRDefault="005C495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019" w:author="Dr. Obadele Kambon" w:date="2016-12-08T11:42:00Z">
            <w:rPr>
              <w:rFonts w:eastAsia="Times New Roman"/>
              <w:lang w:val="fr-FR" w:eastAsia="ar-SA"/>
            </w:rPr>
          </w:rPrChange>
        </w:rPr>
      </w:pPr>
      <w:r w:rsidRPr="00676020">
        <w:rPr>
          <w:rFonts w:eastAsia="Times New Roman"/>
          <w:iCs/>
          <w:lang w:eastAsia="ar-SA"/>
          <w:rPrChange w:id="1020" w:author="Dr. Obadele Kambon" w:date="2016-12-08T11:42:00Z">
            <w:rPr>
              <w:rFonts w:eastAsia="Times New Roman"/>
              <w:iCs/>
              <w:lang w:val="fr-FR" w:eastAsia="ar-SA"/>
            </w:rPr>
          </w:rPrChange>
        </w:rPr>
        <w:t>13</w:t>
      </w:r>
      <w:ins w:id="1021" w:author="Dr. Obadele Kambon" w:date="2016-12-08T11:14:00Z">
        <w:r w:rsidR="002574A0" w:rsidRPr="00676020">
          <w:rPr>
            <w:rFonts w:eastAsia="Times New Roman"/>
            <w:iCs/>
            <w:lang w:eastAsia="ar-SA"/>
            <w:rPrChange w:id="1022" w:author="Dr. Obadele Kambon" w:date="2016-12-08T11:42:00Z">
              <w:rPr>
                <w:rFonts w:eastAsia="Times New Roman"/>
                <w:iCs/>
                <w:lang w:val="fr-FR" w:eastAsia="ar-SA"/>
              </w:rPr>
            </w:rPrChange>
          </w:rPr>
          <w:t>.</w:t>
        </w:r>
      </w:ins>
      <w:r w:rsidR="003A6B2A" w:rsidRPr="00676020">
        <w:rPr>
          <w:rFonts w:eastAsia="Times New Roman"/>
          <w:iCs/>
          <w:lang w:eastAsia="ar-SA"/>
          <w:rPrChange w:id="1023" w:author="Dr. Obadele Kambon" w:date="2016-12-08T11:42:00Z">
            <w:rPr>
              <w:rFonts w:eastAsia="Times New Roman"/>
              <w:iCs/>
              <w:lang w:val="fr-FR" w:eastAsia="ar-SA"/>
            </w:rPr>
          </w:rPrChange>
        </w:rPr>
        <w:t xml:space="preserve"> </w:t>
      </w:r>
      <w:ins w:id="1024" w:author="Dr. Obadele Kambon" w:date="2016-12-08T11:14:00Z">
        <w:r w:rsidR="002574A0" w:rsidRPr="00676020">
          <w:rPr>
            <w:rFonts w:eastAsia="Times New Roman"/>
            <w:iCs/>
            <w:lang w:eastAsia="ar-SA"/>
            <w:rPrChange w:id="1025" w:author="Dr. Obadele Kambon" w:date="2016-12-08T11:42:00Z">
              <w:rPr>
                <w:rFonts w:eastAsia="Times New Roman"/>
                <w:iCs/>
                <w:lang w:val="fr-FR" w:eastAsia="ar-SA"/>
              </w:rPr>
            </w:rPrChange>
          </w:rPr>
          <w:tab/>
        </w:r>
      </w:ins>
      <w:r w:rsidR="003A6B2A" w:rsidRPr="00676020">
        <w:rPr>
          <w:rFonts w:eastAsia="Times New Roman"/>
          <w:iCs/>
          <w:lang w:eastAsia="ar-SA"/>
          <w:rPrChange w:id="1026" w:author="Dr. Obadele Kambon" w:date="2016-12-08T11:42:00Z">
            <w:rPr>
              <w:rFonts w:eastAsia="Times New Roman"/>
              <w:iCs/>
              <w:lang w:val="fr-FR" w:eastAsia="ar-SA"/>
            </w:rPr>
          </w:rPrChange>
        </w:rPr>
        <w:t xml:space="preserve">Une vielle femme achète les </w:t>
      </w:r>
      <w:r w:rsidR="003A6B2A" w:rsidRPr="00676020">
        <w:rPr>
          <w:rFonts w:eastAsia="Times New Roman"/>
          <w:i/>
          <w:iCs/>
          <w:lang w:eastAsia="ar-SA"/>
          <w:rPrChange w:id="1027" w:author="Dr. Obadele Kambon" w:date="2016-12-08T11:42:00Z">
            <w:rPr>
              <w:rFonts w:eastAsia="Times New Roman"/>
              <w:i/>
              <w:iCs/>
              <w:lang w:val="fr-FR" w:eastAsia="ar-SA"/>
            </w:rPr>
          </w:rPrChange>
        </w:rPr>
        <w:t>végétales</w:t>
      </w:r>
      <w:ins w:id="1028" w:author="Dr. Obadele Kambon" w:date="2016-12-08T11:17:00Z">
        <w:r w:rsidR="002574A0" w:rsidRPr="00676020">
          <w:rPr>
            <w:rFonts w:eastAsia="Times New Roman"/>
            <w:i/>
            <w:iCs/>
            <w:lang w:eastAsia="ar-SA"/>
            <w:rPrChange w:id="1029" w:author="Dr. Obadele Kambon" w:date="2016-12-08T11:42:00Z">
              <w:rPr>
                <w:rFonts w:eastAsia="Times New Roman"/>
                <w:i/>
                <w:iCs/>
                <w:lang w:val="fr-FR" w:eastAsia="ar-SA"/>
              </w:rPr>
            </w:rPrChange>
          </w:rPr>
          <w:t>.</w:t>
        </w:r>
      </w:ins>
      <w:r w:rsidR="003A6B2A" w:rsidRPr="00676020">
        <w:rPr>
          <w:rFonts w:eastAsia="Times New Roman"/>
          <w:iCs/>
          <w:lang w:eastAsia="ar-SA"/>
          <w:rPrChange w:id="1030" w:author="Dr. Obadele Kambon" w:date="2016-12-08T11:42:00Z">
            <w:rPr>
              <w:rFonts w:eastAsia="Times New Roman"/>
              <w:iCs/>
              <w:lang w:val="fr-FR" w:eastAsia="ar-SA"/>
            </w:rPr>
          </w:rPrChange>
        </w:rPr>
        <w:t xml:space="preserve"> (Une vielle femme achète les </w:t>
      </w:r>
      <w:r w:rsidR="003A6B2A" w:rsidRPr="00676020">
        <w:rPr>
          <w:rFonts w:eastAsia="Times New Roman"/>
          <w:i/>
          <w:iCs/>
          <w:lang w:eastAsia="ar-SA"/>
          <w:rPrChange w:id="1031" w:author="Dr. Obadele Kambon" w:date="2016-12-08T11:42:00Z">
            <w:rPr>
              <w:rFonts w:eastAsia="Times New Roman"/>
              <w:i/>
              <w:iCs/>
              <w:lang w:val="fr-FR" w:eastAsia="ar-SA"/>
            </w:rPr>
          </w:rPrChange>
        </w:rPr>
        <w:t>légumes</w:t>
      </w:r>
      <w:r w:rsidR="003A6B2A" w:rsidRPr="00676020">
        <w:rPr>
          <w:rFonts w:eastAsia="Times New Roman"/>
          <w:iCs/>
          <w:lang w:eastAsia="ar-SA"/>
          <w:rPrChange w:id="1032" w:author="Dr. Obadele Kambon" w:date="2016-12-08T11:42:00Z">
            <w:rPr>
              <w:rFonts w:eastAsia="Times New Roman"/>
              <w:iCs/>
              <w:lang w:val="fr-FR" w:eastAsia="ar-SA"/>
            </w:rPr>
          </w:rPrChange>
        </w:rPr>
        <w:t>)</w:t>
      </w:r>
    </w:p>
    <w:p w14:paraId="748BFA5A" w14:textId="77777777" w:rsidR="003A6B2A" w:rsidRPr="00676020" w:rsidRDefault="005C495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
      </w:pPr>
      <w:r w:rsidRPr="00676020">
        <w:rPr>
          <w:rFonts w:eastAsia="Times New Roman"/>
          <w:iCs/>
          <w:lang w:eastAsia="ar-SA"/>
          <w:rPrChange w:id="1033" w:author="Dr. Obadele Kambon" w:date="2016-12-08T11:42:00Z">
            <w:rPr>
              <w:rFonts w:eastAsia="Times New Roman"/>
              <w:iCs/>
              <w:lang w:val="fr-FR" w:eastAsia="ar-SA"/>
            </w:rPr>
          </w:rPrChange>
        </w:rPr>
        <w:t xml:space="preserve">      </w:t>
      </w:r>
      <w:ins w:id="1034" w:author="Dr. Obadele Kambon" w:date="2016-12-08T11:14:00Z">
        <w:r w:rsidR="002574A0" w:rsidRPr="00676020">
          <w:rPr>
            <w:rFonts w:eastAsia="Times New Roman"/>
            <w:iCs/>
            <w:lang w:eastAsia="ar-SA"/>
            <w:rPrChange w:id="1035" w:author="Dr. Obadele Kambon" w:date="2016-12-08T11:42:00Z">
              <w:rPr>
                <w:rFonts w:eastAsia="Times New Roman"/>
                <w:iCs/>
                <w:lang w:val="fr-FR" w:eastAsia="ar-SA"/>
              </w:rPr>
            </w:rPrChange>
          </w:rPr>
          <w:tab/>
        </w:r>
      </w:ins>
      <w:r w:rsidR="003A6B2A" w:rsidRPr="00676020">
        <w:rPr>
          <w:rFonts w:eastAsia="Times New Roman"/>
          <w:iCs/>
          <w:lang w:eastAsia="ar-SA"/>
        </w:rPr>
        <w:t xml:space="preserve">An old woman is buying the </w:t>
      </w:r>
      <w:r w:rsidR="003A6B2A" w:rsidRPr="00676020">
        <w:rPr>
          <w:rFonts w:eastAsia="Times New Roman"/>
          <w:i/>
          <w:iCs/>
          <w:lang w:eastAsia="ar-SA"/>
        </w:rPr>
        <w:t>vegetables</w:t>
      </w:r>
      <w:ins w:id="1036" w:author="Dr. Obadele Kambon" w:date="2016-12-08T11:17:00Z">
        <w:r w:rsidR="002574A0" w:rsidRPr="00676020">
          <w:rPr>
            <w:rFonts w:eastAsia="Times New Roman"/>
            <w:i/>
            <w:iCs/>
            <w:lang w:eastAsia="ar-SA"/>
          </w:rPr>
          <w:t>.</w:t>
        </w:r>
      </w:ins>
      <w:r w:rsidR="003A6B2A" w:rsidRPr="00676020">
        <w:rPr>
          <w:rFonts w:eastAsia="Times New Roman"/>
          <w:iCs/>
          <w:lang w:eastAsia="ar-SA"/>
        </w:rPr>
        <w:t xml:space="preserve"> </w:t>
      </w:r>
    </w:p>
    <w:p w14:paraId="39103D71" w14:textId="77777777" w:rsidR="00E53E15" w:rsidRPr="00676020" w:rsidRDefault="00E53E1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PrChange w:id="1037" w:author="Dr. Obadele Kambon" w:date="2016-12-08T11:42:00Z">
            <w:rPr/>
          </w:rPrChange>
        </w:rPr>
      </w:pPr>
    </w:p>
    <w:p w14:paraId="3F11DD82" w14:textId="77777777" w:rsidR="005C4958" w:rsidRPr="00676020" w:rsidRDefault="005C495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PrChange w:id="1038" w:author="Dr. Obadele Kambon" w:date="2016-12-08T11:42:00Z">
            <w:rPr>
              <w:lang w:val="fr-FR"/>
            </w:rPr>
          </w:rPrChange>
        </w:rPr>
      </w:pPr>
      <w:r w:rsidRPr="00676020">
        <w:rPr>
          <w:rPrChange w:id="1039" w:author="Dr. Obadele Kambon" w:date="2016-12-08T11:42:00Z">
            <w:rPr>
              <w:lang w:val="fr-FR"/>
            </w:rPr>
          </w:rPrChange>
        </w:rPr>
        <w:t>14</w:t>
      </w:r>
      <w:ins w:id="1040" w:author="Dr. Obadele Kambon" w:date="2016-12-08T11:15:00Z">
        <w:r w:rsidR="002574A0" w:rsidRPr="00676020">
          <w:rPr>
            <w:rPrChange w:id="1041" w:author="Dr. Obadele Kambon" w:date="2016-12-08T11:42:00Z">
              <w:rPr>
                <w:lang w:val="fr-FR"/>
              </w:rPr>
            </w:rPrChange>
          </w:rPr>
          <w:t>.</w:t>
        </w:r>
      </w:ins>
      <w:r w:rsidRPr="00676020">
        <w:rPr>
          <w:rPrChange w:id="1042" w:author="Dr. Obadele Kambon" w:date="2016-12-08T11:42:00Z">
            <w:rPr>
              <w:lang w:val="fr-FR"/>
            </w:rPr>
          </w:rPrChange>
        </w:rPr>
        <w:t xml:space="preserve"> </w:t>
      </w:r>
      <w:ins w:id="1043" w:author="Dr. Obadele Kambon" w:date="2016-12-08T11:15:00Z">
        <w:r w:rsidR="002574A0" w:rsidRPr="00676020">
          <w:rPr>
            <w:rPrChange w:id="1044" w:author="Dr. Obadele Kambon" w:date="2016-12-08T11:42:00Z">
              <w:rPr>
                <w:lang w:val="fr-FR"/>
              </w:rPr>
            </w:rPrChange>
          </w:rPr>
          <w:tab/>
        </w:r>
      </w:ins>
      <w:r w:rsidR="00E53E15" w:rsidRPr="00676020">
        <w:rPr>
          <w:rPrChange w:id="1045" w:author="Dr. Obadele Kambon" w:date="2016-12-08T11:42:00Z">
            <w:rPr>
              <w:lang w:val="fr-FR"/>
            </w:rPr>
          </w:rPrChange>
        </w:rPr>
        <w:t>Le professeur</w:t>
      </w:r>
      <w:del w:id="1046" w:author="Dr. Obadele Kambon" w:date="2016-12-08T11:15:00Z">
        <w:r w:rsidR="00E53E15" w:rsidRPr="00676020" w:rsidDel="002574A0">
          <w:rPr>
            <w:rPrChange w:id="1047" w:author="Dr. Obadele Kambon" w:date="2016-12-08T11:42:00Z">
              <w:rPr>
                <w:lang w:val="fr-FR"/>
              </w:rPr>
            </w:rPrChange>
          </w:rPr>
          <w:delText xml:space="preserve"> </w:delText>
        </w:r>
      </w:del>
      <w:r w:rsidR="00E53E15" w:rsidRPr="00676020">
        <w:rPr>
          <w:rPrChange w:id="1048" w:author="Dr. Obadele Kambon" w:date="2016-12-08T11:42:00Z">
            <w:rPr>
              <w:lang w:val="fr-FR"/>
            </w:rPr>
          </w:rPrChange>
        </w:rPr>
        <w:t xml:space="preserve"> </w:t>
      </w:r>
      <w:r w:rsidR="00E53E15" w:rsidRPr="00676020">
        <w:rPr>
          <w:i/>
          <w:rPrChange w:id="1049" w:author="Dr. Obadele Kambon" w:date="2016-12-08T11:42:00Z">
            <w:rPr>
              <w:i/>
              <w:lang w:val="fr-FR"/>
            </w:rPr>
          </w:rPrChange>
        </w:rPr>
        <w:t>introduit elle</w:t>
      </w:r>
      <w:r w:rsidR="00E53E15" w:rsidRPr="00676020">
        <w:rPr>
          <w:rPrChange w:id="1050" w:author="Dr. Obadele Kambon" w:date="2016-12-08T11:42:00Z">
            <w:rPr>
              <w:lang w:val="fr-FR"/>
            </w:rPr>
          </w:rPrChange>
        </w:rPr>
        <w:t xml:space="preserve"> pour la classe.</w:t>
      </w:r>
      <w:r w:rsidR="00760C53" w:rsidRPr="00676020">
        <w:rPr>
          <w:rPrChange w:id="1051" w:author="Dr. Obadele Kambon" w:date="2016-12-08T11:42:00Z">
            <w:rPr>
              <w:lang w:val="fr-FR"/>
            </w:rPr>
          </w:rPrChange>
        </w:rPr>
        <w:t xml:space="preserve"> (Le professeur la présente à la classe)</w:t>
      </w:r>
    </w:p>
    <w:p w14:paraId="2B6BACAE" w14:textId="77777777" w:rsidR="00E53E15" w:rsidRPr="00676020" w:rsidRDefault="005C495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676020">
        <w:rPr>
          <w:rPrChange w:id="1052" w:author="Dr. Obadele Kambon" w:date="2016-12-08T11:42:00Z">
            <w:rPr>
              <w:lang w:val="fr-FR"/>
            </w:rPr>
          </w:rPrChange>
        </w:rPr>
        <w:t xml:space="preserve">    </w:t>
      </w:r>
      <w:ins w:id="1053" w:author="Dr. Obadele Kambon" w:date="2016-12-08T11:15:00Z">
        <w:r w:rsidR="002574A0" w:rsidRPr="00676020">
          <w:rPr>
            <w:rPrChange w:id="1054" w:author="Dr. Obadele Kambon" w:date="2016-12-08T11:42:00Z">
              <w:rPr>
                <w:lang w:val="fr-FR"/>
              </w:rPr>
            </w:rPrChange>
          </w:rPr>
          <w:tab/>
        </w:r>
      </w:ins>
      <w:r w:rsidR="00E53E15" w:rsidRPr="00676020">
        <w:t xml:space="preserve">The teacher </w:t>
      </w:r>
      <w:r w:rsidR="00E53E15" w:rsidRPr="00676020">
        <w:rPr>
          <w:i/>
        </w:rPr>
        <w:t>introduces her</w:t>
      </w:r>
      <w:r w:rsidR="00D00B61" w:rsidRPr="00676020">
        <w:t xml:space="preserve"> to the class</w:t>
      </w:r>
      <w:ins w:id="1055" w:author="Dr. Obadele Kambon" w:date="2016-12-08T11:16:00Z">
        <w:r w:rsidR="002574A0" w:rsidRPr="00676020">
          <w:t>.</w:t>
        </w:r>
      </w:ins>
    </w:p>
    <w:p w14:paraId="5CCC4AA1" w14:textId="77777777" w:rsidR="003A6B2A" w:rsidRPr="00676020" w:rsidRDefault="003A6B2A"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iCs/>
          <w:lang w:eastAsia="ar-SA"/>
          <w:rPrChange w:id="1056" w:author="Dr. Obadele Kambon" w:date="2016-12-08T11:42:00Z">
            <w:rPr>
              <w:rFonts w:eastAsia="Times New Roman"/>
              <w:i/>
              <w:iCs/>
              <w:lang w:eastAsia="ar-SA"/>
            </w:rPr>
          </w:rPrChange>
        </w:rPr>
      </w:pPr>
    </w:p>
    <w:p w14:paraId="2457DDE7" w14:textId="77777777" w:rsidR="003A6B2A" w:rsidRPr="00676020" w:rsidRDefault="005C495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Cs/>
          <w:lang w:eastAsia="ar-SA"/>
          <w:rPrChange w:id="1057" w:author="Dr. Obadele Kambon" w:date="2016-12-08T11:42:00Z">
            <w:rPr>
              <w:rFonts w:eastAsia="Times New Roman"/>
              <w:iCs/>
              <w:lang w:eastAsia="ar-SA"/>
            </w:rPr>
          </w:rPrChange>
        </w:rPr>
      </w:pPr>
      <w:r w:rsidRPr="00676020">
        <w:rPr>
          <w:rFonts w:eastAsia="Times New Roman"/>
          <w:iCs/>
          <w:lang w:eastAsia="ar-SA"/>
          <w:rPrChange w:id="1058" w:author="Dr. Obadele Kambon" w:date="2016-12-08T11:42:00Z">
            <w:rPr>
              <w:rFonts w:eastAsia="Times New Roman"/>
              <w:iCs/>
              <w:lang w:eastAsia="ar-SA"/>
            </w:rPr>
          </w:rPrChange>
        </w:rPr>
        <w:t xml:space="preserve">The examples </w:t>
      </w:r>
      <w:ins w:id="1059" w:author="Dr. Obadele Kambon" w:date="2016-12-08T11:16:00Z">
        <w:r w:rsidR="002574A0" w:rsidRPr="00676020">
          <w:rPr>
            <w:rFonts w:eastAsia="Times New Roman"/>
            <w:iCs/>
            <w:lang w:eastAsia="ar-SA"/>
            <w:rPrChange w:id="1060" w:author="Dr. Obadele Kambon" w:date="2016-12-08T11:42:00Z">
              <w:rPr>
                <w:rFonts w:eastAsia="Times New Roman"/>
                <w:iCs/>
                <w:lang w:eastAsia="ar-SA"/>
              </w:rPr>
            </w:rPrChange>
          </w:rPr>
          <w:t>(</w:t>
        </w:r>
      </w:ins>
      <w:r w:rsidRPr="00676020">
        <w:rPr>
          <w:rFonts w:eastAsia="Times New Roman"/>
          <w:iCs/>
          <w:lang w:eastAsia="ar-SA"/>
          <w:rPrChange w:id="1061" w:author="Dr. Obadele Kambon" w:date="2016-12-08T11:42:00Z">
            <w:rPr>
              <w:rFonts w:eastAsia="Times New Roman"/>
              <w:iCs/>
              <w:lang w:eastAsia="ar-SA"/>
            </w:rPr>
          </w:rPrChange>
        </w:rPr>
        <w:t>12</w:t>
      </w:r>
      <w:ins w:id="1062" w:author="Dr. Obadele Kambon" w:date="2016-12-08T11:16:00Z">
        <w:r w:rsidR="002574A0" w:rsidRPr="00676020">
          <w:rPr>
            <w:rFonts w:eastAsia="Times New Roman"/>
            <w:iCs/>
            <w:lang w:eastAsia="ar-SA"/>
            <w:rPrChange w:id="1063" w:author="Dr. Obadele Kambon" w:date="2016-12-08T11:42:00Z">
              <w:rPr>
                <w:rFonts w:eastAsia="Times New Roman"/>
                <w:iCs/>
                <w:lang w:eastAsia="ar-SA"/>
              </w:rPr>
            </w:rPrChange>
          </w:rPr>
          <w:t>)</w:t>
        </w:r>
      </w:ins>
      <w:r w:rsidRPr="00676020">
        <w:rPr>
          <w:rFonts w:eastAsia="Times New Roman"/>
          <w:iCs/>
          <w:lang w:eastAsia="ar-SA"/>
          <w:rPrChange w:id="1064" w:author="Dr. Obadele Kambon" w:date="2016-12-08T11:42:00Z">
            <w:rPr>
              <w:rFonts w:eastAsia="Times New Roman"/>
              <w:iCs/>
              <w:lang w:eastAsia="ar-SA"/>
            </w:rPr>
          </w:rPrChange>
        </w:rPr>
        <w:t xml:space="preserve">, </w:t>
      </w:r>
      <w:ins w:id="1065" w:author="Dr. Obadele Kambon" w:date="2016-12-08T11:16:00Z">
        <w:r w:rsidR="002574A0" w:rsidRPr="00676020">
          <w:rPr>
            <w:rFonts w:eastAsia="Times New Roman"/>
            <w:iCs/>
            <w:lang w:eastAsia="ar-SA"/>
            <w:rPrChange w:id="1066" w:author="Dr. Obadele Kambon" w:date="2016-12-08T11:42:00Z">
              <w:rPr>
                <w:rFonts w:eastAsia="Times New Roman"/>
                <w:iCs/>
                <w:lang w:eastAsia="ar-SA"/>
              </w:rPr>
            </w:rPrChange>
          </w:rPr>
          <w:t>(</w:t>
        </w:r>
      </w:ins>
      <w:r w:rsidR="003A6B2A" w:rsidRPr="00676020">
        <w:rPr>
          <w:rFonts w:eastAsia="Times New Roman"/>
          <w:iCs/>
          <w:lang w:eastAsia="ar-SA"/>
          <w:rPrChange w:id="1067" w:author="Dr. Obadele Kambon" w:date="2016-12-08T11:42:00Z">
            <w:rPr>
              <w:rFonts w:eastAsia="Times New Roman"/>
              <w:iCs/>
              <w:lang w:eastAsia="ar-SA"/>
            </w:rPr>
          </w:rPrChange>
        </w:rPr>
        <w:t>13</w:t>
      </w:r>
      <w:ins w:id="1068" w:author="Dr. Obadele Kambon" w:date="2016-12-08T11:16:00Z">
        <w:r w:rsidR="002574A0" w:rsidRPr="00676020">
          <w:rPr>
            <w:rFonts w:eastAsia="Times New Roman"/>
            <w:iCs/>
            <w:lang w:eastAsia="ar-SA"/>
            <w:rPrChange w:id="1069" w:author="Dr. Obadele Kambon" w:date="2016-12-08T11:42:00Z">
              <w:rPr>
                <w:rFonts w:eastAsia="Times New Roman"/>
                <w:iCs/>
                <w:lang w:eastAsia="ar-SA"/>
              </w:rPr>
            </w:rPrChange>
          </w:rPr>
          <w:t>)</w:t>
        </w:r>
      </w:ins>
      <w:r w:rsidRPr="00676020">
        <w:rPr>
          <w:rFonts w:eastAsia="Times New Roman"/>
          <w:iCs/>
          <w:lang w:eastAsia="ar-SA"/>
          <w:rPrChange w:id="1070" w:author="Dr. Obadele Kambon" w:date="2016-12-08T11:42:00Z">
            <w:rPr>
              <w:rFonts w:eastAsia="Times New Roman"/>
              <w:iCs/>
              <w:lang w:eastAsia="ar-SA"/>
            </w:rPr>
          </w:rPrChange>
        </w:rPr>
        <w:t xml:space="preserve"> and </w:t>
      </w:r>
      <w:ins w:id="1071" w:author="Dr. Obadele Kambon" w:date="2016-12-08T11:16:00Z">
        <w:r w:rsidR="002574A0" w:rsidRPr="00676020">
          <w:rPr>
            <w:rFonts w:eastAsia="Times New Roman"/>
            <w:iCs/>
            <w:lang w:eastAsia="ar-SA"/>
            <w:rPrChange w:id="1072" w:author="Dr. Obadele Kambon" w:date="2016-12-08T11:42:00Z">
              <w:rPr>
                <w:rFonts w:eastAsia="Times New Roman"/>
                <w:iCs/>
                <w:lang w:eastAsia="ar-SA"/>
              </w:rPr>
            </w:rPrChange>
          </w:rPr>
          <w:t>(</w:t>
        </w:r>
      </w:ins>
      <w:r w:rsidRPr="00676020">
        <w:rPr>
          <w:rFonts w:eastAsia="Times New Roman"/>
          <w:iCs/>
          <w:lang w:eastAsia="ar-SA"/>
          <w:rPrChange w:id="1073" w:author="Dr. Obadele Kambon" w:date="2016-12-08T11:42:00Z">
            <w:rPr>
              <w:rFonts w:eastAsia="Times New Roman"/>
              <w:iCs/>
              <w:lang w:eastAsia="ar-SA"/>
            </w:rPr>
          </w:rPrChange>
        </w:rPr>
        <w:t>14</w:t>
      </w:r>
      <w:ins w:id="1074" w:author="Dr. Obadele Kambon" w:date="2016-12-08T11:16:00Z">
        <w:r w:rsidR="002574A0" w:rsidRPr="00676020">
          <w:rPr>
            <w:rFonts w:eastAsia="Times New Roman"/>
            <w:iCs/>
            <w:lang w:eastAsia="ar-SA"/>
            <w:rPrChange w:id="1075" w:author="Dr. Obadele Kambon" w:date="2016-12-08T11:42:00Z">
              <w:rPr>
                <w:rFonts w:eastAsia="Times New Roman"/>
                <w:iCs/>
                <w:lang w:eastAsia="ar-SA"/>
              </w:rPr>
            </w:rPrChange>
          </w:rPr>
          <w:t>)</w:t>
        </w:r>
      </w:ins>
      <w:r w:rsidR="003A6B2A" w:rsidRPr="00676020">
        <w:rPr>
          <w:rFonts w:eastAsia="Times New Roman"/>
          <w:iCs/>
          <w:lang w:eastAsia="ar-SA"/>
          <w:rPrChange w:id="1076" w:author="Dr. Obadele Kambon" w:date="2016-12-08T11:42:00Z">
            <w:rPr>
              <w:rFonts w:eastAsia="Times New Roman"/>
              <w:iCs/>
              <w:lang w:eastAsia="ar-SA"/>
            </w:rPr>
          </w:rPrChange>
        </w:rPr>
        <w:t xml:space="preserve"> </w:t>
      </w:r>
      <w:r w:rsidRPr="00676020">
        <w:rPr>
          <w:rFonts w:eastAsia="Times New Roman"/>
          <w:iCs/>
          <w:lang w:eastAsia="ar-SA"/>
          <w:rPrChange w:id="1077" w:author="Dr. Obadele Kambon" w:date="2016-12-08T11:42:00Z">
            <w:rPr>
              <w:rFonts w:eastAsia="Times New Roman"/>
              <w:iCs/>
              <w:lang w:eastAsia="ar-SA"/>
            </w:rPr>
          </w:rPrChange>
        </w:rPr>
        <w:t>demonstrate</w:t>
      </w:r>
      <w:r w:rsidR="003A6B2A" w:rsidRPr="00676020">
        <w:rPr>
          <w:rFonts w:eastAsia="Times New Roman"/>
          <w:iCs/>
          <w:lang w:eastAsia="ar-SA"/>
          <w:rPrChange w:id="1078" w:author="Dr. Obadele Kambon" w:date="2016-12-08T11:42:00Z">
            <w:rPr>
              <w:rFonts w:eastAsia="Times New Roman"/>
              <w:iCs/>
              <w:lang w:eastAsia="ar-SA"/>
            </w:rPr>
          </w:rPrChange>
        </w:rPr>
        <w:t xml:space="preserve"> what is called </w:t>
      </w:r>
      <w:ins w:id="1079" w:author="Dr. Obadele Kambon" w:date="2016-12-08T11:15:00Z">
        <w:r w:rsidR="002574A0" w:rsidRPr="00676020">
          <w:rPr>
            <w:rFonts w:eastAsia="Times New Roman"/>
            <w:i/>
            <w:iCs/>
            <w:lang w:eastAsia="ar-SA"/>
            <w:rPrChange w:id="1080" w:author="Dr. Obadele Kambon" w:date="2016-12-08T11:42:00Z">
              <w:rPr>
                <w:rFonts w:eastAsia="Times New Roman"/>
                <w:i/>
                <w:iCs/>
                <w:lang w:eastAsia="ar-SA"/>
              </w:rPr>
            </w:rPrChange>
          </w:rPr>
          <w:t>f</w:t>
        </w:r>
      </w:ins>
      <w:del w:id="1081" w:author="Dr. Obadele Kambon" w:date="2016-12-08T11:15:00Z">
        <w:r w:rsidR="003A6B2A" w:rsidRPr="00676020" w:rsidDel="002574A0">
          <w:rPr>
            <w:rFonts w:eastAsia="Times New Roman"/>
            <w:i/>
            <w:iCs/>
            <w:lang w:eastAsia="ar-SA"/>
            <w:rPrChange w:id="1082" w:author="Dr. Obadele Kambon" w:date="2016-12-08T11:42:00Z">
              <w:rPr>
                <w:rFonts w:eastAsia="Times New Roman"/>
                <w:i/>
                <w:iCs/>
                <w:lang w:eastAsia="ar-SA"/>
              </w:rPr>
            </w:rPrChange>
          </w:rPr>
          <w:delText>F</w:delText>
        </w:r>
      </w:del>
      <w:r w:rsidR="003A6B2A" w:rsidRPr="00676020">
        <w:rPr>
          <w:rFonts w:eastAsia="Times New Roman"/>
          <w:i/>
          <w:iCs/>
          <w:lang w:eastAsia="ar-SA"/>
          <w:rPrChange w:id="1083" w:author="Dr. Obadele Kambon" w:date="2016-12-08T11:42:00Z">
            <w:rPr>
              <w:rFonts w:eastAsia="Times New Roman"/>
              <w:i/>
              <w:iCs/>
              <w:lang w:eastAsia="ar-SA"/>
            </w:rPr>
          </w:rPrChange>
        </w:rPr>
        <w:t>aux amis</w:t>
      </w:r>
      <w:r w:rsidR="003A6B2A" w:rsidRPr="00676020">
        <w:rPr>
          <w:rFonts w:eastAsia="Times New Roman"/>
          <w:iCs/>
          <w:lang w:eastAsia="ar-SA"/>
          <w:rPrChange w:id="1084" w:author="Dr. Obadele Kambon" w:date="2016-12-08T11:42:00Z">
            <w:rPr>
              <w:rFonts w:eastAsia="Times New Roman"/>
              <w:iCs/>
              <w:lang w:eastAsia="ar-SA"/>
            </w:rPr>
          </w:rPrChange>
        </w:rPr>
        <w:t xml:space="preserve"> in French (</w:t>
      </w:r>
      <w:del w:id="1085" w:author="Dr. Obadele Kambon" w:date="2016-12-08T11:15:00Z">
        <w:r w:rsidR="003A6B2A" w:rsidRPr="00676020" w:rsidDel="002574A0">
          <w:rPr>
            <w:rFonts w:eastAsia="Times New Roman"/>
            <w:iCs/>
            <w:lang w:eastAsia="ar-SA"/>
            <w:rPrChange w:id="1086" w:author="Dr. Obadele Kambon" w:date="2016-12-08T11:42:00Z">
              <w:rPr>
                <w:rFonts w:eastAsia="Times New Roman"/>
                <w:iCs/>
                <w:lang w:eastAsia="ar-SA"/>
              </w:rPr>
            </w:rPrChange>
          </w:rPr>
          <w:delText>F</w:delText>
        </w:r>
      </w:del>
      <w:ins w:id="1087" w:author="Dr. Obadele Kambon" w:date="2016-12-08T11:15:00Z">
        <w:r w:rsidR="002574A0" w:rsidRPr="00676020">
          <w:rPr>
            <w:rFonts w:eastAsia="Times New Roman"/>
            <w:iCs/>
            <w:lang w:eastAsia="ar-SA"/>
            <w:rPrChange w:id="1088" w:author="Dr. Obadele Kambon" w:date="2016-12-08T11:42:00Z">
              <w:rPr>
                <w:rFonts w:eastAsia="Times New Roman"/>
                <w:iCs/>
                <w:lang w:eastAsia="ar-SA"/>
              </w:rPr>
            </w:rPrChange>
          </w:rPr>
          <w:t>f</w:t>
        </w:r>
      </w:ins>
      <w:r w:rsidR="003A6B2A" w:rsidRPr="00676020">
        <w:rPr>
          <w:rFonts w:eastAsia="Times New Roman"/>
          <w:iCs/>
          <w:lang w:eastAsia="ar-SA"/>
          <w:rPrChange w:id="1089" w:author="Dr. Obadele Kambon" w:date="2016-12-08T11:42:00Z">
            <w:rPr>
              <w:rFonts w:eastAsia="Times New Roman"/>
              <w:iCs/>
              <w:lang w:eastAsia="ar-SA"/>
            </w:rPr>
          </w:rPrChange>
        </w:rPr>
        <w:t xml:space="preserve">alse cognates). The learner uses </w:t>
      </w:r>
      <w:r w:rsidR="003A6B2A" w:rsidRPr="00676020">
        <w:rPr>
          <w:rFonts w:eastAsia="Times New Roman"/>
          <w:i/>
          <w:iCs/>
          <w:lang w:eastAsia="ar-SA"/>
          <w:rPrChange w:id="1090" w:author="Dr. Obadele Kambon" w:date="2016-12-08T11:42:00Z">
            <w:rPr>
              <w:rFonts w:eastAsia="Times New Roman"/>
              <w:i/>
              <w:iCs/>
              <w:lang w:eastAsia="ar-SA"/>
            </w:rPr>
          </w:rPrChange>
        </w:rPr>
        <w:t>célébrer</w:t>
      </w:r>
      <w:r w:rsidR="00E53E15" w:rsidRPr="00676020">
        <w:rPr>
          <w:rFonts w:eastAsia="Times New Roman"/>
          <w:i/>
          <w:iCs/>
          <w:lang w:eastAsia="ar-SA"/>
          <w:rPrChange w:id="1091" w:author="Dr. Obadele Kambon" w:date="2016-12-08T11:42:00Z">
            <w:rPr>
              <w:rFonts w:eastAsia="Times New Roman"/>
              <w:i/>
              <w:iCs/>
              <w:lang w:eastAsia="ar-SA"/>
            </w:rPr>
          </w:rPrChange>
        </w:rPr>
        <w:t>,</w:t>
      </w:r>
      <w:r w:rsidR="003A6B2A" w:rsidRPr="00676020">
        <w:rPr>
          <w:rFonts w:eastAsia="Times New Roman"/>
          <w:iCs/>
          <w:lang w:eastAsia="ar-SA"/>
          <w:rPrChange w:id="1092" w:author="Dr. Obadele Kambon" w:date="2016-12-08T11:42:00Z">
            <w:rPr>
              <w:rFonts w:eastAsia="Times New Roman"/>
              <w:iCs/>
              <w:lang w:eastAsia="ar-SA"/>
            </w:rPr>
          </w:rPrChange>
        </w:rPr>
        <w:t xml:space="preserve"> </w:t>
      </w:r>
      <w:r w:rsidR="003A6B2A" w:rsidRPr="00676020">
        <w:rPr>
          <w:rFonts w:eastAsia="Times New Roman"/>
          <w:i/>
          <w:iCs/>
          <w:lang w:eastAsia="ar-SA"/>
          <w:rPrChange w:id="1093" w:author="Dr. Obadele Kambon" w:date="2016-12-08T11:42:00Z">
            <w:rPr>
              <w:rFonts w:eastAsia="Times New Roman"/>
              <w:i/>
              <w:iCs/>
              <w:lang w:eastAsia="ar-SA"/>
            </w:rPr>
          </w:rPrChange>
        </w:rPr>
        <w:t>végétales</w:t>
      </w:r>
      <w:r w:rsidR="003A6B2A" w:rsidRPr="00676020">
        <w:rPr>
          <w:rFonts w:eastAsia="Times New Roman"/>
          <w:iCs/>
          <w:lang w:eastAsia="ar-SA"/>
          <w:rPrChange w:id="1094" w:author="Dr. Obadele Kambon" w:date="2016-12-08T11:42:00Z">
            <w:rPr>
              <w:rFonts w:eastAsia="Times New Roman"/>
              <w:iCs/>
              <w:lang w:eastAsia="ar-SA"/>
            </w:rPr>
          </w:rPrChange>
        </w:rPr>
        <w:t xml:space="preserve"> </w:t>
      </w:r>
      <w:r w:rsidR="00E53E15" w:rsidRPr="00676020">
        <w:rPr>
          <w:rFonts w:eastAsia="Times New Roman"/>
          <w:iCs/>
          <w:lang w:eastAsia="ar-SA"/>
          <w:rPrChange w:id="1095" w:author="Dr. Obadele Kambon" w:date="2016-12-08T11:42:00Z">
            <w:rPr>
              <w:rFonts w:eastAsia="Times New Roman"/>
              <w:iCs/>
              <w:lang w:eastAsia="ar-SA"/>
            </w:rPr>
          </w:rPrChange>
        </w:rPr>
        <w:t xml:space="preserve">and </w:t>
      </w:r>
      <w:r w:rsidR="00E53E15" w:rsidRPr="00676020">
        <w:rPr>
          <w:rFonts w:eastAsia="Times New Roman"/>
          <w:i/>
          <w:iCs/>
          <w:lang w:eastAsia="ar-SA"/>
          <w:rPrChange w:id="1096" w:author="Dr. Obadele Kambon" w:date="2016-12-08T11:42:00Z">
            <w:rPr>
              <w:rFonts w:eastAsia="Times New Roman"/>
              <w:i/>
              <w:iCs/>
              <w:lang w:eastAsia="ar-SA"/>
            </w:rPr>
          </w:rPrChange>
        </w:rPr>
        <w:t>introduire</w:t>
      </w:r>
      <w:r w:rsidR="00E53E15" w:rsidRPr="00676020">
        <w:rPr>
          <w:rFonts w:eastAsia="Times New Roman"/>
          <w:iCs/>
          <w:lang w:eastAsia="ar-SA"/>
          <w:rPrChange w:id="1097" w:author="Dr. Obadele Kambon" w:date="2016-12-08T11:42:00Z">
            <w:rPr>
              <w:rFonts w:eastAsia="Times New Roman"/>
              <w:iCs/>
              <w:lang w:eastAsia="ar-SA"/>
            </w:rPr>
          </w:rPrChange>
        </w:rPr>
        <w:t xml:space="preserve"> </w:t>
      </w:r>
      <w:r w:rsidR="003A6B2A" w:rsidRPr="00676020">
        <w:rPr>
          <w:rFonts w:eastAsia="Times New Roman"/>
          <w:iCs/>
          <w:lang w:eastAsia="ar-SA"/>
          <w:rPrChange w:id="1098" w:author="Dr. Obadele Kambon" w:date="2016-12-08T11:42:00Z">
            <w:rPr>
              <w:rFonts w:eastAsia="Times New Roman"/>
              <w:iCs/>
              <w:lang w:eastAsia="ar-SA"/>
            </w:rPr>
          </w:rPrChange>
        </w:rPr>
        <w:t xml:space="preserve">because they sound like </w:t>
      </w:r>
      <w:r w:rsidR="003A6B2A" w:rsidRPr="00676020">
        <w:rPr>
          <w:rFonts w:eastAsia="Times New Roman"/>
          <w:i/>
          <w:iCs/>
          <w:lang w:eastAsia="ar-SA"/>
          <w:rPrChange w:id="1099" w:author="Dr. Obadele Kambon" w:date="2016-12-08T11:42:00Z">
            <w:rPr>
              <w:rFonts w:eastAsia="Times New Roman"/>
              <w:i/>
              <w:iCs/>
              <w:lang w:eastAsia="ar-SA"/>
            </w:rPr>
          </w:rPrChange>
        </w:rPr>
        <w:t>celebrate</w:t>
      </w:r>
      <w:r w:rsidR="003A6B2A" w:rsidRPr="00676020">
        <w:rPr>
          <w:rFonts w:eastAsia="Times New Roman"/>
          <w:iCs/>
          <w:lang w:eastAsia="ar-SA"/>
          <w:rPrChange w:id="1100" w:author="Dr. Obadele Kambon" w:date="2016-12-08T11:42:00Z">
            <w:rPr>
              <w:rFonts w:eastAsia="Times New Roman"/>
              <w:iCs/>
              <w:lang w:eastAsia="ar-SA"/>
            </w:rPr>
          </w:rPrChange>
        </w:rPr>
        <w:t xml:space="preserve"> and v</w:t>
      </w:r>
      <w:r w:rsidR="003A6B2A" w:rsidRPr="00676020">
        <w:rPr>
          <w:rFonts w:eastAsia="Times New Roman"/>
          <w:i/>
          <w:iCs/>
          <w:lang w:eastAsia="ar-SA"/>
          <w:rPrChange w:id="1101" w:author="Dr. Obadele Kambon" w:date="2016-12-08T11:42:00Z">
            <w:rPr>
              <w:rFonts w:eastAsia="Times New Roman"/>
              <w:i/>
              <w:iCs/>
              <w:lang w:eastAsia="ar-SA"/>
            </w:rPr>
          </w:rPrChange>
        </w:rPr>
        <w:t>egetables</w:t>
      </w:r>
      <w:r w:rsidR="003A6B2A" w:rsidRPr="00676020">
        <w:rPr>
          <w:rFonts w:eastAsia="Times New Roman"/>
          <w:iCs/>
          <w:lang w:eastAsia="ar-SA"/>
          <w:rPrChange w:id="1102" w:author="Dr. Obadele Kambon" w:date="2016-12-08T11:42:00Z">
            <w:rPr>
              <w:rFonts w:eastAsia="Times New Roman"/>
              <w:iCs/>
              <w:lang w:eastAsia="ar-SA"/>
            </w:rPr>
          </w:rPrChange>
        </w:rPr>
        <w:t xml:space="preserve"> </w:t>
      </w:r>
      <w:r w:rsidR="00E53E15" w:rsidRPr="00676020">
        <w:rPr>
          <w:rFonts w:eastAsia="Times New Roman"/>
          <w:iCs/>
          <w:lang w:eastAsia="ar-SA"/>
          <w:rPrChange w:id="1103" w:author="Dr. Obadele Kambon" w:date="2016-12-08T11:42:00Z">
            <w:rPr>
              <w:rFonts w:eastAsia="Times New Roman"/>
              <w:iCs/>
              <w:lang w:eastAsia="ar-SA"/>
            </w:rPr>
          </w:rPrChange>
        </w:rPr>
        <w:t xml:space="preserve">and </w:t>
      </w:r>
      <w:r w:rsidR="00E53E15" w:rsidRPr="00676020">
        <w:rPr>
          <w:rFonts w:eastAsia="Times New Roman"/>
          <w:i/>
          <w:iCs/>
          <w:lang w:eastAsia="ar-SA"/>
          <w:rPrChange w:id="1104" w:author="Dr. Obadele Kambon" w:date="2016-12-08T11:42:00Z">
            <w:rPr>
              <w:rFonts w:eastAsia="Times New Roman"/>
              <w:i/>
              <w:iCs/>
              <w:lang w:eastAsia="ar-SA"/>
            </w:rPr>
          </w:rPrChange>
        </w:rPr>
        <w:t>introduce</w:t>
      </w:r>
      <w:r w:rsidR="00E53E15" w:rsidRPr="00676020">
        <w:rPr>
          <w:rFonts w:eastAsia="Times New Roman"/>
          <w:iCs/>
          <w:lang w:eastAsia="ar-SA"/>
          <w:rPrChange w:id="1105" w:author="Dr. Obadele Kambon" w:date="2016-12-08T11:42:00Z">
            <w:rPr>
              <w:rFonts w:eastAsia="Times New Roman"/>
              <w:iCs/>
              <w:lang w:eastAsia="ar-SA"/>
            </w:rPr>
          </w:rPrChange>
        </w:rPr>
        <w:t xml:space="preserve"> </w:t>
      </w:r>
      <w:r w:rsidR="003A6B2A" w:rsidRPr="00676020">
        <w:rPr>
          <w:rFonts w:eastAsia="Times New Roman"/>
          <w:iCs/>
          <w:lang w:eastAsia="ar-SA"/>
          <w:rPrChange w:id="1106" w:author="Dr. Obadele Kambon" w:date="2016-12-08T11:42:00Z">
            <w:rPr>
              <w:rFonts w:eastAsia="Times New Roman"/>
              <w:iCs/>
              <w:lang w:eastAsia="ar-SA"/>
            </w:rPr>
          </w:rPrChange>
        </w:rPr>
        <w:t xml:space="preserve">even though they do not mean the same thing in French. </w:t>
      </w:r>
    </w:p>
    <w:p w14:paraId="59E8B178" w14:textId="77777777" w:rsidR="000C2EAE" w:rsidRPr="00676020" w:rsidRDefault="000C2EA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107" w:author="Dr. Obadele Kambon" w:date="2016-12-08T11:42:00Z">
            <w:rPr>
              <w:rFonts w:eastAsia="Times New Roman"/>
              <w:lang w:eastAsia="ar-SA"/>
            </w:rPr>
          </w:rPrChange>
        </w:rPr>
      </w:pPr>
    </w:p>
    <w:p w14:paraId="4EED3E88" w14:textId="77777777" w:rsidR="008A7629" w:rsidRPr="00676020" w:rsidRDefault="00E53E15"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PrChange w:id="1108" w:author="Dr. Obadele Kambon" w:date="2016-12-08T11:42:00Z">
            <w:rPr>
              <w:lang w:val="fr-FR"/>
            </w:rPr>
          </w:rPrChange>
        </w:rPr>
      </w:pPr>
      <w:r w:rsidRPr="00676020">
        <w:rPr>
          <w:rPrChange w:id="1109" w:author="Dr. Obadele Kambon" w:date="2016-12-08T11:42:00Z">
            <w:rPr>
              <w:lang w:val="fr-FR"/>
            </w:rPr>
          </w:rPrChange>
        </w:rPr>
        <w:t>15</w:t>
      </w:r>
      <w:ins w:id="1110" w:author="Dr. Obadele Kambon" w:date="2016-12-08T11:15:00Z">
        <w:r w:rsidR="002574A0" w:rsidRPr="00676020">
          <w:rPr>
            <w:rPrChange w:id="1111" w:author="Dr. Obadele Kambon" w:date="2016-12-08T11:42:00Z">
              <w:rPr>
                <w:lang w:val="fr-FR"/>
              </w:rPr>
            </w:rPrChange>
          </w:rPr>
          <w:t>.</w:t>
        </w:r>
      </w:ins>
      <w:r w:rsidR="0005547B" w:rsidRPr="00676020">
        <w:rPr>
          <w:rPrChange w:id="1112" w:author="Dr. Obadele Kambon" w:date="2016-12-08T11:42:00Z">
            <w:rPr>
              <w:lang w:val="fr-FR"/>
            </w:rPr>
          </w:rPrChange>
        </w:rPr>
        <w:t xml:space="preserve"> </w:t>
      </w:r>
      <w:ins w:id="1113" w:author="Dr. Obadele Kambon" w:date="2016-12-08T11:15:00Z">
        <w:r w:rsidR="002574A0" w:rsidRPr="00676020">
          <w:rPr>
            <w:rPrChange w:id="1114" w:author="Dr. Obadele Kambon" w:date="2016-12-08T11:42:00Z">
              <w:rPr>
                <w:lang w:val="fr-FR"/>
              </w:rPr>
            </w:rPrChange>
          </w:rPr>
          <w:tab/>
        </w:r>
      </w:ins>
      <w:r w:rsidR="008A7629" w:rsidRPr="00676020">
        <w:rPr>
          <w:rPrChange w:id="1115" w:author="Dr. Obadele Kambon" w:date="2016-12-08T11:42:00Z">
            <w:rPr>
              <w:lang w:val="fr-FR"/>
            </w:rPr>
          </w:rPrChange>
        </w:rPr>
        <w:t xml:space="preserve">Mais Tom </w:t>
      </w:r>
      <w:r w:rsidR="008A7629" w:rsidRPr="00676020">
        <w:rPr>
          <w:i/>
          <w:rPrChange w:id="1116" w:author="Dr. Obadele Kambon" w:date="2016-12-08T11:42:00Z">
            <w:rPr>
              <w:i/>
              <w:lang w:val="fr-FR"/>
            </w:rPr>
          </w:rPrChange>
        </w:rPr>
        <w:t>est</w:t>
      </w:r>
      <w:r w:rsidR="008A7629" w:rsidRPr="00676020">
        <w:rPr>
          <w:rPrChange w:id="1117" w:author="Dr. Obadele Kambon" w:date="2016-12-08T11:42:00Z">
            <w:rPr>
              <w:lang w:val="fr-FR"/>
            </w:rPr>
          </w:rPrChange>
        </w:rPr>
        <w:t xml:space="preserve"> peur (Mais Tom </w:t>
      </w:r>
      <w:r w:rsidR="008A7629" w:rsidRPr="00676020">
        <w:rPr>
          <w:i/>
          <w:rPrChange w:id="1118" w:author="Dr. Obadele Kambon" w:date="2016-12-08T11:42:00Z">
            <w:rPr>
              <w:i/>
              <w:lang w:val="fr-FR"/>
            </w:rPr>
          </w:rPrChange>
        </w:rPr>
        <w:t>a</w:t>
      </w:r>
      <w:r w:rsidR="008A7629" w:rsidRPr="00676020">
        <w:rPr>
          <w:rPrChange w:id="1119" w:author="Dr. Obadele Kambon" w:date="2016-12-08T11:42:00Z">
            <w:rPr>
              <w:lang w:val="fr-FR"/>
            </w:rPr>
          </w:rPrChange>
        </w:rPr>
        <w:t xml:space="preserve"> peur)</w:t>
      </w:r>
      <w:ins w:id="1120" w:author="Dr. Obadele Kambon" w:date="2016-12-08T11:16:00Z">
        <w:r w:rsidR="002574A0" w:rsidRPr="00676020">
          <w:rPr>
            <w:rPrChange w:id="1121" w:author="Dr. Obadele Kambon" w:date="2016-12-08T11:42:00Z">
              <w:rPr>
                <w:lang w:val="fr-FR"/>
              </w:rPr>
            </w:rPrChange>
          </w:rPr>
          <w:t>.</w:t>
        </w:r>
      </w:ins>
    </w:p>
    <w:p w14:paraId="7E84BD7F" w14:textId="77777777" w:rsidR="008A7629" w:rsidRPr="00676020" w:rsidRDefault="0005547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676020">
        <w:rPr>
          <w:rPrChange w:id="1122" w:author="Dr. Obadele Kambon" w:date="2016-12-08T11:42:00Z">
            <w:rPr>
              <w:lang w:val="fr-FR"/>
            </w:rPr>
          </w:rPrChange>
        </w:rPr>
        <w:t xml:space="preserve">     </w:t>
      </w:r>
      <w:ins w:id="1123" w:author="Dr. Obadele Kambon" w:date="2016-12-08T11:15:00Z">
        <w:r w:rsidR="002574A0" w:rsidRPr="00676020">
          <w:rPr>
            <w:rPrChange w:id="1124" w:author="Dr. Obadele Kambon" w:date="2016-12-08T11:42:00Z">
              <w:rPr>
                <w:lang w:val="fr-FR"/>
              </w:rPr>
            </w:rPrChange>
          </w:rPr>
          <w:tab/>
        </w:r>
      </w:ins>
      <w:r w:rsidR="008A7629" w:rsidRPr="00676020">
        <w:t xml:space="preserve">But Tom </w:t>
      </w:r>
      <w:r w:rsidR="008A7629" w:rsidRPr="00676020">
        <w:rPr>
          <w:i/>
        </w:rPr>
        <w:t>is</w:t>
      </w:r>
      <w:r w:rsidR="008A7629" w:rsidRPr="00676020">
        <w:t xml:space="preserve"> afraid</w:t>
      </w:r>
      <w:ins w:id="1125" w:author="Dr. Obadele Kambon" w:date="2016-12-08T11:16:00Z">
        <w:r w:rsidR="002574A0" w:rsidRPr="00676020">
          <w:t>.</w:t>
        </w:r>
      </w:ins>
    </w:p>
    <w:p w14:paraId="4566A606" w14:textId="77777777" w:rsidR="003A6B2A" w:rsidRPr="00676020" w:rsidRDefault="003A6B2A"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PrChange w:id="1126" w:author="Dr. Obadele Kambon" w:date="2016-12-08T11:42:00Z">
            <w:rPr/>
          </w:rPrChange>
        </w:rPr>
      </w:pPr>
    </w:p>
    <w:p w14:paraId="0DFC1BCF" w14:textId="77777777" w:rsidR="003A6B2A" w:rsidRPr="00676020" w:rsidRDefault="00046B93"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PrChange w:id="1127" w:author="Dr. Obadele Kambon" w:date="2016-12-08T11:42:00Z">
            <w:rPr/>
          </w:rPrChange>
        </w:rPr>
      </w:pPr>
      <w:r w:rsidRPr="00676020">
        <w:rPr>
          <w:rPrChange w:id="1128" w:author="Dr. Obadele Kambon" w:date="2016-12-08T11:42:00Z">
            <w:rPr/>
          </w:rPrChange>
        </w:rPr>
        <w:t xml:space="preserve">Example </w:t>
      </w:r>
      <w:r w:rsidR="00E53E15" w:rsidRPr="00676020">
        <w:rPr>
          <w:rPrChange w:id="1129" w:author="Dr. Obadele Kambon" w:date="2016-12-08T11:42:00Z">
            <w:rPr/>
          </w:rPrChange>
        </w:rPr>
        <w:t>15</w:t>
      </w:r>
      <w:r w:rsidR="003A6B2A" w:rsidRPr="00676020">
        <w:rPr>
          <w:rPrChange w:id="1130" w:author="Dr. Obadele Kambon" w:date="2016-12-08T11:42:00Z">
            <w:rPr/>
          </w:rPrChange>
        </w:rPr>
        <w:t xml:space="preserve"> is another example of the wrong </w:t>
      </w:r>
      <w:r w:rsidR="00EB0758" w:rsidRPr="00676020">
        <w:rPr>
          <w:rPrChange w:id="1131" w:author="Dr. Obadele Kambon" w:date="2016-12-08T11:42:00Z">
            <w:rPr/>
          </w:rPrChange>
        </w:rPr>
        <w:t>use of vocabulary based on a dir</w:t>
      </w:r>
      <w:r w:rsidR="003A6B2A" w:rsidRPr="00676020">
        <w:rPr>
          <w:rPrChange w:id="1132" w:author="Dr. Obadele Kambon" w:date="2016-12-08T11:42:00Z">
            <w:rPr/>
          </w:rPrChange>
        </w:rPr>
        <w:t>ect translation from English to Fre</w:t>
      </w:r>
      <w:r w:rsidR="00EB0758" w:rsidRPr="00676020">
        <w:rPr>
          <w:rPrChange w:id="1133" w:author="Dr. Obadele Kambon" w:date="2016-12-08T11:42:00Z">
            <w:rPr/>
          </w:rPrChange>
        </w:rPr>
        <w:t xml:space="preserve">nch. The learner uses the verb </w:t>
      </w:r>
      <w:r w:rsidR="003A6B2A" w:rsidRPr="00676020">
        <w:rPr>
          <w:i/>
          <w:rPrChange w:id="1134" w:author="Dr. Obadele Kambon" w:date="2016-12-08T11:42:00Z">
            <w:rPr>
              <w:i/>
            </w:rPr>
          </w:rPrChange>
        </w:rPr>
        <w:t>to be</w:t>
      </w:r>
      <w:r w:rsidR="00EB0758" w:rsidRPr="00676020">
        <w:rPr>
          <w:rPrChange w:id="1135" w:author="Dr. Obadele Kambon" w:date="2016-12-08T11:42:00Z">
            <w:rPr/>
          </w:rPrChange>
        </w:rPr>
        <w:t xml:space="preserve"> instead of the verb </w:t>
      </w:r>
      <w:r w:rsidR="003A6B2A" w:rsidRPr="00676020">
        <w:rPr>
          <w:i/>
          <w:rPrChange w:id="1136" w:author="Dr. Obadele Kambon" w:date="2016-12-08T11:42:00Z">
            <w:rPr>
              <w:i/>
            </w:rPr>
          </w:rPrChange>
        </w:rPr>
        <w:t>to have</w:t>
      </w:r>
      <w:r w:rsidR="003A6B2A" w:rsidRPr="00676020">
        <w:rPr>
          <w:rPrChange w:id="1137" w:author="Dr. Obadele Kambon" w:date="2016-12-08T11:42:00Z">
            <w:rPr/>
          </w:rPrChange>
        </w:rPr>
        <w:t xml:space="preserve"> because that is what is used in English.</w:t>
      </w:r>
      <w:r w:rsidR="00D00B61" w:rsidRPr="00676020">
        <w:rPr>
          <w:rPrChange w:id="1138" w:author="Dr. Obadele Kambon" w:date="2016-12-08T11:42:00Z">
            <w:rPr/>
          </w:rPrChange>
        </w:rPr>
        <w:t xml:space="preserve"> Indeed, in English, the expression is </w:t>
      </w:r>
      <w:r w:rsidR="00D00B61" w:rsidRPr="00676020">
        <w:rPr>
          <w:i/>
          <w:rPrChange w:id="1139" w:author="Dr. Obadele Kambon" w:date="2016-12-08T11:42:00Z">
            <w:rPr>
              <w:i/>
            </w:rPr>
          </w:rPrChange>
        </w:rPr>
        <w:t>to be afraid</w:t>
      </w:r>
      <w:r w:rsidR="00D00B61" w:rsidRPr="00676020">
        <w:rPr>
          <w:rPrChange w:id="1140" w:author="Dr. Obadele Kambon" w:date="2016-12-08T11:42:00Z">
            <w:rPr/>
          </w:rPrChange>
        </w:rPr>
        <w:t>, while</w:t>
      </w:r>
      <w:del w:id="1141" w:author="Dr. Obadele Kambon" w:date="2016-12-08T11:18:00Z">
        <w:r w:rsidR="00D00B61" w:rsidRPr="00676020" w:rsidDel="002574A0">
          <w:rPr>
            <w:rPrChange w:id="1142" w:author="Dr. Obadele Kambon" w:date="2016-12-08T11:42:00Z">
              <w:rPr/>
            </w:rPrChange>
          </w:rPr>
          <w:delText>s</w:delText>
        </w:r>
      </w:del>
      <w:r w:rsidR="00D00B61" w:rsidRPr="00676020">
        <w:rPr>
          <w:rPrChange w:id="1143" w:author="Dr. Obadele Kambon" w:date="2016-12-08T11:42:00Z">
            <w:rPr/>
          </w:rPrChange>
        </w:rPr>
        <w:t xml:space="preserve"> in French, the expression used means </w:t>
      </w:r>
      <w:r w:rsidR="00D00B61" w:rsidRPr="00676020">
        <w:rPr>
          <w:i/>
          <w:rPrChange w:id="1144" w:author="Dr. Obadele Kambon" w:date="2016-12-08T11:42:00Z">
            <w:rPr>
              <w:i/>
            </w:rPr>
          </w:rPrChange>
        </w:rPr>
        <w:t>to have fear</w:t>
      </w:r>
      <w:r w:rsidR="00D00B61" w:rsidRPr="00676020">
        <w:rPr>
          <w:rPrChange w:id="1145" w:author="Dr. Obadele Kambon" w:date="2016-12-08T11:42:00Z">
            <w:rPr/>
          </w:rPrChange>
        </w:rPr>
        <w:t xml:space="preserve">. </w:t>
      </w:r>
    </w:p>
    <w:p w14:paraId="1BC38FB2" w14:textId="77777777" w:rsidR="000C08CF" w:rsidRPr="00676020" w:rsidRDefault="000C08C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iCs/>
          <w:lang w:eastAsia="ar-SA"/>
          <w:rPrChange w:id="1146" w:author="Dr. Obadele Kambon" w:date="2016-12-08T11:42:00Z">
            <w:rPr>
              <w:rFonts w:eastAsia="Times New Roman"/>
              <w:i/>
              <w:iCs/>
              <w:lang w:eastAsia="ar-SA"/>
            </w:rPr>
          </w:rPrChange>
        </w:rPr>
      </w:pPr>
    </w:p>
    <w:p w14:paraId="386C5BAF" w14:textId="77777777" w:rsidR="003A6B2A" w:rsidRPr="00676020" w:rsidRDefault="003A6B2A"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iCs/>
          <w:lang w:eastAsia="ar-SA"/>
          <w:rPrChange w:id="1147" w:author="Dr. Obadele Kambon" w:date="2016-12-08T11:42:00Z">
            <w:rPr>
              <w:rFonts w:eastAsia="Times New Roman"/>
              <w:i/>
              <w:iCs/>
              <w:lang w:eastAsia="ar-SA"/>
            </w:rPr>
          </w:rPrChange>
        </w:rPr>
      </w:pPr>
    </w:p>
    <w:p w14:paraId="30060F02" w14:textId="77777777" w:rsidR="000C2EAE" w:rsidRPr="00676020" w:rsidRDefault="000C2EA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iCs/>
          <w:lang w:eastAsia="ar-SA"/>
          <w:rPrChange w:id="1148" w:author="Dr. Obadele Kambon" w:date="2016-12-08T11:42:00Z">
            <w:rPr>
              <w:rFonts w:eastAsia="Times New Roman"/>
              <w:b/>
              <w:iCs/>
              <w:lang w:eastAsia="ar-SA"/>
            </w:rPr>
          </w:rPrChange>
        </w:rPr>
      </w:pPr>
      <w:r w:rsidRPr="00676020">
        <w:rPr>
          <w:rFonts w:eastAsia="Times New Roman"/>
          <w:b/>
          <w:iCs/>
          <w:lang w:eastAsia="ar-SA"/>
          <w:rPrChange w:id="1149" w:author="Dr. Obadele Kambon" w:date="2016-12-08T11:42:00Z">
            <w:rPr>
              <w:rFonts w:eastAsia="Times New Roman"/>
              <w:b/>
              <w:iCs/>
              <w:lang w:eastAsia="ar-SA"/>
            </w:rPr>
          </w:rPrChange>
        </w:rPr>
        <w:t>Insertion of L1</w:t>
      </w:r>
    </w:p>
    <w:p w14:paraId="737A8FAC" w14:textId="77777777" w:rsidR="00191044" w:rsidRPr="00676020" w:rsidRDefault="0019104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iCs/>
          <w:lang w:eastAsia="ar-SA"/>
          <w:rPrChange w:id="1150" w:author="Dr. Obadele Kambon" w:date="2016-12-08T11:42:00Z">
            <w:rPr>
              <w:rFonts w:eastAsia="Times New Roman"/>
              <w:b/>
              <w:iCs/>
              <w:lang w:eastAsia="ar-SA"/>
            </w:rPr>
          </w:rPrChange>
        </w:rPr>
      </w:pPr>
    </w:p>
    <w:p w14:paraId="3FE6B26B" w14:textId="77777777" w:rsidR="00531838" w:rsidRPr="00676020" w:rsidRDefault="00E53E15" w:rsidP="00257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hanging="709"/>
        <w:jc w:val="both"/>
        <w:rPr>
          <w:rPrChange w:id="1151" w:author="Dr. Obadele Kambon" w:date="2016-12-08T11:42:00Z">
            <w:rPr>
              <w:lang w:val="fr-FR"/>
            </w:rPr>
          </w:rPrChange>
        </w:rPr>
        <w:pPrChange w:id="1152" w:author="Dr. Obadele Kambon" w:date="2016-12-08T11:18:00Z">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PrChange>
      </w:pPr>
      <w:r w:rsidRPr="00676020">
        <w:rPr>
          <w:rPrChange w:id="1153" w:author="Dr. Obadele Kambon" w:date="2016-12-08T11:42:00Z">
            <w:rPr>
              <w:lang w:val="fr-FR"/>
            </w:rPr>
          </w:rPrChange>
        </w:rPr>
        <w:t>16</w:t>
      </w:r>
      <w:ins w:id="1154" w:author="Dr. Obadele Kambon" w:date="2016-12-08T11:18:00Z">
        <w:r w:rsidR="002574A0" w:rsidRPr="00676020">
          <w:rPr>
            <w:rPrChange w:id="1155" w:author="Dr. Obadele Kambon" w:date="2016-12-08T11:42:00Z">
              <w:rPr>
                <w:lang w:val="fr-FR"/>
              </w:rPr>
            </w:rPrChange>
          </w:rPr>
          <w:t>.</w:t>
        </w:r>
      </w:ins>
      <w:r w:rsidR="00531838" w:rsidRPr="00676020">
        <w:rPr>
          <w:rPrChange w:id="1156" w:author="Dr. Obadele Kambon" w:date="2016-12-08T11:42:00Z">
            <w:rPr>
              <w:lang w:val="fr-FR"/>
            </w:rPr>
          </w:rPrChange>
        </w:rPr>
        <w:t xml:space="preserve"> </w:t>
      </w:r>
      <w:ins w:id="1157" w:author="Dr. Obadele Kambon" w:date="2016-12-08T11:18:00Z">
        <w:r w:rsidR="002574A0" w:rsidRPr="00676020">
          <w:rPr>
            <w:rPrChange w:id="1158" w:author="Dr. Obadele Kambon" w:date="2016-12-08T11:42:00Z">
              <w:rPr>
                <w:lang w:val="fr-FR"/>
              </w:rPr>
            </w:rPrChange>
          </w:rPr>
          <w:tab/>
        </w:r>
      </w:ins>
      <w:r w:rsidR="00531838" w:rsidRPr="00676020">
        <w:rPr>
          <w:rPrChange w:id="1159" w:author="Dr. Obadele Kambon" w:date="2016-12-08T11:42:00Z">
            <w:rPr>
              <w:lang w:val="fr-FR"/>
            </w:rPr>
          </w:rPrChange>
        </w:rPr>
        <w:t xml:space="preserve">La maîtresse </w:t>
      </w:r>
      <w:r w:rsidR="00531838" w:rsidRPr="00676020">
        <w:rPr>
          <w:i/>
          <w:rPrChange w:id="1160" w:author="Dr. Obadele Kambon" w:date="2016-12-08T11:42:00Z">
            <w:rPr>
              <w:i/>
              <w:lang w:val="fr-FR"/>
            </w:rPr>
          </w:rPrChange>
        </w:rPr>
        <w:t>l’introduce</w:t>
      </w:r>
      <w:r w:rsidR="00531838" w:rsidRPr="00676020">
        <w:rPr>
          <w:rPrChange w:id="1161" w:author="Dr. Obadele Kambon" w:date="2016-12-08T11:42:00Z">
            <w:rPr>
              <w:lang w:val="fr-FR"/>
            </w:rPr>
          </w:rPrChange>
        </w:rPr>
        <w:t xml:space="preserve"> à les enfants dans la classe</w:t>
      </w:r>
      <w:r w:rsidR="009D69BD" w:rsidRPr="00676020">
        <w:rPr>
          <w:rPrChange w:id="1162" w:author="Dr. Obadele Kambon" w:date="2016-12-08T11:42:00Z">
            <w:rPr>
              <w:lang w:val="fr-FR"/>
            </w:rPr>
          </w:rPrChange>
        </w:rPr>
        <w:t xml:space="preserve"> (La maîtresse la </w:t>
      </w:r>
      <w:r w:rsidR="009D69BD" w:rsidRPr="00676020">
        <w:rPr>
          <w:i/>
          <w:rPrChange w:id="1163" w:author="Dr. Obadele Kambon" w:date="2016-12-08T11:42:00Z">
            <w:rPr>
              <w:i/>
              <w:lang w:val="fr-FR"/>
            </w:rPr>
          </w:rPrChange>
        </w:rPr>
        <w:t>présente</w:t>
      </w:r>
      <w:r w:rsidR="009D69BD" w:rsidRPr="00676020">
        <w:rPr>
          <w:rPrChange w:id="1164" w:author="Dr. Obadele Kambon" w:date="2016-12-08T11:42:00Z">
            <w:rPr>
              <w:lang w:val="fr-FR"/>
            </w:rPr>
          </w:rPrChange>
        </w:rPr>
        <w:t xml:space="preserve"> aux enfants dans la classe). </w:t>
      </w:r>
    </w:p>
    <w:p w14:paraId="1057934F" w14:textId="77777777" w:rsidR="00531838" w:rsidRPr="00676020" w:rsidRDefault="002574A0"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ins w:id="1165" w:author="Dr. Obadele Kambon" w:date="2016-12-08T11:18:00Z">
        <w:r w:rsidRPr="00676020">
          <w:rPr>
            <w:rPrChange w:id="1166" w:author="Dr. Obadele Kambon" w:date="2016-12-08T11:42:00Z">
              <w:rPr>
                <w:lang w:val="fr-FR"/>
              </w:rPr>
            </w:rPrChange>
          </w:rPr>
          <w:tab/>
        </w:r>
      </w:ins>
      <w:r w:rsidR="003E417D" w:rsidRPr="00676020">
        <w:rPr>
          <w:rPrChange w:id="1167" w:author="Dr. Obadele Kambon" w:date="2016-12-08T11:42:00Z">
            <w:rPr>
              <w:lang w:val="fr-FR"/>
            </w:rPr>
          </w:rPrChange>
        </w:rPr>
        <w:t xml:space="preserve"> </w:t>
      </w:r>
      <w:r w:rsidR="00531838" w:rsidRPr="00676020">
        <w:t xml:space="preserve">The mistress </w:t>
      </w:r>
      <w:r w:rsidR="00531838" w:rsidRPr="00676020">
        <w:rPr>
          <w:i/>
        </w:rPr>
        <w:t>introduces</w:t>
      </w:r>
      <w:r w:rsidR="00531838" w:rsidRPr="00676020">
        <w:t xml:space="preserve"> her to the children in the class</w:t>
      </w:r>
      <w:ins w:id="1168" w:author="Dr. Obadele Kambon" w:date="2016-12-08T11:18:00Z">
        <w:r w:rsidRPr="00676020">
          <w:t>.</w:t>
        </w:r>
      </w:ins>
    </w:p>
    <w:p w14:paraId="0ABAE869" w14:textId="77777777" w:rsidR="000F2E4E" w:rsidRPr="00676020" w:rsidRDefault="000F2E4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PrChange w:id="1169" w:author="Dr. Obadele Kambon" w:date="2016-12-08T11:42:00Z">
            <w:rPr/>
          </w:rPrChange>
        </w:rPr>
      </w:pPr>
    </w:p>
    <w:p w14:paraId="3F72CC27" w14:textId="77777777" w:rsidR="009D69BD" w:rsidRPr="00676020" w:rsidRDefault="009D69BD"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PrChange w:id="1170" w:author="Dr. Obadele Kambon" w:date="2016-12-08T11:42:00Z">
            <w:rPr/>
          </w:rPrChange>
        </w:rPr>
      </w:pPr>
      <w:r w:rsidRPr="00676020">
        <w:rPr>
          <w:rPrChange w:id="1171" w:author="Dr. Obadele Kambon" w:date="2016-12-08T11:42:00Z">
            <w:rPr/>
          </w:rPrChange>
        </w:rPr>
        <w:t>In the example above, t</w:t>
      </w:r>
      <w:r w:rsidR="00891D29" w:rsidRPr="00676020">
        <w:rPr>
          <w:rPrChange w:id="1172" w:author="Dr. Obadele Kambon" w:date="2016-12-08T11:42:00Z">
            <w:rPr/>
          </w:rPrChange>
        </w:rPr>
        <w:t>he student inserts the English w</w:t>
      </w:r>
      <w:r w:rsidRPr="00676020">
        <w:rPr>
          <w:rPrChange w:id="1173" w:author="Dr. Obadele Kambon" w:date="2016-12-08T11:42:00Z">
            <w:rPr/>
          </w:rPrChange>
        </w:rPr>
        <w:t xml:space="preserve">ord </w:t>
      </w:r>
      <w:r w:rsidRPr="00676020">
        <w:rPr>
          <w:i/>
          <w:rPrChange w:id="1174" w:author="Dr. Obadele Kambon" w:date="2016-12-08T11:42:00Z">
            <w:rPr>
              <w:i/>
            </w:rPr>
          </w:rPrChange>
        </w:rPr>
        <w:t xml:space="preserve">introduce </w:t>
      </w:r>
      <w:r w:rsidRPr="00676020">
        <w:rPr>
          <w:rPrChange w:id="1175" w:author="Dr. Obadele Kambon" w:date="2016-12-08T11:42:00Z">
            <w:rPr/>
          </w:rPrChange>
        </w:rPr>
        <w:t xml:space="preserve">possibly because he or she does not know the alternative in French. Even in the case where there is a similar sounding word in French </w:t>
      </w:r>
      <w:r w:rsidRPr="00676020">
        <w:rPr>
          <w:i/>
          <w:rPrChange w:id="1176" w:author="Dr. Obadele Kambon" w:date="2016-12-08T11:42:00Z">
            <w:rPr>
              <w:i/>
            </w:rPr>
          </w:rPrChange>
        </w:rPr>
        <w:t>introduire</w:t>
      </w:r>
      <w:r w:rsidRPr="00676020">
        <w:rPr>
          <w:rPrChange w:id="1177" w:author="Dr. Obadele Kambon" w:date="2016-12-08T11:42:00Z">
            <w:rPr/>
          </w:rPrChange>
        </w:rPr>
        <w:t xml:space="preserve">, it does not mean </w:t>
      </w:r>
      <w:r w:rsidRPr="00676020">
        <w:rPr>
          <w:i/>
          <w:rPrChange w:id="1178" w:author="Dr. Obadele Kambon" w:date="2016-12-08T11:42:00Z">
            <w:rPr>
              <w:i/>
            </w:rPr>
          </w:rPrChange>
        </w:rPr>
        <w:t>to introduce someone to someone else</w:t>
      </w:r>
      <w:r w:rsidRPr="00676020">
        <w:rPr>
          <w:rPrChange w:id="1179" w:author="Dr. Obadele Kambon" w:date="2016-12-08T11:42:00Z">
            <w:rPr/>
          </w:rPrChange>
        </w:rPr>
        <w:t xml:space="preserve">. It is used in contexts where it means </w:t>
      </w:r>
      <w:r w:rsidRPr="00676020">
        <w:rPr>
          <w:i/>
          <w:rPrChange w:id="1180" w:author="Dr. Obadele Kambon" w:date="2016-12-08T11:42:00Z">
            <w:rPr>
              <w:i/>
            </w:rPr>
          </w:rPrChange>
        </w:rPr>
        <w:t>to make enter</w:t>
      </w:r>
      <w:r w:rsidRPr="00676020">
        <w:rPr>
          <w:rPrChange w:id="1181" w:author="Dr. Obadele Kambon" w:date="2016-12-08T11:42:00Z">
            <w:rPr/>
          </w:rPrChange>
        </w:rPr>
        <w:t xml:space="preserve">, for example </w:t>
      </w:r>
      <w:r w:rsidRPr="00676020">
        <w:rPr>
          <w:i/>
          <w:rPrChange w:id="1182" w:author="Dr. Obadele Kambon" w:date="2016-12-08T11:42:00Z">
            <w:rPr>
              <w:i/>
            </w:rPr>
          </w:rPrChange>
        </w:rPr>
        <w:t>He introduced the key into the door</w:t>
      </w:r>
      <w:r w:rsidRPr="00676020">
        <w:rPr>
          <w:rPrChange w:id="1183" w:author="Dr. Obadele Kambon" w:date="2016-12-08T11:42:00Z">
            <w:rPr/>
          </w:rPrChange>
        </w:rPr>
        <w:t>.</w:t>
      </w:r>
      <w:r w:rsidR="000F2E4E" w:rsidRPr="00676020">
        <w:rPr>
          <w:rPrChange w:id="1184" w:author="Dr. Obadele Kambon" w:date="2016-12-08T11:42:00Z">
            <w:rPr/>
          </w:rPrChange>
        </w:rPr>
        <w:t xml:space="preserve"> In French, the right word to use for introducing someone is </w:t>
      </w:r>
      <w:r w:rsidR="000F2E4E" w:rsidRPr="00676020">
        <w:rPr>
          <w:i/>
          <w:rPrChange w:id="1185" w:author="Dr. Obadele Kambon" w:date="2016-12-08T11:42:00Z">
            <w:rPr>
              <w:i/>
            </w:rPr>
          </w:rPrChange>
        </w:rPr>
        <w:t>présenter</w:t>
      </w:r>
      <w:r w:rsidR="000F2E4E" w:rsidRPr="00676020">
        <w:rPr>
          <w:rPrChange w:id="1186" w:author="Dr. Obadele Kambon" w:date="2016-12-08T11:42:00Z">
            <w:rPr/>
          </w:rPrChange>
        </w:rPr>
        <w:t>.</w:t>
      </w:r>
    </w:p>
    <w:p w14:paraId="320EBD00" w14:textId="77777777" w:rsidR="009D69BD" w:rsidRPr="00676020" w:rsidRDefault="009D69BD"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PrChange w:id="1187" w:author="Dr. Obadele Kambon" w:date="2016-12-08T11:42:00Z">
            <w:rPr/>
          </w:rPrChange>
        </w:rPr>
      </w:pPr>
    </w:p>
    <w:p w14:paraId="7A7571C1" w14:textId="77777777" w:rsidR="004C6C38" w:rsidRPr="00676020" w:rsidRDefault="004C6C38"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188" w:author="Dr. Obadele Kambon" w:date="2016-12-08T11:42:00Z">
            <w:rPr>
              <w:rFonts w:eastAsia="Times New Roman"/>
              <w:lang w:eastAsia="ar-SA"/>
            </w:rPr>
          </w:rPrChange>
        </w:rPr>
      </w:pPr>
    </w:p>
    <w:p w14:paraId="0699E144" w14:textId="77777777" w:rsidR="000C59EF" w:rsidRPr="00676020" w:rsidRDefault="00E53E15" w:rsidP="002574A0">
      <w:pPr>
        <w:spacing w:line="276" w:lineRule="auto"/>
        <w:ind w:left="705" w:hanging="705"/>
        <w:jc w:val="both"/>
        <w:rPr>
          <w:rPrChange w:id="1189" w:author="Dr. Obadele Kambon" w:date="2016-12-08T11:42:00Z">
            <w:rPr>
              <w:lang w:val="fr-FR"/>
            </w:rPr>
          </w:rPrChange>
        </w:rPr>
        <w:pPrChange w:id="1190" w:author="Dr. Obadele Kambon" w:date="2016-12-08T11:19:00Z">
          <w:pPr>
            <w:spacing w:line="276" w:lineRule="auto"/>
            <w:jc w:val="both"/>
          </w:pPr>
        </w:pPrChange>
      </w:pPr>
      <w:r w:rsidRPr="00676020">
        <w:rPr>
          <w:rPrChange w:id="1191" w:author="Dr. Obadele Kambon" w:date="2016-12-08T11:42:00Z">
            <w:rPr>
              <w:lang w:val="fr-FR"/>
            </w:rPr>
          </w:rPrChange>
        </w:rPr>
        <w:t>17</w:t>
      </w:r>
      <w:ins w:id="1192" w:author="Dr. Obadele Kambon" w:date="2016-12-08T11:19:00Z">
        <w:r w:rsidR="002574A0" w:rsidRPr="00676020">
          <w:rPr>
            <w:rPrChange w:id="1193" w:author="Dr. Obadele Kambon" w:date="2016-12-08T11:42:00Z">
              <w:rPr>
                <w:lang w:val="fr-FR"/>
              </w:rPr>
            </w:rPrChange>
          </w:rPr>
          <w:t>.</w:t>
        </w:r>
      </w:ins>
      <w:r w:rsidR="00531838" w:rsidRPr="00676020">
        <w:rPr>
          <w:rPrChange w:id="1194" w:author="Dr. Obadele Kambon" w:date="2016-12-08T11:42:00Z">
            <w:rPr>
              <w:lang w:val="fr-FR"/>
            </w:rPr>
          </w:rPrChange>
        </w:rPr>
        <w:t xml:space="preserve"> </w:t>
      </w:r>
      <w:ins w:id="1195" w:author="Dr. Obadele Kambon" w:date="2016-12-08T11:19:00Z">
        <w:r w:rsidR="002574A0" w:rsidRPr="00676020">
          <w:rPr>
            <w:rPrChange w:id="1196" w:author="Dr. Obadele Kambon" w:date="2016-12-08T11:42:00Z">
              <w:rPr>
                <w:lang w:val="fr-FR"/>
              </w:rPr>
            </w:rPrChange>
          </w:rPr>
          <w:tab/>
        </w:r>
      </w:ins>
      <w:commentRangeStart w:id="1197"/>
      <w:r w:rsidR="00E6364B" w:rsidRPr="00676020">
        <w:rPr>
          <w:rPrChange w:id="1198" w:author="Dr. Obadele Kambon" w:date="2016-12-08T11:42:00Z">
            <w:rPr>
              <w:lang w:val="fr-FR"/>
            </w:rPr>
          </w:rPrChange>
        </w:rPr>
        <w:t>E</w:t>
      </w:r>
      <w:r w:rsidR="000C59EF" w:rsidRPr="00676020">
        <w:rPr>
          <w:rPrChange w:id="1199" w:author="Dr. Obadele Kambon" w:date="2016-12-08T11:42:00Z">
            <w:rPr>
              <w:lang w:val="fr-FR"/>
            </w:rPr>
          </w:rPrChange>
        </w:rPr>
        <w:t xml:space="preserve">lles </w:t>
      </w:r>
      <w:r w:rsidR="000C2EAE" w:rsidRPr="00676020">
        <w:rPr>
          <w:i/>
          <w:rPrChange w:id="1200" w:author="Dr. Obadele Kambon" w:date="2016-12-08T11:42:00Z">
            <w:rPr>
              <w:i/>
              <w:lang w:val="fr-FR"/>
            </w:rPr>
          </w:rPrChange>
        </w:rPr>
        <w:t>check</w:t>
      </w:r>
      <w:r w:rsidR="00BB7224" w:rsidRPr="00676020">
        <w:rPr>
          <w:i/>
          <w:rPrChange w:id="1201" w:author="Dr. Obadele Kambon" w:date="2016-12-08T11:42:00Z">
            <w:rPr>
              <w:i/>
              <w:lang w:val="fr-FR"/>
            </w:rPr>
          </w:rPrChange>
        </w:rPr>
        <w:t>ent</w:t>
      </w:r>
      <w:r w:rsidR="000C59EF" w:rsidRPr="00676020">
        <w:rPr>
          <w:rPrChange w:id="1202" w:author="Dr. Obadele Kambon" w:date="2016-12-08T11:42:00Z">
            <w:rPr>
              <w:lang w:val="fr-FR"/>
            </w:rPr>
          </w:rPrChange>
        </w:rPr>
        <w:t xml:space="preserve"> les heures que les enfants vont de la maison</w:t>
      </w:r>
      <w:r w:rsidR="00E6364B" w:rsidRPr="00676020">
        <w:rPr>
          <w:rPrChange w:id="1203" w:author="Dr. Obadele Kambon" w:date="2016-12-08T11:42:00Z">
            <w:rPr>
              <w:lang w:val="fr-FR"/>
            </w:rPr>
          </w:rPrChange>
        </w:rPr>
        <w:t xml:space="preserve"> (Elles </w:t>
      </w:r>
      <w:r w:rsidR="00E6364B" w:rsidRPr="00676020">
        <w:rPr>
          <w:i/>
          <w:rPrChange w:id="1204" w:author="Dr. Obadele Kambon" w:date="2016-12-08T11:42:00Z">
            <w:rPr>
              <w:i/>
              <w:lang w:val="fr-FR"/>
            </w:rPr>
          </w:rPrChange>
        </w:rPr>
        <w:t>vérifient</w:t>
      </w:r>
      <w:r w:rsidR="00E6364B" w:rsidRPr="00676020">
        <w:rPr>
          <w:rPrChange w:id="1205" w:author="Dr. Obadele Kambon" w:date="2016-12-08T11:42:00Z">
            <w:rPr>
              <w:lang w:val="fr-FR"/>
            </w:rPr>
          </w:rPrChange>
        </w:rPr>
        <w:t xml:space="preserve"> l’heure que les enfants </w:t>
      </w:r>
      <w:del w:id="1206" w:author="Dr. Obadele Kambon" w:date="2016-12-08T11:19:00Z">
        <w:r w:rsidR="0039700C" w:rsidRPr="00676020" w:rsidDel="002574A0">
          <w:rPr>
            <w:rPrChange w:id="1207" w:author="Dr. Obadele Kambon" w:date="2016-12-08T11:42:00Z">
              <w:rPr>
                <w:lang w:val="fr-FR"/>
              </w:rPr>
            </w:rPrChange>
          </w:rPr>
          <w:delText xml:space="preserve">     </w:delText>
        </w:r>
      </w:del>
      <w:r w:rsidR="00E6364B" w:rsidRPr="00676020">
        <w:rPr>
          <w:rPrChange w:id="1208" w:author="Dr. Obadele Kambon" w:date="2016-12-08T11:42:00Z">
            <w:rPr>
              <w:lang w:val="fr-FR"/>
            </w:rPr>
          </w:rPrChange>
        </w:rPr>
        <w:t>quittent la maison)</w:t>
      </w:r>
      <w:commentRangeEnd w:id="1197"/>
      <w:r w:rsidR="002574A0" w:rsidRPr="00676020">
        <w:rPr>
          <w:rStyle w:val="CommentReference"/>
        </w:rPr>
        <w:commentReference w:id="1197"/>
      </w:r>
      <w:ins w:id="1209" w:author="Dr. Obadele Kambon" w:date="2016-12-08T11:21:00Z">
        <w:r w:rsidR="004C1E83" w:rsidRPr="00676020">
          <w:rPr>
            <w:rPrChange w:id="1210" w:author="Dr. Obadele Kambon" w:date="2016-12-08T11:42:00Z">
              <w:rPr>
                <w:lang w:val="fr-FR"/>
              </w:rPr>
            </w:rPrChange>
          </w:rPr>
          <w:t>.</w:t>
        </w:r>
      </w:ins>
    </w:p>
    <w:p w14:paraId="5863B3C3" w14:textId="77777777" w:rsidR="000C2EAE" w:rsidRPr="00676020" w:rsidRDefault="00531838" w:rsidP="00810FEA">
      <w:pPr>
        <w:spacing w:line="276" w:lineRule="auto"/>
        <w:jc w:val="both"/>
        <w:rPr>
          <w:ins w:id="1211" w:author="Dr. Obadele Kambon" w:date="2016-12-08T11:19:00Z"/>
          <w:rPrChange w:id="1212" w:author="Dr. Obadele Kambon" w:date="2016-12-08T11:42:00Z">
            <w:rPr>
              <w:ins w:id="1213" w:author="Dr. Obadele Kambon" w:date="2016-12-08T11:19:00Z"/>
            </w:rPr>
          </w:rPrChange>
        </w:rPr>
      </w:pPr>
      <w:r w:rsidRPr="00676020">
        <w:rPr>
          <w:rPrChange w:id="1214" w:author="Dr. Obadele Kambon" w:date="2016-12-08T11:42:00Z">
            <w:rPr>
              <w:lang w:val="fr-FR"/>
            </w:rPr>
          </w:rPrChange>
        </w:rPr>
        <w:t xml:space="preserve"> </w:t>
      </w:r>
      <w:ins w:id="1215" w:author="Dr. Obadele Kambon" w:date="2016-12-08T11:19:00Z">
        <w:r w:rsidR="002574A0" w:rsidRPr="00676020">
          <w:rPr>
            <w:rPrChange w:id="1216" w:author="Dr. Obadele Kambon" w:date="2016-12-08T11:42:00Z">
              <w:rPr>
                <w:lang w:val="fr-FR"/>
              </w:rPr>
            </w:rPrChange>
          </w:rPr>
          <w:tab/>
        </w:r>
      </w:ins>
      <w:r w:rsidR="00E6364B" w:rsidRPr="00676020">
        <w:t>T</w:t>
      </w:r>
      <w:r w:rsidR="000C59EF" w:rsidRPr="00676020">
        <w:t xml:space="preserve">hey </w:t>
      </w:r>
      <w:r w:rsidR="000C59EF" w:rsidRPr="00676020">
        <w:rPr>
          <w:i/>
        </w:rPr>
        <w:t>che</w:t>
      </w:r>
      <w:r w:rsidR="000C2EAE" w:rsidRPr="00676020">
        <w:rPr>
          <w:i/>
        </w:rPr>
        <w:t>c</w:t>
      </w:r>
      <w:r w:rsidR="000C59EF" w:rsidRPr="00676020">
        <w:rPr>
          <w:i/>
        </w:rPr>
        <w:t>k</w:t>
      </w:r>
      <w:r w:rsidR="000C59EF" w:rsidRPr="00676020">
        <w:t xml:space="preserve"> the </w:t>
      </w:r>
      <w:r w:rsidR="000C2EAE" w:rsidRPr="00676020">
        <w:t>time</w:t>
      </w:r>
      <w:r w:rsidR="000C59EF" w:rsidRPr="00676020">
        <w:t xml:space="preserve"> that the children </w:t>
      </w:r>
      <w:r w:rsidR="00E6364B" w:rsidRPr="00676020">
        <w:t>leave (from)</w:t>
      </w:r>
      <w:r w:rsidR="000C59EF" w:rsidRPr="00676020">
        <w:t xml:space="preserve"> the house</w:t>
      </w:r>
      <w:r w:rsidR="00E57F0A" w:rsidRPr="00A46433">
        <w:t>.</w:t>
      </w:r>
    </w:p>
    <w:p w14:paraId="03F41350" w14:textId="77777777" w:rsidR="002574A0" w:rsidRPr="00676020" w:rsidRDefault="002574A0" w:rsidP="00810FEA">
      <w:pPr>
        <w:spacing w:line="276" w:lineRule="auto"/>
        <w:jc w:val="both"/>
        <w:rPr>
          <w:rPrChange w:id="1217" w:author="Dr. Obadele Kambon" w:date="2016-12-08T11:42:00Z">
            <w:rPr/>
          </w:rPrChange>
        </w:rPr>
      </w:pPr>
    </w:p>
    <w:p w14:paraId="4595A4E0" w14:textId="77777777" w:rsidR="00E57F0A" w:rsidRPr="00676020" w:rsidRDefault="0039700C" w:rsidP="00810FEA">
      <w:pPr>
        <w:spacing w:line="276" w:lineRule="auto"/>
        <w:jc w:val="both"/>
        <w:rPr>
          <w:rPrChange w:id="1218" w:author="Dr. Obadele Kambon" w:date="2016-12-08T11:42:00Z">
            <w:rPr/>
          </w:rPrChange>
        </w:rPr>
      </w:pPr>
      <w:r w:rsidRPr="00676020">
        <w:rPr>
          <w:rPrChange w:id="1219" w:author="Dr. Obadele Kambon" w:date="2016-12-08T11:42:00Z">
            <w:rPr/>
          </w:rPrChange>
        </w:rPr>
        <w:t xml:space="preserve">Example 17 seems to be a clear case of lack of vocabulary as the student reproduces an English word to fill a lexical gap. </w:t>
      </w:r>
    </w:p>
    <w:p w14:paraId="18E303CA" w14:textId="77777777" w:rsidR="00EA7DCE" w:rsidRPr="00676020" w:rsidRDefault="00EA7DCE" w:rsidP="00810FEA">
      <w:pPr>
        <w:spacing w:line="276" w:lineRule="auto"/>
        <w:jc w:val="both"/>
        <w:rPr>
          <w:rPrChange w:id="1220" w:author="Dr. Obadele Kambon" w:date="2016-12-08T11:42:00Z">
            <w:rPr/>
          </w:rPrChange>
        </w:rPr>
      </w:pPr>
    </w:p>
    <w:p w14:paraId="58150AC3" w14:textId="77777777" w:rsidR="000C2EAE" w:rsidRPr="00676020" w:rsidRDefault="00E53E15" w:rsidP="002574A0">
      <w:pPr>
        <w:spacing w:line="276" w:lineRule="auto"/>
        <w:ind w:left="705" w:hanging="705"/>
        <w:jc w:val="both"/>
        <w:rPr>
          <w:rPrChange w:id="1221" w:author="Dr. Obadele Kambon" w:date="2016-12-08T11:42:00Z">
            <w:rPr>
              <w:lang w:val="fr-FR"/>
            </w:rPr>
          </w:rPrChange>
        </w:rPr>
        <w:pPrChange w:id="1222" w:author="Dr. Obadele Kambon" w:date="2016-12-08T11:19:00Z">
          <w:pPr>
            <w:spacing w:line="276" w:lineRule="auto"/>
            <w:jc w:val="both"/>
          </w:pPr>
        </w:pPrChange>
      </w:pPr>
      <w:r w:rsidRPr="00676020">
        <w:rPr>
          <w:rPrChange w:id="1223" w:author="Dr. Obadele Kambon" w:date="2016-12-08T11:42:00Z">
            <w:rPr>
              <w:lang w:val="fr-FR"/>
            </w:rPr>
          </w:rPrChange>
        </w:rPr>
        <w:t>18</w:t>
      </w:r>
      <w:ins w:id="1224" w:author="Dr. Obadele Kambon" w:date="2016-12-08T11:19:00Z">
        <w:r w:rsidR="002574A0" w:rsidRPr="00676020">
          <w:rPr>
            <w:rPrChange w:id="1225" w:author="Dr. Obadele Kambon" w:date="2016-12-08T11:42:00Z">
              <w:rPr>
                <w:lang w:val="fr-FR"/>
              </w:rPr>
            </w:rPrChange>
          </w:rPr>
          <w:t>.</w:t>
        </w:r>
      </w:ins>
      <w:r w:rsidR="003E417D" w:rsidRPr="00676020">
        <w:rPr>
          <w:rPrChange w:id="1226" w:author="Dr. Obadele Kambon" w:date="2016-12-08T11:42:00Z">
            <w:rPr>
              <w:lang w:val="fr-FR"/>
            </w:rPr>
          </w:rPrChange>
        </w:rPr>
        <w:t xml:space="preserve"> </w:t>
      </w:r>
      <w:ins w:id="1227" w:author="Dr. Obadele Kambon" w:date="2016-12-08T11:19:00Z">
        <w:r w:rsidR="002574A0" w:rsidRPr="00676020">
          <w:rPr>
            <w:rPrChange w:id="1228" w:author="Dr. Obadele Kambon" w:date="2016-12-08T11:42:00Z">
              <w:rPr>
                <w:lang w:val="fr-FR"/>
              </w:rPr>
            </w:rPrChange>
          </w:rPr>
          <w:tab/>
        </w:r>
      </w:ins>
      <w:r w:rsidR="000C2EAE" w:rsidRPr="00676020">
        <w:rPr>
          <w:rPrChange w:id="1229" w:author="Dr. Obadele Kambon" w:date="2016-12-08T11:42:00Z">
            <w:rPr>
              <w:lang w:val="fr-FR"/>
            </w:rPr>
          </w:rPrChange>
        </w:rPr>
        <w:t xml:space="preserve">Son chef est son mari et les </w:t>
      </w:r>
      <w:r w:rsidR="000C2EAE" w:rsidRPr="00676020">
        <w:rPr>
          <w:i/>
          <w:rPrChange w:id="1230" w:author="Dr. Obadele Kambon" w:date="2016-12-08T11:42:00Z">
            <w:rPr>
              <w:i/>
              <w:lang w:val="fr-FR"/>
            </w:rPr>
          </w:rPrChange>
        </w:rPr>
        <w:t>customers</w:t>
      </w:r>
      <w:r w:rsidR="009D69BD" w:rsidRPr="00676020">
        <w:rPr>
          <w:rPrChange w:id="1231" w:author="Dr. Obadele Kambon" w:date="2016-12-08T11:42:00Z">
            <w:rPr>
              <w:lang w:val="fr-FR"/>
            </w:rPr>
          </w:rPrChange>
        </w:rPr>
        <w:t xml:space="preserve">, </w:t>
      </w:r>
      <w:r w:rsidR="000C2EAE" w:rsidRPr="00676020">
        <w:rPr>
          <w:rPrChange w:id="1232" w:author="Dr. Obadele Kambon" w:date="2016-12-08T11:42:00Z">
            <w:rPr>
              <w:lang w:val="fr-FR"/>
            </w:rPr>
          </w:rPrChange>
        </w:rPr>
        <w:t>ses enfants</w:t>
      </w:r>
      <w:ins w:id="1233" w:author="Dr. Obadele Kambon" w:date="2016-12-08T11:21:00Z">
        <w:r w:rsidR="004C1E83" w:rsidRPr="00676020">
          <w:rPr>
            <w:rPrChange w:id="1234" w:author="Dr. Obadele Kambon" w:date="2016-12-08T11:42:00Z">
              <w:rPr>
                <w:lang w:val="fr-FR"/>
              </w:rPr>
            </w:rPrChange>
          </w:rPr>
          <w:t>.</w:t>
        </w:r>
      </w:ins>
      <w:r w:rsidR="008730AE" w:rsidRPr="00676020">
        <w:rPr>
          <w:rPrChange w:id="1235" w:author="Dr. Obadele Kambon" w:date="2016-12-08T11:42:00Z">
            <w:rPr>
              <w:lang w:val="fr-FR"/>
            </w:rPr>
          </w:rPrChange>
        </w:rPr>
        <w:t xml:space="preserve"> (Son chef est son mari et les </w:t>
      </w:r>
      <w:r w:rsidR="008730AE" w:rsidRPr="00676020">
        <w:rPr>
          <w:i/>
          <w:rPrChange w:id="1236" w:author="Dr. Obadele Kambon" w:date="2016-12-08T11:42:00Z">
            <w:rPr>
              <w:i/>
              <w:lang w:val="fr-FR"/>
            </w:rPr>
          </w:rPrChange>
        </w:rPr>
        <w:t>clients</w:t>
      </w:r>
      <w:r w:rsidR="007348C8" w:rsidRPr="00676020">
        <w:rPr>
          <w:i/>
          <w:rPrChange w:id="1237" w:author="Dr. Obadele Kambon" w:date="2016-12-08T11:42:00Z">
            <w:rPr>
              <w:i/>
              <w:lang w:val="fr-FR"/>
            </w:rPr>
          </w:rPrChange>
        </w:rPr>
        <w:t xml:space="preserve"> </w:t>
      </w:r>
      <w:r w:rsidR="007348C8" w:rsidRPr="00676020">
        <w:rPr>
          <w:rPrChange w:id="1238" w:author="Dr. Obadele Kambon" w:date="2016-12-08T11:42:00Z">
            <w:rPr>
              <w:lang w:val="fr-FR"/>
            </w:rPr>
          </w:rPrChange>
        </w:rPr>
        <w:t>ses enfants)</w:t>
      </w:r>
    </w:p>
    <w:p w14:paraId="3A4AC563" w14:textId="77777777" w:rsidR="000C2EAE" w:rsidRPr="00676020" w:rsidRDefault="000C2EAE" w:rsidP="00810FEA">
      <w:pPr>
        <w:spacing w:line="276" w:lineRule="auto"/>
        <w:jc w:val="both"/>
      </w:pPr>
      <w:r w:rsidRPr="00676020">
        <w:rPr>
          <w:rPrChange w:id="1239" w:author="Dr. Obadele Kambon" w:date="2016-12-08T11:42:00Z">
            <w:rPr>
              <w:lang w:val="fr-FR"/>
            </w:rPr>
          </w:rPrChange>
        </w:rPr>
        <w:t xml:space="preserve"> </w:t>
      </w:r>
      <w:ins w:id="1240" w:author="Dr. Obadele Kambon" w:date="2016-12-08T11:19:00Z">
        <w:r w:rsidR="002574A0" w:rsidRPr="00676020">
          <w:rPr>
            <w:rPrChange w:id="1241" w:author="Dr. Obadele Kambon" w:date="2016-12-08T11:42:00Z">
              <w:rPr>
                <w:lang w:val="fr-FR"/>
              </w:rPr>
            </w:rPrChange>
          </w:rPr>
          <w:tab/>
        </w:r>
      </w:ins>
      <w:del w:id="1242" w:author="Dr. Obadele Kambon" w:date="2016-12-08T11:19:00Z">
        <w:r w:rsidR="003E417D" w:rsidRPr="00676020" w:rsidDel="002574A0">
          <w:rPr>
            <w:rPrChange w:id="1243" w:author="Dr. Obadele Kambon" w:date="2016-12-08T11:42:00Z">
              <w:rPr>
                <w:lang w:val="fr-FR"/>
              </w:rPr>
            </w:rPrChange>
          </w:rPr>
          <w:delText xml:space="preserve">   </w:delText>
        </w:r>
      </w:del>
      <w:r w:rsidRPr="00676020">
        <w:t xml:space="preserve">Her chief is her husband and her </w:t>
      </w:r>
      <w:r w:rsidRPr="00676020">
        <w:rPr>
          <w:i/>
        </w:rPr>
        <w:t>customers</w:t>
      </w:r>
      <w:r w:rsidR="007348C8" w:rsidRPr="00676020">
        <w:t xml:space="preserve"> </w:t>
      </w:r>
      <w:r w:rsidRPr="00676020">
        <w:t>her children</w:t>
      </w:r>
      <w:ins w:id="1244" w:author="Dr. Obadele Kambon" w:date="2016-12-08T11:21:00Z">
        <w:r w:rsidR="004C1E83" w:rsidRPr="00676020">
          <w:t>.</w:t>
        </w:r>
      </w:ins>
    </w:p>
    <w:p w14:paraId="61834C0B" w14:textId="77777777" w:rsidR="000C59EF" w:rsidRPr="00676020" w:rsidRDefault="000C59EF"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245" w:author="Dr. Obadele Kambon" w:date="2016-12-08T11:42:00Z">
            <w:rPr>
              <w:rFonts w:eastAsia="Times New Roman"/>
              <w:lang w:eastAsia="ar-SA"/>
            </w:rPr>
          </w:rPrChange>
        </w:rPr>
      </w:pPr>
    </w:p>
    <w:p w14:paraId="05091D1D" w14:textId="77777777" w:rsidR="00A51E8C" w:rsidRPr="00676020" w:rsidRDefault="00A51E8C"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246" w:author="Dr. Obadele Kambon" w:date="2016-12-08T11:42:00Z">
            <w:rPr>
              <w:rFonts w:eastAsia="Times New Roman"/>
              <w:lang w:eastAsia="ar-SA"/>
            </w:rPr>
          </w:rPrChange>
        </w:rPr>
      </w:pPr>
    </w:p>
    <w:p w14:paraId="49AE9037" w14:textId="77777777" w:rsidR="00AA12CA" w:rsidRPr="00676020" w:rsidRDefault="00AA12CA"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1247" w:author="Dr. Obadele Kambon" w:date="2016-12-08T11:42:00Z">
            <w:rPr>
              <w:rFonts w:eastAsia="Times New Roman"/>
              <w:b/>
              <w:lang w:eastAsia="ar-SA"/>
            </w:rPr>
          </w:rPrChange>
        </w:rPr>
      </w:pPr>
    </w:p>
    <w:p w14:paraId="48DF6E0A" w14:textId="77777777" w:rsidR="00873F1B" w:rsidRPr="00676020" w:rsidRDefault="00873F1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1248" w:author="Dr. Obadele Kambon" w:date="2016-12-08T11:42:00Z">
            <w:rPr>
              <w:rFonts w:eastAsia="Times New Roman"/>
              <w:b/>
              <w:lang w:val="fr-FR" w:eastAsia="ar-SA"/>
            </w:rPr>
          </w:rPrChange>
        </w:rPr>
      </w:pPr>
      <w:r w:rsidRPr="00676020">
        <w:rPr>
          <w:rFonts w:eastAsia="Times New Roman"/>
          <w:b/>
          <w:lang w:eastAsia="ar-SA"/>
          <w:rPrChange w:id="1249" w:author="Dr. Obadele Kambon" w:date="2016-12-08T11:42:00Z">
            <w:rPr>
              <w:rFonts w:eastAsia="Times New Roman"/>
              <w:b/>
              <w:lang w:val="fr-FR" w:eastAsia="ar-SA"/>
            </w:rPr>
          </w:rPrChange>
        </w:rPr>
        <w:t>Transliteration</w:t>
      </w:r>
    </w:p>
    <w:p w14:paraId="3E8D4A3A" w14:textId="77777777" w:rsidR="00061D54" w:rsidRPr="00676020" w:rsidRDefault="00061D5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250" w:author="Dr. Obadele Kambon" w:date="2016-12-08T11:42:00Z">
            <w:rPr>
              <w:rFonts w:eastAsia="Times New Roman"/>
              <w:lang w:val="fr-FR" w:eastAsia="ar-SA"/>
            </w:rPr>
          </w:rPrChange>
        </w:rPr>
      </w:pPr>
    </w:p>
    <w:p w14:paraId="4D656FAE" w14:textId="77777777" w:rsidR="00F53A90" w:rsidRPr="00676020" w:rsidRDefault="00580DD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251" w:author="Dr. Obadele Kambon" w:date="2016-12-08T11:42:00Z">
            <w:rPr>
              <w:rFonts w:eastAsia="Times New Roman"/>
              <w:lang w:val="fr-FR" w:eastAsia="ar-SA"/>
            </w:rPr>
          </w:rPrChange>
        </w:rPr>
      </w:pPr>
      <w:r w:rsidRPr="00676020">
        <w:rPr>
          <w:rFonts w:eastAsia="Times New Roman"/>
          <w:iCs/>
          <w:lang w:eastAsia="ar-SA"/>
          <w:rPrChange w:id="1252" w:author="Dr. Obadele Kambon" w:date="2016-12-08T11:42:00Z">
            <w:rPr>
              <w:rFonts w:eastAsia="Times New Roman"/>
              <w:iCs/>
              <w:lang w:val="fr-FR" w:eastAsia="ar-SA"/>
            </w:rPr>
          </w:rPrChange>
        </w:rPr>
        <w:t>19</w:t>
      </w:r>
      <w:ins w:id="1253" w:author="Dr. Obadele Kambon" w:date="2016-12-08T11:47:00Z">
        <w:r w:rsidR="00676020">
          <w:rPr>
            <w:rFonts w:eastAsia="Times New Roman"/>
            <w:iCs/>
            <w:lang w:eastAsia="ar-SA"/>
          </w:rPr>
          <w:t>.</w:t>
        </w:r>
      </w:ins>
      <w:r w:rsidR="001A5FDE" w:rsidRPr="00676020">
        <w:rPr>
          <w:rFonts w:eastAsia="Times New Roman"/>
          <w:iCs/>
          <w:lang w:eastAsia="ar-SA"/>
          <w:rPrChange w:id="1254" w:author="Dr. Obadele Kambon" w:date="2016-12-08T11:42:00Z">
            <w:rPr>
              <w:rFonts w:eastAsia="Times New Roman"/>
              <w:iCs/>
              <w:lang w:val="fr-FR" w:eastAsia="ar-SA"/>
            </w:rPr>
          </w:rPrChange>
        </w:rPr>
        <w:t xml:space="preserve">  </w:t>
      </w:r>
      <w:ins w:id="1255" w:author="Dr. Obadele Kambon" w:date="2016-12-08T11:47:00Z">
        <w:r w:rsidR="00676020">
          <w:rPr>
            <w:rFonts w:eastAsia="Times New Roman"/>
            <w:iCs/>
            <w:lang w:eastAsia="ar-SA"/>
          </w:rPr>
          <w:tab/>
        </w:r>
      </w:ins>
      <w:r w:rsidR="001A5FDE" w:rsidRPr="00676020">
        <w:rPr>
          <w:rFonts w:eastAsia="Times New Roman"/>
          <w:iCs/>
          <w:lang w:eastAsia="ar-SA"/>
          <w:rPrChange w:id="1256" w:author="Dr. Obadele Kambon" w:date="2016-12-08T11:42:00Z">
            <w:rPr>
              <w:rFonts w:eastAsia="Times New Roman"/>
              <w:iCs/>
              <w:lang w:val="fr-FR" w:eastAsia="ar-SA"/>
            </w:rPr>
          </w:rPrChange>
        </w:rPr>
        <w:t>J’espere que tu va</w:t>
      </w:r>
      <w:r w:rsidR="00F53A90" w:rsidRPr="00676020">
        <w:rPr>
          <w:rFonts w:eastAsia="Times New Roman"/>
          <w:iCs/>
          <w:lang w:eastAsia="ar-SA"/>
          <w:rPrChange w:id="1257" w:author="Dr. Obadele Kambon" w:date="2016-12-08T11:42:00Z">
            <w:rPr>
              <w:rFonts w:eastAsia="Times New Roman"/>
              <w:iCs/>
              <w:lang w:val="fr-FR" w:eastAsia="ar-SA"/>
            </w:rPr>
          </w:rPrChange>
        </w:rPr>
        <w:t xml:space="preserve">s </w:t>
      </w:r>
      <w:r w:rsidR="00F53A90" w:rsidRPr="00676020">
        <w:rPr>
          <w:rFonts w:eastAsia="Times New Roman"/>
          <w:i/>
          <w:iCs/>
          <w:lang w:eastAsia="ar-SA"/>
          <w:rPrChange w:id="1258" w:author="Dr. Obadele Kambon" w:date="2016-12-08T11:42:00Z">
            <w:rPr>
              <w:rFonts w:eastAsia="Times New Roman"/>
              <w:i/>
              <w:iCs/>
              <w:lang w:val="fr-FR" w:eastAsia="ar-SA"/>
            </w:rPr>
          </w:rPrChange>
        </w:rPr>
        <w:t>venir encore</w:t>
      </w:r>
      <w:r w:rsidR="001A5FDE" w:rsidRPr="00676020">
        <w:rPr>
          <w:rFonts w:eastAsia="Times New Roman"/>
          <w:i/>
          <w:iCs/>
          <w:lang w:eastAsia="ar-SA"/>
          <w:rPrChange w:id="1259" w:author="Dr. Obadele Kambon" w:date="2016-12-08T11:42:00Z">
            <w:rPr>
              <w:rFonts w:eastAsia="Times New Roman"/>
              <w:i/>
              <w:iCs/>
              <w:lang w:val="fr-FR" w:eastAsia="ar-SA"/>
            </w:rPr>
          </w:rPrChange>
        </w:rPr>
        <w:t xml:space="preserve"> </w:t>
      </w:r>
      <w:r w:rsidR="001A5FDE" w:rsidRPr="00676020">
        <w:rPr>
          <w:rFonts w:eastAsia="Times New Roman"/>
          <w:iCs/>
          <w:lang w:eastAsia="ar-SA"/>
          <w:rPrChange w:id="1260" w:author="Dr. Obadele Kambon" w:date="2016-12-08T11:42:00Z">
            <w:rPr>
              <w:rFonts w:eastAsia="Times New Roman"/>
              <w:iCs/>
              <w:lang w:val="fr-FR" w:eastAsia="ar-SA"/>
            </w:rPr>
          </w:rPrChange>
        </w:rPr>
        <w:t xml:space="preserve">(J’espère que tu vas </w:t>
      </w:r>
      <w:r w:rsidR="001A5FDE" w:rsidRPr="00676020">
        <w:rPr>
          <w:rFonts w:eastAsia="Times New Roman"/>
          <w:i/>
          <w:iCs/>
          <w:lang w:eastAsia="ar-SA"/>
          <w:rPrChange w:id="1261" w:author="Dr. Obadele Kambon" w:date="2016-12-08T11:42:00Z">
            <w:rPr>
              <w:rFonts w:eastAsia="Times New Roman"/>
              <w:i/>
              <w:iCs/>
              <w:lang w:val="fr-FR" w:eastAsia="ar-SA"/>
            </w:rPr>
          </w:rPrChange>
        </w:rPr>
        <w:t>revenir</w:t>
      </w:r>
      <w:r w:rsidR="00C24327" w:rsidRPr="00676020">
        <w:rPr>
          <w:rFonts w:eastAsia="Times New Roman"/>
          <w:iCs/>
          <w:lang w:eastAsia="ar-SA"/>
          <w:rPrChange w:id="1262" w:author="Dr. Obadele Kambon" w:date="2016-12-08T11:42:00Z">
            <w:rPr>
              <w:rFonts w:eastAsia="Times New Roman"/>
              <w:iCs/>
              <w:lang w:val="fr-FR" w:eastAsia="ar-SA"/>
            </w:rPr>
          </w:rPrChange>
        </w:rPr>
        <w:t xml:space="preserve"> / J’espère que tu r</w:t>
      </w:r>
      <w:r w:rsidR="00C24327" w:rsidRPr="00676020">
        <w:rPr>
          <w:rFonts w:eastAsia="Times New Roman"/>
          <w:i/>
          <w:iCs/>
          <w:lang w:eastAsia="ar-SA"/>
          <w:rPrChange w:id="1263" w:author="Dr. Obadele Kambon" w:date="2016-12-08T11:42:00Z">
            <w:rPr>
              <w:rFonts w:eastAsia="Times New Roman"/>
              <w:i/>
              <w:iCs/>
              <w:lang w:val="fr-FR" w:eastAsia="ar-SA"/>
            </w:rPr>
          </w:rPrChange>
        </w:rPr>
        <w:t>eviendras</w:t>
      </w:r>
      <w:r w:rsidR="001A5FDE" w:rsidRPr="00676020">
        <w:rPr>
          <w:rFonts w:eastAsia="Times New Roman"/>
          <w:iCs/>
          <w:lang w:eastAsia="ar-SA"/>
          <w:rPrChange w:id="1264" w:author="Dr. Obadele Kambon" w:date="2016-12-08T11:42:00Z">
            <w:rPr>
              <w:rFonts w:eastAsia="Times New Roman"/>
              <w:iCs/>
              <w:lang w:val="fr-FR" w:eastAsia="ar-SA"/>
            </w:rPr>
          </w:rPrChange>
        </w:rPr>
        <w:t>)</w:t>
      </w:r>
    </w:p>
    <w:p w14:paraId="477A5388" w14:textId="77777777" w:rsidR="00F53A90" w:rsidRPr="00676020" w:rsidRDefault="001A5FDE"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
      </w:pPr>
      <w:r w:rsidRPr="00676020">
        <w:rPr>
          <w:rFonts w:eastAsia="Times New Roman"/>
          <w:iCs/>
          <w:lang w:eastAsia="ar-SA"/>
          <w:rPrChange w:id="1265" w:author="Dr. Obadele Kambon" w:date="2016-12-08T11:42:00Z">
            <w:rPr>
              <w:rFonts w:eastAsia="Times New Roman"/>
              <w:iCs/>
              <w:lang w:val="fr-FR" w:eastAsia="ar-SA"/>
            </w:rPr>
          </w:rPrChange>
        </w:rPr>
        <w:t xml:space="preserve">  </w:t>
      </w:r>
      <w:r w:rsidR="005C4958" w:rsidRPr="00676020">
        <w:rPr>
          <w:rFonts w:eastAsia="Times New Roman"/>
          <w:iCs/>
          <w:lang w:eastAsia="ar-SA"/>
          <w:rPrChange w:id="1266" w:author="Dr. Obadele Kambon" w:date="2016-12-08T11:42:00Z">
            <w:rPr>
              <w:rFonts w:eastAsia="Times New Roman"/>
              <w:iCs/>
              <w:lang w:val="fr-FR" w:eastAsia="ar-SA"/>
            </w:rPr>
          </w:rPrChange>
        </w:rPr>
        <w:t xml:space="preserve">     </w:t>
      </w:r>
      <w:ins w:id="1267" w:author="Dr. Obadele Kambon" w:date="2016-12-08T11:47:00Z">
        <w:r w:rsidR="00676020">
          <w:rPr>
            <w:rFonts w:eastAsia="Times New Roman"/>
            <w:iCs/>
            <w:lang w:eastAsia="ar-SA"/>
          </w:rPr>
          <w:tab/>
        </w:r>
      </w:ins>
      <w:r w:rsidR="00F53A90" w:rsidRPr="00676020">
        <w:rPr>
          <w:rFonts w:eastAsia="Times New Roman"/>
          <w:iCs/>
          <w:lang w:eastAsia="ar-SA"/>
        </w:rPr>
        <w:t xml:space="preserve">I hope that you will </w:t>
      </w:r>
      <w:r w:rsidR="00F53A90" w:rsidRPr="00676020">
        <w:rPr>
          <w:rFonts w:eastAsia="Times New Roman"/>
          <w:i/>
          <w:iCs/>
          <w:lang w:eastAsia="ar-SA"/>
        </w:rPr>
        <w:t>come again</w:t>
      </w:r>
      <w:r w:rsidR="00F53A90" w:rsidRPr="00676020">
        <w:rPr>
          <w:rFonts w:eastAsia="Times New Roman"/>
          <w:iCs/>
          <w:lang w:eastAsia="ar-SA"/>
        </w:rPr>
        <w:t>.</w:t>
      </w:r>
    </w:p>
    <w:p w14:paraId="3AE362C5" w14:textId="77777777" w:rsidR="00873F1B" w:rsidRPr="00676020" w:rsidRDefault="00873F1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268" w:author="Dr. Obadele Kambon" w:date="2016-12-08T11:42:00Z">
            <w:rPr>
              <w:rFonts w:eastAsia="Times New Roman"/>
              <w:lang w:eastAsia="ar-SA"/>
            </w:rPr>
          </w:rPrChange>
        </w:rPr>
      </w:pPr>
    </w:p>
    <w:p w14:paraId="4050FBA7" w14:textId="77777777" w:rsidR="001A5FDE" w:rsidRPr="00676020" w:rsidRDefault="001A5FDE" w:rsidP="00810FEA">
      <w:pPr>
        <w:spacing w:line="276" w:lineRule="auto"/>
        <w:jc w:val="both"/>
        <w:rPr>
          <w:rPrChange w:id="1269" w:author="Dr. Obadele Kambon" w:date="2016-12-08T11:42:00Z">
            <w:rPr/>
          </w:rPrChange>
        </w:rPr>
      </w:pPr>
    </w:p>
    <w:p w14:paraId="7DD31892" w14:textId="77777777" w:rsidR="001A5FDE" w:rsidRPr="00676020" w:rsidRDefault="00580DDE" w:rsidP="00810FEA">
      <w:pPr>
        <w:spacing w:line="276" w:lineRule="auto"/>
        <w:jc w:val="both"/>
        <w:rPr>
          <w:rPrChange w:id="1270" w:author="Dr. Obadele Kambon" w:date="2016-12-08T11:42:00Z">
            <w:rPr>
              <w:lang w:val="fr-FR"/>
            </w:rPr>
          </w:rPrChange>
        </w:rPr>
      </w:pPr>
      <w:r w:rsidRPr="00676020">
        <w:rPr>
          <w:rPrChange w:id="1271" w:author="Dr. Obadele Kambon" w:date="2016-12-08T11:42:00Z">
            <w:rPr>
              <w:lang w:val="fr-FR"/>
            </w:rPr>
          </w:rPrChange>
        </w:rPr>
        <w:t>20</w:t>
      </w:r>
      <w:ins w:id="1272" w:author="Dr. Obadele Kambon" w:date="2016-12-08T11:24:00Z">
        <w:r w:rsidR="004C1E83" w:rsidRPr="00676020">
          <w:rPr>
            <w:rPrChange w:id="1273" w:author="Dr. Obadele Kambon" w:date="2016-12-08T11:42:00Z">
              <w:rPr>
                <w:lang w:val="fr-FR"/>
              </w:rPr>
            </w:rPrChange>
          </w:rPr>
          <w:t>.</w:t>
        </w:r>
      </w:ins>
      <w:r w:rsidR="00854D15" w:rsidRPr="00676020">
        <w:rPr>
          <w:rPrChange w:id="1274" w:author="Dr. Obadele Kambon" w:date="2016-12-08T11:42:00Z">
            <w:rPr>
              <w:lang w:val="fr-FR"/>
            </w:rPr>
          </w:rPrChange>
        </w:rPr>
        <w:t xml:space="preserve"> </w:t>
      </w:r>
      <w:r w:rsidR="001A5FDE" w:rsidRPr="00676020">
        <w:rPr>
          <w:rPrChange w:id="1275" w:author="Dr. Obadele Kambon" w:date="2016-12-08T11:42:00Z">
            <w:rPr>
              <w:lang w:val="fr-FR"/>
            </w:rPr>
          </w:rPrChange>
        </w:rPr>
        <w:t xml:space="preserve">  </w:t>
      </w:r>
      <w:ins w:id="1276" w:author="Dr. Obadele Kambon" w:date="2016-12-08T11:24:00Z">
        <w:r w:rsidR="004C1E83" w:rsidRPr="00676020">
          <w:rPr>
            <w:rPrChange w:id="1277" w:author="Dr. Obadele Kambon" w:date="2016-12-08T11:42:00Z">
              <w:rPr>
                <w:lang w:val="fr-FR"/>
              </w:rPr>
            </w:rPrChange>
          </w:rPr>
          <w:tab/>
        </w:r>
      </w:ins>
      <w:r w:rsidR="001A5FDE" w:rsidRPr="00676020">
        <w:rPr>
          <w:rPrChange w:id="1278" w:author="Dr. Obadele Kambon" w:date="2016-12-08T11:42:00Z">
            <w:rPr>
              <w:lang w:val="fr-FR"/>
            </w:rPr>
          </w:rPrChange>
        </w:rPr>
        <w:t xml:space="preserve">Et </w:t>
      </w:r>
      <w:r w:rsidR="001A5FDE" w:rsidRPr="00676020">
        <w:rPr>
          <w:i/>
          <w:rPrChange w:id="1279" w:author="Dr. Obadele Kambon" w:date="2016-12-08T11:42:00Z">
            <w:rPr>
              <w:i/>
              <w:lang w:val="fr-FR"/>
            </w:rPr>
          </w:rPrChange>
        </w:rPr>
        <w:t>parce que de</w:t>
      </w:r>
      <w:r w:rsidR="001A5FDE" w:rsidRPr="00676020">
        <w:rPr>
          <w:rPrChange w:id="1280" w:author="Dr. Obadele Kambon" w:date="2016-12-08T11:42:00Z">
            <w:rPr>
              <w:lang w:val="fr-FR"/>
            </w:rPr>
          </w:rPrChange>
        </w:rPr>
        <w:t xml:space="preserve"> ce problème</w:t>
      </w:r>
      <w:ins w:id="1281" w:author="Dr. Obadele Kambon" w:date="2016-12-08T11:24:00Z">
        <w:r w:rsidR="004C1E83" w:rsidRPr="00676020">
          <w:rPr>
            <w:rPrChange w:id="1282" w:author="Dr. Obadele Kambon" w:date="2016-12-08T11:42:00Z">
              <w:rPr>
                <w:lang w:val="fr-FR"/>
              </w:rPr>
            </w:rPrChange>
          </w:rPr>
          <w:t>.</w:t>
        </w:r>
      </w:ins>
      <w:r w:rsidR="001A5FDE" w:rsidRPr="00676020">
        <w:rPr>
          <w:rPrChange w:id="1283" w:author="Dr. Obadele Kambon" w:date="2016-12-08T11:42:00Z">
            <w:rPr>
              <w:lang w:val="fr-FR"/>
            </w:rPr>
          </w:rPrChange>
        </w:rPr>
        <w:t xml:space="preserve"> (Et </w:t>
      </w:r>
      <w:r w:rsidR="001A5FDE" w:rsidRPr="00676020">
        <w:rPr>
          <w:i/>
          <w:rPrChange w:id="1284" w:author="Dr. Obadele Kambon" w:date="2016-12-08T11:42:00Z">
            <w:rPr>
              <w:i/>
              <w:lang w:val="fr-FR"/>
            </w:rPr>
          </w:rPrChange>
        </w:rPr>
        <w:t>à cause de</w:t>
      </w:r>
      <w:r w:rsidR="001A5FDE" w:rsidRPr="00676020">
        <w:rPr>
          <w:rPrChange w:id="1285" w:author="Dr. Obadele Kambon" w:date="2016-12-08T11:42:00Z">
            <w:rPr>
              <w:lang w:val="fr-FR"/>
            </w:rPr>
          </w:rPrChange>
        </w:rPr>
        <w:t xml:space="preserve"> ce problème)</w:t>
      </w:r>
    </w:p>
    <w:p w14:paraId="26629040" w14:textId="77777777" w:rsidR="00873F1B" w:rsidRPr="00676020" w:rsidRDefault="001A5FDE" w:rsidP="005C4958">
      <w:pPr>
        <w:spacing w:line="276" w:lineRule="auto"/>
        <w:ind w:firstLine="709"/>
        <w:jc w:val="both"/>
        <w:rPr>
          <w:rPrChange w:id="1286" w:author="Dr. Obadele Kambon" w:date="2016-12-08T11:42:00Z">
            <w:rPr>
              <w:lang w:val="fr-FR"/>
            </w:rPr>
          </w:rPrChange>
        </w:rPr>
      </w:pPr>
      <w:r w:rsidRPr="00676020">
        <w:rPr>
          <w:rPrChange w:id="1287" w:author="Dr. Obadele Kambon" w:date="2016-12-08T11:42:00Z">
            <w:rPr>
              <w:lang w:val="fr-FR"/>
            </w:rPr>
          </w:rPrChange>
        </w:rPr>
        <w:t xml:space="preserve">And </w:t>
      </w:r>
      <w:r w:rsidRPr="00676020">
        <w:rPr>
          <w:i/>
          <w:rPrChange w:id="1288" w:author="Dr. Obadele Kambon" w:date="2016-12-08T11:42:00Z">
            <w:rPr>
              <w:i/>
              <w:lang w:val="fr-FR"/>
            </w:rPr>
          </w:rPrChange>
        </w:rPr>
        <w:t>because of</w:t>
      </w:r>
      <w:r w:rsidRPr="00676020">
        <w:rPr>
          <w:rPrChange w:id="1289" w:author="Dr. Obadele Kambon" w:date="2016-12-08T11:42:00Z">
            <w:rPr>
              <w:lang w:val="fr-FR"/>
            </w:rPr>
          </w:rPrChange>
        </w:rPr>
        <w:t xml:space="preserve"> this problem</w:t>
      </w:r>
      <w:ins w:id="1290" w:author="Dr. Obadele Kambon" w:date="2016-12-08T11:24:00Z">
        <w:r w:rsidR="004C1E83" w:rsidRPr="00676020">
          <w:rPr>
            <w:rPrChange w:id="1291" w:author="Dr. Obadele Kambon" w:date="2016-12-08T11:42:00Z">
              <w:rPr>
                <w:lang w:val="fr-FR"/>
              </w:rPr>
            </w:rPrChange>
          </w:rPr>
          <w:t>.</w:t>
        </w:r>
      </w:ins>
    </w:p>
    <w:p w14:paraId="2E44C0CA" w14:textId="77777777" w:rsidR="00873F1B" w:rsidRPr="00676020" w:rsidRDefault="00873F1B" w:rsidP="00810FEA">
      <w:pPr>
        <w:spacing w:line="276" w:lineRule="auto"/>
        <w:jc w:val="both"/>
        <w:rPr>
          <w:rPrChange w:id="1292" w:author="Dr. Obadele Kambon" w:date="2016-12-08T11:42:00Z">
            <w:rPr>
              <w:lang w:val="fr-FR"/>
            </w:rPr>
          </w:rPrChange>
        </w:rPr>
      </w:pPr>
    </w:p>
    <w:p w14:paraId="1EA4E18C" w14:textId="77777777" w:rsidR="00873F1B" w:rsidRPr="00676020" w:rsidRDefault="00FB006B" w:rsidP="00810FEA">
      <w:pPr>
        <w:spacing w:line="276" w:lineRule="auto"/>
        <w:jc w:val="both"/>
        <w:rPr>
          <w:rPrChange w:id="1293" w:author="Dr. Obadele Kambon" w:date="2016-12-08T11:42:00Z">
            <w:rPr/>
          </w:rPrChange>
        </w:rPr>
      </w:pPr>
      <w:r w:rsidRPr="00676020">
        <w:t>19 and 20</w:t>
      </w:r>
      <w:r w:rsidR="00655474" w:rsidRPr="00676020">
        <w:t xml:space="preserve"> demonstrate another structural error where a direct translation seems to be made on a word-for-word basis from English to French.</w:t>
      </w:r>
      <w:r w:rsidR="00EC547F" w:rsidRPr="00676020">
        <w:rPr>
          <w:rPrChange w:id="1294" w:author="Dr. Obadele Kambon" w:date="2016-12-08T11:42:00Z">
            <w:rPr/>
          </w:rPrChange>
        </w:rPr>
        <w:t xml:space="preserve"> </w:t>
      </w:r>
      <w:r w:rsidR="00C24327" w:rsidRPr="00676020">
        <w:rPr>
          <w:rPrChange w:id="1295" w:author="Dr. Obadele Kambon" w:date="2016-12-08T11:42:00Z">
            <w:rPr/>
          </w:rPrChange>
        </w:rPr>
        <w:t>However, unlike the case of simple misordering, these errors are not</w:t>
      </w:r>
      <w:r w:rsidRPr="00676020">
        <w:rPr>
          <w:rPrChange w:id="1296" w:author="Dr. Obadele Kambon" w:date="2016-12-08T11:42:00Z">
            <w:rPr/>
          </w:rPrChange>
        </w:rPr>
        <w:t xml:space="preserve"> only</w:t>
      </w:r>
      <w:r w:rsidR="00C24327" w:rsidRPr="00676020">
        <w:rPr>
          <w:rPrChange w:id="1297" w:author="Dr. Obadele Kambon" w:date="2016-12-08T11:42:00Z">
            <w:rPr/>
          </w:rPrChange>
        </w:rPr>
        <w:t xml:space="preserve"> grammatical but also lexical as some words are used</w:t>
      </w:r>
      <w:del w:id="1298" w:author="Dr. Obadele Kambon" w:date="2016-12-08T11:25:00Z">
        <w:r w:rsidR="00C24327" w:rsidRPr="00676020" w:rsidDel="004C1E83">
          <w:rPr>
            <w:rPrChange w:id="1299" w:author="Dr. Obadele Kambon" w:date="2016-12-08T11:42:00Z">
              <w:rPr/>
            </w:rPrChange>
          </w:rPr>
          <w:delText xml:space="preserve"> used</w:delText>
        </w:r>
      </w:del>
      <w:r w:rsidR="00C24327" w:rsidRPr="00676020">
        <w:rPr>
          <w:rPrChange w:id="1300" w:author="Dr. Obadele Kambon" w:date="2016-12-08T11:42:00Z">
            <w:rPr/>
          </w:rPrChange>
        </w:rPr>
        <w:t xml:space="preserve"> in the wrong context like </w:t>
      </w:r>
      <w:r w:rsidR="00C24327" w:rsidRPr="00676020">
        <w:rPr>
          <w:i/>
          <w:rPrChange w:id="1301" w:author="Dr. Obadele Kambon" w:date="2016-12-08T11:42:00Z">
            <w:rPr>
              <w:i/>
            </w:rPr>
          </w:rPrChange>
        </w:rPr>
        <w:t>parce que</w:t>
      </w:r>
      <w:r w:rsidRPr="00676020">
        <w:rPr>
          <w:rPrChange w:id="1302" w:author="Dr. Obadele Kambon" w:date="2016-12-08T11:42:00Z">
            <w:rPr/>
          </w:rPrChange>
        </w:rPr>
        <w:t xml:space="preserve"> in 20</w:t>
      </w:r>
      <w:r w:rsidR="00C24327" w:rsidRPr="00676020">
        <w:rPr>
          <w:rPrChange w:id="1303" w:author="Dr. Obadele Kambon" w:date="2016-12-08T11:42:00Z">
            <w:rPr/>
          </w:rPrChange>
        </w:rPr>
        <w:t xml:space="preserve">. In such situations, the teacher needs to explain the different contexts in which words from similar semantic fields can be used. For example, </w:t>
      </w:r>
      <w:r w:rsidR="00C24327" w:rsidRPr="00676020">
        <w:rPr>
          <w:i/>
          <w:rPrChange w:id="1304" w:author="Dr. Obadele Kambon" w:date="2016-12-08T11:42:00Z">
            <w:rPr>
              <w:i/>
            </w:rPr>
          </w:rPrChange>
        </w:rPr>
        <w:t>à cause de/parce que</w:t>
      </w:r>
      <w:r w:rsidR="00C24327" w:rsidRPr="00676020">
        <w:rPr>
          <w:rPrChange w:id="1305" w:author="Dr. Obadele Kambon" w:date="2016-12-08T11:42:00Z">
            <w:rPr/>
          </w:rPrChange>
        </w:rPr>
        <w:t xml:space="preserve">. Learners may be taught for example that </w:t>
      </w:r>
      <w:r w:rsidR="00C24327" w:rsidRPr="00676020">
        <w:rPr>
          <w:i/>
          <w:rPrChange w:id="1306" w:author="Dr. Obadele Kambon" w:date="2016-12-08T11:42:00Z">
            <w:rPr>
              <w:i/>
            </w:rPr>
          </w:rPrChange>
        </w:rPr>
        <w:t>parce que</w:t>
      </w:r>
      <w:r w:rsidR="00C24327" w:rsidRPr="00676020">
        <w:rPr>
          <w:rPrChange w:id="1307" w:author="Dr. Obadele Kambon" w:date="2016-12-08T11:42:00Z">
            <w:rPr/>
          </w:rPrChange>
        </w:rPr>
        <w:t xml:space="preserve"> cannot be followed by de while </w:t>
      </w:r>
      <w:r w:rsidR="00C24327" w:rsidRPr="00676020">
        <w:rPr>
          <w:i/>
          <w:rPrChange w:id="1308" w:author="Dr. Obadele Kambon" w:date="2016-12-08T11:42:00Z">
            <w:rPr>
              <w:i/>
            </w:rPr>
          </w:rPrChange>
        </w:rPr>
        <w:t>à cause de</w:t>
      </w:r>
      <w:r w:rsidR="00C24327" w:rsidRPr="00676020">
        <w:rPr>
          <w:rPrChange w:id="1309" w:author="Dr. Obadele Kambon" w:date="2016-12-08T11:42:00Z">
            <w:rPr/>
          </w:rPrChange>
        </w:rPr>
        <w:t xml:space="preserve"> is a fixed expression.</w:t>
      </w:r>
      <w:r w:rsidRPr="00676020">
        <w:rPr>
          <w:rPrChange w:id="1310" w:author="Dr. Obadele Kambon" w:date="2016-12-08T11:42:00Z">
            <w:rPr/>
          </w:rPrChange>
        </w:rPr>
        <w:t xml:space="preserve"> Secondly, in the example of 19</w:t>
      </w:r>
      <w:r w:rsidR="00C24327" w:rsidRPr="00676020">
        <w:rPr>
          <w:rPrChange w:id="1311" w:author="Dr. Obadele Kambon" w:date="2016-12-08T11:42:00Z">
            <w:rPr/>
          </w:rPrChange>
        </w:rPr>
        <w:t xml:space="preserve">, the teacher can </w:t>
      </w:r>
      <w:r w:rsidR="00254B41" w:rsidRPr="00676020">
        <w:rPr>
          <w:rPrChange w:id="1312" w:author="Dr. Obadele Kambon" w:date="2016-12-08T11:42:00Z">
            <w:rPr/>
          </w:rPrChange>
        </w:rPr>
        <w:t>explain how the French express doing something again by affixation (</w:t>
      </w:r>
      <w:r w:rsidR="00254B41" w:rsidRPr="00676020">
        <w:rPr>
          <w:i/>
          <w:rPrChange w:id="1313" w:author="Dr. Obadele Kambon" w:date="2016-12-08T11:42:00Z">
            <w:rPr>
              <w:i/>
            </w:rPr>
          </w:rPrChange>
        </w:rPr>
        <w:t>re + venir = revenir</w:t>
      </w:r>
      <w:r w:rsidR="00254B41" w:rsidRPr="00676020">
        <w:rPr>
          <w:rPrChange w:id="1314" w:author="Dr. Obadele Kambon" w:date="2016-12-08T11:42:00Z">
            <w:rPr/>
          </w:rPrChange>
        </w:rPr>
        <w:t xml:space="preserve">) while the English choose to use </w:t>
      </w:r>
      <w:r w:rsidR="00254B41" w:rsidRPr="00676020">
        <w:rPr>
          <w:i/>
          <w:rPrChange w:id="1315" w:author="Dr. Obadele Kambon" w:date="2016-12-08T11:42:00Z">
            <w:rPr>
              <w:i/>
            </w:rPr>
          </w:rPrChange>
        </w:rPr>
        <w:t>again</w:t>
      </w:r>
      <w:r w:rsidR="00254B41" w:rsidRPr="00676020">
        <w:rPr>
          <w:rPrChange w:id="1316" w:author="Dr. Obadele Kambon" w:date="2016-12-08T11:42:00Z">
            <w:rPr/>
          </w:rPrChange>
        </w:rPr>
        <w:t>.</w:t>
      </w:r>
    </w:p>
    <w:p w14:paraId="366D7B5F" w14:textId="77777777" w:rsidR="000E1187" w:rsidRPr="00676020" w:rsidRDefault="000E1187" w:rsidP="00465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317" w:author="Dr. Obadele Kambon" w:date="2016-12-08T11:42:00Z">
            <w:rPr>
              <w:rFonts w:eastAsia="Times New Roman"/>
              <w:lang w:eastAsia="ar-SA"/>
            </w:rPr>
          </w:rPrChange>
        </w:rPr>
      </w:pPr>
    </w:p>
    <w:p w14:paraId="2122B83E" w14:textId="77777777" w:rsidR="00C06FE4" w:rsidRPr="00676020" w:rsidRDefault="00D00B61" w:rsidP="00C06F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318" w:author="Dr. Obadele Kambon" w:date="2016-12-08T11:42:00Z">
            <w:rPr>
              <w:rFonts w:eastAsia="Times New Roman"/>
              <w:lang w:eastAsia="ar-SA"/>
            </w:rPr>
          </w:rPrChange>
        </w:rPr>
      </w:pPr>
      <w:r w:rsidRPr="00676020">
        <w:rPr>
          <w:rFonts w:eastAsia="Times New Roman"/>
          <w:lang w:eastAsia="ar-SA"/>
          <w:rPrChange w:id="1319" w:author="Dr. Obadele Kambon" w:date="2016-12-08T11:42:00Z">
            <w:rPr>
              <w:rFonts w:eastAsia="Times New Roman"/>
              <w:lang w:eastAsia="ar-SA"/>
            </w:rPr>
          </w:rPrChange>
        </w:rPr>
        <w:t xml:space="preserve">We observe that with </w:t>
      </w:r>
      <w:r w:rsidR="00C06FE4" w:rsidRPr="00676020">
        <w:rPr>
          <w:rFonts w:eastAsia="Times New Roman"/>
          <w:lang w:eastAsia="ar-SA"/>
          <w:rPrChange w:id="1320" w:author="Dr. Obadele Kambon" w:date="2016-12-08T11:42:00Z">
            <w:rPr>
              <w:rFonts w:eastAsia="Times New Roman"/>
              <w:lang w:eastAsia="ar-SA"/>
            </w:rPr>
          </w:rPrChange>
        </w:rPr>
        <w:t xml:space="preserve">the errors that have to do with the insertion of the L1, the learner fills a lexical </w:t>
      </w:r>
      <w:r w:rsidR="00C06FE4" w:rsidRPr="00676020">
        <w:rPr>
          <w:rFonts w:eastAsia="Times New Roman"/>
          <w:lang w:eastAsia="ar-SA"/>
          <w:rPrChange w:id="1321" w:author="Dr. Obadele Kambon" w:date="2016-12-08T11:42:00Z">
            <w:rPr>
              <w:rFonts w:eastAsia="Times New Roman"/>
              <w:lang w:eastAsia="ar-SA"/>
            </w:rPr>
          </w:rPrChange>
        </w:rPr>
        <w:lastRenderedPageBreak/>
        <w:t>gap with a word from English to make their sentence complete. These words are not introduced by a speaker who is bilingually competent but by a learner who clearly lacks vocabulary in the target language and is introducing vocabulary from the Source Language as a stop-gap measure. They are actually errors that are due to lack of vocabulary/expressions and in this case, the learner falls, once again, on the English language to fill in the gap. What is noteworthy is that in all the scripts that we analyzed, we did not find evidence of the learners using a local language where they had a gap. All the stop-gap vocabulary was from the English language.</w:t>
      </w:r>
    </w:p>
    <w:p w14:paraId="4C02D600" w14:textId="77777777" w:rsidR="00494071" w:rsidRPr="00676020" w:rsidRDefault="00494071" w:rsidP="00465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322" w:author="Dr. Obadele Kambon" w:date="2016-12-08T11:42:00Z">
            <w:rPr>
              <w:rFonts w:eastAsia="Times New Roman"/>
              <w:lang w:eastAsia="ar-SA"/>
            </w:rPr>
          </w:rPrChange>
        </w:rPr>
      </w:pPr>
    </w:p>
    <w:p w14:paraId="23D88FAD" w14:textId="77777777" w:rsidR="00E00961" w:rsidRPr="00676020" w:rsidRDefault="00E00961" w:rsidP="00FB006B">
      <w:pPr>
        <w:spacing w:line="276" w:lineRule="auto"/>
        <w:jc w:val="both"/>
        <w:rPr>
          <w:b/>
          <w:rPrChange w:id="1323" w:author="Dr. Obadele Kambon" w:date="2016-12-08T11:42:00Z">
            <w:rPr>
              <w:b/>
            </w:rPr>
          </w:rPrChange>
        </w:rPr>
      </w:pPr>
    </w:p>
    <w:p w14:paraId="460C92E0" w14:textId="77777777" w:rsidR="00FB006B" w:rsidRPr="00676020" w:rsidRDefault="003D2621" w:rsidP="00FB006B">
      <w:pPr>
        <w:spacing w:line="276" w:lineRule="auto"/>
        <w:jc w:val="both"/>
        <w:rPr>
          <w:b/>
          <w:rPrChange w:id="1324" w:author="Dr. Obadele Kambon" w:date="2016-12-08T11:42:00Z">
            <w:rPr>
              <w:b/>
            </w:rPr>
          </w:rPrChange>
        </w:rPr>
      </w:pPr>
      <w:r w:rsidRPr="00676020">
        <w:rPr>
          <w:b/>
          <w:rPrChange w:id="1325" w:author="Dr. Obadele Kambon" w:date="2016-12-08T11:42:00Z">
            <w:rPr>
              <w:b/>
            </w:rPr>
          </w:rPrChange>
        </w:rPr>
        <w:t xml:space="preserve">The relevance of the errors and </w:t>
      </w:r>
      <w:r w:rsidR="00FB006B" w:rsidRPr="00676020">
        <w:rPr>
          <w:b/>
          <w:rPrChange w:id="1326" w:author="Dr. Obadele Kambon" w:date="2016-12-08T11:42:00Z">
            <w:rPr>
              <w:b/>
            </w:rPr>
          </w:rPrChange>
        </w:rPr>
        <w:t>Perspectives for teaching</w:t>
      </w:r>
    </w:p>
    <w:p w14:paraId="6B6B6999" w14:textId="77777777" w:rsidR="00E00961" w:rsidRPr="00676020" w:rsidRDefault="00E00961" w:rsidP="00E0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327" w:author="Dr. Obadele Kambon" w:date="2016-12-08T11:42:00Z">
            <w:rPr>
              <w:rFonts w:eastAsia="Times New Roman"/>
              <w:lang w:eastAsia="ar-SA"/>
            </w:rPr>
          </w:rPrChange>
        </w:rPr>
      </w:pPr>
      <w:r w:rsidRPr="00676020">
        <w:rPr>
          <w:rFonts w:eastAsia="Times New Roman"/>
          <w:lang w:eastAsia="ar-SA"/>
          <w:rPrChange w:id="1328" w:author="Dr. Obadele Kambon" w:date="2016-12-08T11:42:00Z">
            <w:rPr>
              <w:rFonts w:eastAsia="Times New Roman"/>
              <w:lang w:eastAsia="ar-SA"/>
            </w:rPr>
          </w:rPrChange>
        </w:rPr>
        <w:t>For the language teacher, especially one who speaks the source language of the learners, the errors described above are very instructive. They give some insight into the cognitive processes underlying the learning process and in most cases the teacher, if he speaks the same source langu</w:t>
      </w:r>
      <w:ins w:id="1329" w:author="Dr. Obadele Kambon" w:date="2016-12-08T11:26:00Z">
        <w:r w:rsidR="004C1E83" w:rsidRPr="00676020">
          <w:rPr>
            <w:rFonts w:eastAsia="Times New Roman"/>
            <w:lang w:eastAsia="ar-SA"/>
            <w:rPrChange w:id="1330" w:author="Dr. Obadele Kambon" w:date="2016-12-08T11:42:00Z">
              <w:rPr>
                <w:rFonts w:eastAsia="Times New Roman"/>
                <w:lang w:eastAsia="ar-SA"/>
              </w:rPr>
            </w:rPrChange>
          </w:rPr>
          <w:t>ag</w:t>
        </w:r>
      </w:ins>
      <w:r w:rsidRPr="00676020">
        <w:rPr>
          <w:rFonts w:eastAsia="Times New Roman"/>
          <w:lang w:eastAsia="ar-SA"/>
          <w:rPrChange w:id="1331" w:author="Dr. Obadele Kambon" w:date="2016-12-08T11:42:00Z">
            <w:rPr>
              <w:rFonts w:eastAsia="Times New Roman"/>
              <w:lang w:eastAsia="ar-SA"/>
            </w:rPr>
          </w:rPrChange>
        </w:rPr>
        <w:t>e, will perfectly understand what the learner wants to communicate and this in spite of the errors.</w:t>
      </w:r>
    </w:p>
    <w:p w14:paraId="12BF04B3" w14:textId="77777777" w:rsidR="003D2621" w:rsidRPr="00676020" w:rsidRDefault="003D2621" w:rsidP="00E0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332" w:author="Dr. Obadele Kambon" w:date="2016-12-08T11:42:00Z">
            <w:rPr>
              <w:rFonts w:eastAsia="Times New Roman"/>
              <w:lang w:eastAsia="ar-SA"/>
            </w:rPr>
          </w:rPrChange>
        </w:rPr>
      </w:pPr>
    </w:p>
    <w:p w14:paraId="45241314" w14:textId="77777777" w:rsidR="00D00B61" w:rsidRPr="00676020" w:rsidRDefault="00D00B61" w:rsidP="00FB006B">
      <w:pPr>
        <w:spacing w:line="276" w:lineRule="auto"/>
        <w:jc w:val="both"/>
        <w:rPr>
          <w:rPrChange w:id="1333" w:author="Dr. Obadele Kambon" w:date="2016-12-08T11:42:00Z">
            <w:rPr/>
          </w:rPrChange>
        </w:rPr>
      </w:pPr>
      <w:r w:rsidRPr="00676020">
        <w:rPr>
          <w:rPrChange w:id="1334" w:author="Dr. Obadele Kambon" w:date="2016-12-08T11:42:00Z">
            <w:rPr/>
          </w:rPrChange>
        </w:rPr>
        <w:t xml:space="preserve">What can the language teacher and the developer of language course content derive from these errors? It is obvious that students do not commit these errors because they want to. </w:t>
      </w:r>
      <w:r w:rsidR="00397FDE" w:rsidRPr="00676020">
        <w:rPr>
          <w:rPrChange w:id="1335" w:author="Dr. Obadele Kambon" w:date="2016-12-08T11:42:00Z">
            <w:rPr/>
          </w:rPrChange>
        </w:rPr>
        <w:t xml:space="preserve">Seeing that these errors seem to occur on a large scale and are usually of the types discussed above, it is suggested that provision is made for such errors in developing course content and also in course delivery. Language teachers should take time out to sensitize their learners to these possible errors and provide strategies for helping learners to cope with </w:t>
      </w:r>
      <w:r w:rsidR="009062AE" w:rsidRPr="00676020">
        <w:rPr>
          <w:rPrChange w:id="1336" w:author="Dr. Obadele Kambon" w:date="2016-12-08T11:42:00Z">
            <w:rPr/>
          </w:rPrChange>
        </w:rPr>
        <w:t>potentially difficult-to-master</w:t>
      </w:r>
      <w:r w:rsidR="00397FDE" w:rsidRPr="00676020">
        <w:rPr>
          <w:rPrChange w:id="1337" w:author="Dr. Obadele Kambon" w:date="2016-12-08T11:42:00Z">
            <w:rPr/>
          </w:rPrChange>
        </w:rPr>
        <w:t xml:space="preserve"> </w:t>
      </w:r>
      <w:r w:rsidR="009062AE" w:rsidRPr="00676020">
        <w:rPr>
          <w:rPrChange w:id="1338" w:author="Dr. Obadele Kambon" w:date="2016-12-08T11:42:00Z">
            <w:rPr/>
          </w:rPrChange>
        </w:rPr>
        <w:t>elements that are due mainly to L1 interference.</w:t>
      </w:r>
      <w:r w:rsidR="00E00961" w:rsidRPr="00676020">
        <w:rPr>
          <w:rPrChange w:id="1339" w:author="Dr. Obadele Kambon" w:date="2016-12-08T11:42:00Z">
            <w:rPr/>
          </w:rPrChange>
        </w:rPr>
        <w:t xml:space="preserve"> </w:t>
      </w:r>
    </w:p>
    <w:p w14:paraId="13FCCE1F" w14:textId="77777777" w:rsidR="00E00961" w:rsidRPr="00676020" w:rsidRDefault="00E00961" w:rsidP="00FB006B">
      <w:pPr>
        <w:spacing w:line="276" w:lineRule="auto"/>
        <w:jc w:val="both"/>
        <w:rPr>
          <w:rPrChange w:id="1340" w:author="Dr. Obadele Kambon" w:date="2016-12-08T11:42:00Z">
            <w:rPr/>
          </w:rPrChange>
        </w:rPr>
      </w:pPr>
    </w:p>
    <w:p w14:paraId="647C254B" w14:textId="77777777" w:rsidR="00FB006B" w:rsidRPr="00676020" w:rsidRDefault="00FB006B" w:rsidP="00FB006B">
      <w:pPr>
        <w:spacing w:line="276" w:lineRule="auto"/>
        <w:jc w:val="both"/>
        <w:rPr>
          <w:rPrChange w:id="1341" w:author="Dr. Obadele Kambon" w:date="2016-12-08T11:42:00Z">
            <w:rPr/>
          </w:rPrChange>
        </w:rPr>
      </w:pPr>
      <w:r w:rsidRPr="00676020">
        <w:rPr>
          <w:rPrChange w:id="1342" w:author="Dr. Obadele Kambon" w:date="2016-12-08T11:42:00Z">
            <w:rPr/>
          </w:rPrChange>
        </w:rPr>
        <w:t>With the error of addition, we infer from the production of the learners that they have copied the structure from the English language, where the verb “to be” is used as an auxiliary in the present continuous tense. It is therefore quite difficult for the learner to imagine, without being taught, that this is not the case in the French language. It is important to note that in the French language, the same sentence structure can either have a habitual meaning or a present continuous interpretation without the use of an auxiliary verb.</w:t>
      </w:r>
    </w:p>
    <w:p w14:paraId="09AFAAA1" w14:textId="77777777" w:rsidR="00FB006B" w:rsidRPr="00676020" w:rsidRDefault="00FB006B" w:rsidP="00FB006B">
      <w:pPr>
        <w:spacing w:line="276" w:lineRule="auto"/>
        <w:jc w:val="both"/>
        <w:rPr>
          <w:rPrChange w:id="1343" w:author="Dr. Obadele Kambon" w:date="2016-12-08T11:42:00Z">
            <w:rPr/>
          </w:rPrChange>
        </w:rPr>
      </w:pPr>
    </w:p>
    <w:p w14:paraId="3331AA0C" w14:textId="77777777" w:rsidR="00FB006B" w:rsidRPr="00676020" w:rsidRDefault="00FB006B" w:rsidP="00FB006B">
      <w:pPr>
        <w:spacing w:line="276" w:lineRule="auto"/>
        <w:jc w:val="both"/>
        <w:rPr>
          <w:rPrChange w:id="1344" w:author="Dr. Obadele Kambon" w:date="2016-12-08T11:42:00Z">
            <w:rPr/>
          </w:rPrChange>
        </w:rPr>
      </w:pPr>
      <w:del w:id="1345" w:author="Dr. Obadele Kambon" w:date="2016-12-08T11:47:00Z">
        <w:r w:rsidRPr="00676020" w:rsidDel="00676020">
          <w:rPr>
            <w:rPrChange w:id="1346" w:author="Dr. Obadele Kambon" w:date="2016-12-08T11:42:00Z">
              <w:rPr/>
            </w:rPrChange>
          </w:rPr>
          <w:delText>Therefore</w:delText>
        </w:r>
      </w:del>
      <w:ins w:id="1347" w:author="Dr. Obadele Kambon" w:date="2016-12-08T11:47:00Z">
        <w:r w:rsidR="00676020" w:rsidRPr="00676020">
          <w:rPr>
            <w:rPrChange w:id="1348" w:author="Dr. Obadele Kambon" w:date="2016-12-08T11:42:00Z">
              <w:rPr/>
            </w:rPrChange>
          </w:rPr>
          <w:t>Therefore,</w:t>
        </w:r>
      </w:ins>
      <w:r w:rsidRPr="00676020">
        <w:rPr>
          <w:rPrChange w:id="1349" w:author="Dr. Obadele Kambon" w:date="2016-12-08T11:42:00Z">
            <w:rPr/>
          </w:rPrChange>
        </w:rPr>
        <w:t xml:space="preserve"> an example</w:t>
      </w:r>
      <w:r w:rsidR="00D00B61" w:rsidRPr="00676020">
        <w:rPr>
          <w:rPrChange w:id="1350" w:author="Dr. Obadele Kambon" w:date="2016-12-08T11:42:00Z">
            <w:rPr/>
          </w:rPrChange>
        </w:rPr>
        <w:t xml:space="preserve"> such as:</w:t>
      </w:r>
      <w:r w:rsidRPr="00676020">
        <w:rPr>
          <w:rPrChange w:id="1351" w:author="Dr. Obadele Kambon" w:date="2016-12-08T11:42:00Z">
            <w:rPr/>
          </w:rPrChange>
        </w:rPr>
        <w:t xml:space="preserve"> </w:t>
      </w:r>
    </w:p>
    <w:p w14:paraId="135553BF" w14:textId="77777777" w:rsidR="00FB006B" w:rsidRPr="00676020" w:rsidRDefault="00FB006B" w:rsidP="00FB006B">
      <w:pPr>
        <w:spacing w:line="276" w:lineRule="auto"/>
        <w:jc w:val="both"/>
        <w:rPr>
          <w:rPrChange w:id="1352" w:author="Dr. Obadele Kambon" w:date="2016-12-08T11:42:00Z">
            <w:rPr/>
          </w:rPrChange>
        </w:rPr>
      </w:pPr>
    </w:p>
    <w:p w14:paraId="4B7A8181" w14:textId="77777777" w:rsidR="00FB006B" w:rsidRPr="00676020" w:rsidRDefault="00FB006B" w:rsidP="00FB006B">
      <w:pPr>
        <w:spacing w:line="276" w:lineRule="auto"/>
        <w:jc w:val="both"/>
        <w:rPr>
          <w:rPrChange w:id="1353" w:author="Dr. Obadele Kambon" w:date="2016-12-08T11:42:00Z">
            <w:rPr/>
          </w:rPrChange>
        </w:rPr>
      </w:pPr>
      <w:r w:rsidRPr="00676020">
        <w:rPr>
          <w:rPrChange w:id="1354" w:author="Dr. Obadele Kambon" w:date="2016-12-08T11:42:00Z">
            <w:rPr/>
          </w:rPrChange>
        </w:rPr>
        <w:t>Pro</w:t>
      </w:r>
      <w:r w:rsidRPr="00676020">
        <w:rPr>
          <w:rPrChange w:id="1355" w:author="Dr. Obadele Kambon" w:date="2016-12-08T11:42:00Z">
            <w:rPr/>
          </w:rPrChange>
        </w:rPr>
        <w:tab/>
      </w:r>
      <w:r w:rsidRPr="00676020">
        <w:rPr>
          <w:rPrChange w:id="1356" w:author="Dr. Obadele Kambon" w:date="2016-12-08T11:42:00Z">
            <w:rPr/>
          </w:rPrChange>
        </w:rPr>
        <w:tab/>
        <w:t>V</w:t>
      </w:r>
    </w:p>
    <w:p w14:paraId="35C717C4" w14:textId="77777777" w:rsidR="00FB006B" w:rsidRPr="00676020" w:rsidRDefault="00FB006B" w:rsidP="00FB006B">
      <w:pPr>
        <w:spacing w:line="276" w:lineRule="auto"/>
        <w:jc w:val="both"/>
        <w:rPr>
          <w:rPrChange w:id="1357" w:author="Dr. Obadele Kambon" w:date="2016-12-08T11:42:00Z">
            <w:rPr/>
          </w:rPrChange>
        </w:rPr>
      </w:pPr>
      <w:r w:rsidRPr="00676020">
        <w:rPr>
          <w:rPrChange w:id="1358" w:author="Dr. Obadele Kambon" w:date="2016-12-08T11:42:00Z">
            <w:rPr/>
          </w:rPrChange>
        </w:rPr>
        <w:t xml:space="preserve">Je </w:t>
      </w:r>
      <w:r w:rsidRPr="00676020">
        <w:rPr>
          <w:rPrChange w:id="1359" w:author="Dr. Obadele Kambon" w:date="2016-12-08T11:42:00Z">
            <w:rPr/>
          </w:rPrChange>
        </w:rPr>
        <w:tab/>
        <w:t>Ø</w:t>
      </w:r>
      <w:r w:rsidRPr="00676020">
        <w:rPr>
          <w:rPrChange w:id="1360" w:author="Dr. Obadele Kambon" w:date="2016-12-08T11:42:00Z">
            <w:rPr/>
          </w:rPrChange>
        </w:rPr>
        <w:tab/>
        <w:t>mange</w:t>
      </w:r>
    </w:p>
    <w:p w14:paraId="31E7953E" w14:textId="77777777" w:rsidR="00FB006B" w:rsidRPr="00676020" w:rsidRDefault="00FB006B" w:rsidP="00FB006B">
      <w:pPr>
        <w:spacing w:line="276" w:lineRule="auto"/>
        <w:jc w:val="both"/>
        <w:rPr>
          <w:rPrChange w:id="1361" w:author="Dr. Obadele Kambon" w:date="2016-12-08T11:42:00Z">
            <w:rPr/>
          </w:rPrChange>
        </w:rPr>
      </w:pPr>
    </w:p>
    <w:p w14:paraId="1C55399A" w14:textId="77777777" w:rsidR="00FB006B" w:rsidRPr="00676020" w:rsidRDefault="00FB006B" w:rsidP="00FB006B">
      <w:pPr>
        <w:spacing w:line="276" w:lineRule="auto"/>
        <w:jc w:val="both"/>
        <w:rPr>
          <w:rPrChange w:id="1362" w:author="Dr. Obadele Kambon" w:date="2016-12-08T11:42:00Z">
            <w:rPr/>
          </w:rPrChange>
        </w:rPr>
      </w:pPr>
      <w:r w:rsidRPr="00676020">
        <w:rPr>
          <w:rPrChange w:id="1363" w:author="Dr. Obadele Kambon" w:date="2016-12-08T11:42:00Z">
            <w:rPr/>
          </w:rPrChange>
        </w:rPr>
        <w:t>Can mean</w:t>
      </w:r>
    </w:p>
    <w:p w14:paraId="0C8F86C4" w14:textId="77777777" w:rsidR="00FB006B" w:rsidRPr="00676020" w:rsidRDefault="00FB006B" w:rsidP="00FB006B">
      <w:pPr>
        <w:spacing w:line="276" w:lineRule="auto"/>
        <w:jc w:val="both"/>
        <w:rPr>
          <w:rPrChange w:id="1364" w:author="Dr. Obadele Kambon" w:date="2016-12-08T11:42:00Z">
            <w:rPr/>
          </w:rPrChange>
        </w:rPr>
      </w:pPr>
    </w:p>
    <w:p w14:paraId="7931BB0E" w14:textId="77777777" w:rsidR="00FB006B" w:rsidRPr="00676020" w:rsidRDefault="00FB006B" w:rsidP="00FB006B">
      <w:pPr>
        <w:spacing w:line="276" w:lineRule="auto"/>
        <w:jc w:val="both"/>
        <w:rPr>
          <w:rPrChange w:id="1365" w:author="Dr. Obadele Kambon" w:date="2016-12-08T11:42:00Z">
            <w:rPr/>
          </w:rPrChange>
        </w:rPr>
      </w:pPr>
      <w:r w:rsidRPr="00676020">
        <w:rPr>
          <w:rPrChange w:id="1366" w:author="Dr. Obadele Kambon" w:date="2016-12-08T11:42:00Z">
            <w:rPr/>
          </w:rPrChange>
        </w:rPr>
        <w:t>Pro</w:t>
      </w:r>
      <w:r w:rsidRPr="00676020">
        <w:rPr>
          <w:rPrChange w:id="1367" w:author="Dr. Obadele Kambon" w:date="2016-12-08T11:42:00Z">
            <w:rPr/>
          </w:rPrChange>
        </w:rPr>
        <w:tab/>
        <w:t>V</w:t>
      </w:r>
    </w:p>
    <w:p w14:paraId="03E20E96" w14:textId="77777777" w:rsidR="00FB006B" w:rsidRPr="00676020" w:rsidRDefault="00FB006B" w:rsidP="00FB006B">
      <w:pPr>
        <w:spacing w:line="276" w:lineRule="auto"/>
        <w:jc w:val="both"/>
        <w:rPr>
          <w:rPrChange w:id="1368" w:author="Dr. Obadele Kambon" w:date="2016-12-08T11:42:00Z">
            <w:rPr/>
          </w:rPrChange>
        </w:rPr>
      </w:pPr>
      <w:r w:rsidRPr="00676020">
        <w:rPr>
          <w:rPrChange w:id="1369" w:author="Dr. Obadele Kambon" w:date="2016-12-08T11:42:00Z">
            <w:rPr/>
          </w:rPrChange>
        </w:rPr>
        <w:t xml:space="preserve">I </w:t>
      </w:r>
      <w:r w:rsidRPr="00676020">
        <w:rPr>
          <w:rPrChange w:id="1370" w:author="Dr. Obadele Kambon" w:date="2016-12-08T11:42:00Z">
            <w:rPr/>
          </w:rPrChange>
        </w:rPr>
        <w:tab/>
        <w:t>eat</w:t>
      </w:r>
    </w:p>
    <w:p w14:paraId="125645C5" w14:textId="77777777" w:rsidR="00FB006B" w:rsidRPr="00676020" w:rsidRDefault="00FB006B" w:rsidP="00FB006B">
      <w:pPr>
        <w:spacing w:line="276" w:lineRule="auto"/>
        <w:jc w:val="both"/>
        <w:rPr>
          <w:rPrChange w:id="1371" w:author="Dr. Obadele Kambon" w:date="2016-12-08T11:42:00Z">
            <w:rPr/>
          </w:rPrChange>
        </w:rPr>
      </w:pPr>
    </w:p>
    <w:p w14:paraId="12BF4FAA" w14:textId="77777777" w:rsidR="00FB006B" w:rsidRPr="00676020" w:rsidRDefault="00FB006B" w:rsidP="00FB006B">
      <w:pPr>
        <w:spacing w:line="276" w:lineRule="auto"/>
        <w:jc w:val="both"/>
        <w:rPr>
          <w:rPrChange w:id="1372" w:author="Dr. Obadele Kambon" w:date="2016-12-08T11:42:00Z">
            <w:rPr/>
          </w:rPrChange>
        </w:rPr>
      </w:pPr>
      <w:r w:rsidRPr="00676020">
        <w:rPr>
          <w:rPrChange w:id="1373" w:author="Dr. Obadele Kambon" w:date="2016-12-08T11:42:00Z">
            <w:rPr/>
          </w:rPrChange>
        </w:rPr>
        <w:lastRenderedPageBreak/>
        <w:t xml:space="preserve">Or </w:t>
      </w:r>
    </w:p>
    <w:p w14:paraId="505FEFF8" w14:textId="77777777" w:rsidR="00FB006B" w:rsidRPr="00676020" w:rsidRDefault="00FB006B" w:rsidP="00FB006B">
      <w:pPr>
        <w:spacing w:line="276" w:lineRule="auto"/>
        <w:jc w:val="both"/>
        <w:rPr>
          <w:rPrChange w:id="1374" w:author="Dr. Obadele Kambon" w:date="2016-12-08T11:42:00Z">
            <w:rPr/>
          </w:rPrChange>
        </w:rPr>
      </w:pPr>
    </w:p>
    <w:p w14:paraId="0B85D450" w14:textId="77777777" w:rsidR="00FB006B" w:rsidRPr="00676020" w:rsidRDefault="00FB006B" w:rsidP="00FB006B">
      <w:pPr>
        <w:spacing w:line="276" w:lineRule="auto"/>
        <w:jc w:val="both"/>
        <w:rPr>
          <w:rPrChange w:id="1375" w:author="Dr. Obadele Kambon" w:date="2016-12-08T11:42:00Z">
            <w:rPr/>
          </w:rPrChange>
        </w:rPr>
      </w:pPr>
      <w:r w:rsidRPr="00676020">
        <w:rPr>
          <w:rPrChange w:id="1376" w:author="Dr. Obadele Kambon" w:date="2016-12-08T11:42:00Z">
            <w:rPr/>
          </w:rPrChange>
        </w:rPr>
        <w:t>Pro</w:t>
      </w:r>
      <w:r w:rsidRPr="00676020">
        <w:rPr>
          <w:rPrChange w:id="1377" w:author="Dr. Obadele Kambon" w:date="2016-12-08T11:42:00Z">
            <w:rPr/>
          </w:rPrChange>
        </w:rPr>
        <w:tab/>
        <w:t>Aux</w:t>
      </w:r>
      <w:r w:rsidRPr="00676020">
        <w:rPr>
          <w:rPrChange w:id="1378" w:author="Dr. Obadele Kambon" w:date="2016-12-08T11:42:00Z">
            <w:rPr/>
          </w:rPrChange>
        </w:rPr>
        <w:tab/>
        <w:t>V</w:t>
      </w:r>
    </w:p>
    <w:p w14:paraId="282EC506" w14:textId="77777777" w:rsidR="00FB006B" w:rsidRPr="00676020" w:rsidRDefault="00FB006B" w:rsidP="00FB006B">
      <w:pPr>
        <w:spacing w:line="276" w:lineRule="auto"/>
        <w:jc w:val="both"/>
        <w:rPr>
          <w:rPrChange w:id="1379" w:author="Dr. Obadele Kambon" w:date="2016-12-08T11:42:00Z">
            <w:rPr/>
          </w:rPrChange>
        </w:rPr>
      </w:pPr>
      <w:r w:rsidRPr="00676020">
        <w:rPr>
          <w:rPrChange w:id="1380" w:author="Dr. Obadele Kambon" w:date="2016-12-08T11:42:00Z">
            <w:rPr/>
          </w:rPrChange>
        </w:rPr>
        <w:t xml:space="preserve">I </w:t>
      </w:r>
      <w:r w:rsidRPr="00676020">
        <w:rPr>
          <w:rPrChange w:id="1381" w:author="Dr. Obadele Kambon" w:date="2016-12-08T11:42:00Z">
            <w:rPr/>
          </w:rPrChange>
        </w:rPr>
        <w:tab/>
        <w:t>am</w:t>
      </w:r>
      <w:r w:rsidRPr="00676020">
        <w:rPr>
          <w:rPrChange w:id="1382" w:author="Dr. Obadele Kambon" w:date="2016-12-08T11:42:00Z">
            <w:rPr/>
          </w:rPrChange>
        </w:rPr>
        <w:tab/>
        <w:t>eating.</w:t>
      </w:r>
    </w:p>
    <w:p w14:paraId="2549475B" w14:textId="77777777" w:rsidR="00FB006B" w:rsidRPr="00676020" w:rsidRDefault="00FB006B" w:rsidP="00FB006B">
      <w:pPr>
        <w:spacing w:line="276" w:lineRule="auto"/>
        <w:jc w:val="both"/>
        <w:rPr>
          <w:rPrChange w:id="1383" w:author="Dr. Obadele Kambon" w:date="2016-12-08T11:42:00Z">
            <w:rPr/>
          </w:rPrChange>
        </w:rPr>
      </w:pPr>
    </w:p>
    <w:p w14:paraId="07432F2D" w14:textId="77777777" w:rsidR="00FB006B" w:rsidRPr="00676020" w:rsidRDefault="00FB006B" w:rsidP="00FB006B">
      <w:pPr>
        <w:spacing w:line="276" w:lineRule="auto"/>
        <w:jc w:val="both"/>
        <w:rPr>
          <w:rPrChange w:id="1384" w:author="Dr. Obadele Kambon" w:date="2016-12-08T11:42:00Z">
            <w:rPr/>
          </w:rPrChange>
        </w:rPr>
      </w:pPr>
      <w:r w:rsidRPr="00676020">
        <w:rPr>
          <w:rPrChange w:id="1385" w:author="Dr. Obadele Kambon" w:date="2016-12-08T11:42:00Z">
            <w:rPr/>
          </w:rPrChange>
        </w:rPr>
        <w:t xml:space="preserve">The learner, who is not aware of this difference and who usually thinks of what he or she wants to say in English before translating into French, will therefore borrow the </w:t>
      </w:r>
      <w:r w:rsidRPr="00676020">
        <w:rPr>
          <w:i/>
          <w:rPrChange w:id="1386" w:author="Dr. Obadele Kambon" w:date="2016-12-08T11:42:00Z">
            <w:rPr>
              <w:i/>
            </w:rPr>
          </w:rPrChange>
        </w:rPr>
        <w:t>Pro Aux V</w:t>
      </w:r>
      <w:r w:rsidRPr="00676020">
        <w:rPr>
          <w:rPrChange w:id="1387" w:author="Dr. Obadele Kambon" w:date="2016-12-08T11:42:00Z">
            <w:rPr/>
          </w:rPrChange>
        </w:rPr>
        <w:t xml:space="preserve"> structure from the English language to construct his or her sentences in French. In the second example of addition, we see that the learner adds a preposition </w:t>
      </w:r>
      <w:ins w:id="1388" w:author="Dr. Obadele Kambon" w:date="2016-12-08T11:28:00Z">
        <w:r w:rsidR="004C1E83" w:rsidRPr="00676020">
          <w:rPr>
            <w:rPrChange w:id="1389" w:author="Dr. Obadele Kambon" w:date="2016-12-08T11:42:00Z">
              <w:rPr/>
            </w:rPrChange>
          </w:rPr>
          <w:t xml:space="preserve">like in English although </w:t>
        </w:r>
      </w:ins>
      <w:del w:id="1390" w:author="Dr. Obadele Kambon" w:date="2016-12-08T11:28:00Z">
        <w:r w:rsidRPr="00676020" w:rsidDel="004C1E83">
          <w:rPr>
            <w:rPrChange w:id="1391" w:author="Dr. Obadele Kambon" w:date="2016-12-08T11:42:00Z">
              <w:rPr/>
            </w:rPrChange>
          </w:rPr>
          <w:delText xml:space="preserve">where </w:delText>
        </w:r>
      </w:del>
      <w:ins w:id="1392" w:author="Dr. Obadele Kambon" w:date="2016-12-08T11:28:00Z">
        <w:r w:rsidR="004C1E83" w:rsidRPr="00676020">
          <w:rPr>
            <w:rPrChange w:id="1393" w:author="Dr. Obadele Kambon" w:date="2016-12-08T11:42:00Z">
              <w:rPr/>
            </w:rPrChange>
          </w:rPr>
          <w:t>no preposition occurs i</w:t>
        </w:r>
      </w:ins>
      <w:del w:id="1394" w:author="Dr. Obadele Kambon" w:date="2016-12-08T11:28:00Z">
        <w:r w:rsidRPr="00676020" w:rsidDel="004C1E83">
          <w:rPr>
            <w:rPrChange w:id="1395" w:author="Dr. Obadele Kambon" w:date="2016-12-08T11:42:00Z">
              <w:rPr/>
            </w:rPrChange>
          </w:rPr>
          <w:delText>the</w:delText>
        </w:r>
      </w:del>
      <w:ins w:id="1396" w:author="Dr. Obadele Kambon" w:date="2016-12-08T11:28:00Z">
        <w:r w:rsidR="004C1E83" w:rsidRPr="00676020">
          <w:rPr>
            <w:rPrChange w:id="1397" w:author="Dr. Obadele Kambon" w:date="2016-12-08T11:42:00Z">
              <w:rPr/>
            </w:rPrChange>
          </w:rPr>
          <w:t>n</w:t>
        </w:r>
      </w:ins>
      <w:r w:rsidRPr="00676020">
        <w:rPr>
          <w:rPrChange w:id="1398" w:author="Dr. Obadele Kambon" w:date="2016-12-08T11:42:00Z">
            <w:rPr/>
          </w:rPrChange>
        </w:rPr>
        <w:t xml:space="preserve"> French</w:t>
      </w:r>
      <w:del w:id="1399" w:author="Dr. Obadele Kambon" w:date="2016-12-08T11:28:00Z">
        <w:r w:rsidRPr="00676020" w:rsidDel="004C1E83">
          <w:rPr>
            <w:rPrChange w:id="1400" w:author="Dr. Obadele Kambon" w:date="2016-12-08T11:42:00Z">
              <w:rPr/>
            </w:rPrChange>
          </w:rPr>
          <w:delText xml:space="preserve"> add none</w:delText>
        </w:r>
      </w:del>
      <w:ins w:id="1401" w:author="Dr. Obadele Kambon" w:date="2016-12-08T11:28:00Z">
        <w:r w:rsidR="004C1E83" w:rsidRPr="00676020">
          <w:rPr>
            <w:rPrChange w:id="1402" w:author="Dr. Obadele Kambon" w:date="2016-12-08T11:42:00Z">
              <w:rPr/>
            </w:rPrChange>
          </w:rPr>
          <w:t>.</w:t>
        </w:r>
      </w:ins>
      <w:del w:id="1403" w:author="Dr. Obadele Kambon" w:date="2016-12-08T11:28:00Z">
        <w:r w:rsidRPr="00676020" w:rsidDel="004C1E83">
          <w:rPr>
            <w:rPrChange w:id="1404" w:author="Dr. Obadele Kambon" w:date="2016-12-08T11:42:00Z">
              <w:rPr/>
            </w:rPrChange>
          </w:rPr>
          <w:delText xml:space="preserve"> but which is added in English.</w:delText>
        </w:r>
      </w:del>
    </w:p>
    <w:p w14:paraId="37757EE8" w14:textId="77777777" w:rsidR="00FB006B" w:rsidRPr="00676020" w:rsidRDefault="00FB006B" w:rsidP="00FB006B">
      <w:pPr>
        <w:spacing w:line="276" w:lineRule="auto"/>
        <w:jc w:val="both"/>
        <w:rPr>
          <w:rPrChange w:id="1405" w:author="Dr. Obadele Kambon" w:date="2016-12-08T11:42:00Z">
            <w:rPr/>
          </w:rPrChange>
        </w:rPr>
      </w:pPr>
    </w:p>
    <w:p w14:paraId="31924E8B" w14:textId="77777777" w:rsidR="00FB006B" w:rsidRPr="00676020" w:rsidRDefault="00FB006B" w:rsidP="00FB006B">
      <w:pPr>
        <w:spacing w:line="276" w:lineRule="auto"/>
        <w:jc w:val="both"/>
        <w:rPr>
          <w:rPrChange w:id="1406" w:author="Dr. Obadele Kambon" w:date="2016-12-08T11:42:00Z">
            <w:rPr/>
          </w:rPrChange>
        </w:rPr>
      </w:pPr>
      <w:r w:rsidRPr="00676020">
        <w:rPr>
          <w:rPrChange w:id="1407" w:author="Dr. Obadele Kambon" w:date="2016-12-08T11:42:00Z">
            <w:rPr/>
          </w:rPrChange>
        </w:rPr>
        <w:t xml:space="preserve">We propose that the teacher who observes such errors (wrongful addition of an auxiliary) should be able to undertake a </w:t>
      </w:r>
      <w:r w:rsidR="00742CB7" w:rsidRPr="00676020">
        <w:rPr>
          <w:rPrChange w:id="1408" w:author="Dr. Obadele Kambon" w:date="2016-12-08T11:42:00Z">
            <w:rPr/>
          </w:rPrChange>
        </w:rPr>
        <w:t>contrastive</w:t>
      </w:r>
      <w:r w:rsidRPr="00676020">
        <w:rPr>
          <w:rPrChange w:id="1409" w:author="Dr. Obadele Kambon" w:date="2016-12-08T11:42:00Z">
            <w:rPr/>
          </w:rPrChange>
        </w:rPr>
        <w:t xml:space="preserve"> analysis with the students to enable them understand the differences in conjugation in the present tense and the present continuous tense in English and the equivalent expressions in French. The learners should be able to undertake lots of structural exercises in French to enable them</w:t>
      </w:r>
      <w:ins w:id="1410" w:author="Dr. Obadele Kambon" w:date="2016-12-08T11:29:00Z">
        <w:r w:rsidR="004C1E83" w:rsidRPr="00676020">
          <w:rPr>
            <w:rPrChange w:id="1411" w:author="Dr. Obadele Kambon" w:date="2016-12-08T11:42:00Z">
              <w:rPr/>
            </w:rPrChange>
          </w:rPr>
          <w:t xml:space="preserve"> to</w:t>
        </w:r>
      </w:ins>
      <w:r w:rsidRPr="00676020">
        <w:rPr>
          <w:rPrChange w:id="1412" w:author="Dr. Obadele Kambon" w:date="2016-12-08T11:42:00Z">
            <w:rPr/>
          </w:rPrChange>
        </w:rPr>
        <w:t xml:space="preserve"> grasp the fact that the equivalent of the present continuous tense in English is expressed without an auxiliary in French.</w:t>
      </w:r>
    </w:p>
    <w:p w14:paraId="54DBF02E" w14:textId="77777777" w:rsidR="00FB006B" w:rsidRPr="00676020" w:rsidRDefault="00FB006B" w:rsidP="00FB006B">
      <w:pPr>
        <w:spacing w:line="276" w:lineRule="auto"/>
        <w:jc w:val="both"/>
        <w:rPr>
          <w:rPrChange w:id="1413" w:author="Dr. Obadele Kambon" w:date="2016-12-08T11:42:00Z">
            <w:rPr/>
          </w:rPrChange>
        </w:rPr>
      </w:pPr>
    </w:p>
    <w:p w14:paraId="1499EBB5" w14:textId="77777777" w:rsidR="009C2EF1" w:rsidRPr="00676020" w:rsidRDefault="009C2EF1" w:rsidP="009C2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i/>
          <w:iCs/>
          <w:lang w:eastAsia="ar-SA"/>
        </w:rPr>
      </w:pPr>
      <w:commentRangeStart w:id="1414"/>
      <w:r w:rsidRPr="00676020">
        <w:rPr>
          <w:rPrChange w:id="1415" w:author="Dr. Obadele Kambon" w:date="2016-12-08T11:42:00Z">
            <w:rPr/>
          </w:rPrChange>
        </w:rPr>
        <w:t>When it comes to lexical errors, especially errors with false cognates, the teacher can produce a list of words in English that sound like words in French and assign the students in groups or as individuals to go and search for the differences in meaning between the English and French equivalents. This will help the students also take ownership of their learning process and is likely to have a longer-lasting impact than just repeatedly marking them wrong without making any effort to remedy the situation.</w:t>
      </w:r>
      <w:commentRangeEnd w:id="1414"/>
      <w:r w:rsidR="004C1E83" w:rsidRPr="00676020">
        <w:rPr>
          <w:rStyle w:val="CommentReference"/>
        </w:rPr>
        <w:commentReference w:id="1414"/>
      </w:r>
    </w:p>
    <w:p w14:paraId="6FF42DCE" w14:textId="77777777" w:rsidR="006868A0" w:rsidRPr="00676020" w:rsidRDefault="006868A0"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
      </w:pPr>
    </w:p>
    <w:p w14:paraId="058E3ABD" w14:textId="77777777" w:rsidR="0099686B" w:rsidRPr="00676020" w:rsidRDefault="0099686B" w:rsidP="00996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416" w:author="Dr. Obadele Kambon" w:date="2016-12-08T11:42:00Z">
            <w:rPr>
              <w:rFonts w:eastAsia="Times New Roman"/>
              <w:lang w:eastAsia="ar-SA"/>
            </w:rPr>
          </w:rPrChange>
        </w:rPr>
      </w:pPr>
      <w:r w:rsidRPr="00676020">
        <w:rPr>
          <w:rFonts w:eastAsia="Times New Roman"/>
          <w:lang w:eastAsia="ar-SA"/>
          <w:rPrChange w:id="1417" w:author="Dr. Obadele Kambon" w:date="2016-12-08T11:42:00Z">
            <w:rPr>
              <w:rFonts w:eastAsia="Times New Roman"/>
              <w:lang w:eastAsia="ar-SA"/>
            </w:rPr>
          </w:rPrChange>
        </w:rPr>
        <w:t xml:space="preserve">A suggestion for dealing with the insertion of </w:t>
      </w:r>
      <w:r w:rsidR="000B6282" w:rsidRPr="00676020">
        <w:rPr>
          <w:rFonts w:eastAsia="Times New Roman"/>
          <w:lang w:eastAsia="ar-SA"/>
          <w:rPrChange w:id="1418" w:author="Dr. Obadele Kambon" w:date="2016-12-08T11:42:00Z">
            <w:rPr>
              <w:rFonts w:eastAsia="Times New Roman"/>
              <w:lang w:eastAsia="ar-SA"/>
            </w:rPr>
          </w:rPrChange>
        </w:rPr>
        <w:t>the L1 by the learn</w:t>
      </w:r>
      <w:r w:rsidRPr="00676020">
        <w:rPr>
          <w:rFonts w:eastAsia="Times New Roman"/>
          <w:lang w:eastAsia="ar-SA"/>
          <w:rPrChange w:id="1419" w:author="Dr. Obadele Kambon" w:date="2016-12-08T11:42:00Z">
            <w:rPr>
              <w:rFonts w:eastAsia="Times New Roman"/>
              <w:lang w:eastAsia="ar-SA"/>
            </w:rPr>
          </w:rPrChange>
        </w:rPr>
        <w:t xml:space="preserve">er is to give the students more exercises in translation or to involve them in conscious vocabulary building where students are taught to make use of dictionaries (both hard and soft copies), expression and vocabulary books, etc. to build a solid vocabulary base in various thematic areas for example the home, shopping, cooking, introducing oneself, etc. </w:t>
      </w:r>
    </w:p>
    <w:p w14:paraId="3C7024B9" w14:textId="77777777" w:rsidR="0099686B" w:rsidRPr="00676020" w:rsidRDefault="0099686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1420" w:author="Dr. Obadele Kambon" w:date="2016-12-08T11:42:00Z">
            <w:rPr>
              <w:rFonts w:eastAsia="Times New Roman"/>
              <w:b/>
              <w:lang w:eastAsia="ar-SA"/>
            </w:rPr>
          </w:rPrChange>
        </w:rPr>
      </w:pPr>
    </w:p>
    <w:p w14:paraId="353DB2A9" w14:textId="77777777" w:rsidR="000B6282" w:rsidRPr="00676020" w:rsidRDefault="000B6282" w:rsidP="000B62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421" w:author="Dr. Obadele Kambon" w:date="2016-12-08T11:42:00Z">
            <w:rPr>
              <w:rFonts w:eastAsia="Times New Roman"/>
              <w:lang w:eastAsia="ar-SA"/>
            </w:rPr>
          </w:rPrChange>
        </w:rPr>
      </w:pPr>
      <w:r w:rsidRPr="00676020">
        <w:rPr>
          <w:rFonts w:eastAsia="Times New Roman"/>
          <w:lang w:eastAsia="ar-SA"/>
          <w:rPrChange w:id="1422" w:author="Dr. Obadele Kambon" w:date="2016-12-08T11:42:00Z">
            <w:rPr>
              <w:rFonts w:eastAsia="Times New Roman"/>
              <w:lang w:eastAsia="ar-SA"/>
            </w:rPr>
          </w:rPrChange>
        </w:rPr>
        <w:t xml:space="preserve">The teacher can remedy morphological error of lack of contraction </w:t>
      </w:r>
      <w:r w:rsidR="00BF6AD8" w:rsidRPr="00676020">
        <w:rPr>
          <w:rFonts w:eastAsia="Times New Roman"/>
          <w:lang w:eastAsia="ar-SA"/>
          <w:rPrChange w:id="1423" w:author="Dr. Obadele Kambon" w:date="2016-12-08T11:42:00Z">
            <w:rPr>
              <w:rFonts w:eastAsia="Times New Roman"/>
              <w:lang w:eastAsia="ar-SA"/>
            </w:rPr>
          </w:rPrChange>
        </w:rPr>
        <w:t>(</w:t>
      </w:r>
      <w:del w:id="1424" w:author="Dr. Obadele Kambon" w:date="2016-12-08T11:47:00Z">
        <w:r w:rsidR="00BF6AD8" w:rsidRPr="00676020" w:rsidDel="00676020">
          <w:rPr>
            <w:rFonts w:eastAsia="Times New Roman"/>
            <w:lang w:eastAsia="ar-SA"/>
            <w:rPrChange w:id="1425" w:author="Dr. Obadele Kambon" w:date="2016-12-08T11:42:00Z">
              <w:rPr>
                <w:rFonts w:eastAsia="Times New Roman"/>
                <w:lang w:eastAsia="ar-SA"/>
              </w:rPr>
            </w:rPrChange>
          </w:rPr>
          <w:delText>eg</w:delText>
        </w:r>
        <w:r w:rsidR="00BF6AD8" w:rsidRPr="00676020" w:rsidDel="00676020">
          <w:rPr>
            <w:rFonts w:eastAsia="Times New Roman"/>
            <w:i/>
            <w:lang w:eastAsia="ar-SA"/>
            <w:rPrChange w:id="1426" w:author="Dr. Obadele Kambon" w:date="2016-12-08T11:42:00Z">
              <w:rPr>
                <w:rFonts w:eastAsia="Times New Roman"/>
                <w:i/>
                <w:lang w:eastAsia="ar-SA"/>
              </w:rPr>
            </w:rPrChange>
          </w:rPr>
          <w:delText>.</w:delText>
        </w:r>
      </w:del>
      <w:ins w:id="1427" w:author="Dr. Obadele Kambon" w:date="2016-12-08T11:47:00Z">
        <w:r w:rsidR="00676020" w:rsidRPr="00676020">
          <w:rPr>
            <w:rFonts w:eastAsia="Times New Roman"/>
            <w:lang w:eastAsia="ar-SA"/>
            <w:rPrChange w:id="1428" w:author="Dr. Obadele Kambon" w:date="2016-12-08T11:42:00Z">
              <w:rPr>
                <w:rFonts w:eastAsia="Times New Roman"/>
                <w:lang w:eastAsia="ar-SA"/>
              </w:rPr>
            </w:rPrChange>
          </w:rPr>
          <w:t>e.</w:t>
        </w:r>
        <w:r w:rsidR="00676020" w:rsidRPr="00676020">
          <w:rPr>
            <w:rFonts w:eastAsia="Times New Roman"/>
            <w:i/>
            <w:lang w:eastAsia="ar-SA"/>
            <w:rPrChange w:id="1429" w:author="Dr. Obadele Kambon" w:date="2016-12-08T11:42:00Z">
              <w:rPr>
                <w:rFonts w:eastAsia="Times New Roman"/>
                <w:i/>
                <w:lang w:eastAsia="ar-SA"/>
              </w:rPr>
            </w:rPrChange>
          </w:rPr>
          <w:t>g.</w:t>
        </w:r>
      </w:ins>
      <w:r w:rsidR="00BF6AD8" w:rsidRPr="00676020">
        <w:rPr>
          <w:rFonts w:eastAsia="Times New Roman"/>
          <w:i/>
          <w:lang w:eastAsia="ar-SA"/>
          <w:rPrChange w:id="1430" w:author="Dr. Obadele Kambon" w:date="2016-12-08T11:42:00Z">
            <w:rPr>
              <w:rFonts w:eastAsia="Times New Roman"/>
              <w:i/>
              <w:lang w:eastAsia="ar-SA"/>
            </w:rPr>
          </w:rPrChange>
        </w:rPr>
        <w:t xml:space="preserve"> à le restaurant</w:t>
      </w:r>
      <w:r w:rsidR="00BF6AD8" w:rsidRPr="00676020">
        <w:rPr>
          <w:rFonts w:eastAsia="Times New Roman"/>
          <w:lang w:eastAsia="ar-SA"/>
          <w:rPrChange w:id="1431" w:author="Dr. Obadele Kambon" w:date="2016-12-08T11:42:00Z">
            <w:rPr>
              <w:rFonts w:eastAsia="Times New Roman"/>
              <w:lang w:eastAsia="ar-SA"/>
            </w:rPr>
          </w:rPrChange>
        </w:rPr>
        <w:t xml:space="preserve"> instead of </w:t>
      </w:r>
      <w:r w:rsidR="00BF6AD8" w:rsidRPr="00676020">
        <w:rPr>
          <w:rFonts w:eastAsia="Times New Roman"/>
          <w:i/>
          <w:lang w:eastAsia="ar-SA"/>
          <w:rPrChange w:id="1432" w:author="Dr. Obadele Kambon" w:date="2016-12-08T11:42:00Z">
            <w:rPr>
              <w:rFonts w:eastAsia="Times New Roman"/>
              <w:i/>
              <w:lang w:eastAsia="ar-SA"/>
            </w:rPr>
          </w:rPrChange>
        </w:rPr>
        <w:t>au restaurant</w:t>
      </w:r>
      <w:r w:rsidR="00BF6AD8" w:rsidRPr="00676020">
        <w:rPr>
          <w:rFonts w:eastAsia="Times New Roman"/>
          <w:lang w:eastAsia="ar-SA"/>
          <w:rPrChange w:id="1433" w:author="Dr. Obadele Kambon" w:date="2016-12-08T11:42:00Z">
            <w:rPr>
              <w:rFonts w:eastAsia="Times New Roman"/>
              <w:lang w:eastAsia="ar-SA"/>
            </w:rPr>
          </w:rPrChange>
        </w:rPr>
        <w:t xml:space="preserve">) </w:t>
      </w:r>
      <w:r w:rsidRPr="00676020">
        <w:rPr>
          <w:rFonts w:eastAsia="Times New Roman"/>
          <w:lang w:eastAsia="ar-SA"/>
          <w:rPrChange w:id="1434" w:author="Dr. Obadele Kambon" w:date="2016-12-08T11:42:00Z">
            <w:rPr>
              <w:rFonts w:eastAsia="Times New Roman"/>
              <w:lang w:eastAsia="ar-SA"/>
            </w:rPr>
          </w:rPrChange>
        </w:rPr>
        <w:t xml:space="preserve">not just by having a grammar lesson to explain the contraction process but also </w:t>
      </w:r>
      <w:ins w:id="1435" w:author="Dr. Obadele Kambon" w:date="2016-12-08T11:31:00Z">
        <w:r w:rsidR="00676020" w:rsidRPr="00676020">
          <w:rPr>
            <w:rFonts w:eastAsia="Times New Roman"/>
            <w:lang w:eastAsia="ar-SA"/>
            <w:rPrChange w:id="1436" w:author="Dr. Obadele Kambon" w:date="2016-12-08T11:42:00Z">
              <w:rPr>
                <w:rFonts w:eastAsia="Times New Roman"/>
                <w:lang w:eastAsia="ar-SA"/>
              </w:rPr>
            </w:rPrChange>
          </w:rPr>
          <w:t xml:space="preserve">by </w:t>
        </w:r>
      </w:ins>
      <w:r w:rsidRPr="00676020">
        <w:rPr>
          <w:rFonts w:eastAsia="Times New Roman"/>
          <w:lang w:eastAsia="ar-SA"/>
          <w:rPrChange w:id="1437" w:author="Dr. Obadele Kambon" w:date="2016-12-08T11:42:00Z">
            <w:rPr>
              <w:rFonts w:eastAsia="Times New Roman"/>
              <w:lang w:eastAsia="ar-SA"/>
            </w:rPr>
          </w:rPrChange>
        </w:rPr>
        <w:t>provid</w:t>
      </w:r>
      <w:ins w:id="1438" w:author="Dr. Obadele Kambon" w:date="2016-12-08T11:31:00Z">
        <w:r w:rsidR="00676020" w:rsidRPr="00676020">
          <w:rPr>
            <w:rFonts w:eastAsia="Times New Roman"/>
            <w:lang w:eastAsia="ar-SA"/>
            <w:rPrChange w:id="1439" w:author="Dr. Obadele Kambon" w:date="2016-12-08T11:42:00Z">
              <w:rPr>
                <w:rFonts w:eastAsia="Times New Roman"/>
                <w:lang w:eastAsia="ar-SA"/>
              </w:rPr>
            </w:rPrChange>
          </w:rPr>
          <w:t>ing</w:t>
        </w:r>
      </w:ins>
      <w:del w:id="1440" w:author="Dr. Obadele Kambon" w:date="2016-12-08T11:31:00Z">
        <w:r w:rsidRPr="00676020" w:rsidDel="00676020">
          <w:rPr>
            <w:rFonts w:eastAsia="Times New Roman"/>
            <w:lang w:eastAsia="ar-SA"/>
            <w:rPrChange w:id="1441" w:author="Dr. Obadele Kambon" w:date="2016-12-08T11:42:00Z">
              <w:rPr>
                <w:rFonts w:eastAsia="Times New Roman"/>
                <w:lang w:eastAsia="ar-SA"/>
              </w:rPr>
            </w:rPrChange>
          </w:rPr>
          <w:delText xml:space="preserve">e </w:delText>
        </w:r>
      </w:del>
      <w:ins w:id="1442" w:author="Dr. Obadele Kambon" w:date="2016-12-08T11:31:00Z">
        <w:r w:rsidR="00676020" w:rsidRPr="00676020">
          <w:rPr>
            <w:rFonts w:eastAsia="Times New Roman"/>
            <w:lang w:eastAsia="ar-SA"/>
            <w:rPrChange w:id="1443" w:author="Dr. Obadele Kambon" w:date="2016-12-08T11:42:00Z">
              <w:rPr>
                <w:rFonts w:eastAsia="Times New Roman"/>
                <w:lang w:eastAsia="ar-SA"/>
              </w:rPr>
            </w:rPrChange>
          </w:rPr>
          <w:t xml:space="preserve"> </w:t>
        </w:r>
      </w:ins>
      <w:r w:rsidRPr="00676020">
        <w:rPr>
          <w:rFonts w:eastAsia="Times New Roman"/>
          <w:lang w:eastAsia="ar-SA"/>
          <w:rPrChange w:id="1444" w:author="Dr. Obadele Kambon" w:date="2016-12-08T11:42:00Z">
            <w:rPr>
              <w:rFonts w:eastAsia="Times New Roman"/>
              <w:lang w:eastAsia="ar-SA"/>
            </w:rPr>
          </w:rPrChange>
        </w:rPr>
        <w:t>communication scenarios or exercises in which the learners will have to use these forms to such an extent that the learners get used to these forms and assimilate them till it becomes an unconscious gesture.</w:t>
      </w:r>
    </w:p>
    <w:p w14:paraId="1AFBD4FD" w14:textId="77777777" w:rsidR="0099686B" w:rsidRPr="00676020" w:rsidRDefault="0099686B"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1445" w:author="Dr. Obadele Kambon" w:date="2016-12-08T11:42:00Z">
            <w:rPr>
              <w:rFonts w:eastAsia="Times New Roman"/>
              <w:b/>
              <w:lang w:eastAsia="ar-SA"/>
            </w:rPr>
          </w:rPrChange>
        </w:rPr>
      </w:pPr>
    </w:p>
    <w:p w14:paraId="4A26AE59" w14:textId="77777777" w:rsidR="00686932" w:rsidRPr="00676020" w:rsidRDefault="00686932" w:rsidP="00D00B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446" w:author="Dr. Obadele Kambon" w:date="2016-12-08T11:42:00Z">
            <w:rPr>
              <w:rFonts w:eastAsia="Times New Roman"/>
              <w:lang w:eastAsia="ar-SA"/>
            </w:rPr>
          </w:rPrChange>
        </w:rPr>
      </w:pPr>
      <w:r w:rsidRPr="00676020">
        <w:rPr>
          <w:rFonts w:eastAsia="Times New Roman"/>
          <w:lang w:eastAsia="ar-SA"/>
          <w:rPrChange w:id="1447" w:author="Dr. Obadele Kambon" w:date="2016-12-08T11:42:00Z">
            <w:rPr>
              <w:rFonts w:eastAsia="Times New Roman"/>
              <w:lang w:eastAsia="ar-SA"/>
            </w:rPr>
          </w:rPrChange>
        </w:rPr>
        <w:t>When it comes to errors of omission, the</w:t>
      </w:r>
      <w:r w:rsidRPr="00676020">
        <w:rPr>
          <w:rPrChange w:id="1448" w:author="Dr. Obadele Kambon" w:date="2016-12-08T11:42:00Z">
            <w:rPr/>
          </w:rPrChange>
        </w:rPr>
        <w:t xml:space="preserve"> French language teacher has to help the students learn expressions in the language instead of individual words so that the learner understands that certain words go together even if that is not the case in the English language. </w:t>
      </w:r>
      <w:r w:rsidR="00D00B61" w:rsidRPr="00676020">
        <w:rPr>
          <w:rFonts w:eastAsia="Times New Roman"/>
          <w:lang w:eastAsia="ar-SA"/>
          <w:rPrChange w:id="1449" w:author="Dr. Obadele Kambon" w:date="2016-12-08T11:42:00Z">
            <w:rPr>
              <w:rFonts w:eastAsia="Times New Roman"/>
              <w:lang w:eastAsia="ar-SA"/>
            </w:rPr>
          </w:rPrChange>
        </w:rPr>
        <w:t xml:space="preserve"> </w:t>
      </w:r>
      <w:r w:rsidRPr="00676020">
        <w:rPr>
          <w:rPrChange w:id="1450" w:author="Dr. Obadele Kambon" w:date="2016-12-08T11:42:00Z">
            <w:rPr/>
          </w:rPrChange>
        </w:rPr>
        <w:t xml:space="preserve">For example, in the case of </w:t>
      </w:r>
      <w:ins w:id="1451" w:author="Dr. Obadele Kambon" w:date="2016-12-08T11:31:00Z">
        <w:r w:rsidR="00676020" w:rsidRPr="00676020">
          <w:rPr>
            <w:rPrChange w:id="1452" w:author="Dr. Obadele Kambon" w:date="2016-12-08T11:42:00Z">
              <w:rPr/>
            </w:rPrChange>
          </w:rPr>
          <w:t>(</w:t>
        </w:r>
      </w:ins>
      <w:r w:rsidRPr="00676020">
        <w:rPr>
          <w:rPrChange w:id="1453" w:author="Dr. Obadele Kambon" w:date="2016-12-08T11:42:00Z">
            <w:rPr/>
          </w:rPrChange>
        </w:rPr>
        <w:t>6</w:t>
      </w:r>
      <w:ins w:id="1454" w:author="Dr. Obadele Kambon" w:date="2016-12-08T11:31:00Z">
        <w:r w:rsidR="00676020" w:rsidRPr="00676020">
          <w:rPr>
            <w:rPrChange w:id="1455" w:author="Dr. Obadele Kambon" w:date="2016-12-08T11:42:00Z">
              <w:rPr/>
            </w:rPrChange>
          </w:rPr>
          <w:t>)</w:t>
        </w:r>
      </w:ins>
      <w:r w:rsidRPr="00676020">
        <w:rPr>
          <w:rPrChange w:id="1456" w:author="Dr. Obadele Kambon" w:date="2016-12-08T11:42:00Z">
            <w:rPr/>
          </w:rPrChange>
        </w:rPr>
        <w:t xml:space="preserve">, the learner has to learn that </w:t>
      </w:r>
      <w:r w:rsidRPr="00676020">
        <w:rPr>
          <w:i/>
          <w:rPrChange w:id="1457" w:author="Dr. Obadele Kambon" w:date="2016-12-08T11:42:00Z">
            <w:rPr>
              <w:i/>
            </w:rPr>
          </w:rPrChange>
        </w:rPr>
        <w:t xml:space="preserve">demander </w:t>
      </w:r>
      <w:r w:rsidRPr="00676020">
        <w:rPr>
          <w:rPrChange w:id="1458" w:author="Dr. Obadele Kambon" w:date="2016-12-08T11:42:00Z">
            <w:rPr/>
          </w:rPrChange>
        </w:rPr>
        <w:t xml:space="preserve">is usually followed by the preposition </w:t>
      </w:r>
      <w:r w:rsidRPr="00676020">
        <w:rPr>
          <w:i/>
          <w:rPrChange w:id="1459" w:author="Dr. Obadele Kambon" w:date="2016-12-08T11:42:00Z">
            <w:rPr>
              <w:i/>
            </w:rPr>
          </w:rPrChange>
        </w:rPr>
        <w:t>à</w:t>
      </w:r>
      <w:r w:rsidRPr="00676020">
        <w:rPr>
          <w:rPrChange w:id="1460" w:author="Dr. Obadele Kambon" w:date="2016-12-08T11:42:00Z">
            <w:rPr/>
          </w:rPrChange>
        </w:rPr>
        <w:t xml:space="preserve">, thus giving us the </w:t>
      </w:r>
      <w:r w:rsidRPr="00676020">
        <w:rPr>
          <w:rPrChange w:id="1461" w:author="Dr. Obadele Kambon" w:date="2016-12-08T11:42:00Z">
            <w:rPr/>
          </w:rPrChange>
        </w:rPr>
        <w:lastRenderedPageBreak/>
        <w:t xml:space="preserve">expression </w:t>
      </w:r>
      <w:r w:rsidRPr="00676020">
        <w:rPr>
          <w:i/>
          <w:rPrChange w:id="1462" w:author="Dr. Obadele Kambon" w:date="2016-12-08T11:42:00Z">
            <w:rPr>
              <w:i/>
            </w:rPr>
          </w:rPrChange>
        </w:rPr>
        <w:t xml:space="preserve">demander </w:t>
      </w:r>
      <w:r w:rsidRPr="00676020">
        <w:rPr>
          <w:b/>
          <w:i/>
          <w:rPrChange w:id="1463" w:author="Dr. Obadele Kambon" w:date="2016-12-08T11:42:00Z">
            <w:rPr>
              <w:b/>
              <w:i/>
            </w:rPr>
          </w:rPrChange>
        </w:rPr>
        <w:t>à</w:t>
      </w:r>
      <w:r w:rsidRPr="00676020">
        <w:rPr>
          <w:i/>
          <w:rPrChange w:id="1464" w:author="Dr. Obadele Kambon" w:date="2016-12-08T11:42:00Z">
            <w:rPr>
              <w:i/>
            </w:rPr>
          </w:rPrChange>
        </w:rPr>
        <w:t xml:space="preserve"> qqn</w:t>
      </w:r>
      <w:r w:rsidRPr="00676020">
        <w:rPr>
          <w:rPrChange w:id="1465" w:author="Dr. Obadele Kambon" w:date="2016-12-08T11:42:00Z">
            <w:rPr/>
          </w:rPrChange>
        </w:rPr>
        <w:t xml:space="preserve"> as opposed to </w:t>
      </w:r>
      <w:r w:rsidRPr="00676020">
        <w:rPr>
          <w:i/>
          <w:rPrChange w:id="1466" w:author="Dr. Obadele Kambon" w:date="2016-12-08T11:42:00Z">
            <w:rPr>
              <w:i/>
            </w:rPr>
          </w:rPrChange>
        </w:rPr>
        <w:t xml:space="preserve">ask </w:t>
      </w:r>
      <w:r w:rsidRPr="00676020">
        <w:rPr>
          <w:b/>
          <w:i/>
          <w:rPrChange w:id="1467" w:author="Dr. Obadele Kambon" w:date="2016-12-08T11:42:00Z">
            <w:rPr>
              <w:b/>
              <w:i/>
            </w:rPr>
          </w:rPrChange>
        </w:rPr>
        <w:t xml:space="preserve">Ø </w:t>
      </w:r>
      <w:r w:rsidRPr="00676020">
        <w:rPr>
          <w:i/>
          <w:rPrChange w:id="1468" w:author="Dr. Obadele Kambon" w:date="2016-12-08T11:42:00Z">
            <w:rPr>
              <w:i/>
            </w:rPr>
          </w:rPrChange>
        </w:rPr>
        <w:t>somebody</w:t>
      </w:r>
      <w:r w:rsidRPr="00676020">
        <w:rPr>
          <w:rPrChange w:id="1469" w:author="Dr. Obadele Kambon" w:date="2016-12-08T11:42:00Z">
            <w:rPr/>
          </w:rPrChange>
        </w:rPr>
        <w:t xml:space="preserve">. The teacher can also teach the students, in the case of the error in </w:t>
      </w:r>
      <w:ins w:id="1470" w:author="Dr. Obadele Kambon" w:date="2016-12-08T11:32:00Z">
        <w:r w:rsidR="00676020" w:rsidRPr="00676020">
          <w:rPr>
            <w:rPrChange w:id="1471" w:author="Dr. Obadele Kambon" w:date="2016-12-08T11:42:00Z">
              <w:rPr/>
            </w:rPrChange>
          </w:rPr>
          <w:t>(</w:t>
        </w:r>
      </w:ins>
      <w:r w:rsidRPr="00676020">
        <w:rPr>
          <w:rPrChange w:id="1472" w:author="Dr. Obadele Kambon" w:date="2016-12-08T11:42:00Z">
            <w:rPr/>
          </w:rPrChange>
        </w:rPr>
        <w:t>7</w:t>
      </w:r>
      <w:ins w:id="1473" w:author="Dr. Obadele Kambon" w:date="2016-12-08T11:32:00Z">
        <w:r w:rsidR="00676020" w:rsidRPr="00676020">
          <w:rPr>
            <w:rPrChange w:id="1474" w:author="Dr. Obadele Kambon" w:date="2016-12-08T11:42:00Z">
              <w:rPr/>
            </w:rPrChange>
          </w:rPr>
          <w:t>)</w:t>
        </w:r>
      </w:ins>
      <w:r w:rsidRPr="00676020">
        <w:rPr>
          <w:rPrChange w:id="1475" w:author="Dr. Obadele Kambon" w:date="2016-12-08T11:42:00Z">
            <w:rPr/>
          </w:rPrChange>
        </w:rPr>
        <w:t xml:space="preserve">, that in French the expression </w:t>
      </w:r>
      <w:r w:rsidRPr="00676020">
        <w:rPr>
          <w:i/>
          <w:rPrChange w:id="1476" w:author="Dr. Obadele Kambon" w:date="2016-12-08T11:42:00Z">
            <w:rPr>
              <w:i/>
            </w:rPr>
          </w:rPrChange>
        </w:rPr>
        <w:t>avoir besoin de</w:t>
      </w:r>
      <w:r w:rsidRPr="00676020">
        <w:rPr>
          <w:rPrChange w:id="1477" w:author="Dr. Obadele Kambon" w:date="2016-12-08T11:42:00Z">
            <w:rPr/>
          </w:rPrChange>
        </w:rPr>
        <w:t xml:space="preserve"> is more or less equivalent to the English</w:t>
      </w:r>
      <w:del w:id="1478" w:author="Dr. Obadele Kambon" w:date="2016-12-08T11:32:00Z">
        <w:r w:rsidRPr="00676020" w:rsidDel="00676020">
          <w:rPr>
            <w:rPrChange w:id="1479" w:author="Dr. Obadele Kambon" w:date="2016-12-08T11:42:00Z">
              <w:rPr/>
            </w:rPrChange>
          </w:rPr>
          <w:delText xml:space="preserve"> </w:delText>
        </w:r>
      </w:del>
      <w:r w:rsidRPr="00676020">
        <w:rPr>
          <w:rPrChange w:id="1480" w:author="Dr. Obadele Kambon" w:date="2016-12-08T11:42:00Z">
            <w:rPr/>
          </w:rPrChange>
        </w:rPr>
        <w:t xml:space="preserve"> </w:t>
      </w:r>
      <w:r w:rsidRPr="00676020">
        <w:rPr>
          <w:i/>
          <w:rPrChange w:id="1481" w:author="Dr. Obadele Kambon" w:date="2016-12-08T11:42:00Z">
            <w:rPr>
              <w:i/>
            </w:rPr>
          </w:rPrChange>
        </w:rPr>
        <w:t>have need of</w:t>
      </w:r>
      <w:r w:rsidRPr="00676020">
        <w:rPr>
          <w:rPrChange w:id="1482" w:author="Dr. Obadele Kambon" w:date="2016-12-08T11:42:00Z">
            <w:rPr/>
          </w:rPrChange>
        </w:rPr>
        <w:t xml:space="preserve"> since in French you cannot just </w:t>
      </w:r>
      <w:r w:rsidRPr="00676020">
        <w:rPr>
          <w:i/>
          <w:rPrChange w:id="1483" w:author="Dr. Obadele Kambon" w:date="2016-12-08T11:42:00Z">
            <w:rPr>
              <w:i/>
            </w:rPr>
          </w:rPrChange>
        </w:rPr>
        <w:t>need something</w:t>
      </w:r>
      <w:r w:rsidRPr="00676020">
        <w:rPr>
          <w:rPrChange w:id="1484" w:author="Dr. Obadele Kambon" w:date="2016-12-08T11:42:00Z">
            <w:rPr/>
          </w:rPrChange>
        </w:rPr>
        <w:t xml:space="preserve"> but you </w:t>
      </w:r>
      <w:r w:rsidRPr="00676020">
        <w:rPr>
          <w:i/>
          <w:rPrChange w:id="1485" w:author="Dr. Obadele Kambon" w:date="2016-12-08T11:42:00Z">
            <w:rPr>
              <w:i/>
            </w:rPr>
          </w:rPrChange>
        </w:rPr>
        <w:t>have need of something</w:t>
      </w:r>
      <w:r w:rsidRPr="00676020">
        <w:rPr>
          <w:rPrChange w:id="1486" w:author="Dr. Obadele Kambon" w:date="2016-12-08T11:42:00Z">
            <w:rPr/>
          </w:rPrChange>
        </w:rPr>
        <w:t xml:space="preserve">. </w:t>
      </w:r>
    </w:p>
    <w:p w14:paraId="48FB6E43" w14:textId="77777777" w:rsidR="00D00B61" w:rsidRPr="00676020" w:rsidRDefault="00D00B61" w:rsidP="00686932">
      <w:pPr>
        <w:spacing w:line="276" w:lineRule="auto"/>
        <w:jc w:val="both"/>
        <w:rPr>
          <w:rPrChange w:id="1487" w:author="Dr. Obadele Kambon" w:date="2016-12-08T11:42:00Z">
            <w:rPr/>
          </w:rPrChange>
        </w:rPr>
      </w:pPr>
    </w:p>
    <w:p w14:paraId="70C1E9B0" w14:textId="77777777" w:rsidR="00686932" w:rsidRPr="00676020" w:rsidRDefault="00686932" w:rsidP="00686932">
      <w:pPr>
        <w:spacing w:line="276" w:lineRule="auto"/>
        <w:jc w:val="both"/>
        <w:rPr>
          <w:rPrChange w:id="1488" w:author="Dr. Obadele Kambon" w:date="2016-12-08T11:42:00Z">
            <w:rPr/>
          </w:rPrChange>
        </w:rPr>
      </w:pPr>
      <w:r w:rsidRPr="00676020">
        <w:rPr>
          <w:rPrChange w:id="1489" w:author="Dr. Obadele Kambon" w:date="2016-12-08T11:42:00Z">
            <w:rPr/>
          </w:rPrChange>
        </w:rPr>
        <w:t xml:space="preserve">Lastly, the teacher needs to explain to the learner that in an example like </w:t>
      </w:r>
      <w:ins w:id="1490" w:author="Dr. Obadele Kambon" w:date="2016-12-08T11:32:00Z">
        <w:r w:rsidR="00676020" w:rsidRPr="00676020">
          <w:rPr>
            <w:rPrChange w:id="1491" w:author="Dr. Obadele Kambon" w:date="2016-12-08T11:42:00Z">
              <w:rPr/>
            </w:rPrChange>
          </w:rPr>
          <w:t>(</w:t>
        </w:r>
      </w:ins>
      <w:r w:rsidRPr="00676020">
        <w:rPr>
          <w:rPrChange w:id="1492" w:author="Dr. Obadele Kambon" w:date="2016-12-08T11:42:00Z">
            <w:rPr/>
          </w:rPrChange>
        </w:rPr>
        <w:t>8</w:t>
      </w:r>
      <w:ins w:id="1493" w:author="Dr. Obadele Kambon" w:date="2016-12-08T11:32:00Z">
        <w:r w:rsidR="00676020" w:rsidRPr="00676020">
          <w:rPr>
            <w:rPrChange w:id="1494" w:author="Dr. Obadele Kambon" w:date="2016-12-08T11:42:00Z">
              <w:rPr/>
            </w:rPrChange>
          </w:rPr>
          <w:t>)</w:t>
        </w:r>
      </w:ins>
      <w:r w:rsidRPr="00676020">
        <w:rPr>
          <w:rPrChange w:id="1495" w:author="Dr. Obadele Kambon" w:date="2016-12-08T11:42:00Z">
            <w:rPr/>
          </w:rPrChange>
        </w:rPr>
        <w:t xml:space="preserve">, </w:t>
      </w:r>
      <w:r w:rsidRPr="00676020">
        <w:rPr>
          <w:i/>
          <w:rPrChange w:id="1496" w:author="Dr. Obadele Kambon" w:date="2016-12-08T11:42:00Z">
            <w:rPr>
              <w:i/>
            </w:rPr>
          </w:rPrChange>
        </w:rPr>
        <w:t>entrer</w:t>
      </w:r>
      <w:r w:rsidRPr="00676020">
        <w:rPr>
          <w:rPrChange w:id="1497" w:author="Dr. Obadele Kambon" w:date="2016-12-08T11:42:00Z">
            <w:rPr/>
          </w:rPrChange>
        </w:rPr>
        <w:t xml:space="preserve">, as a verb movement is always followed by the directional preposition </w:t>
      </w:r>
      <w:r w:rsidRPr="00676020">
        <w:rPr>
          <w:i/>
          <w:rPrChange w:id="1498" w:author="Dr. Obadele Kambon" w:date="2016-12-08T11:42:00Z">
            <w:rPr>
              <w:i/>
            </w:rPr>
          </w:rPrChange>
        </w:rPr>
        <w:t>dan</w:t>
      </w:r>
      <w:r w:rsidRPr="00676020">
        <w:rPr>
          <w:rPrChange w:id="1499" w:author="Dr. Obadele Kambon" w:date="2016-12-08T11:42:00Z">
            <w:rPr/>
          </w:rPrChange>
        </w:rPr>
        <w:t>s. This will enable him explain to the students. It is important for the teacher to explain not just grammatical rules but the concepts behind the rules to make learning easier for the learners, especially where there is a conflict with the concept from the source language.</w:t>
      </w:r>
    </w:p>
    <w:p w14:paraId="5A2EED9C" w14:textId="77777777" w:rsidR="00686932" w:rsidRPr="00676020" w:rsidRDefault="00686932"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1500" w:author="Dr. Obadele Kambon" w:date="2016-12-08T11:42:00Z">
            <w:rPr>
              <w:rFonts w:eastAsia="Times New Roman"/>
              <w:b/>
              <w:lang w:eastAsia="ar-SA"/>
            </w:rPr>
          </w:rPrChange>
        </w:rPr>
      </w:pPr>
    </w:p>
    <w:p w14:paraId="555E706F" w14:textId="77777777" w:rsidR="004227E2" w:rsidRPr="00676020" w:rsidRDefault="004227E2" w:rsidP="00422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501" w:author="Dr. Obadele Kambon" w:date="2016-12-08T11:42:00Z">
            <w:rPr>
              <w:rFonts w:eastAsia="Times New Roman"/>
              <w:lang w:eastAsia="ar-SA"/>
            </w:rPr>
          </w:rPrChange>
        </w:rPr>
      </w:pPr>
      <w:r w:rsidRPr="00676020">
        <w:rPr>
          <w:rFonts w:eastAsia="Times New Roman"/>
          <w:lang w:eastAsia="ar-SA"/>
          <w:rPrChange w:id="1502" w:author="Dr. Obadele Kambon" w:date="2016-12-08T11:42:00Z">
            <w:rPr>
              <w:rFonts w:eastAsia="Times New Roman"/>
              <w:lang w:eastAsia="ar-SA"/>
            </w:rPr>
          </w:rPrChange>
        </w:rPr>
        <w:t xml:space="preserve">When tackling the error of misordering, especially for a foreign language teacher who speaks the same Source Language as the learners, the teacher can </w:t>
      </w:r>
      <w:del w:id="1503" w:author="Dr. Obadele Kambon" w:date="2016-12-08T11:33:00Z">
        <w:r w:rsidRPr="00676020" w:rsidDel="00676020">
          <w:rPr>
            <w:rFonts w:eastAsia="Times New Roman"/>
            <w:lang w:eastAsia="ar-SA"/>
            <w:rPrChange w:id="1504" w:author="Dr. Obadele Kambon" w:date="2016-12-08T11:42:00Z">
              <w:rPr>
                <w:rFonts w:eastAsia="Times New Roman"/>
                <w:lang w:eastAsia="ar-SA"/>
              </w:rPr>
            </w:rPrChange>
          </w:rPr>
          <w:delText xml:space="preserve">undertaking </w:delText>
        </w:r>
      </w:del>
      <w:ins w:id="1505" w:author="Dr. Obadele Kambon" w:date="2016-12-08T11:33:00Z">
        <w:r w:rsidR="00676020" w:rsidRPr="00676020">
          <w:rPr>
            <w:rFonts w:eastAsia="Times New Roman"/>
            <w:lang w:eastAsia="ar-SA"/>
            <w:rPrChange w:id="1506" w:author="Dr. Obadele Kambon" w:date="2016-12-08T11:42:00Z">
              <w:rPr>
                <w:rFonts w:eastAsia="Times New Roman"/>
                <w:lang w:eastAsia="ar-SA"/>
              </w:rPr>
            </w:rPrChange>
          </w:rPr>
          <w:t>undertak</w:t>
        </w:r>
        <w:r w:rsidR="00676020" w:rsidRPr="00676020">
          <w:rPr>
            <w:rFonts w:eastAsia="Times New Roman"/>
            <w:lang w:eastAsia="ar-SA"/>
            <w:rPrChange w:id="1507" w:author="Dr. Obadele Kambon" w:date="2016-12-08T11:42:00Z">
              <w:rPr>
                <w:rFonts w:eastAsia="Times New Roman"/>
                <w:lang w:eastAsia="ar-SA"/>
              </w:rPr>
            </w:rPrChange>
          </w:rPr>
          <w:t>e a</w:t>
        </w:r>
        <w:r w:rsidR="00676020" w:rsidRPr="00676020">
          <w:rPr>
            <w:rFonts w:eastAsia="Times New Roman"/>
            <w:lang w:eastAsia="ar-SA"/>
            <w:rPrChange w:id="1508" w:author="Dr. Obadele Kambon" w:date="2016-12-08T11:42:00Z">
              <w:rPr>
                <w:rFonts w:eastAsia="Times New Roman"/>
                <w:lang w:eastAsia="ar-SA"/>
              </w:rPr>
            </w:rPrChange>
          </w:rPr>
          <w:t xml:space="preserve"> </w:t>
        </w:r>
      </w:ins>
      <w:r w:rsidRPr="00676020">
        <w:rPr>
          <w:rFonts w:eastAsia="Times New Roman"/>
          <w:lang w:eastAsia="ar-SA"/>
          <w:rPrChange w:id="1509" w:author="Dr. Obadele Kambon" w:date="2016-12-08T11:42:00Z">
            <w:rPr>
              <w:rFonts w:eastAsia="Times New Roman"/>
              <w:lang w:eastAsia="ar-SA"/>
            </w:rPr>
          </w:rPrChange>
        </w:rPr>
        <w:t>contrastive analysis with the students and also expose them to th</w:t>
      </w:r>
      <w:r w:rsidR="00504187" w:rsidRPr="00676020">
        <w:rPr>
          <w:rFonts w:eastAsia="Times New Roman"/>
          <w:lang w:eastAsia="ar-SA"/>
          <w:rPrChange w:id="1510" w:author="Dr. Obadele Kambon" w:date="2016-12-08T11:42:00Z">
            <w:rPr>
              <w:rFonts w:eastAsia="Times New Roman"/>
              <w:lang w:eastAsia="ar-SA"/>
            </w:rPr>
          </w:rPrChange>
        </w:rPr>
        <w:t>e language in use by discussing</w:t>
      </w:r>
      <w:r w:rsidRPr="00676020">
        <w:rPr>
          <w:rFonts w:eastAsia="Times New Roman"/>
          <w:lang w:eastAsia="ar-SA"/>
          <w:rPrChange w:id="1511" w:author="Dr. Obadele Kambon" w:date="2016-12-08T11:42:00Z">
            <w:rPr>
              <w:rFonts w:eastAsia="Times New Roman"/>
              <w:lang w:eastAsia="ar-SA"/>
            </w:rPr>
          </w:rPrChange>
        </w:rPr>
        <w:t xml:space="preserve"> the perceived differences in the structure of French and English such as the position of adjectives, etc.</w:t>
      </w:r>
    </w:p>
    <w:p w14:paraId="230C2858" w14:textId="77777777" w:rsidR="006868A0" w:rsidRPr="00676020" w:rsidRDefault="006868A0"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1512" w:author="Dr. Obadele Kambon" w:date="2016-12-08T11:42:00Z">
            <w:rPr>
              <w:rFonts w:eastAsia="Times New Roman"/>
              <w:b/>
              <w:lang w:eastAsia="ar-SA"/>
            </w:rPr>
          </w:rPrChange>
        </w:rPr>
      </w:pPr>
    </w:p>
    <w:p w14:paraId="24747F87" w14:textId="77777777" w:rsidR="00695573" w:rsidRPr="00676020" w:rsidRDefault="00BB3604"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1513" w:author="Dr. Obadele Kambon" w:date="2016-12-08T11:42:00Z">
            <w:rPr>
              <w:rFonts w:eastAsia="Times New Roman"/>
              <w:b/>
              <w:lang w:eastAsia="ar-SA"/>
            </w:rPr>
          </w:rPrChange>
        </w:rPr>
      </w:pPr>
      <w:r w:rsidRPr="00676020">
        <w:rPr>
          <w:rFonts w:eastAsia="Times New Roman"/>
          <w:b/>
          <w:lang w:eastAsia="ar-SA"/>
          <w:rPrChange w:id="1514" w:author="Dr. Obadele Kambon" w:date="2016-12-08T11:42:00Z">
            <w:rPr>
              <w:rFonts w:eastAsia="Times New Roman"/>
              <w:b/>
              <w:lang w:eastAsia="ar-SA"/>
            </w:rPr>
          </w:rPrChange>
        </w:rPr>
        <w:t>Conclusion</w:t>
      </w:r>
    </w:p>
    <w:p w14:paraId="244D236E" w14:textId="77777777" w:rsidR="00F53A90" w:rsidRPr="00676020" w:rsidRDefault="00020284" w:rsidP="00C24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both"/>
        <w:rPr>
          <w:rFonts w:eastAsia="Times New Roman"/>
          <w:lang w:eastAsia="ar-SA"/>
          <w:rPrChange w:id="1515" w:author="Dr. Obadele Kambon" w:date="2016-12-08T11:42:00Z">
            <w:rPr>
              <w:rFonts w:eastAsia="Times New Roman"/>
              <w:lang w:eastAsia="ar-SA"/>
            </w:rPr>
          </w:rPrChange>
        </w:rPr>
      </w:pPr>
      <w:r w:rsidRPr="00676020">
        <w:rPr>
          <w:rFonts w:eastAsia="Times New Roman"/>
          <w:lang w:eastAsia="ar-SA"/>
          <w:rPrChange w:id="1516" w:author="Dr. Obadele Kambon" w:date="2016-12-08T11:42:00Z">
            <w:rPr>
              <w:rFonts w:eastAsia="Times New Roman"/>
              <w:lang w:eastAsia="ar-SA"/>
            </w:rPr>
          </w:rPrChange>
        </w:rPr>
        <w:t xml:space="preserve">What </w:t>
      </w:r>
      <w:r w:rsidR="00B94982" w:rsidRPr="00676020">
        <w:rPr>
          <w:rFonts w:eastAsia="Times New Roman"/>
          <w:lang w:eastAsia="ar-SA"/>
          <w:rPrChange w:id="1517" w:author="Dr. Obadele Kambon" w:date="2016-12-08T11:42:00Z">
            <w:rPr>
              <w:rFonts w:eastAsia="Times New Roman"/>
              <w:lang w:eastAsia="ar-SA"/>
            </w:rPr>
          </w:rPrChange>
        </w:rPr>
        <w:t>do these findings mean for the f</w:t>
      </w:r>
      <w:r w:rsidRPr="00676020">
        <w:rPr>
          <w:rFonts w:eastAsia="Times New Roman"/>
          <w:lang w:eastAsia="ar-SA"/>
          <w:rPrChange w:id="1518" w:author="Dr. Obadele Kambon" w:date="2016-12-08T11:42:00Z">
            <w:rPr>
              <w:rFonts w:eastAsia="Times New Roman"/>
              <w:lang w:eastAsia="ar-SA"/>
            </w:rPr>
          </w:rPrChange>
        </w:rPr>
        <w:t>oreign language teacher? Firstly, we will say that it calls for another look at student</w:t>
      </w:r>
      <w:del w:id="1519" w:author="Dr. Obadele Kambon" w:date="2016-12-08T11:33:00Z">
        <w:r w:rsidRPr="00676020" w:rsidDel="00676020">
          <w:rPr>
            <w:rFonts w:eastAsia="Times New Roman"/>
            <w:lang w:eastAsia="ar-SA"/>
            <w:rPrChange w:id="1520" w:author="Dr. Obadele Kambon" w:date="2016-12-08T11:42:00Z">
              <w:rPr>
                <w:rFonts w:eastAsia="Times New Roman"/>
                <w:lang w:eastAsia="ar-SA"/>
              </w:rPr>
            </w:rPrChange>
          </w:rPr>
          <w:delText>’s</w:delText>
        </w:r>
      </w:del>
      <w:r w:rsidRPr="00676020">
        <w:rPr>
          <w:rFonts w:eastAsia="Times New Roman"/>
          <w:lang w:eastAsia="ar-SA"/>
          <w:rPrChange w:id="1521" w:author="Dr. Obadele Kambon" w:date="2016-12-08T11:42:00Z">
            <w:rPr>
              <w:rFonts w:eastAsia="Times New Roman"/>
              <w:lang w:eastAsia="ar-SA"/>
            </w:rPr>
          </w:rPrChange>
        </w:rPr>
        <w:t xml:space="preserve"> errors knowing that they are not always due to negligence on the part of the student. </w:t>
      </w:r>
      <w:r w:rsidR="005A15D4" w:rsidRPr="00676020">
        <w:rPr>
          <w:rFonts w:eastAsia="Times New Roman"/>
          <w:lang w:eastAsia="ar-SA"/>
          <w:rPrChange w:id="1522" w:author="Dr. Obadele Kambon" w:date="2016-12-08T11:42:00Z">
            <w:rPr>
              <w:rFonts w:eastAsia="Times New Roman"/>
              <w:lang w:eastAsia="ar-SA"/>
            </w:rPr>
          </w:rPrChange>
        </w:rPr>
        <w:t>Many times, these so-called errors actually point to creat</w:t>
      </w:r>
      <w:r w:rsidR="00B94982" w:rsidRPr="00676020">
        <w:rPr>
          <w:rFonts w:eastAsia="Times New Roman"/>
          <w:lang w:eastAsia="ar-SA"/>
          <w:rPrChange w:id="1523" w:author="Dr. Obadele Kambon" w:date="2016-12-08T11:42:00Z">
            <w:rPr>
              <w:rFonts w:eastAsia="Times New Roman"/>
              <w:lang w:eastAsia="ar-SA"/>
            </w:rPr>
          </w:rPrChange>
        </w:rPr>
        <w:t>ivity on the part of the learner</w:t>
      </w:r>
      <w:r w:rsidR="005A15D4" w:rsidRPr="00676020">
        <w:rPr>
          <w:rFonts w:eastAsia="Times New Roman"/>
          <w:lang w:eastAsia="ar-SA"/>
          <w:rPrChange w:id="1524" w:author="Dr. Obadele Kambon" w:date="2016-12-08T11:42:00Z">
            <w:rPr>
              <w:rFonts w:eastAsia="Times New Roman"/>
              <w:lang w:eastAsia="ar-SA"/>
            </w:rPr>
          </w:rPrChange>
        </w:rPr>
        <w:t xml:space="preserve"> – be it morphological, syntactic, or even discursive.</w:t>
      </w:r>
      <w:r w:rsidR="00B94982" w:rsidRPr="00676020">
        <w:rPr>
          <w:rFonts w:eastAsia="Times New Roman"/>
          <w:lang w:eastAsia="ar-SA"/>
          <w:rPrChange w:id="1525" w:author="Dr. Obadele Kambon" w:date="2016-12-08T11:42:00Z">
            <w:rPr>
              <w:rFonts w:eastAsia="Times New Roman"/>
              <w:lang w:eastAsia="ar-SA"/>
            </w:rPr>
          </w:rPrChange>
        </w:rPr>
        <w:t xml:space="preserve"> They actually point to the learner making an e</w:t>
      </w:r>
      <w:r w:rsidR="00332FFB" w:rsidRPr="00676020">
        <w:rPr>
          <w:rFonts w:eastAsia="Times New Roman"/>
          <w:lang w:eastAsia="ar-SA"/>
          <w:rPrChange w:id="1526" w:author="Dr. Obadele Kambon" w:date="2016-12-08T11:42:00Z">
            <w:rPr>
              <w:rFonts w:eastAsia="Times New Roman"/>
              <w:lang w:eastAsia="ar-SA"/>
            </w:rPr>
          </w:rPrChange>
        </w:rPr>
        <w:t>ffort to manage language problems and difficulties which Dörnyei and Scott (1997) describe as a s</w:t>
      </w:r>
      <w:r w:rsidR="00C24327" w:rsidRPr="00676020">
        <w:rPr>
          <w:rFonts w:eastAsia="Times New Roman"/>
          <w:lang w:eastAsia="ar-SA"/>
          <w:rPrChange w:id="1527" w:author="Dr. Obadele Kambon" w:date="2016-12-08T11:42:00Z">
            <w:rPr>
              <w:rFonts w:eastAsia="Times New Roman"/>
              <w:lang w:eastAsia="ar-SA"/>
            </w:rPr>
          </w:rPrChange>
        </w:rPr>
        <w:t xml:space="preserve">alient part in L2 communication. </w:t>
      </w:r>
      <w:r w:rsidR="00B94982" w:rsidRPr="00676020">
        <w:rPr>
          <w:rFonts w:eastAsia="Times New Roman"/>
          <w:lang w:eastAsia="ar-SA"/>
          <w:rPrChange w:id="1528" w:author="Dr. Obadele Kambon" w:date="2016-12-08T11:42:00Z">
            <w:rPr>
              <w:rFonts w:eastAsia="Times New Roman"/>
              <w:lang w:eastAsia="ar-SA"/>
            </w:rPr>
          </w:rPrChange>
        </w:rPr>
        <w:t xml:space="preserve">It is also important for a teacher to make an effort to incorporate these communication strategies into their teaching </w:t>
      </w:r>
      <w:r w:rsidR="00CE04E0" w:rsidRPr="00676020">
        <w:rPr>
          <w:rFonts w:eastAsia="Times New Roman"/>
          <w:lang w:eastAsia="ar-SA"/>
          <w:rPrChange w:id="1529" w:author="Dr. Obadele Kambon" w:date="2016-12-08T11:42:00Z">
            <w:rPr>
              <w:rFonts w:eastAsia="Times New Roman"/>
              <w:lang w:eastAsia="ar-SA"/>
            </w:rPr>
          </w:rPrChange>
        </w:rPr>
        <w:t>and learning objectives. These findings are</w:t>
      </w:r>
      <w:r w:rsidR="00B82EDF" w:rsidRPr="00676020">
        <w:rPr>
          <w:rFonts w:eastAsia="Times New Roman"/>
          <w:lang w:eastAsia="ar-SA"/>
          <w:rPrChange w:id="1530" w:author="Dr. Obadele Kambon" w:date="2016-12-08T11:42:00Z">
            <w:rPr>
              <w:rFonts w:eastAsia="Times New Roman"/>
              <w:lang w:eastAsia="ar-SA"/>
            </w:rPr>
          </w:rPrChange>
        </w:rPr>
        <w:t xml:space="preserve"> also a useful tool for devising or designing more adequate methodologies for the classroom</w:t>
      </w:r>
      <w:r w:rsidR="00D903F1" w:rsidRPr="00676020">
        <w:rPr>
          <w:rFonts w:eastAsia="Times New Roman"/>
          <w:lang w:eastAsia="ar-SA"/>
          <w:rPrChange w:id="1531" w:author="Dr. Obadele Kambon" w:date="2016-12-08T11:42:00Z">
            <w:rPr>
              <w:rFonts w:eastAsia="Times New Roman"/>
              <w:lang w:eastAsia="ar-SA"/>
            </w:rPr>
          </w:rPrChange>
        </w:rPr>
        <w:t xml:space="preserve"> and new and improved teaching materials</w:t>
      </w:r>
      <w:r w:rsidR="00B82EDF" w:rsidRPr="00676020">
        <w:rPr>
          <w:rFonts w:eastAsia="Times New Roman"/>
          <w:lang w:eastAsia="ar-SA"/>
          <w:rPrChange w:id="1532" w:author="Dr. Obadele Kambon" w:date="2016-12-08T11:42:00Z">
            <w:rPr>
              <w:rFonts w:eastAsia="Times New Roman"/>
              <w:lang w:eastAsia="ar-SA"/>
            </w:rPr>
          </w:rPrChange>
        </w:rPr>
        <w:t>.</w:t>
      </w:r>
    </w:p>
    <w:p w14:paraId="3E54EE14" w14:textId="77777777" w:rsidR="00CA5AF6" w:rsidRPr="00676020" w:rsidRDefault="00CA5AF6"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533" w:author="Dr. Obadele Kambon" w:date="2016-12-08T11:42:00Z">
            <w:rPr>
              <w:rFonts w:eastAsia="Times New Roman"/>
              <w:lang w:eastAsia="ar-SA"/>
            </w:rPr>
          </w:rPrChange>
        </w:rPr>
      </w:pPr>
    </w:p>
    <w:p w14:paraId="5B3E5B2B" w14:textId="77777777" w:rsidR="00F53A90" w:rsidRPr="00676020" w:rsidRDefault="00CA5AF6" w:rsidP="0044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534" w:author="Dr. Obadele Kambon" w:date="2016-12-08T11:42:00Z">
            <w:rPr>
              <w:rFonts w:eastAsia="Times New Roman"/>
              <w:lang w:eastAsia="ar-SA"/>
            </w:rPr>
          </w:rPrChange>
        </w:rPr>
      </w:pPr>
      <w:r w:rsidRPr="00676020">
        <w:rPr>
          <w:rFonts w:eastAsia="Times New Roman"/>
          <w:lang w:eastAsia="ar-SA"/>
          <w:rPrChange w:id="1535" w:author="Dr. Obadele Kambon" w:date="2016-12-08T11:42:00Z">
            <w:rPr>
              <w:rFonts w:eastAsia="Times New Roman"/>
              <w:lang w:eastAsia="ar-SA"/>
            </w:rPr>
          </w:rPrChange>
        </w:rPr>
        <w:t xml:space="preserve">An understanding of these errors, based on the </w:t>
      </w:r>
      <w:ins w:id="1536" w:author="Dr. Obadele Kambon" w:date="2016-12-08T11:34:00Z">
        <w:r w:rsidR="00676020" w:rsidRPr="00676020">
          <w:rPr>
            <w:rFonts w:eastAsia="Times New Roman"/>
            <w:lang w:eastAsia="ar-SA"/>
            <w:rPrChange w:id="1537" w:author="Dr. Obadele Kambon" w:date="2016-12-08T11:42:00Z">
              <w:rPr>
                <w:rFonts w:eastAsia="Times New Roman"/>
                <w:lang w:eastAsia="ar-SA"/>
              </w:rPr>
            </w:rPrChange>
          </w:rPr>
          <w:t>S</w:t>
        </w:r>
      </w:ins>
      <w:del w:id="1538" w:author="Dr. Obadele Kambon" w:date="2016-12-08T11:34:00Z">
        <w:r w:rsidRPr="00676020" w:rsidDel="00676020">
          <w:rPr>
            <w:rFonts w:eastAsia="Times New Roman"/>
            <w:lang w:eastAsia="ar-SA"/>
            <w:rPrChange w:id="1539" w:author="Dr. Obadele Kambon" w:date="2016-12-08T11:42:00Z">
              <w:rPr>
                <w:rFonts w:eastAsia="Times New Roman"/>
                <w:lang w:eastAsia="ar-SA"/>
              </w:rPr>
            </w:rPrChange>
          </w:rPr>
          <w:delText>s</w:delText>
        </w:r>
      </w:del>
      <w:r w:rsidRPr="00676020">
        <w:rPr>
          <w:rFonts w:eastAsia="Times New Roman"/>
          <w:lang w:eastAsia="ar-SA"/>
          <w:rPrChange w:id="1540" w:author="Dr. Obadele Kambon" w:date="2016-12-08T11:42:00Z">
            <w:rPr>
              <w:rFonts w:eastAsia="Times New Roman"/>
              <w:lang w:eastAsia="ar-SA"/>
            </w:rPr>
          </w:rPrChange>
        </w:rPr>
        <w:t xml:space="preserve">ource </w:t>
      </w:r>
      <w:ins w:id="1541" w:author="Dr. Obadele Kambon" w:date="2016-12-08T11:34:00Z">
        <w:r w:rsidR="00676020" w:rsidRPr="00676020">
          <w:rPr>
            <w:rFonts w:eastAsia="Times New Roman"/>
            <w:lang w:eastAsia="ar-SA"/>
            <w:rPrChange w:id="1542" w:author="Dr. Obadele Kambon" w:date="2016-12-08T11:42:00Z">
              <w:rPr>
                <w:rFonts w:eastAsia="Times New Roman"/>
                <w:lang w:eastAsia="ar-SA"/>
              </w:rPr>
            </w:rPrChange>
          </w:rPr>
          <w:t>L</w:t>
        </w:r>
      </w:ins>
      <w:del w:id="1543" w:author="Dr. Obadele Kambon" w:date="2016-12-08T11:34:00Z">
        <w:r w:rsidRPr="00676020" w:rsidDel="00676020">
          <w:rPr>
            <w:rFonts w:eastAsia="Times New Roman"/>
            <w:lang w:eastAsia="ar-SA"/>
            <w:rPrChange w:id="1544" w:author="Dr. Obadele Kambon" w:date="2016-12-08T11:42:00Z">
              <w:rPr>
                <w:rFonts w:eastAsia="Times New Roman"/>
                <w:lang w:eastAsia="ar-SA"/>
              </w:rPr>
            </w:rPrChange>
          </w:rPr>
          <w:delText>l</w:delText>
        </w:r>
      </w:del>
      <w:r w:rsidRPr="00676020">
        <w:rPr>
          <w:rFonts w:eastAsia="Times New Roman"/>
          <w:lang w:eastAsia="ar-SA"/>
          <w:rPrChange w:id="1545" w:author="Dr. Obadele Kambon" w:date="2016-12-08T11:42:00Z">
            <w:rPr>
              <w:rFonts w:eastAsia="Times New Roman"/>
              <w:lang w:eastAsia="ar-SA"/>
            </w:rPr>
          </w:rPrChange>
        </w:rPr>
        <w:t>anguage, can also help the teacher offer remedial teaching, explaining the source of these errors so that students are aware of them and pay particular attention to them.</w:t>
      </w:r>
      <w:r w:rsidR="00444F53" w:rsidRPr="00676020">
        <w:rPr>
          <w:rFonts w:eastAsia="Times New Roman"/>
          <w:lang w:eastAsia="ar-SA"/>
          <w:rPrChange w:id="1546" w:author="Dr. Obadele Kambon" w:date="2016-12-08T11:42:00Z">
            <w:rPr>
              <w:rFonts w:eastAsia="Times New Roman"/>
              <w:lang w:eastAsia="ar-SA"/>
            </w:rPr>
          </w:rPrChange>
        </w:rPr>
        <w:t xml:space="preserve"> Indeed, </w:t>
      </w:r>
      <w:ins w:id="1547" w:author="Dr. Obadele Kambon" w:date="2016-12-08T11:34:00Z">
        <w:r w:rsidR="00676020" w:rsidRPr="00676020">
          <w:rPr>
            <w:rFonts w:eastAsia="Times New Roman"/>
            <w:lang w:eastAsia="ar-SA"/>
            <w:rPrChange w:id="1548" w:author="Dr. Obadele Kambon" w:date="2016-12-08T11:42:00Z">
              <w:rPr>
                <w:rFonts w:eastAsia="Times New Roman"/>
                <w:lang w:eastAsia="ar-SA"/>
              </w:rPr>
            </w:rPrChange>
          </w:rPr>
          <w:t>i</w:t>
        </w:r>
      </w:ins>
      <w:del w:id="1549" w:author="Dr. Obadele Kambon" w:date="2016-12-08T11:34:00Z">
        <w:r w:rsidR="00F53A90" w:rsidRPr="00676020" w:rsidDel="00676020">
          <w:rPr>
            <w:rFonts w:eastAsia="Times New Roman"/>
            <w:lang w:eastAsia="ar-SA"/>
            <w:rPrChange w:id="1550" w:author="Dr. Obadele Kambon" w:date="2016-12-08T11:42:00Z">
              <w:rPr>
                <w:rFonts w:eastAsia="Times New Roman"/>
                <w:lang w:eastAsia="ar-SA"/>
              </w:rPr>
            </w:rPrChange>
          </w:rPr>
          <w:delText>I</w:delText>
        </w:r>
      </w:del>
      <w:r w:rsidR="00F53A90" w:rsidRPr="00676020">
        <w:rPr>
          <w:rFonts w:eastAsia="Times New Roman"/>
          <w:lang w:eastAsia="ar-SA"/>
          <w:rPrChange w:id="1551" w:author="Dr. Obadele Kambon" w:date="2016-12-08T11:42:00Z">
            <w:rPr>
              <w:rFonts w:eastAsia="Times New Roman"/>
              <w:lang w:eastAsia="ar-SA"/>
            </w:rPr>
          </w:rPrChange>
        </w:rPr>
        <w:t>nterference and transfers are a normal part of second</w:t>
      </w:r>
      <w:r w:rsidR="002F11F1" w:rsidRPr="00676020">
        <w:rPr>
          <w:rFonts w:eastAsia="Times New Roman"/>
          <w:lang w:eastAsia="ar-SA"/>
          <w:rPrChange w:id="1552" w:author="Dr. Obadele Kambon" w:date="2016-12-08T11:42:00Z">
            <w:rPr>
              <w:rFonts w:eastAsia="Times New Roman"/>
              <w:lang w:eastAsia="ar-SA"/>
            </w:rPr>
          </w:rPrChange>
        </w:rPr>
        <w:t xml:space="preserve"> or foreign language learning</w:t>
      </w:r>
      <w:r w:rsidR="00F53A90" w:rsidRPr="00676020">
        <w:rPr>
          <w:rFonts w:eastAsia="Times New Roman"/>
          <w:lang w:eastAsia="ar-SA"/>
          <w:rPrChange w:id="1553" w:author="Dr. Obadele Kambon" w:date="2016-12-08T11:42:00Z">
            <w:rPr>
              <w:rFonts w:eastAsia="Times New Roman"/>
              <w:lang w:eastAsia="ar-SA"/>
            </w:rPr>
          </w:rPrChange>
        </w:rPr>
        <w:t>. It does not need to be a source of frustration for the teacher but rather a window through whi</w:t>
      </w:r>
      <w:r w:rsidR="00C76D7B" w:rsidRPr="00676020">
        <w:rPr>
          <w:rFonts w:eastAsia="Times New Roman"/>
          <w:lang w:eastAsia="ar-SA"/>
          <w:rPrChange w:id="1554" w:author="Dr. Obadele Kambon" w:date="2016-12-08T11:42:00Z">
            <w:rPr>
              <w:rFonts w:eastAsia="Times New Roman"/>
              <w:lang w:eastAsia="ar-SA"/>
            </w:rPr>
          </w:rPrChange>
        </w:rPr>
        <w:t xml:space="preserve">ch the teacher can observe the </w:t>
      </w:r>
      <w:r w:rsidR="00F53A90" w:rsidRPr="00676020">
        <w:rPr>
          <w:rFonts w:eastAsia="Times New Roman"/>
          <w:lang w:eastAsia="ar-SA"/>
          <w:rPrChange w:id="1555" w:author="Dr. Obadele Kambon" w:date="2016-12-08T11:42:00Z">
            <w:rPr>
              <w:rFonts w:eastAsia="Times New Roman"/>
              <w:lang w:eastAsia="ar-SA"/>
            </w:rPr>
          </w:rPrChange>
        </w:rPr>
        <w:t>gaps that need to be filled. Learners will master the target language as they gradually internalize the syntactic structures of the target language and l</w:t>
      </w:r>
      <w:r w:rsidR="00C24327" w:rsidRPr="00676020">
        <w:rPr>
          <w:rFonts w:eastAsia="Times New Roman"/>
          <w:lang w:eastAsia="ar-SA"/>
          <w:rPrChange w:id="1556" w:author="Dr. Obadele Kambon" w:date="2016-12-08T11:42:00Z">
            <w:rPr>
              <w:rFonts w:eastAsia="Times New Roman"/>
              <w:lang w:eastAsia="ar-SA"/>
            </w:rPr>
          </w:rPrChange>
        </w:rPr>
        <w:t>earn to think in that language</w:t>
      </w:r>
      <w:ins w:id="1557" w:author="Dr. Obadele Kambon" w:date="2016-12-08T11:34:00Z">
        <w:r w:rsidR="00676020" w:rsidRPr="00676020">
          <w:rPr>
            <w:rFonts w:eastAsia="Times New Roman"/>
            <w:lang w:eastAsia="ar-SA"/>
            <w:rPrChange w:id="1558" w:author="Dr. Obadele Kambon" w:date="2016-12-08T11:42:00Z">
              <w:rPr>
                <w:rFonts w:eastAsia="Times New Roman"/>
                <w:lang w:eastAsia="ar-SA"/>
              </w:rPr>
            </w:rPrChange>
          </w:rPr>
          <w:t xml:space="preserve">. </w:t>
        </w:r>
      </w:ins>
      <w:del w:id="1559" w:author="Dr. Obadele Kambon" w:date="2016-12-08T11:34:00Z">
        <w:r w:rsidR="00C24327" w:rsidRPr="00676020" w:rsidDel="00676020">
          <w:rPr>
            <w:rFonts w:eastAsia="Times New Roman"/>
            <w:lang w:eastAsia="ar-SA"/>
            <w:rPrChange w:id="1560" w:author="Dr. Obadele Kambon" w:date="2016-12-08T11:42:00Z">
              <w:rPr>
                <w:rFonts w:eastAsia="Times New Roman"/>
                <w:lang w:eastAsia="ar-SA"/>
              </w:rPr>
            </w:rPrChange>
          </w:rPr>
          <w:delText xml:space="preserve"> and </w:delText>
        </w:r>
      </w:del>
      <w:ins w:id="1561" w:author="Dr. Obadele Kambon" w:date="2016-12-08T11:34:00Z">
        <w:r w:rsidR="00676020" w:rsidRPr="00676020">
          <w:rPr>
            <w:rFonts w:eastAsia="Times New Roman"/>
            <w:lang w:eastAsia="ar-SA"/>
            <w:rPrChange w:id="1562" w:author="Dr. Obadele Kambon" w:date="2016-12-08T11:42:00Z">
              <w:rPr>
                <w:rFonts w:eastAsia="Times New Roman"/>
                <w:lang w:eastAsia="ar-SA"/>
              </w:rPr>
            </w:rPrChange>
          </w:rPr>
          <w:t>I</w:t>
        </w:r>
      </w:ins>
      <w:del w:id="1563" w:author="Dr. Obadele Kambon" w:date="2016-12-08T11:34:00Z">
        <w:r w:rsidR="00C24327" w:rsidRPr="00676020" w:rsidDel="00676020">
          <w:rPr>
            <w:rFonts w:eastAsia="Times New Roman"/>
            <w:lang w:eastAsia="ar-SA"/>
            <w:rPrChange w:id="1564" w:author="Dr. Obadele Kambon" w:date="2016-12-08T11:42:00Z">
              <w:rPr>
                <w:rFonts w:eastAsia="Times New Roman"/>
                <w:lang w:eastAsia="ar-SA"/>
              </w:rPr>
            </w:rPrChange>
          </w:rPr>
          <w:delText>i</w:delText>
        </w:r>
      </w:del>
      <w:r w:rsidR="00C24327" w:rsidRPr="00676020">
        <w:rPr>
          <w:rFonts w:eastAsia="Times New Roman"/>
          <w:lang w:eastAsia="ar-SA"/>
          <w:rPrChange w:id="1565" w:author="Dr. Obadele Kambon" w:date="2016-12-08T11:42:00Z">
            <w:rPr>
              <w:rFonts w:eastAsia="Times New Roman"/>
              <w:lang w:eastAsia="ar-SA"/>
            </w:rPr>
          </w:rPrChange>
        </w:rPr>
        <w:t>f such errors are well handled, they can actually lead to rapid progress by the learners as they master the intricacies of the target language and learn to distinguish the differences and/or similarities between the Source language and the Target Language.</w:t>
      </w:r>
    </w:p>
    <w:p w14:paraId="023C5BAA" w14:textId="77777777" w:rsidR="00F53A90" w:rsidRPr="00676020" w:rsidRDefault="00F53A90"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lang w:eastAsia="ar-SA"/>
          <w:rPrChange w:id="1566" w:author="Dr. Obadele Kambon" w:date="2016-12-08T11:42:00Z">
            <w:rPr>
              <w:rFonts w:eastAsia="Times New Roman"/>
              <w:lang w:eastAsia="ar-SA"/>
            </w:rPr>
          </w:rPrChange>
        </w:rPr>
      </w:pPr>
    </w:p>
    <w:p w14:paraId="60953078" w14:textId="77777777" w:rsidR="00B90BE9" w:rsidRPr="00676020" w:rsidRDefault="00B90BE9" w:rsidP="0081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1567" w:author="Dr. Obadele Kambon" w:date="2016-12-08T11:42:00Z">
            <w:rPr>
              <w:rFonts w:eastAsia="Times New Roman"/>
              <w:b/>
              <w:lang w:eastAsia="ar-SA"/>
            </w:rPr>
          </w:rPrChange>
        </w:rPr>
      </w:pPr>
    </w:p>
    <w:p w14:paraId="56714FC6" w14:textId="77777777" w:rsidR="009E4D64" w:rsidRPr="00676020" w:rsidRDefault="006E187B"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1568" w:author="Dr. Obadele Kambon" w:date="2016-12-08T11:42:00Z">
            <w:rPr>
              <w:rFonts w:eastAsia="Times New Roman"/>
              <w:b/>
              <w:lang w:eastAsia="ar-SA"/>
            </w:rPr>
          </w:rPrChange>
        </w:rPr>
      </w:pPr>
      <w:r w:rsidRPr="00676020">
        <w:rPr>
          <w:rFonts w:eastAsia="Times New Roman"/>
          <w:b/>
          <w:lang w:eastAsia="ar-SA"/>
          <w:rPrChange w:id="1569" w:author="Dr. Obadele Kambon" w:date="2016-12-08T11:42:00Z">
            <w:rPr>
              <w:rFonts w:eastAsia="Times New Roman"/>
              <w:b/>
              <w:lang w:eastAsia="ar-SA"/>
            </w:rPr>
          </w:rPrChange>
        </w:rPr>
        <w:t>References</w:t>
      </w:r>
    </w:p>
    <w:p w14:paraId="540E4A27" w14:textId="77777777" w:rsidR="009E4D64" w:rsidRPr="00676020" w:rsidRDefault="00F37514" w:rsidP="009E4D64">
      <w:pPr>
        <w:pStyle w:val="NormalWeb"/>
        <w:ind w:left="480" w:hanging="480"/>
        <w:rPr>
          <w:lang w:val="en-US"/>
        </w:rPr>
      </w:pPr>
      <w:commentRangeStart w:id="1570"/>
      <w:r w:rsidRPr="00676020">
        <w:rPr>
          <w:lang w:val="en-US"/>
          <w:rPrChange w:id="1571" w:author="Dr. Obadele Kambon" w:date="2016-12-08T11:42:00Z">
            <w:rPr>
              <w:lang w:val="en-US"/>
            </w:rPr>
          </w:rPrChange>
        </w:rPr>
        <w:lastRenderedPageBreak/>
        <w:t>Ameyaw-Akumfi, C. (2002</w:t>
      </w:r>
      <w:r w:rsidR="009E4D64" w:rsidRPr="00676020">
        <w:rPr>
          <w:lang w:val="en-US"/>
          <w:rPrChange w:id="1572" w:author="Dr. Obadele Kambon" w:date="2016-12-08T11:42:00Z">
            <w:rPr>
              <w:lang w:val="en-US"/>
            </w:rPr>
          </w:rPrChange>
        </w:rPr>
        <w:t xml:space="preserve">). English only, no more vernacular. </w:t>
      </w:r>
      <w:r w:rsidR="009E4D64" w:rsidRPr="00676020">
        <w:rPr>
          <w:i/>
          <w:iCs/>
          <w:lang w:val="en-US"/>
          <w:rPrChange w:id="1573" w:author="Dr. Obadele Kambon" w:date="2016-12-08T11:42:00Z">
            <w:rPr>
              <w:i/>
              <w:iCs/>
              <w:lang w:val="en-US"/>
            </w:rPr>
          </w:rPrChange>
        </w:rPr>
        <w:t>People’s Daily Graphic. Accra, Ghana.</w:t>
      </w:r>
      <w:commentRangeEnd w:id="1570"/>
      <w:r w:rsidR="00676020" w:rsidRPr="00676020">
        <w:rPr>
          <w:rStyle w:val="CommentReference"/>
          <w:rFonts w:eastAsia="Lucida Sans Unicode"/>
          <w:kern w:val="1"/>
          <w:lang w:val="en-US"/>
        </w:rPr>
        <w:commentReference w:id="1570"/>
      </w:r>
    </w:p>
    <w:p w14:paraId="433F913C" w14:textId="77777777" w:rsidR="009E4D64" w:rsidRPr="00676020" w:rsidRDefault="009E4D64" w:rsidP="009E4D64">
      <w:pPr>
        <w:pStyle w:val="NormalWeb"/>
        <w:ind w:left="480" w:hanging="480"/>
        <w:rPr>
          <w:lang w:val="en-US"/>
        </w:rPr>
      </w:pPr>
      <w:r w:rsidRPr="00676020">
        <w:rPr>
          <w:lang w:val="en-US"/>
        </w:rPr>
        <w:t xml:space="preserve">Amuzu, D. S. Y. (2008). </w:t>
      </w:r>
      <w:r w:rsidRPr="00676020">
        <w:rPr>
          <w:lang w:val="en-US"/>
          <w:rPrChange w:id="1574" w:author="Dr. Obadele Kambon" w:date="2016-12-08T11:42:00Z">
            <w:rPr/>
          </w:rPrChange>
        </w:rPr>
        <w:t xml:space="preserve">Problèmes de Transfert Linguistique Inhérents à l’Apprentissage du Français dans un Milieu Multilingue Non-francophone. </w:t>
      </w:r>
      <w:r w:rsidRPr="00676020">
        <w:rPr>
          <w:i/>
          <w:iCs/>
          <w:lang w:val="en-US"/>
        </w:rPr>
        <w:t>Teaching and Learning of Language, Culture and Literature</w:t>
      </w:r>
      <w:r w:rsidRPr="00676020">
        <w:rPr>
          <w:lang w:val="en-US"/>
        </w:rPr>
        <w:t>, 67–81.</w:t>
      </w:r>
    </w:p>
    <w:p w14:paraId="78B3872E" w14:textId="77777777" w:rsidR="009E4D64" w:rsidRPr="00676020" w:rsidRDefault="009E4D64" w:rsidP="009E4D64">
      <w:pPr>
        <w:pStyle w:val="NormalWeb"/>
        <w:ind w:left="480" w:hanging="480"/>
        <w:rPr>
          <w:lang w:val="en-US"/>
        </w:rPr>
      </w:pPr>
      <w:r w:rsidRPr="00676020">
        <w:rPr>
          <w:lang w:val="en-US"/>
          <w:rPrChange w:id="1575" w:author="Dr. Obadele Kambon" w:date="2016-12-08T11:42:00Z">
            <w:rPr/>
          </w:rPrChange>
        </w:rPr>
        <w:t xml:space="preserve">Bange, P. (1992). À propos de la communication et de l’apprentissage de L2 (notamment dans ses formes institutionnelles). </w:t>
      </w:r>
      <w:r w:rsidRPr="00676020">
        <w:rPr>
          <w:i/>
          <w:iCs/>
          <w:lang w:val="en-US"/>
          <w:rPrChange w:id="1576" w:author="Dr. Obadele Kambon" w:date="2016-12-08T11:42:00Z">
            <w:rPr>
              <w:i/>
              <w:iCs/>
            </w:rPr>
          </w:rPrChange>
        </w:rPr>
        <w:t xml:space="preserve">Acquisition et Interaction En Langue Étrangère </w:t>
      </w:r>
      <w:commentRangeStart w:id="1577"/>
      <w:r w:rsidRPr="00676020">
        <w:rPr>
          <w:i/>
          <w:iCs/>
          <w:lang w:val="en-US"/>
          <w:rPrChange w:id="1578" w:author="Dr. Obadele Kambon" w:date="2016-12-08T11:42:00Z">
            <w:rPr>
              <w:i/>
              <w:iCs/>
            </w:rPr>
          </w:rPrChange>
        </w:rPr>
        <w:t xml:space="preserve">(online) </w:t>
      </w:r>
      <w:commentRangeEnd w:id="1577"/>
      <w:r w:rsidR="00A46433">
        <w:rPr>
          <w:rStyle w:val="CommentReference"/>
          <w:rFonts w:eastAsia="Lucida Sans Unicode"/>
          <w:kern w:val="1"/>
          <w:lang w:val="en-US"/>
        </w:rPr>
        <w:commentReference w:id="1577"/>
      </w:r>
      <w:r w:rsidRPr="00676020">
        <w:rPr>
          <w:i/>
          <w:iCs/>
          <w:lang w:val="en-US"/>
          <w:rPrChange w:id="1580" w:author="Dr. Obadele Kambon" w:date="2016-12-08T11:42:00Z">
            <w:rPr>
              <w:i/>
              <w:iCs/>
            </w:rPr>
          </w:rPrChange>
        </w:rPr>
        <w:t>Consulted 14th January 2015</w:t>
      </w:r>
      <w:r w:rsidRPr="00676020">
        <w:rPr>
          <w:lang w:val="en-US"/>
          <w:rPrChange w:id="1581" w:author="Dr. Obadele Kambon" w:date="2016-12-08T11:42:00Z">
            <w:rPr/>
          </w:rPrChange>
        </w:rPr>
        <w:t xml:space="preserve">, </w:t>
      </w:r>
      <w:r w:rsidRPr="00676020">
        <w:rPr>
          <w:i/>
          <w:iCs/>
          <w:lang w:val="en-US"/>
          <w:rPrChange w:id="1582" w:author="Dr. Obadele Kambon" w:date="2016-12-08T11:42:00Z">
            <w:rPr>
              <w:i/>
              <w:iCs/>
            </w:rPr>
          </w:rPrChange>
        </w:rPr>
        <w:t>1</w:t>
      </w:r>
      <w:r w:rsidRPr="00676020">
        <w:rPr>
          <w:lang w:val="en-US"/>
          <w:rPrChange w:id="1583" w:author="Dr. Obadele Kambon" w:date="2016-12-08T11:42:00Z">
            <w:rPr/>
          </w:rPrChange>
        </w:rPr>
        <w:t xml:space="preserve">, 53–85. </w:t>
      </w:r>
      <w:r w:rsidRPr="00676020">
        <w:rPr>
          <w:lang w:val="en-US"/>
        </w:rPr>
        <w:t>Retrieved from http://aile.revues.org/4875</w:t>
      </w:r>
    </w:p>
    <w:p w14:paraId="1A55EE7E" w14:textId="77777777" w:rsidR="009E4D64" w:rsidRPr="00A46433" w:rsidRDefault="00F37514" w:rsidP="009E4D64">
      <w:pPr>
        <w:pStyle w:val="NormalWeb"/>
        <w:ind w:left="480" w:hanging="480"/>
        <w:rPr>
          <w:lang w:val="en-US"/>
        </w:rPr>
      </w:pPr>
      <w:r w:rsidRPr="00676020">
        <w:rPr>
          <w:lang w:val="en-US"/>
        </w:rPr>
        <w:t>Associates for Change</w:t>
      </w:r>
      <w:r w:rsidR="009E4D64" w:rsidRPr="00676020">
        <w:rPr>
          <w:lang w:val="en-US"/>
        </w:rPr>
        <w:t xml:space="preserve"> (2010). </w:t>
      </w:r>
      <w:r w:rsidR="009E4D64" w:rsidRPr="00676020">
        <w:rPr>
          <w:i/>
          <w:iCs/>
          <w:lang w:val="en-US"/>
        </w:rPr>
        <w:t>The Status of French Language Teaching and Learning across Ghana’s Public Educat</w:t>
      </w:r>
      <w:r w:rsidR="009E4D64" w:rsidRPr="00A46433">
        <w:rPr>
          <w:i/>
          <w:iCs/>
          <w:lang w:val="en-US"/>
        </w:rPr>
        <w:t>ion System</w:t>
      </w:r>
      <w:r w:rsidR="009E4D64" w:rsidRPr="00A46433">
        <w:rPr>
          <w:lang w:val="en-US"/>
        </w:rPr>
        <w:t>.</w:t>
      </w:r>
    </w:p>
    <w:p w14:paraId="6DAB1822" w14:textId="77777777" w:rsidR="006342B0" w:rsidRPr="00676020" w:rsidRDefault="006342B0" w:rsidP="006342B0">
      <w:pPr>
        <w:pStyle w:val="NormalWeb"/>
        <w:ind w:left="480" w:hanging="480"/>
        <w:rPr>
          <w:i/>
          <w:lang w:val="en-US"/>
          <w:rPrChange w:id="1584" w:author="Dr. Obadele Kambon" w:date="2016-12-08T11:42:00Z">
            <w:rPr>
              <w:i/>
              <w:lang w:val="en-US"/>
            </w:rPr>
          </w:rPrChange>
        </w:rPr>
      </w:pPr>
      <w:r w:rsidRPr="00676020">
        <w:rPr>
          <w:lang w:val="en-US"/>
          <w:rPrChange w:id="1585" w:author="Dr. Obadele Kambon" w:date="2016-12-08T11:42:00Z">
            <w:rPr>
              <w:lang w:val="en-US"/>
            </w:rPr>
          </w:rPrChange>
        </w:rPr>
        <w:t xml:space="preserve">Corder, S. P. (1967). </w:t>
      </w:r>
      <w:r w:rsidRPr="00676020">
        <w:rPr>
          <w:iCs/>
          <w:lang w:val="en-US"/>
          <w:rPrChange w:id="1586" w:author="Dr. Obadele Kambon" w:date="2016-12-08T11:42:00Z">
            <w:rPr>
              <w:iCs/>
              <w:lang w:val="en-US"/>
            </w:rPr>
          </w:rPrChange>
        </w:rPr>
        <w:t>The significance of Learner’s errors</w:t>
      </w:r>
      <w:r w:rsidRPr="00676020">
        <w:rPr>
          <w:i/>
          <w:lang w:val="en-US"/>
          <w:rPrChange w:id="1587" w:author="Dr. Obadele Kambon" w:date="2016-12-08T11:42:00Z">
            <w:rPr>
              <w:i/>
              <w:lang w:val="en-US"/>
            </w:rPr>
          </w:rPrChange>
        </w:rPr>
        <w:t>. International Review of Applied Linguistics in Language teaching.</w:t>
      </w:r>
      <w:ins w:id="1588" w:author="Dr. Obadele Kambon" w:date="2016-12-08T11:35:00Z">
        <w:r w:rsidR="00676020" w:rsidRPr="00676020">
          <w:rPr>
            <w:i/>
            <w:lang w:val="en-US"/>
            <w:rPrChange w:id="1589" w:author="Dr. Obadele Kambon" w:date="2016-12-08T11:42:00Z">
              <w:rPr>
                <w:i/>
                <w:lang w:val="en-US"/>
              </w:rPr>
            </w:rPrChange>
          </w:rPr>
          <w:t xml:space="preserve"> </w:t>
        </w:r>
      </w:ins>
      <w:r w:rsidRPr="00676020">
        <w:rPr>
          <w:lang w:val="en-US"/>
          <w:rPrChange w:id="1590" w:author="Dr. Obadele Kambon" w:date="2016-12-08T11:42:00Z">
            <w:rPr>
              <w:lang w:val="en-US"/>
            </w:rPr>
          </w:rPrChange>
        </w:rPr>
        <w:t>Volume 5, No.4. 161-170 (AF)</w:t>
      </w:r>
    </w:p>
    <w:p w14:paraId="57C9D1AD" w14:textId="77777777" w:rsidR="009E4D64" w:rsidRPr="00676020" w:rsidRDefault="009E4D64" w:rsidP="009E4D64">
      <w:pPr>
        <w:pStyle w:val="NormalWeb"/>
        <w:ind w:left="480" w:hanging="480"/>
        <w:rPr>
          <w:lang w:val="en-US"/>
          <w:rPrChange w:id="1591" w:author="Dr. Obadele Kambon" w:date="2016-12-08T11:42:00Z">
            <w:rPr/>
          </w:rPrChange>
        </w:rPr>
      </w:pPr>
      <w:r w:rsidRPr="00676020">
        <w:rPr>
          <w:lang w:val="en-US"/>
          <w:rPrChange w:id="1592" w:author="Dr. Obadele Kambon" w:date="2016-12-08T11:42:00Z">
            <w:rPr>
              <w:lang w:val="en-US"/>
            </w:rPr>
          </w:rPrChange>
        </w:rPr>
        <w:t xml:space="preserve">Corder, S. P. (1973). </w:t>
      </w:r>
      <w:r w:rsidRPr="00676020">
        <w:rPr>
          <w:i/>
          <w:iCs/>
          <w:lang w:val="en-US"/>
          <w:rPrChange w:id="1593" w:author="Dr. Obadele Kambon" w:date="2016-12-08T11:42:00Z">
            <w:rPr>
              <w:i/>
              <w:iCs/>
              <w:lang w:val="en-US"/>
            </w:rPr>
          </w:rPrChange>
        </w:rPr>
        <w:t>Introducing Applied Linguistics</w:t>
      </w:r>
      <w:r w:rsidRPr="00676020">
        <w:rPr>
          <w:lang w:val="en-US"/>
          <w:rPrChange w:id="1594" w:author="Dr. Obadele Kambon" w:date="2016-12-08T11:42:00Z">
            <w:rPr>
              <w:lang w:val="en-US"/>
            </w:rPr>
          </w:rPrChange>
        </w:rPr>
        <w:t xml:space="preserve">. </w:t>
      </w:r>
      <w:r w:rsidRPr="00676020">
        <w:rPr>
          <w:lang w:val="en-US"/>
          <w:rPrChange w:id="1595" w:author="Dr. Obadele Kambon" w:date="2016-12-08T11:42:00Z">
            <w:rPr/>
          </w:rPrChange>
        </w:rPr>
        <w:t>Penguin Education.</w:t>
      </w:r>
    </w:p>
    <w:p w14:paraId="747DC777" w14:textId="77777777" w:rsidR="009E4D64" w:rsidRPr="00676020" w:rsidRDefault="009E4D64" w:rsidP="009E4D64">
      <w:pPr>
        <w:pStyle w:val="NormalWeb"/>
        <w:ind w:left="480" w:hanging="480"/>
        <w:rPr>
          <w:lang w:val="en-US"/>
          <w:rPrChange w:id="1596" w:author="Dr. Obadele Kambon" w:date="2016-12-08T11:42:00Z">
            <w:rPr/>
          </w:rPrChange>
        </w:rPr>
      </w:pPr>
      <w:r w:rsidRPr="00676020">
        <w:rPr>
          <w:lang w:val="en-US"/>
          <w:rPrChange w:id="1597" w:author="Dr. Obadele Kambon" w:date="2016-12-08T11:42:00Z">
            <w:rPr/>
          </w:rPrChange>
        </w:rPr>
        <w:t xml:space="preserve">Dewaele, J.-M. (2002). Variation, chaos et système en interlangue française. </w:t>
      </w:r>
      <w:r w:rsidRPr="00676020">
        <w:rPr>
          <w:i/>
          <w:iCs/>
          <w:lang w:val="en-US"/>
          <w:rPrChange w:id="1598" w:author="Dr. Obadele Kambon" w:date="2016-12-08T11:42:00Z">
            <w:rPr>
              <w:i/>
              <w:iCs/>
            </w:rPr>
          </w:rPrChange>
        </w:rPr>
        <w:t>Acquisition et Interaction En Langue Étrangère</w:t>
      </w:r>
      <w:r w:rsidRPr="00676020">
        <w:rPr>
          <w:lang w:val="en-US"/>
          <w:rPrChange w:id="1599" w:author="Dr. Obadele Kambon" w:date="2016-12-08T11:42:00Z">
            <w:rPr/>
          </w:rPrChange>
        </w:rPr>
        <w:t xml:space="preserve">, </w:t>
      </w:r>
      <w:r w:rsidRPr="00676020">
        <w:rPr>
          <w:i/>
          <w:iCs/>
          <w:lang w:val="en-US"/>
          <w:rPrChange w:id="1600" w:author="Dr. Obadele Kambon" w:date="2016-12-08T11:42:00Z">
            <w:rPr>
              <w:i/>
              <w:iCs/>
            </w:rPr>
          </w:rPrChange>
        </w:rPr>
        <w:t>17</w:t>
      </w:r>
      <w:r w:rsidRPr="00676020">
        <w:rPr>
          <w:lang w:val="en-US"/>
          <w:rPrChange w:id="1601" w:author="Dr. Obadele Kambon" w:date="2016-12-08T11:42:00Z">
            <w:rPr/>
          </w:rPrChange>
        </w:rPr>
        <w:t xml:space="preserve">, 147–167. Retrieved from </w:t>
      </w:r>
      <w:commentRangeStart w:id="1602"/>
      <w:r w:rsidRPr="00676020">
        <w:rPr>
          <w:lang w:val="en-US"/>
          <w:rPrChange w:id="1603" w:author="Dr. Obadele Kambon" w:date="2016-12-08T11:42:00Z">
            <w:rPr/>
          </w:rPrChange>
        </w:rPr>
        <w:t>http://</w:t>
      </w:r>
      <w:commentRangeEnd w:id="1602"/>
      <w:r w:rsidR="00676020" w:rsidRPr="00676020">
        <w:rPr>
          <w:rStyle w:val="CommentReference"/>
          <w:rFonts w:eastAsia="Lucida Sans Unicode"/>
          <w:kern w:val="1"/>
          <w:lang w:val="en-US"/>
        </w:rPr>
        <w:commentReference w:id="1602"/>
      </w:r>
    </w:p>
    <w:p w14:paraId="185A1678" w14:textId="77777777" w:rsidR="009E4D64" w:rsidRPr="00676020" w:rsidRDefault="009E4D64" w:rsidP="009E4D64">
      <w:pPr>
        <w:pStyle w:val="NormalWeb"/>
        <w:ind w:left="480" w:hanging="480"/>
        <w:rPr>
          <w:lang w:val="en-US"/>
        </w:rPr>
      </w:pPr>
      <w:r w:rsidRPr="00676020">
        <w:rPr>
          <w:lang w:val="en-US"/>
          <w:rPrChange w:id="1604" w:author="Dr. Obadele Kambon" w:date="2016-12-08T11:42:00Z">
            <w:rPr/>
          </w:rPrChange>
        </w:rPr>
        <w:t>Doehler, S. P. (2000). Approches interactionnistes de l’acquisition des langues étrangères</w:t>
      </w:r>
      <w:del w:id="1605" w:author="Dr. Obadele Kambon" w:date="2016-12-08T11:48:00Z">
        <w:r w:rsidRPr="00676020" w:rsidDel="00676020">
          <w:rPr>
            <w:lang w:val="en-US"/>
            <w:rPrChange w:id="1606" w:author="Dr. Obadele Kambon" w:date="2016-12-08T11:42:00Z">
              <w:rPr/>
            </w:rPrChange>
          </w:rPr>
          <w:delText> </w:delText>
        </w:r>
      </w:del>
      <w:r w:rsidRPr="00676020">
        <w:rPr>
          <w:lang w:val="en-US"/>
          <w:rPrChange w:id="1607" w:author="Dr. Obadele Kambon" w:date="2016-12-08T11:42:00Z">
            <w:rPr/>
          </w:rPrChange>
        </w:rPr>
        <w:t xml:space="preserve">: concepts, recherches, perspectives. </w:t>
      </w:r>
      <w:r w:rsidRPr="00676020">
        <w:rPr>
          <w:i/>
          <w:iCs/>
          <w:lang w:val="en-US"/>
          <w:rPrChange w:id="1608" w:author="Dr. Obadele Kambon" w:date="2016-12-08T11:42:00Z">
            <w:rPr>
              <w:i/>
              <w:iCs/>
            </w:rPr>
          </w:rPrChange>
        </w:rPr>
        <w:t>Acquisition et Interaction En Langue Étrangère (en Ligne) Consulté Le 15 Janvier 2015</w:t>
      </w:r>
      <w:r w:rsidRPr="00676020">
        <w:rPr>
          <w:lang w:val="en-US"/>
          <w:rPrChange w:id="1609" w:author="Dr. Obadele Kambon" w:date="2016-12-08T11:42:00Z">
            <w:rPr/>
          </w:rPrChange>
        </w:rPr>
        <w:t xml:space="preserve">, </w:t>
      </w:r>
      <w:r w:rsidRPr="00676020">
        <w:rPr>
          <w:i/>
          <w:iCs/>
          <w:lang w:val="en-US"/>
          <w:rPrChange w:id="1610" w:author="Dr. Obadele Kambon" w:date="2016-12-08T11:42:00Z">
            <w:rPr>
              <w:i/>
              <w:iCs/>
            </w:rPr>
          </w:rPrChange>
        </w:rPr>
        <w:t>12</w:t>
      </w:r>
      <w:r w:rsidRPr="00676020">
        <w:rPr>
          <w:lang w:val="en-US"/>
          <w:rPrChange w:id="1611" w:author="Dr. Obadele Kambon" w:date="2016-12-08T11:42:00Z">
            <w:rPr/>
          </w:rPrChange>
        </w:rPr>
        <w:t xml:space="preserve">. </w:t>
      </w:r>
      <w:r w:rsidRPr="00676020">
        <w:rPr>
          <w:lang w:val="en-US"/>
        </w:rPr>
        <w:t>Retrieved from http://aile.revues.org/934</w:t>
      </w:r>
    </w:p>
    <w:p w14:paraId="531CC558" w14:textId="77777777" w:rsidR="009E4D64" w:rsidRPr="00A46433" w:rsidRDefault="009E4D64" w:rsidP="009E4D64">
      <w:pPr>
        <w:pStyle w:val="NormalWeb"/>
        <w:ind w:left="480" w:hanging="480"/>
        <w:rPr>
          <w:lang w:val="en-US"/>
        </w:rPr>
      </w:pPr>
      <w:r w:rsidRPr="00676020">
        <w:rPr>
          <w:lang w:val="en-US"/>
        </w:rPr>
        <w:t xml:space="preserve">Dörnyei, Zoltán; Scott, M. L. (1997). Communication Strategies in a second language: Definitions and Taxonomies. </w:t>
      </w:r>
      <w:r w:rsidRPr="00A46433">
        <w:rPr>
          <w:i/>
          <w:iCs/>
          <w:lang w:val="en-US"/>
        </w:rPr>
        <w:t>Language Learning</w:t>
      </w:r>
      <w:r w:rsidRPr="00A46433">
        <w:rPr>
          <w:lang w:val="en-US"/>
        </w:rPr>
        <w:t xml:space="preserve">, </w:t>
      </w:r>
      <w:r w:rsidRPr="00A46433">
        <w:rPr>
          <w:i/>
          <w:iCs/>
          <w:lang w:val="en-US"/>
        </w:rPr>
        <w:t>47</w:t>
      </w:r>
      <w:r w:rsidRPr="00A46433">
        <w:rPr>
          <w:lang w:val="en-US"/>
        </w:rPr>
        <w:t>(1), 173–210.</w:t>
      </w:r>
    </w:p>
    <w:p w14:paraId="11CBB350" w14:textId="77777777" w:rsidR="009E4D64" w:rsidRPr="00676020" w:rsidRDefault="009E4D64" w:rsidP="009E4D64">
      <w:pPr>
        <w:pStyle w:val="NormalWeb"/>
        <w:ind w:left="480" w:hanging="480"/>
        <w:rPr>
          <w:lang w:val="en-US"/>
          <w:rPrChange w:id="1612" w:author="Dr. Obadele Kambon" w:date="2016-12-08T11:42:00Z">
            <w:rPr>
              <w:lang w:val="en-US"/>
            </w:rPr>
          </w:rPrChange>
        </w:rPr>
      </w:pPr>
      <w:r w:rsidRPr="00676020">
        <w:rPr>
          <w:lang w:val="en-US"/>
          <w:rPrChange w:id="1613" w:author="Dr. Obadele Kambon" w:date="2016-12-08T11:42:00Z">
            <w:rPr>
              <w:lang w:val="en-US"/>
            </w:rPr>
          </w:rPrChange>
        </w:rPr>
        <w:t xml:space="preserve">Ellis, R. (1997). </w:t>
      </w:r>
      <w:r w:rsidRPr="00676020">
        <w:rPr>
          <w:i/>
          <w:iCs/>
          <w:lang w:val="en-US"/>
          <w:rPrChange w:id="1614" w:author="Dr. Obadele Kambon" w:date="2016-12-08T11:42:00Z">
            <w:rPr>
              <w:i/>
              <w:iCs/>
              <w:lang w:val="en-US"/>
            </w:rPr>
          </w:rPrChange>
        </w:rPr>
        <w:t>Second Language Acquisition</w:t>
      </w:r>
      <w:r w:rsidRPr="00676020">
        <w:rPr>
          <w:lang w:val="en-US"/>
          <w:rPrChange w:id="1615" w:author="Dr. Obadele Kambon" w:date="2016-12-08T11:42:00Z">
            <w:rPr>
              <w:lang w:val="en-US"/>
            </w:rPr>
          </w:rPrChange>
        </w:rPr>
        <w:t>. Oxford: Oxford University Press.</w:t>
      </w:r>
    </w:p>
    <w:p w14:paraId="4EAABE95" w14:textId="77777777" w:rsidR="009E4D64" w:rsidRPr="00676020" w:rsidRDefault="009E4D64" w:rsidP="009E4D64">
      <w:pPr>
        <w:pStyle w:val="NormalWeb"/>
        <w:ind w:left="480" w:hanging="480"/>
        <w:rPr>
          <w:lang w:val="en-US"/>
          <w:rPrChange w:id="1616" w:author="Dr. Obadele Kambon" w:date="2016-12-08T11:42:00Z">
            <w:rPr>
              <w:lang w:val="en-US"/>
            </w:rPr>
          </w:rPrChange>
        </w:rPr>
      </w:pPr>
      <w:r w:rsidRPr="00676020">
        <w:rPr>
          <w:lang w:val="en-US"/>
          <w:rPrChange w:id="1617" w:author="Dr. Obadele Kambon" w:date="2016-12-08T11:42:00Z">
            <w:rPr>
              <w:lang w:val="en-US"/>
            </w:rPr>
          </w:rPrChange>
        </w:rPr>
        <w:t xml:space="preserve">Erdoğan, V. (2005). Contribution of Error Analysis to Foreign Language Teaching. </w:t>
      </w:r>
      <w:r w:rsidRPr="00676020">
        <w:rPr>
          <w:i/>
          <w:iCs/>
          <w:lang w:val="en-US"/>
          <w:rPrChange w:id="1618" w:author="Dr. Obadele Kambon" w:date="2016-12-08T11:42:00Z">
            <w:rPr>
              <w:i/>
              <w:iCs/>
              <w:lang w:val="en-US"/>
            </w:rPr>
          </w:rPrChange>
        </w:rPr>
        <w:t>Mersin University Journal of the Faculty of Education</w:t>
      </w:r>
      <w:r w:rsidRPr="00676020">
        <w:rPr>
          <w:lang w:val="en-US"/>
          <w:rPrChange w:id="1619" w:author="Dr. Obadele Kambon" w:date="2016-12-08T11:42:00Z">
            <w:rPr>
              <w:lang w:val="en-US"/>
            </w:rPr>
          </w:rPrChange>
        </w:rPr>
        <w:t xml:space="preserve">, </w:t>
      </w:r>
      <w:r w:rsidRPr="00676020">
        <w:rPr>
          <w:i/>
          <w:iCs/>
          <w:lang w:val="en-US"/>
          <w:rPrChange w:id="1620" w:author="Dr. Obadele Kambon" w:date="2016-12-08T11:42:00Z">
            <w:rPr>
              <w:i/>
              <w:iCs/>
              <w:lang w:val="en-US"/>
            </w:rPr>
          </w:rPrChange>
        </w:rPr>
        <w:t>1</w:t>
      </w:r>
      <w:r w:rsidRPr="00676020">
        <w:rPr>
          <w:lang w:val="en-US"/>
          <w:rPrChange w:id="1621" w:author="Dr. Obadele Kambon" w:date="2016-12-08T11:42:00Z">
            <w:rPr>
              <w:lang w:val="en-US"/>
            </w:rPr>
          </w:rPrChange>
        </w:rPr>
        <w:t>(2), 261–270.</w:t>
      </w:r>
    </w:p>
    <w:p w14:paraId="075E2EA7" w14:textId="77777777" w:rsidR="009E4D64" w:rsidRPr="00676020" w:rsidRDefault="009E4D64" w:rsidP="009E4D64">
      <w:pPr>
        <w:pStyle w:val="NormalWeb"/>
        <w:ind w:left="480" w:hanging="480"/>
        <w:rPr>
          <w:lang w:val="en-US"/>
          <w:rPrChange w:id="1622" w:author="Dr. Obadele Kambon" w:date="2016-12-08T11:42:00Z">
            <w:rPr>
              <w:lang w:val="en-US"/>
            </w:rPr>
          </w:rPrChange>
        </w:rPr>
      </w:pPr>
      <w:r w:rsidRPr="00676020">
        <w:rPr>
          <w:lang w:val="en-US"/>
          <w:rPrChange w:id="1623" w:author="Dr. Obadele Kambon" w:date="2016-12-08T11:42:00Z">
            <w:rPr>
              <w:lang w:val="en-US"/>
            </w:rPr>
          </w:rPrChange>
        </w:rPr>
        <w:t xml:space="preserve">Faerch, Klaus; Kasper, G. (1980). Processes and strategies in Foreign Language Learning and Communication. </w:t>
      </w:r>
      <w:r w:rsidRPr="00676020">
        <w:rPr>
          <w:i/>
          <w:iCs/>
          <w:lang w:val="en-US"/>
          <w:rPrChange w:id="1624" w:author="Dr. Obadele Kambon" w:date="2016-12-08T11:42:00Z">
            <w:rPr>
              <w:i/>
              <w:iCs/>
              <w:lang w:val="en-US"/>
            </w:rPr>
          </w:rPrChange>
        </w:rPr>
        <w:t>Interlanguage Studies Bulletin, Utrecht</w:t>
      </w:r>
      <w:r w:rsidRPr="00676020">
        <w:rPr>
          <w:lang w:val="en-US"/>
          <w:rPrChange w:id="1625" w:author="Dr. Obadele Kambon" w:date="2016-12-08T11:42:00Z">
            <w:rPr>
              <w:lang w:val="en-US"/>
            </w:rPr>
          </w:rPrChange>
        </w:rPr>
        <w:t xml:space="preserve">, </w:t>
      </w:r>
      <w:r w:rsidRPr="00676020">
        <w:rPr>
          <w:i/>
          <w:iCs/>
          <w:lang w:val="en-US"/>
          <w:rPrChange w:id="1626" w:author="Dr. Obadele Kambon" w:date="2016-12-08T11:42:00Z">
            <w:rPr>
              <w:i/>
              <w:iCs/>
              <w:lang w:val="en-US"/>
            </w:rPr>
          </w:rPrChange>
        </w:rPr>
        <w:t>5</w:t>
      </w:r>
      <w:r w:rsidRPr="00676020">
        <w:rPr>
          <w:lang w:val="en-US"/>
          <w:rPrChange w:id="1627" w:author="Dr. Obadele Kambon" w:date="2016-12-08T11:42:00Z">
            <w:rPr>
              <w:lang w:val="en-US"/>
            </w:rPr>
          </w:rPrChange>
        </w:rPr>
        <w:t>(1), 47–118.</w:t>
      </w:r>
    </w:p>
    <w:p w14:paraId="43306BF3" w14:textId="77777777" w:rsidR="009E4D64" w:rsidRPr="00676020" w:rsidRDefault="009E4D64" w:rsidP="009E4D64">
      <w:pPr>
        <w:pStyle w:val="NormalWeb"/>
        <w:ind w:left="480" w:hanging="480"/>
        <w:rPr>
          <w:lang w:val="en-US"/>
          <w:rPrChange w:id="1628" w:author="Dr. Obadele Kambon" w:date="2016-12-08T11:42:00Z">
            <w:rPr>
              <w:lang w:val="en-US"/>
            </w:rPr>
          </w:rPrChange>
        </w:rPr>
      </w:pPr>
      <w:r w:rsidRPr="00676020">
        <w:rPr>
          <w:lang w:val="en-US"/>
          <w:rPrChange w:id="1629" w:author="Dr. Obadele Kambon" w:date="2016-12-08T11:42:00Z">
            <w:rPr>
              <w:lang w:val="en-US"/>
            </w:rPr>
          </w:rPrChange>
        </w:rPr>
        <w:t xml:space="preserve">Gass, S. (1979). Language Transfer and Universal Grammatical Relations. </w:t>
      </w:r>
      <w:r w:rsidRPr="00676020">
        <w:rPr>
          <w:i/>
          <w:iCs/>
          <w:lang w:val="en-US"/>
          <w:rPrChange w:id="1630" w:author="Dr. Obadele Kambon" w:date="2016-12-08T11:42:00Z">
            <w:rPr>
              <w:i/>
              <w:iCs/>
              <w:lang w:val="en-US"/>
            </w:rPr>
          </w:rPrChange>
        </w:rPr>
        <w:t>Language Learning</w:t>
      </w:r>
      <w:r w:rsidRPr="00676020">
        <w:rPr>
          <w:lang w:val="en-US"/>
          <w:rPrChange w:id="1631" w:author="Dr. Obadele Kambon" w:date="2016-12-08T11:42:00Z">
            <w:rPr>
              <w:lang w:val="en-US"/>
            </w:rPr>
          </w:rPrChange>
        </w:rPr>
        <w:t xml:space="preserve">, </w:t>
      </w:r>
      <w:r w:rsidRPr="00676020">
        <w:rPr>
          <w:i/>
          <w:iCs/>
          <w:lang w:val="en-US"/>
          <w:rPrChange w:id="1632" w:author="Dr. Obadele Kambon" w:date="2016-12-08T11:42:00Z">
            <w:rPr>
              <w:i/>
              <w:iCs/>
              <w:lang w:val="en-US"/>
            </w:rPr>
          </w:rPrChange>
        </w:rPr>
        <w:t>25</w:t>
      </w:r>
      <w:r w:rsidRPr="00676020">
        <w:rPr>
          <w:lang w:val="en-US"/>
          <w:rPrChange w:id="1633" w:author="Dr. Obadele Kambon" w:date="2016-12-08T11:42:00Z">
            <w:rPr>
              <w:lang w:val="en-US"/>
            </w:rPr>
          </w:rPrChange>
        </w:rPr>
        <w:t>(2), 327–344.</w:t>
      </w:r>
    </w:p>
    <w:p w14:paraId="33AA145B" w14:textId="77777777" w:rsidR="009E4D64" w:rsidRPr="00676020" w:rsidRDefault="009E4D64" w:rsidP="009E4D64">
      <w:pPr>
        <w:pStyle w:val="NormalWeb"/>
        <w:ind w:left="480" w:hanging="480"/>
        <w:rPr>
          <w:i/>
          <w:iCs/>
          <w:lang w:val="en-US"/>
          <w:rPrChange w:id="1634" w:author="Dr. Obadele Kambon" w:date="2016-12-08T11:42:00Z">
            <w:rPr>
              <w:i/>
              <w:iCs/>
              <w:lang w:val="en-US"/>
            </w:rPr>
          </w:rPrChange>
        </w:rPr>
      </w:pPr>
      <w:r w:rsidRPr="00676020">
        <w:rPr>
          <w:lang w:val="en-US"/>
          <w:rPrChange w:id="1635" w:author="Dr. Obadele Kambon" w:date="2016-12-08T11:42:00Z">
            <w:rPr>
              <w:lang w:val="en-US"/>
            </w:rPr>
          </w:rPrChange>
        </w:rPr>
        <w:t xml:space="preserve">Ghana, G. of. (2004). </w:t>
      </w:r>
      <w:r w:rsidRPr="00676020">
        <w:rPr>
          <w:i/>
          <w:iCs/>
          <w:lang w:val="en-US"/>
          <w:rPrChange w:id="1636" w:author="Dr. Obadele Kambon" w:date="2016-12-08T11:42:00Z">
            <w:rPr>
              <w:i/>
              <w:iCs/>
              <w:lang w:val="en-US"/>
            </w:rPr>
          </w:rPrChange>
        </w:rPr>
        <w:t>Ghana Education Review Report: White Paper</w:t>
      </w:r>
      <w:r w:rsidRPr="00676020">
        <w:rPr>
          <w:lang w:val="en-US"/>
          <w:rPrChange w:id="1637" w:author="Dr. Obadele Kambon" w:date="2016-12-08T11:42:00Z">
            <w:rPr>
              <w:lang w:val="en-US"/>
            </w:rPr>
          </w:rPrChange>
        </w:rPr>
        <w:t>.</w:t>
      </w:r>
    </w:p>
    <w:p w14:paraId="1EDBC10D" w14:textId="77777777" w:rsidR="009E4D64" w:rsidRPr="00676020" w:rsidRDefault="009E4D64" w:rsidP="009E4D64">
      <w:pPr>
        <w:pStyle w:val="NormalWeb"/>
        <w:ind w:left="480" w:hanging="480"/>
        <w:rPr>
          <w:lang w:val="en-US"/>
        </w:rPr>
      </w:pPr>
      <w:r w:rsidRPr="00676020">
        <w:rPr>
          <w:lang w:val="en-US"/>
          <w:rPrChange w:id="1638" w:author="Dr. Obadele Kambon" w:date="2016-12-08T11:42:00Z">
            <w:rPr>
              <w:lang w:val="en-US"/>
            </w:rPr>
          </w:rPrChange>
        </w:rPr>
        <w:t xml:space="preserve">Improving Educational Quality (IEQ) Project. (2000). </w:t>
      </w:r>
      <w:r w:rsidRPr="00676020">
        <w:rPr>
          <w:i/>
          <w:iCs/>
          <w:lang w:val="en-US"/>
          <w:rPrChange w:id="1639" w:author="Dr. Obadele Kambon" w:date="2016-12-08T11:42:00Z">
            <w:rPr>
              <w:i/>
              <w:iCs/>
              <w:lang w:val="en-US"/>
            </w:rPr>
          </w:rPrChange>
        </w:rPr>
        <w:t>Implementation of the School Language Policy in Ghana:</w:t>
      </w:r>
      <w:ins w:id="1640" w:author="Dr. Obadele Kambon" w:date="2016-12-08T11:38:00Z">
        <w:r w:rsidR="00676020" w:rsidRPr="00676020">
          <w:rPr>
            <w:i/>
            <w:iCs/>
            <w:lang w:val="en-US"/>
            <w:rPrChange w:id="1641" w:author="Dr. Obadele Kambon" w:date="2016-12-08T11:42:00Z">
              <w:rPr>
                <w:i/>
                <w:iCs/>
                <w:lang w:val="en-US"/>
              </w:rPr>
            </w:rPrChange>
          </w:rPr>
          <w:t xml:space="preserve"> </w:t>
        </w:r>
      </w:ins>
      <w:r w:rsidRPr="00676020">
        <w:rPr>
          <w:i/>
          <w:iCs/>
          <w:lang w:val="en-US"/>
          <w:rPrChange w:id="1642" w:author="Dr. Obadele Kambon" w:date="2016-12-08T11:42:00Z">
            <w:rPr>
              <w:i/>
              <w:iCs/>
              <w:lang w:val="en-US"/>
            </w:rPr>
          </w:rPrChange>
        </w:rPr>
        <w:t>Interim Report</w:t>
      </w:r>
      <w:r w:rsidRPr="00676020">
        <w:rPr>
          <w:lang w:val="en-US"/>
          <w:rPrChange w:id="1643" w:author="Dr. Obadele Kambon" w:date="2016-12-08T11:42:00Z">
            <w:rPr>
              <w:lang w:val="en-US"/>
            </w:rPr>
          </w:rPrChange>
        </w:rPr>
        <w:t xml:space="preserve">. Retrieved from </w:t>
      </w:r>
      <w:r w:rsidR="00331A95" w:rsidRPr="00676020">
        <w:rPr>
          <w:lang w:val="en-US"/>
          <w:rPrChange w:id="1644" w:author="Dr. Obadele Kambon" w:date="2016-12-08T11:42:00Z">
            <w:rPr/>
          </w:rPrChange>
        </w:rPr>
        <w:fldChar w:fldCharType="begin"/>
      </w:r>
      <w:r w:rsidR="00331A95" w:rsidRPr="00676020">
        <w:rPr>
          <w:lang w:val="en-US"/>
          <w:rPrChange w:id="1645" w:author="Dr. Obadele Kambon" w:date="2016-12-08T11:42:00Z">
            <w:rPr/>
          </w:rPrChange>
        </w:rPr>
        <w:instrText xml:space="preserve"> HYPERLINK "http://www.ieq.org/pdf/interim_ghana.pdf" </w:instrText>
      </w:r>
      <w:r w:rsidR="00331A95" w:rsidRPr="00676020">
        <w:rPr>
          <w:lang w:val="en-US"/>
          <w:rPrChange w:id="1646" w:author="Dr. Obadele Kambon" w:date="2016-12-08T11:42:00Z">
            <w:rPr/>
          </w:rPrChange>
        </w:rPr>
        <w:fldChar w:fldCharType="separate"/>
      </w:r>
      <w:r w:rsidRPr="00676020">
        <w:rPr>
          <w:rStyle w:val="Hyperlink"/>
          <w:lang w:val="en-US"/>
          <w:rPrChange w:id="1647" w:author="Dr. Obadele Kambon" w:date="2016-12-08T11:42:00Z">
            <w:rPr>
              <w:rStyle w:val="Hyperlink"/>
              <w:lang w:val="en-US"/>
            </w:rPr>
          </w:rPrChange>
        </w:rPr>
        <w:t>http://www.ieq.org/pdf/interim_ghana.pdf</w:t>
      </w:r>
      <w:r w:rsidR="00331A95" w:rsidRPr="00676020">
        <w:rPr>
          <w:rStyle w:val="Hyperlink"/>
          <w:lang w:val="en-US"/>
          <w:rPrChange w:id="1648" w:author="Dr. Obadele Kambon" w:date="2016-12-08T11:42:00Z">
            <w:rPr>
              <w:rStyle w:val="Hyperlink"/>
              <w:lang w:val="en-US"/>
            </w:rPr>
          </w:rPrChange>
        </w:rPr>
        <w:fldChar w:fldCharType="end"/>
      </w:r>
      <w:r w:rsidRPr="00676020">
        <w:rPr>
          <w:lang w:val="en-US"/>
        </w:rPr>
        <w:t xml:space="preserve"> on 15th April 2015.</w:t>
      </w:r>
    </w:p>
    <w:p w14:paraId="6F89C8F7" w14:textId="77777777" w:rsidR="009E4D64" w:rsidRPr="00A46433" w:rsidRDefault="009E4D64" w:rsidP="009E4D64">
      <w:pPr>
        <w:pStyle w:val="NormalWeb"/>
        <w:ind w:left="480" w:hanging="480"/>
        <w:rPr>
          <w:lang w:val="en-US"/>
        </w:rPr>
      </w:pPr>
      <w:r w:rsidRPr="00676020">
        <w:rPr>
          <w:lang w:val="en-US"/>
        </w:rPr>
        <w:lastRenderedPageBreak/>
        <w:t xml:space="preserve">Kuupole, D. D. (1994). French as a foreign language in the multilingual Ghanaian context. </w:t>
      </w:r>
      <w:r w:rsidRPr="00676020">
        <w:rPr>
          <w:i/>
          <w:iCs/>
          <w:lang w:val="en-US"/>
        </w:rPr>
        <w:t>Legon Journal of the Humanities</w:t>
      </w:r>
      <w:r w:rsidRPr="00A46433">
        <w:rPr>
          <w:lang w:val="en-US"/>
        </w:rPr>
        <w:t xml:space="preserve">, </w:t>
      </w:r>
      <w:r w:rsidRPr="00A46433">
        <w:rPr>
          <w:i/>
          <w:iCs/>
          <w:lang w:val="en-US"/>
        </w:rPr>
        <w:t>7</w:t>
      </w:r>
      <w:r w:rsidRPr="00A46433">
        <w:rPr>
          <w:lang w:val="en-US"/>
        </w:rPr>
        <w:t>, 137–154.</w:t>
      </w:r>
    </w:p>
    <w:p w14:paraId="13EFA33E" w14:textId="77777777" w:rsidR="009E4D64" w:rsidRPr="00A46433" w:rsidRDefault="009E4D64"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676020">
        <w:rPr>
          <w:rPrChange w:id="1649" w:author="Dr. Obadele Kambon" w:date="2016-12-08T11:42:00Z">
            <w:rPr>
              <w:lang w:val="fr-FR"/>
            </w:rPr>
          </w:rPrChange>
        </w:rPr>
        <w:t xml:space="preserve">Richards, J. C. et al. </w:t>
      </w:r>
      <w:r w:rsidRPr="00676020">
        <w:t xml:space="preserve">(1992). </w:t>
      </w:r>
      <w:r w:rsidRPr="00676020">
        <w:rPr>
          <w:i/>
          <w:iCs/>
        </w:rPr>
        <w:t>Dictionary of language teaching and applied linguistics</w:t>
      </w:r>
      <w:r w:rsidRPr="00676020">
        <w:t>. Essex</w:t>
      </w:r>
      <w:r w:rsidR="00DC2D0E" w:rsidRPr="00676020">
        <w:t>:</w:t>
      </w:r>
      <w:ins w:id="1650" w:author="Dr. Obadele Kambon" w:date="2016-12-08T11:38:00Z">
        <w:r w:rsidR="00676020" w:rsidRPr="00676020">
          <w:t xml:space="preserve"> </w:t>
        </w:r>
      </w:ins>
      <w:r w:rsidR="00DC2D0E" w:rsidRPr="00A46433">
        <w:t>Longman</w:t>
      </w:r>
    </w:p>
    <w:p w14:paraId="6B565092" w14:textId="77777777" w:rsidR="006E187B" w:rsidRPr="00676020" w:rsidRDefault="006E187B"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PrChange w:id="1651" w:author="Dr. Obadele Kambon" w:date="2016-12-08T11:42:00Z">
            <w:rPr/>
          </w:rPrChange>
        </w:rPr>
      </w:pPr>
    </w:p>
    <w:p w14:paraId="695DE314" w14:textId="77777777" w:rsidR="006E187B" w:rsidRPr="00676020" w:rsidRDefault="006E187B"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PrChange w:id="1652" w:author="Dr. Obadele Kambon" w:date="2016-12-08T11:42:00Z">
            <w:rPr/>
          </w:rPrChange>
        </w:rPr>
      </w:pPr>
      <w:r w:rsidRPr="00676020">
        <w:rPr>
          <w:rPrChange w:id="1653" w:author="Dr. Obadele Kambon" w:date="2016-12-08T11:42:00Z">
            <w:rPr/>
          </w:rPrChange>
        </w:rPr>
        <w:t>Saville-Troike, M. (2006). Introducing Second Language Acquisition. Cambridge:</w:t>
      </w:r>
      <w:ins w:id="1654" w:author="Dr. Obadele Kambon" w:date="2016-12-08T11:38:00Z">
        <w:r w:rsidR="00676020" w:rsidRPr="00676020">
          <w:rPr>
            <w:rPrChange w:id="1655" w:author="Dr. Obadele Kambon" w:date="2016-12-08T11:42:00Z">
              <w:rPr/>
            </w:rPrChange>
          </w:rPr>
          <w:t xml:space="preserve"> </w:t>
        </w:r>
      </w:ins>
      <w:r w:rsidRPr="00676020">
        <w:rPr>
          <w:rPrChange w:id="1656" w:author="Dr. Obadele Kambon" w:date="2016-12-08T11:42:00Z">
            <w:rPr/>
          </w:rPrChange>
        </w:rPr>
        <w:t>CUP</w:t>
      </w:r>
    </w:p>
    <w:p w14:paraId="51DD61C9" w14:textId="77777777" w:rsidR="00F37514" w:rsidRPr="00676020" w:rsidRDefault="00F37514"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PrChange w:id="1657" w:author="Dr. Obadele Kambon" w:date="2016-12-08T11:42:00Z">
            <w:rPr/>
          </w:rPrChange>
        </w:rPr>
      </w:pPr>
    </w:p>
    <w:p w14:paraId="34FD4EF6" w14:textId="77777777" w:rsidR="00F37514" w:rsidRPr="00676020" w:rsidRDefault="00F37514"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i/>
          <w:rPrChange w:id="1658" w:author="Dr. Obadele Kambon" w:date="2016-12-08T11:42:00Z">
            <w:rPr>
              <w:i/>
            </w:rPr>
          </w:rPrChange>
        </w:rPr>
      </w:pPr>
      <w:r w:rsidRPr="00676020">
        <w:rPr>
          <w:rPrChange w:id="1659" w:author="Dr. Obadele Kambon" w:date="2016-12-08T11:42:00Z">
            <w:rPr/>
          </w:rPrChange>
        </w:rPr>
        <w:t xml:space="preserve">Selinker, L. (1972.) </w:t>
      </w:r>
      <w:r w:rsidRPr="00676020">
        <w:rPr>
          <w:rStyle w:val="HTMLCite"/>
          <w:rPrChange w:id="1660" w:author="Dr. Obadele Kambon" w:date="2016-12-08T11:42:00Z">
            <w:rPr>
              <w:rStyle w:val="HTMLCite"/>
            </w:rPr>
          </w:rPrChange>
        </w:rPr>
        <w:t xml:space="preserve">Interlanguage. </w:t>
      </w:r>
      <w:r w:rsidRPr="00676020">
        <w:rPr>
          <w:rStyle w:val="HTMLCite"/>
          <w:i w:val="0"/>
          <w:rPrChange w:id="1661" w:author="Dr. Obadele Kambon" w:date="2016-12-08T11:42:00Z">
            <w:rPr>
              <w:rStyle w:val="HTMLCite"/>
              <w:i w:val="0"/>
            </w:rPr>
          </w:rPrChange>
        </w:rPr>
        <w:t xml:space="preserve">International Review of Applied Linguistics </w:t>
      </w:r>
      <w:r w:rsidRPr="00676020">
        <w:rPr>
          <w:rStyle w:val="HTMLCite"/>
          <w:bCs/>
          <w:i w:val="0"/>
          <w:rPrChange w:id="1662" w:author="Dr. Obadele Kambon" w:date="2016-12-08T11:42:00Z">
            <w:rPr>
              <w:rStyle w:val="HTMLCite"/>
              <w:bCs/>
              <w:i w:val="0"/>
            </w:rPr>
          </w:rPrChange>
        </w:rPr>
        <w:t>10</w:t>
      </w:r>
      <w:r w:rsidRPr="00676020">
        <w:rPr>
          <w:rStyle w:val="HTMLCite"/>
          <w:i w:val="0"/>
          <w:rPrChange w:id="1663" w:author="Dr. Obadele Kambon" w:date="2016-12-08T11:42:00Z">
            <w:rPr>
              <w:rStyle w:val="HTMLCite"/>
              <w:i w:val="0"/>
            </w:rPr>
          </w:rPrChange>
        </w:rPr>
        <w:t>: 209–241.</w:t>
      </w:r>
    </w:p>
    <w:p w14:paraId="74CAFF44" w14:textId="77777777" w:rsidR="00F37514" w:rsidRPr="00676020" w:rsidRDefault="00F37514"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PrChange w:id="1664" w:author="Dr. Obadele Kambon" w:date="2016-12-08T11:42:00Z">
            <w:rPr/>
          </w:rPrChange>
        </w:rPr>
      </w:pPr>
    </w:p>
    <w:p w14:paraId="2AAFD3FB" w14:textId="77777777" w:rsidR="00F37514" w:rsidRPr="00676020" w:rsidRDefault="00F37514" w:rsidP="009E4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b/>
          <w:lang w:eastAsia="ar-SA"/>
          <w:rPrChange w:id="1665" w:author="Dr. Obadele Kambon" w:date="2016-12-08T11:42:00Z">
            <w:rPr>
              <w:rFonts w:eastAsia="Times New Roman"/>
              <w:b/>
              <w:lang w:eastAsia="ar-SA"/>
            </w:rPr>
          </w:rPrChange>
        </w:rPr>
      </w:pPr>
      <w:r w:rsidRPr="00676020">
        <w:rPr>
          <w:rPrChange w:id="1666" w:author="Dr. Obadele Kambon" w:date="2016-12-08T11:42:00Z">
            <w:rPr/>
          </w:rPrChange>
        </w:rPr>
        <w:t xml:space="preserve">White, L. (2003). </w:t>
      </w:r>
      <w:r w:rsidRPr="00676020">
        <w:rPr>
          <w:i/>
          <w:rPrChange w:id="1667" w:author="Dr. Obadele Kambon" w:date="2016-12-08T11:42:00Z">
            <w:rPr>
              <w:i/>
            </w:rPr>
          </w:rPrChange>
        </w:rPr>
        <w:t>Second Language Acquisition and Universal Grammar</w:t>
      </w:r>
      <w:r w:rsidRPr="00676020">
        <w:rPr>
          <w:rPrChange w:id="1668" w:author="Dr. Obadele Kambon" w:date="2016-12-08T11:42:00Z">
            <w:rPr/>
          </w:rPrChange>
        </w:rPr>
        <w:t>, Cambridge: C</w:t>
      </w:r>
      <w:r w:rsidR="006E187B" w:rsidRPr="00676020">
        <w:rPr>
          <w:rPrChange w:id="1669" w:author="Dr. Obadele Kambon" w:date="2016-12-08T11:42:00Z">
            <w:rPr/>
          </w:rPrChange>
        </w:rPr>
        <w:t>UP</w:t>
      </w:r>
    </w:p>
    <w:sectPr w:rsidR="00F37514" w:rsidRPr="00676020" w:rsidSect="00F71E9C">
      <w:footerReference w:type="default" r:id="rId10"/>
      <w:footnotePr>
        <w:pos w:val="beneathText"/>
      </w:footnotePr>
      <w:pgSz w:w="12240" w:h="15840"/>
      <w:pgMar w:top="1800" w:right="1134" w:bottom="1134" w:left="1134"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92" w:author="Dr. Obadele Kambon" w:date="2016-12-08T10:47:00Z" w:initials="DOK">
    <w:p w14:paraId="198B5291" w14:textId="77777777" w:rsidR="00331A95" w:rsidRDefault="00331A95">
      <w:pPr>
        <w:pStyle w:val="CommentText"/>
      </w:pPr>
      <w:r>
        <w:rPr>
          <w:rStyle w:val="CommentReference"/>
        </w:rPr>
        <w:annotationRef/>
      </w:r>
      <w:r>
        <w:t xml:space="preserve">Kindly make your citation style consistent throughout. Earlier, you used what looked like APA and now you are using what looks like Author-Date. </w:t>
      </w:r>
    </w:p>
  </w:comment>
  <w:comment w:id="437" w:author="Dr. Obadele Kambon" w:date="2016-12-08T10:51:00Z" w:initials="DOK">
    <w:p w14:paraId="10EB4198" w14:textId="77777777" w:rsidR="00331A95" w:rsidRDefault="00331A95">
      <w:pPr>
        <w:pStyle w:val="CommentText"/>
      </w:pPr>
      <w:r>
        <w:rPr>
          <w:rStyle w:val="CommentReference"/>
        </w:rPr>
        <w:annotationRef/>
      </w:r>
      <w:r>
        <w:t xml:space="preserve">Beyond the technical issues mentioned here what about the role of motivation? There is copious literature out there on motivation playing a substantial and defining role in L2 learning. Check the literature review in </w:t>
      </w:r>
      <w:r w:rsidRPr="000B0B25">
        <w:t>Kambon, Obadele. 2015. "Theory of Endogenous and Exogenous Motivation in L2 Migration."  Per Linguam 31 (2).</w:t>
      </w:r>
      <w:r>
        <w:t xml:space="preserve"> </w:t>
      </w:r>
    </w:p>
  </w:comment>
  <w:comment w:id="830" w:author="Dr. Obadele Kambon" w:date="2016-12-08T11:45:00Z" w:initials="DOK">
    <w:p w14:paraId="2C40318C" w14:textId="77777777" w:rsidR="00676020" w:rsidRDefault="00676020">
      <w:pPr>
        <w:pStyle w:val="CommentText"/>
      </w:pPr>
      <w:r>
        <w:rPr>
          <w:rStyle w:val="CommentReference"/>
        </w:rPr>
        <w:annotationRef/>
      </w:r>
      <w:r>
        <w:t>Where is example 4?</w:t>
      </w:r>
    </w:p>
  </w:comment>
  <w:comment w:id="871" w:author="Dr. Obadele Kambon" w:date="2016-12-08T11:10:00Z" w:initials="DOK">
    <w:p w14:paraId="35B98CB8" w14:textId="77777777" w:rsidR="00331A95" w:rsidRDefault="00331A95">
      <w:pPr>
        <w:pStyle w:val="CommentText"/>
      </w:pPr>
      <w:r>
        <w:rPr>
          <w:rStyle w:val="CommentReference"/>
        </w:rPr>
        <w:annotationRef/>
      </w:r>
      <w:r>
        <w:t xml:space="preserve">It may be helpful to write out the correct form in French after you explain what is wrong with what the learner has done. </w:t>
      </w:r>
    </w:p>
  </w:comment>
  <w:comment w:id="899" w:author="Dr. Obadele Kambon" w:date="2016-12-08T11:11:00Z" w:initials="DOK">
    <w:p w14:paraId="2A5845E9" w14:textId="77777777" w:rsidR="002574A0" w:rsidRDefault="002574A0">
      <w:pPr>
        <w:pStyle w:val="CommentText"/>
      </w:pPr>
      <w:r>
        <w:rPr>
          <w:rStyle w:val="CommentReference"/>
        </w:rPr>
        <w:annotationRef/>
      </w:r>
      <w:r w:rsidR="00676020">
        <w:t>So,</w:t>
      </w:r>
      <w:r>
        <w:t xml:space="preserve"> what would the French be? </w:t>
      </w:r>
    </w:p>
  </w:comment>
  <w:comment w:id="902" w:author="Dr. Obadele Kambon" w:date="2016-12-08T11:12:00Z" w:initials="DOK">
    <w:p w14:paraId="177ED809" w14:textId="77777777" w:rsidR="002574A0" w:rsidRDefault="002574A0">
      <w:pPr>
        <w:pStyle w:val="CommentText"/>
      </w:pPr>
      <w:r>
        <w:rPr>
          <w:rStyle w:val="CommentReference"/>
        </w:rPr>
        <w:annotationRef/>
      </w:r>
      <w:r>
        <w:t>Use Tab to align all of your examples correctly.</w:t>
      </w:r>
    </w:p>
  </w:comment>
  <w:comment w:id="1009" w:author="Dr. Obadele Kambon" w:date="2016-12-08T11:17:00Z" w:initials="DOK">
    <w:p w14:paraId="78328352" w14:textId="77777777" w:rsidR="002574A0" w:rsidRDefault="002574A0">
      <w:pPr>
        <w:pStyle w:val="CommentText"/>
      </w:pPr>
      <w:r>
        <w:rPr>
          <w:rStyle w:val="CommentReference"/>
        </w:rPr>
        <w:annotationRef/>
      </w:r>
      <w:r>
        <w:t>Correct French forms should also be given for examples above.</w:t>
      </w:r>
    </w:p>
  </w:comment>
  <w:comment w:id="1197" w:author="Dr. Obadele Kambon" w:date="2016-12-08T11:20:00Z" w:initials="DOK">
    <w:p w14:paraId="44E4C784" w14:textId="77777777" w:rsidR="002574A0" w:rsidRDefault="002574A0">
      <w:pPr>
        <w:pStyle w:val="CommentText"/>
      </w:pPr>
      <w:r>
        <w:rPr>
          <w:rStyle w:val="CommentReference"/>
        </w:rPr>
        <w:annotationRef/>
      </w:r>
      <w:r>
        <w:t xml:space="preserve">I hear of French people in France decrying the rise of “Franglais.” Are any of these types of things done by native French speakers also subjected to the effects of globalization? </w:t>
      </w:r>
    </w:p>
  </w:comment>
  <w:comment w:id="1414" w:author="Dr. Obadele Kambon" w:date="2016-12-08T11:30:00Z" w:initials="DOK">
    <w:p w14:paraId="17C6EDFE" w14:textId="77777777" w:rsidR="004C1E83" w:rsidRDefault="004C1E83">
      <w:pPr>
        <w:pStyle w:val="CommentText"/>
      </w:pPr>
      <w:r>
        <w:rPr>
          <w:rStyle w:val="CommentReference"/>
        </w:rPr>
        <w:annotationRef/>
      </w:r>
      <w:r>
        <w:t xml:space="preserve">What about showing them where the French is similar to indigenous languages? </w:t>
      </w:r>
    </w:p>
  </w:comment>
  <w:comment w:id="1570" w:author="Dr. Obadele Kambon" w:date="2016-12-08T11:37:00Z" w:initials="DOK">
    <w:p w14:paraId="45A4F759" w14:textId="77777777" w:rsidR="00676020" w:rsidRDefault="00676020">
      <w:pPr>
        <w:pStyle w:val="CommentText"/>
      </w:pPr>
      <w:r>
        <w:rPr>
          <w:rStyle w:val="CommentReference"/>
        </w:rPr>
        <w:annotationRef/>
      </w:r>
      <w:r>
        <w:t xml:space="preserve">This looks like APA. Be sure to use APA-style citations throughout the paper. </w:t>
      </w:r>
    </w:p>
  </w:comment>
  <w:comment w:id="1577" w:author="Dr. Obadele Kambon" w:date="2016-12-08T11:48:00Z" w:initials="DOK">
    <w:p w14:paraId="64B1F582" w14:textId="77777777" w:rsidR="00A46433" w:rsidRDefault="00A46433">
      <w:pPr>
        <w:pStyle w:val="CommentText"/>
      </w:pPr>
      <w:r>
        <w:rPr>
          <w:rStyle w:val="CommentReference"/>
        </w:rPr>
        <w:annotationRef/>
      </w:r>
      <w:r>
        <w:t xml:space="preserve">Here you have (online), below you use (en Ligne). Is this how it appears in the original? Please be consistent. </w:t>
      </w:r>
      <w:bookmarkStart w:id="1579" w:name="_GoBack"/>
      <w:bookmarkEnd w:id="1579"/>
    </w:p>
  </w:comment>
  <w:comment w:id="1602" w:author="Dr. Obadele Kambon" w:date="2016-12-08T11:36:00Z" w:initials="DOK">
    <w:p w14:paraId="1A2476D0" w14:textId="77777777" w:rsidR="00676020" w:rsidRDefault="00676020">
      <w:pPr>
        <w:pStyle w:val="CommentText"/>
      </w:pPr>
      <w:r>
        <w:rPr>
          <w:rStyle w:val="CommentReference"/>
        </w:rPr>
        <w:annotationRef/>
      </w:r>
      <w:r>
        <w:t>URL?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98B5291" w15:done="0"/>
  <w15:commentEx w15:paraId="10EB4198" w15:done="0"/>
  <w15:commentEx w15:paraId="2C40318C" w15:done="0"/>
  <w15:commentEx w15:paraId="35B98CB8" w15:done="0"/>
  <w15:commentEx w15:paraId="2A5845E9" w15:done="0"/>
  <w15:commentEx w15:paraId="177ED809" w15:done="0"/>
  <w15:commentEx w15:paraId="78328352" w15:done="0"/>
  <w15:commentEx w15:paraId="44E4C784" w15:done="0"/>
  <w15:commentEx w15:paraId="17C6EDFE" w15:done="0"/>
  <w15:commentEx w15:paraId="45A4F759" w15:done="0"/>
  <w15:commentEx w15:paraId="64B1F582" w15:done="0"/>
  <w15:commentEx w15:paraId="1A2476D0"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0308F" w14:textId="77777777" w:rsidR="00B55A30" w:rsidRDefault="00B55A30" w:rsidP="000A4F63">
      <w:r>
        <w:separator/>
      </w:r>
    </w:p>
  </w:endnote>
  <w:endnote w:type="continuationSeparator" w:id="0">
    <w:p w14:paraId="5F0EC3B7" w14:textId="77777777" w:rsidR="00B55A30" w:rsidRDefault="00B55A30" w:rsidP="000A4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urier Std">
    <w:altName w:val="Courier New"/>
    <w:panose1 w:val="00000000000000000000"/>
    <w:charset w:val="00"/>
    <w:family w:val="moder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698001"/>
      <w:docPartObj>
        <w:docPartGallery w:val="Page Numbers (Bottom of Page)"/>
        <w:docPartUnique/>
      </w:docPartObj>
    </w:sdtPr>
    <w:sdtContent>
      <w:p w14:paraId="3A106AA6" w14:textId="77777777" w:rsidR="00331A95" w:rsidRDefault="00331A95">
        <w:pPr>
          <w:pStyle w:val="Footer"/>
          <w:jc w:val="right"/>
        </w:pPr>
        <w:r>
          <w:fldChar w:fldCharType="begin"/>
        </w:r>
        <w:r>
          <w:instrText xml:space="preserve"> PAGE   \* MERGEFORMAT </w:instrText>
        </w:r>
        <w:r>
          <w:fldChar w:fldCharType="separate"/>
        </w:r>
        <w:r w:rsidR="00A46433">
          <w:rPr>
            <w:noProof/>
          </w:rPr>
          <w:t>2</w:t>
        </w:r>
        <w:r>
          <w:rPr>
            <w:noProof/>
          </w:rPr>
          <w:fldChar w:fldCharType="end"/>
        </w:r>
      </w:p>
    </w:sdtContent>
  </w:sdt>
  <w:p w14:paraId="22D83361" w14:textId="77777777" w:rsidR="00331A95" w:rsidRDefault="00331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477C46" w14:textId="77777777" w:rsidR="00B55A30" w:rsidRDefault="00B55A30" w:rsidP="000A4F63">
      <w:r>
        <w:separator/>
      </w:r>
    </w:p>
  </w:footnote>
  <w:footnote w:type="continuationSeparator" w:id="0">
    <w:p w14:paraId="51170C06" w14:textId="77777777" w:rsidR="00B55A30" w:rsidRDefault="00B55A30" w:rsidP="000A4F63">
      <w:r>
        <w:continuationSeparator/>
      </w:r>
    </w:p>
  </w:footnote>
  <w:footnote w:id="1">
    <w:p w14:paraId="4001A899" w14:textId="77777777" w:rsidR="00331A95" w:rsidRPr="002F091D" w:rsidRDefault="00331A95">
      <w:pPr>
        <w:pStyle w:val="FootnoteText"/>
      </w:pPr>
      <w:r>
        <w:rPr>
          <w:rStyle w:val="FootnoteReference"/>
        </w:rPr>
        <w:footnoteRef/>
      </w:r>
      <w:r>
        <w:t xml:space="preserve"> The author will like to thank Dr. Robert Yennah, Head of the Department of French, and Mr. Daniel Ofoe Chachu for their useful comments on this article.</w:t>
      </w:r>
    </w:p>
  </w:footnote>
  <w:footnote w:id="2">
    <w:p w14:paraId="1AADDDBC" w14:textId="77777777" w:rsidR="00331A95" w:rsidRPr="000A4F63" w:rsidRDefault="00331A95">
      <w:pPr>
        <w:pStyle w:val="FootnoteText"/>
      </w:pPr>
      <w:r>
        <w:rPr>
          <w:rStyle w:val="FootnoteReference"/>
        </w:rPr>
        <w:footnoteRef/>
      </w:r>
      <w:r>
        <w:t xml:space="preserve"> </w:t>
      </w:r>
      <w:r w:rsidRPr="000A4F63">
        <w:t>L1 is technically the first language a learner speaks</w:t>
      </w:r>
      <w:r>
        <w:t xml:space="preserve"> and L2 the second language, and so on. In a context like the one in Ghana where the learner has already acquired one or several local languages and English, it is preferable to use Source Language (s) and Target Language.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62CA7"/>
    <w:multiLevelType w:val="hybridMultilevel"/>
    <w:tmpl w:val="5B541E4A"/>
    <w:lvl w:ilvl="0" w:tplc="576EA532">
      <w:start w:val="1"/>
      <w:numFmt w:val="bullet"/>
      <w:lvlText w:val=""/>
      <w:lvlJc w:val="left"/>
      <w:pPr>
        <w:tabs>
          <w:tab w:val="num" w:pos="720"/>
        </w:tabs>
        <w:ind w:left="720" w:hanging="360"/>
      </w:pPr>
      <w:rPr>
        <w:rFonts w:ascii="Wingdings 2" w:hAnsi="Wingdings 2" w:hint="default"/>
      </w:rPr>
    </w:lvl>
    <w:lvl w:ilvl="1" w:tplc="175801C6" w:tentative="1">
      <w:start w:val="1"/>
      <w:numFmt w:val="bullet"/>
      <w:lvlText w:val=""/>
      <w:lvlJc w:val="left"/>
      <w:pPr>
        <w:tabs>
          <w:tab w:val="num" w:pos="1440"/>
        </w:tabs>
        <w:ind w:left="1440" w:hanging="360"/>
      </w:pPr>
      <w:rPr>
        <w:rFonts w:ascii="Wingdings 2" w:hAnsi="Wingdings 2" w:hint="default"/>
      </w:rPr>
    </w:lvl>
    <w:lvl w:ilvl="2" w:tplc="69204AFC" w:tentative="1">
      <w:start w:val="1"/>
      <w:numFmt w:val="bullet"/>
      <w:lvlText w:val=""/>
      <w:lvlJc w:val="left"/>
      <w:pPr>
        <w:tabs>
          <w:tab w:val="num" w:pos="2160"/>
        </w:tabs>
        <w:ind w:left="2160" w:hanging="360"/>
      </w:pPr>
      <w:rPr>
        <w:rFonts w:ascii="Wingdings 2" w:hAnsi="Wingdings 2" w:hint="default"/>
      </w:rPr>
    </w:lvl>
    <w:lvl w:ilvl="3" w:tplc="3C4450BA" w:tentative="1">
      <w:start w:val="1"/>
      <w:numFmt w:val="bullet"/>
      <w:lvlText w:val=""/>
      <w:lvlJc w:val="left"/>
      <w:pPr>
        <w:tabs>
          <w:tab w:val="num" w:pos="2880"/>
        </w:tabs>
        <w:ind w:left="2880" w:hanging="360"/>
      </w:pPr>
      <w:rPr>
        <w:rFonts w:ascii="Wingdings 2" w:hAnsi="Wingdings 2" w:hint="default"/>
      </w:rPr>
    </w:lvl>
    <w:lvl w:ilvl="4" w:tplc="5EAEAF0C" w:tentative="1">
      <w:start w:val="1"/>
      <w:numFmt w:val="bullet"/>
      <w:lvlText w:val=""/>
      <w:lvlJc w:val="left"/>
      <w:pPr>
        <w:tabs>
          <w:tab w:val="num" w:pos="3600"/>
        </w:tabs>
        <w:ind w:left="3600" w:hanging="360"/>
      </w:pPr>
      <w:rPr>
        <w:rFonts w:ascii="Wingdings 2" w:hAnsi="Wingdings 2" w:hint="default"/>
      </w:rPr>
    </w:lvl>
    <w:lvl w:ilvl="5" w:tplc="E460DE88" w:tentative="1">
      <w:start w:val="1"/>
      <w:numFmt w:val="bullet"/>
      <w:lvlText w:val=""/>
      <w:lvlJc w:val="left"/>
      <w:pPr>
        <w:tabs>
          <w:tab w:val="num" w:pos="4320"/>
        </w:tabs>
        <w:ind w:left="4320" w:hanging="360"/>
      </w:pPr>
      <w:rPr>
        <w:rFonts w:ascii="Wingdings 2" w:hAnsi="Wingdings 2" w:hint="default"/>
      </w:rPr>
    </w:lvl>
    <w:lvl w:ilvl="6" w:tplc="AE0C7ACE" w:tentative="1">
      <w:start w:val="1"/>
      <w:numFmt w:val="bullet"/>
      <w:lvlText w:val=""/>
      <w:lvlJc w:val="left"/>
      <w:pPr>
        <w:tabs>
          <w:tab w:val="num" w:pos="5040"/>
        </w:tabs>
        <w:ind w:left="5040" w:hanging="360"/>
      </w:pPr>
      <w:rPr>
        <w:rFonts w:ascii="Wingdings 2" w:hAnsi="Wingdings 2" w:hint="default"/>
      </w:rPr>
    </w:lvl>
    <w:lvl w:ilvl="7" w:tplc="BFC8DB8E" w:tentative="1">
      <w:start w:val="1"/>
      <w:numFmt w:val="bullet"/>
      <w:lvlText w:val=""/>
      <w:lvlJc w:val="left"/>
      <w:pPr>
        <w:tabs>
          <w:tab w:val="num" w:pos="5760"/>
        </w:tabs>
        <w:ind w:left="5760" w:hanging="360"/>
      </w:pPr>
      <w:rPr>
        <w:rFonts w:ascii="Wingdings 2" w:hAnsi="Wingdings 2" w:hint="default"/>
      </w:rPr>
    </w:lvl>
    <w:lvl w:ilvl="8" w:tplc="5DECBF4E"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0A050A61"/>
    <w:multiLevelType w:val="hybridMultilevel"/>
    <w:tmpl w:val="D90EA4A6"/>
    <w:lvl w:ilvl="0" w:tplc="239A551C">
      <w:start w:val="1"/>
      <w:numFmt w:val="bullet"/>
      <w:lvlText w:val=""/>
      <w:lvlJc w:val="left"/>
      <w:pPr>
        <w:tabs>
          <w:tab w:val="num" w:pos="720"/>
        </w:tabs>
        <w:ind w:left="720" w:hanging="360"/>
      </w:pPr>
      <w:rPr>
        <w:rFonts w:ascii="Wingdings 2" w:hAnsi="Wingdings 2" w:hint="default"/>
      </w:rPr>
    </w:lvl>
    <w:lvl w:ilvl="1" w:tplc="77CC3B56" w:tentative="1">
      <w:start w:val="1"/>
      <w:numFmt w:val="bullet"/>
      <w:lvlText w:val=""/>
      <w:lvlJc w:val="left"/>
      <w:pPr>
        <w:tabs>
          <w:tab w:val="num" w:pos="1440"/>
        </w:tabs>
        <w:ind w:left="1440" w:hanging="360"/>
      </w:pPr>
      <w:rPr>
        <w:rFonts w:ascii="Wingdings 2" w:hAnsi="Wingdings 2" w:hint="default"/>
      </w:rPr>
    </w:lvl>
    <w:lvl w:ilvl="2" w:tplc="D8C0B742" w:tentative="1">
      <w:start w:val="1"/>
      <w:numFmt w:val="bullet"/>
      <w:lvlText w:val=""/>
      <w:lvlJc w:val="left"/>
      <w:pPr>
        <w:tabs>
          <w:tab w:val="num" w:pos="2160"/>
        </w:tabs>
        <w:ind w:left="2160" w:hanging="360"/>
      </w:pPr>
      <w:rPr>
        <w:rFonts w:ascii="Wingdings 2" w:hAnsi="Wingdings 2" w:hint="default"/>
      </w:rPr>
    </w:lvl>
    <w:lvl w:ilvl="3" w:tplc="DA52283A" w:tentative="1">
      <w:start w:val="1"/>
      <w:numFmt w:val="bullet"/>
      <w:lvlText w:val=""/>
      <w:lvlJc w:val="left"/>
      <w:pPr>
        <w:tabs>
          <w:tab w:val="num" w:pos="2880"/>
        </w:tabs>
        <w:ind w:left="2880" w:hanging="360"/>
      </w:pPr>
      <w:rPr>
        <w:rFonts w:ascii="Wingdings 2" w:hAnsi="Wingdings 2" w:hint="default"/>
      </w:rPr>
    </w:lvl>
    <w:lvl w:ilvl="4" w:tplc="B860DF7C" w:tentative="1">
      <w:start w:val="1"/>
      <w:numFmt w:val="bullet"/>
      <w:lvlText w:val=""/>
      <w:lvlJc w:val="left"/>
      <w:pPr>
        <w:tabs>
          <w:tab w:val="num" w:pos="3600"/>
        </w:tabs>
        <w:ind w:left="3600" w:hanging="360"/>
      </w:pPr>
      <w:rPr>
        <w:rFonts w:ascii="Wingdings 2" w:hAnsi="Wingdings 2" w:hint="default"/>
      </w:rPr>
    </w:lvl>
    <w:lvl w:ilvl="5" w:tplc="451EE172" w:tentative="1">
      <w:start w:val="1"/>
      <w:numFmt w:val="bullet"/>
      <w:lvlText w:val=""/>
      <w:lvlJc w:val="left"/>
      <w:pPr>
        <w:tabs>
          <w:tab w:val="num" w:pos="4320"/>
        </w:tabs>
        <w:ind w:left="4320" w:hanging="360"/>
      </w:pPr>
      <w:rPr>
        <w:rFonts w:ascii="Wingdings 2" w:hAnsi="Wingdings 2" w:hint="default"/>
      </w:rPr>
    </w:lvl>
    <w:lvl w:ilvl="6" w:tplc="6B66BB80" w:tentative="1">
      <w:start w:val="1"/>
      <w:numFmt w:val="bullet"/>
      <w:lvlText w:val=""/>
      <w:lvlJc w:val="left"/>
      <w:pPr>
        <w:tabs>
          <w:tab w:val="num" w:pos="5040"/>
        </w:tabs>
        <w:ind w:left="5040" w:hanging="360"/>
      </w:pPr>
      <w:rPr>
        <w:rFonts w:ascii="Wingdings 2" w:hAnsi="Wingdings 2" w:hint="default"/>
      </w:rPr>
    </w:lvl>
    <w:lvl w:ilvl="7" w:tplc="C402FB44" w:tentative="1">
      <w:start w:val="1"/>
      <w:numFmt w:val="bullet"/>
      <w:lvlText w:val=""/>
      <w:lvlJc w:val="left"/>
      <w:pPr>
        <w:tabs>
          <w:tab w:val="num" w:pos="5760"/>
        </w:tabs>
        <w:ind w:left="5760" w:hanging="360"/>
      </w:pPr>
      <w:rPr>
        <w:rFonts w:ascii="Wingdings 2" w:hAnsi="Wingdings 2" w:hint="default"/>
      </w:rPr>
    </w:lvl>
    <w:lvl w:ilvl="8" w:tplc="E8780294"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2D4B4C41"/>
    <w:multiLevelType w:val="hybridMultilevel"/>
    <w:tmpl w:val="4BAE9FD6"/>
    <w:lvl w:ilvl="0" w:tplc="63587BC2">
      <w:start w:val="1"/>
      <w:numFmt w:val="bullet"/>
      <w:lvlText w:val=""/>
      <w:lvlJc w:val="left"/>
      <w:pPr>
        <w:tabs>
          <w:tab w:val="num" w:pos="720"/>
        </w:tabs>
        <w:ind w:left="720" w:hanging="360"/>
      </w:pPr>
      <w:rPr>
        <w:rFonts w:ascii="Wingdings 2" w:hAnsi="Wingdings 2" w:hint="default"/>
      </w:rPr>
    </w:lvl>
    <w:lvl w:ilvl="1" w:tplc="555C43C2" w:tentative="1">
      <w:start w:val="1"/>
      <w:numFmt w:val="bullet"/>
      <w:lvlText w:val=""/>
      <w:lvlJc w:val="left"/>
      <w:pPr>
        <w:tabs>
          <w:tab w:val="num" w:pos="1440"/>
        </w:tabs>
        <w:ind w:left="1440" w:hanging="360"/>
      </w:pPr>
      <w:rPr>
        <w:rFonts w:ascii="Wingdings 2" w:hAnsi="Wingdings 2" w:hint="default"/>
      </w:rPr>
    </w:lvl>
    <w:lvl w:ilvl="2" w:tplc="D2080A1C" w:tentative="1">
      <w:start w:val="1"/>
      <w:numFmt w:val="bullet"/>
      <w:lvlText w:val=""/>
      <w:lvlJc w:val="left"/>
      <w:pPr>
        <w:tabs>
          <w:tab w:val="num" w:pos="2160"/>
        </w:tabs>
        <w:ind w:left="2160" w:hanging="360"/>
      </w:pPr>
      <w:rPr>
        <w:rFonts w:ascii="Wingdings 2" w:hAnsi="Wingdings 2" w:hint="default"/>
      </w:rPr>
    </w:lvl>
    <w:lvl w:ilvl="3" w:tplc="0E2AB650" w:tentative="1">
      <w:start w:val="1"/>
      <w:numFmt w:val="bullet"/>
      <w:lvlText w:val=""/>
      <w:lvlJc w:val="left"/>
      <w:pPr>
        <w:tabs>
          <w:tab w:val="num" w:pos="2880"/>
        </w:tabs>
        <w:ind w:left="2880" w:hanging="360"/>
      </w:pPr>
      <w:rPr>
        <w:rFonts w:ascii="Wingdings 2" w:hAnsi="Wingdings 2" w:hint="default"/>
      </w:rPr>
    </w:lvl>
    <w:lvl w:ilvl="4" w:tplc="9D8EE6A6" w:tentative="1">
      <w:start w:val="1"/>
      <w:numFmt w:val="bullet"/>
      <w:lvlText w:val=""/>
      <w:lvlJc w:val="left"/>
      <w:pPr>
        <w:tabs>
          <w:tab w:val="num" w:pos="3600"/>
        </w:tabs>
        <w:ind w:left="3600" w:hanging="360"/>
      </w:pPr>
      <w:rPr>
        <w:rFonts w:ascii="Wingdings 2" w:hAnsi="Wingdings 2" w:hint="default"/>
      </w:rPr>
    </w:lvl>
    <w:lvl w:ilvl="5" w:tplc="F4B6B26C" w:tentative="1">
      <w:start w:val="1"/>
      <w:numFmt w:val="bullet"/>
      <w:lvlText w:val=""/>
      <w:lvlJc w:val="left"/>
      <w:pPr>
        <w:tabs>
          <w:tab w:val="num" w:pos="4320"/>
        </w:tabs>
        <w:ind w:left="4320" w:hanging="360"/>
      </w:pPr>
      <w:rPr>
        <w:rFonts w:ascii="Wingdings 2" w:hAnsi="Wingdings 2" w:hint="default"/>
      </w:rPr>
    </w:lvl>
    <w:lvl w:ilvl="6" w:tplc="57BAE700" w:tentative="1">
      <w:start w:val="1"/>
      <w:numFmt w:val="bullet"/>
      <w:lvlText w:val=""/>
      <w:lvlJc w:val="left"/>
      <w:pPr>
        <w:tabs>
          <w:tab w:val="num" w:pos="5040"/>
        </w:tabs>
        <w:ind w:left="5040" w:hanging="360"/>
      </w:pPr>
      <w:rPr>
        <w:rFonts w:ascii="Wingdings 2" w:hAnsi="Wingdings 2" w:hint="default"/>
      </w:rPr>
    </w:lvl>
    <w:lvl w:ilvl="7" w:tplc="AC92E212" w:tentative="1">
      <w:start w:val="1"/>
      <w:numFmt w:val="bullet"/>
      <w:lvlText w:val=""/>
      <w:lvlJc w:val="left"/>
      <w:pPr>
        <w:tabs>
          <w:tab w:val="num" w:pos="5760"/>
        </w:tabs>
        <w:ind w:left="5760" w:hanging="360"/>
      </w:pPr>
      <w:rPr>
        <w:rFonts w:ascii="Wingdings 2" w:hAnsi="Wingdings 2" w:hint="default"/>
      </w:rPr>
    </w:lvl>
    <w:lvl w:ilvl="8" w:tplc="7EDAE794"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31CA40CB"/>
    <w:multiLevelType w:val="hybridMultilevel"/>
    <w:tmpl w:val="E520B7E6"/>
    <w:lvl w:ilvl="0" w:tplc="67384014">
      <w:start w:val="1"/>
      <w:numFmt w:val="bullet"/>
      <w:lvlText w:val=""/>
      <w:lvlJc w:val="left"/>
      <w:pPr>
        <w:tabs>
          <w:tab w:val="num" w:pos="720"/>
        </w:tabs>
        <w:ind w:left="720" w:hanging="360"/>
      </w:pPr>
      <w:rPr>
        <w:rFonts w:ascii="Wingdings 2" w:hAnsi="Wingdings 2" w:hint="default"/>
      </w:rPr>
    </w:lvl>
    <w:lvl w:ilvl="1" w:tplc="9D843FCE" w:tentative="1">
      <w:start w:val="1"/>
      <w:numFmt w:val="bullet"/>
      <w:lvlText w:val=""/>
      <w:lvlJc w:val="left"/>
      <w:pPr>
        <w:tabs>
          <w:tab w:val="num" w:pos="1440"/>
        </w:tabs>
        <w:ind w:left="1440" w:hanging="360"/>
      </w:pPr>
      <w:rPr>
        <w:rFonts w:ascii="Wingdings 2" w:hAnsi="Wingdings 2" w:hint="default"/>
      </w:rPr>
    </w:lvl>
    <w:lvl w:ilvl="2" w:tplc="53B4B9B8" w:tentative="1">
      <w:start w:val="1"/>
      <w:numFmt w:val="bullet"/>
      <w:lvlText w:val=""/>
      <w:lvlJc w:val="left"/>
      <w:pPr>
        <w:tabs>
          <w:tab w:val="num" w:pos="2160"/>
        </w:tabs>
        <w:ind w:left="2160" w:hanging="360"/>
      </w:pPr>
      <w:rPr>
        <w:rFonts w:ascii="Wingdings 2" w:hAnsi="Wingdings 2" w:hint="default"/>
      </w:rPr>
    </w:lvl>
    <w:lvl w:ilvl="3" w:tplc="64B847DC" w:tentative="1">
      <w:start w:val="1"/>
      <w:numFmt w:val="bullet"/>
      <w:lvlText w:val=""/>
      <w:lvlJc w:val="left"/>
      <w:pPr>
        <w:tabs>
          <w:tab w:val="num" w:pos="2880"/>
        </w:tabs>
        <w:ind w:left="2880" w:hanging="360"/>
      </w:pPr>
      <w:rPr>
        <w:rFonts w:ascii="Wingdings 2" w:hAnsi="Wingdings 2" w:hint="default"/>
      </w:rPr>
    </w:lvl>
    <w:lvl w:ilvl="4" w:tplc="19F083E4" w:tentative="1">
      <w:start w:val="1"/>
      <w:numFmt w:val="bullet"/>
      <w:lvlText w:val=""/>
      <w:lvlJc w:val="left"/>
      <w:pPr>
        <w:tabs>
          <w:tab w:val="num" w:pos="3600"/>
        </w:tabs>
        <w:ind w:left="3600" w:hanging="360"/>
      </w:pPr>
      <w:rPr>
        <w:rFonts w:ascii="Wingdings 2" w:hAnsi="Wingdings 2" w:hint="default"/>
      </w:rPr>
    </w:lvl>
    <w:lvl w:ilvl="5" w:tplc="1FBCB1A6" w:tentative="1">
      <w:start w:val="1"/>
      <w:numFmt w:val="bullet"/>
      <w:lvlText w:val=""/>
      <w:lvlJc w:val="left"/>
      <w:pPr>
        <w:tabs>
          <w:tab w:val="num" w:pos="4320"/>
        </w:tabs>
        <w:ind w:left="4320" w:hanging="360"/>
      </w:pPr>
      <w:rPr>
        <w:rFonts w:ascii="Wingdings 2" w:hAnsi="Wingdings 2" w:hint="default"/>
      </w:rPr>
    </w:lvl>
    <w:lvl w:ilvl="6" w:tplc="BAF03E7C" w:tentative="1">
      <w:start w:val="1"/>
      <w:numFmt w:val="bullet"/>
      <w:lvlText w:val=""/>
      <w:lvlJc w:val="left"/>
      <w:pPr>
        <w:tabs>
          <w:tab w:val="num" w:pos="5040"/>
        </w:tabs>
        <w:ind w:left="5040" w:hanging="360"/>
      </w:pPr>
      <w:rPr>
        <w:rFonts w:ascii="Wingdings 2" w:hAnsi="Wingdings 2" w:hint="default"/>
      </w:rPr>
    </w:lvl>
    <w:lvl w:ilvl="7" w:tplc="AD34128E" w:tentative="1">
      <w:start w:val="1"/>
      <w:numFmt w:val="bullet"/>
      <w:lvlText w:val=""/>
      <w:lvlJc w:val="left"/>
      <w:pPr>
        <w:tabs>
          <w:tab w:val="num" w:pos="5760"/>
        </w:tabs>
        <w:ind w:left="5760" w:hanging="360"/>
      </w:pPr>
      <w:rPr>
        <w:rFonts w:ascii="Wingdings 2" w:hAnsi="Wingdings 2" w:hint="default"/>
      </w:rPr>
    </w:lvl>
    <w:lvl w:ilvl="8" w:tplc="16147CDC"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391760B6"/>
    <w:multiLevelType w:val="hybridMultilevel"/>
    <w:tmpl w:val="F208AF54"/>
    <w:lvl w:ilvl="0" w:tplc="D13A2842">
      <w:start w:val="1"/>
      <w:numFmt w:val="bullet"/>
      <w:lvlText w:val=""/>
      <w:lvlJc w:val="left"/>
      <w:pPr>
        <w:tabs>
          <w:tab w:val="num" w:pos="720"/>
        </w:tabs>
        <w:ind w:left="720" w:hanging="360"/>
      </w:pPr>
      <w:rPr>
        <w:rFonts w:ascii="Wingdings 2" w:hAnsi="Wingdings 2" w:hint="default"/>
      </w:rPr>
    </w:lvl>
    <w:lvl w:ilvl="1" w:tplc="B8E47924" w:tentative="1">
      <w:start w:val="1"/>
      <w:numFmt w:val="bullet"/>
      <w:lvlText w:val=""/>
      <w:lvlJc w:val="left"/>
      <w:pPr>
        <w:tabs>
          <w:tab w:val="num" w:pos="1440"/>
        </w:tabs>
        <w:ind w:left="1440" w:hanging="360"/>
      </w:pPr>
      <w:rPr>
        <w:rFonts w:ascii="Wingdings 2" w:hAnsi="Wingdings 2" w:hint="default"/>
      </w:rPr>
    </w:lvl>
    <w:lvl w:ilvl="2" w:tplc="DDD00D50" w:tentative="1">
      <w:start w:val="1"/>
      <w:numFmt w:val="bullet"/>
      <w:lvlText w:val=""/>
      <w:lvlJc w:val="left"/>
      <w:pPr>
        <w:tabs>
          <w:tab w:val="num" w:pos="2160"/>
        </w:tabs>
        <w:ind w:left="2160" w:hanging="360"/>
      </w:pPr>
      <w:rPr>
        <w:rFonts w:ascii="Wingdings 2" w:hAnsi="Wingdings 2" w:hint="default"/>
      </w:rPr>
    </w:lvl>
    <w:lvl w:ilvl="3" w:tplc="203274E0" w:tentative="1">
      <w:start w:val="1"/>
      <w:numFmt w:val="bullet"/>
      <w:lvlText w:val=""/>
      <w:lvlJc w:val="left"/>
      <w:pPr>
        <w:tabs>
          <w:tab w:val="num" w:pos="2880"/>
        </w:tabs>
        <w:ind w:left="2880" w:hanging="360"/>
      </w:pPr>
      <w:rPr>
        <w:rFonts w:ascii="Wingdings 2" w:hAnsi="Wingdings 2" w:hint="default"/>
      </w:rPr>
    </w:lvl>
    <w:lvl w:ilvl="4" w:tplc="250CA46C" w:tentative="1">
      <w:start w:val="1"/>
      <w:numFmt w:val="bullet"/>
      <w:lvlText w:val=""/>
      <w:lvlJc w:val="left"/>
      <w:pPr>
        <w:tabs>
          <w:tab w:val="num" w:pos="3600"/>
        </w:tabs>
        <w:ind w:left="3600" w:hanging="360"/>
      </w:pPr>
      <w:rPr>
        <w:rFonts w:ascii="Wingdings 2" w:hAnsi="Wingdings 2" w:hint="default"/>
      </w:rPr>
    </w:lvl>
    <w:lvl w:ilvl="5" w:tplc="64E2A230" w:tentative="1">
      <w:start w:val="1"/>
      <w:numFmt w:val="bullet"/>
      <w:lvlText w:val=""/>
      <w:lvlJc w:val="left"/>
      <w:pPr>
        <w:tabs>
          <w:tab w:val="num" w:pos="4320"/>
        </w:tabs>
        <w:ind w:left="4320" w:hanging="360"/>
      </w:pPr>
      <w:rPr>
        <w:rFonts w:ascii="Wingdings 2" w:hAnsi="Wingdings 2" w:hint="default"/>
      </w:rPr>
    </w:lvl>
    <w:lvl w:ilvl="6" w:tplc="7B9A4D02" w:tentative="1">
      <w:start w:val="1"/>
      <w:numFmt w:val="bullet"/>
      <w:lvlText w:val=""/>
      <w:lvlJc w:val="left"/>
      <w:pPr>
        <w:tabs>
          <w:tab w:val="num" w:pos="5040"/>
        </w:tabs>
        <w:ind w:left="5040" w:hanging="360"/>
      </w:pPr>
      <w:rPr>
        <w:rFonts w:ascii="Wingdings 2" w:hAnsi="Wingdings 2" w:hint="default"/>
      </w:rPr>
    </w:lvl>
    <w:lvl w:ilvl="7" w:tplc="98BC1286" w:tentative="1">
      <w:start w:val="1"/>
      <w:numFmt w:val="bullet"/>
      <w:lvlText w:val=""/>
      <w:lvlJc w:val="left"/>
      <w:pPr>
        <w:tabs>
          <w:tab w:val="num" w:pos="5760"/>
        </w:tabs>
        <w:ind w:left="5760" w:hanging="360"/>
      </w:pPr>
      <w:rPr>
        <w:rFonts w:ascii="Wingdings 2" w:hAnsi="Wingdings 2" w:hint="default"/>
      </w:rPr>
    </w:lvl>
    <w:lvl w:ilvl="8" w:tplc="0CA0922E"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3C793446"/>
    <w:multiLevelType w:val="hybridMultilevel"/>
    <w:tmpl w:val="1CEAA744"/>
    <w:lvl w:ilvl="0" w:tplc="6122CB64">
      <w:start w:val="1"/>
      <w:numFmt w:val="bullet"/>
      <w:lvlText w:val=""/>
      <w:lvlJc w:val="left"/>
      <w:pPr>
        <w:tabs>
          <w:tab w:val="num" w:pos="720"/>
        </w:tabs>
        <w:ind w:left="720" w:hanging="360"/>
      </w:pPr>
      <w:rPr>
        <w:rFonts w:ascii="Wingdings 2" w:hAnsi="Wingdings 2" w:hint="default"/>
      </w:rPr>
    </w:lvl>
    <w:lvl w:ilvl="1" w:tplc="7AFA6FEA" w:tentative="1">
      <w:start w:val="1"/>
      <w:numFmt w:val="bullet"/>
      <w:lvlText w:val=""/>
      <w:lvlJc w:val="left"/>
      <w:pPr>
        <w:tabs>
          <w:tab w:val="num" w:pos="1440"/>
        </w:tabs>
        <w:ind w:left="1440" w:hanging="360"/>
      </w:pPr>
      <w:rPr>
        <w:rFonts w:ascii="Wingdings 2" w:hAnsi="Wingdings 2" w:hint="default"/>
      </w:rPr>
    </w:lvl>
    <w:lvl w:ilvl="2" w:tplc="FF8E9490" w:tentative="1">
      <w:start w:val="1"/>
      <w:numFmt w:val="bullet"/>
      <w:lvlText w:val=""/>
      <w:lvlJc w:val="left"/>
      <w:pPr>
        <w:tabs>
          <w:tab w:val="num" w:pos="2160"/>
        </w:tabs>
        <w:ind w:left="2160" w:hanging="360"/>
      </w:pPr>
      <w:rPr>
        <w:rFonts w:ascii="Wingdings 2" w:hAnsi="Wingdings 2" w:hint="default"/>
      </w:rPr>
    </w:lvl>
    <w:lvl w:ilvl="3" w:tplc="CE3C6718" w:tentative="1">
      <w:start w:val="1"/>
      <w:numFmt w:val="bullet"/>
      <w:lvlText w:val=""/>
      <w:lvlJc w:val="left"/>
      <w:pPr>
        <w:tabs>
          <w:tab w:val="num" w:pos="2880"/>
        </w:tabs>
        <w:ind w:left="2880" w:hanging="360"/>
      </w:pPr>
      <w:rPr>
        <w:rFonts w:ascii="Wingdings 2" w:hAnsi="Wingdings 2" w:hint="default"/>
      </w:rPr>
    </w:lvl>
    <w:lvl w:ilvl="4" w:tplc="A232DA58" w:tentative="1">
      <w:start w:val="1"/>
      <w:numFmt w:val="bullet"/>
      <w:lvlText w:val=""/>
      <w:lvlJc w:val="left"/>
      <w:pPr>
        <w:tabs>
          <w:tab w:val="num" w:pos="3600"/>
        </w:tabs>
        <w:ind w:left="3600" w:hanging="360"/>
      </w:pPr>
      <w:rPr>
        <w:rFonts w:ascii="Wingdings 2" w:hAnsi="Wingdings 2" w:hint="default"/>
      </w:rPr>
    </w:lvl>
    <w:lvl w:ilvl="5" w:tplc="D9949A6E" w:tentative="1">
      <w:start w:val="1"/>
      <w:numFmt w:val="bullet"/>
      <w:lvlText w:val=""/>
      <w:lvlJc w:val="left"/>
      <w:pPr>
        <w:tabs>
          <w:tab w:val="num" w:pos="4320"/>
        </w:tabs>
        <w:ind w:left="4320" w:hanging="360"/>
      </w:pPr>
      <w:rPr>
        <w:rFonts w:ascii="Wingdings 2" w:hAnsi="Wingdings 2" w:hint="default"/>
      </w:rPr>
    </w:lvl>
    <w:lvl w:ilvl="6" w:tplc="ECC26456" w:tentative="1">
      <w:start w:val="1"/>
      <w:numFmt w:val="bullet"/>
      <w:lvlText w:val=""/>
      <w:lvlJc w:val="left"/>
      <w:pPr>
        <w:tabs>
          <w:tab w:val="num" w:pos="5040"/>
        </w:tabs>
        <w:ind w:left="5040" w:hanging="360"/>
      </w:pPr>
      <w:rPr>
        <w:rFonts w:ascii="Wingdings 2" w:hAnsi="Wingdings 2" w:hint="default"/>
      </w:rPr>
    </w:lvl>
    <w:lvl w:ilvl="7" w:tplc="BF9AEF46" w:tentative="1">
      <w:start w:val="1"/>
      <w:numFmt w:val="bullet"/>
      <w:lvlText w:val=""/>
      <w:lvlJc w:val="left"/>
      <w:pPr>
        <w:tabs>
          <w:tab w:val="num" w:pos="5760"/>
        </w:tabs>
        <w:ind w:left="5760" w:hanging="360"/>
      </w:pPr>
      <w:rPr>
        <w:rFonts w:ascii="Wingdings 2" w:hAnsi="Wingdings 2" w:hint="default"/>
      </w:rPr>
    </w:lvl>
    <w:lvl w:ilvl="8" w:tplc="02AE37B0"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45C83C1F"/>
    <w:multiLevelType w:val="hybridMultilevel"/>
    <w:tmpl w:val="88A25646"/>
    <w:lvl w:ilvl="0" w:tplc="457055D8">
      <w:start w:val="1"/>
      <w:numFmt w:val="bullet"/>
      <w:lvlText w:val=""/>
      <w:lvlJc w:val="left"/>
      <w:pPr>
        <w:tabs>
          <w:tab w:val="num" w:pos="720"/>
        </w:tabs>
        <w:ind w:left="720" w:hanging="360"/>
      </w:pPr>
      <w:rPr>
        <w:rFonts w:ascii="Wingdings 2" w:hAnsi="Wingdings 2" w:hint="default"/>
      </w:rPr>
    </w:lvl>
    <w:lvl w:ilvl="1" w:tplc="D354C09C" w:tentative="1">
      <w:start w:val="1"/>
      <w:numFmt w:val="bullet"/>
      <w:lvlText w:val=""/>
      <w:lvlJc w:val="left"/>
      <w:pPr>
        <w:tabs>
          <w:tab w:val="num" w:pos="1440"/>
        </w:tabs>
        <w:ind w:left="1440" w:hanging="360"/>
      </w:pPr>
      <w:rPr>
        <w:rFonts w:ascii="Wingdings 2" w:hAnsi="Wingdings 2" w:hint="default"/>
      </w:rPr>
    </w:lvl>
    <w:lvl w:ilvl="2" w:tplc="BD4452CE" w:tentative="1">
      <w:start w:val="1"/>
      <w:numFmt w:val="bullet"/>
      <w:lvlText w:val=""/>
      <w:lvlJc w:val="left"/>
      <w:pPr>
        <w:tabs>
          <w:tab w:val="num" w:pos="2160"/>
        </w:tabs>
        <w:ind w:left="2160" w:hanging="360"/>
      </w:pPr>
      <w:rPr>
        <w:rFonts w:ascii="Wingdings 2" w:hAnsi="Wingdings 2" w:hint="default"/>
      </w:rPr>
    </w:lvl>
    <w:lvl w:ilvl="3" w:tplc="10A84EA4" w:tentative="1">
      <w:start w:val="1"/>
      <w:numFmt w:val="bullet"/>
      <w:lvlText w:val=""/>
      <w:lvlJc w:val="left"/>
      <w:pPr>
        <w:tabs>
          <w:tab w:val="num" w:pos="2880"/>
        </w:tabs>
        <w:ind w:left="2880" w:hanging="360"/>
      </w:pPr>
      <w:rPr>
        <w:rFonts w:ascii="Wingdings 2" w:hAnsi="Wingdings 2" w:hint="default"/>
      </w:rPr>
    </w:lvl>
    <w:lvl w:ilvl="4" w:tplc="3D344DFC" w:tentative="1">
      <w:start w:val="1"/>
      <w:numFmt w:val="bullet"/>
      <w:lvlText w:val=""/>
      <w:lvlJc w:val="left"/>
      <w:pPr>
        <w:tabs>
          <w:tab w:val="num" w:pos="3600"/>
        </w:tabs>
        <w:ind w:left="3600" w:hanging="360"/>
      </w:pPr>
      <w:rPr>
        <w:rFonts w:ascii="Wingdings 2" w:hAnsi="Wingdings 2" w:hint="default"/>
      </w:rPr>
    </w:lvl>
    <w:lvl w:ilvl="5" w:tplc="23E4325E" w:tentative="1">
      <w:start w:val="1"/>
      <w:numFmt w:val="bullet"/>
      <w:lvlText w:val=""/>
      <w:lvlJc w:val="left"/>
      <w:pPr>
        <w:tabs>
          <w:tab w:val="num" w:pos="4320"/>
        </w:tabs>
        <w:ind w:left="4320" w:hanging="360"/>
      </w:pPr>
      <w:rPr>
        <w:rFonts w:ascii="Wingdings 2" w:hAnsi="Wingdings 2" w:hint="default"/>
      </w:rPr>
    </w:lvl>
    <w:lvl w:ilvl="6" w:tplc="D1E49D30" w:tentative="1">
      <w:start w:val="1"/>
      <w:numFmt w:val="bullet"/>
      <w:lvlText w:val=""/>
      <w:lvlJc w:val="left"/>
      <w:pPr>
        <w:tabs>
          <w:tab w:val="num" w:pos="5040"/>
        </w:tabs>
        <w:ind w:left="5040" w:hanging="360"/>
      </w:pPr>
      <w:rPr>
        <w:rFonts w:ascii="Wingdings 2" w:hAnsi="Wingdings 2" w:hint="default"/>
      </w:rPr>
    </w:lvl>
    <w:lvl w:ilvl="7" w:tplc="AC5CCBA8" w:tentative="1">
      <w:start w:val="1"/>
      <w:numFmt w:val="bullet"/>
      <w:lvlText w:val=""/>
      <w:lvlJc w:val="left"/>
      <w:pPr>
        <w:tabs>
          <w:tab w:val="num" w:pos="5760"/>
        </w:tabs>
        <w:ind w:left="5760" w:hanging="360"/>
      </w:pPr>
      <w:rPr>
        <w:rFonts w:ascii="Wingdings 2" w:hAnsi="Wingdings 2" w:hint="default"/>
      </w:rPr>
    </w:lvl>
    <w:lvl w:ilvl="8" w:tplc="945C2420"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471E1E2E"/>
    <w:multiLevelType w:val="hybridMultilevel"/>
    <w:tmpl w:val="29E8008C"/>
    <w:lvl w:ilvl="0" w:tplc="438E024A">
      <w:start w:val="1"/>
      <w:numFmt w:val="bullet"/>
      <w:lvlText w:val=""/>
      <w:lvlJc w:val="left"/>
      <w:pPr>
        <w:tabs>
          <w:tab w:val="num" w:pos="720"/>
        </w:tabs>
        <w:ind w:left="720" w:hanging="360"/>
      </w:pPr>
      <w:rPr>
        <w:rFonts w:ascii="Wingdings 2" w:hAnsi="Wingdings 2" w:hint="default"/>
      </w:rPr>
    </w:lvl>
    <w:lvl w:ilvl="1" w:tplc="347CFCB0" w:tentative="1">
      <w:start w:val="1"/>
      <w:numFmt w:val="bullet"/>
      <w:lvlText w:val=""/>
      <w:lvlJc w:val="left"/>
      <w:pPr>
        <w:tabs>
          <w:tab w:val="num" w:pos="1440"/>
        </w:tabs>
        <w:ind w:left="1440" w:hanging="360"/>
      </w:pPr>
      <w:rPr>
        <w:rFonts w:ascii="Wingdings 2" w:hAnsi="Wingdings 2" w:hint="default"/>
      </w:rPr>
    </w:lvl>
    <w:lvl w:ilvl="2" w:tplc="8586CEE4" w:tentative="1">
      <w:start w:val="1"/>
      <w:numFmt w:val="bullet"/>
      <w:lvlText w:val=""/>
      <w:lvlJc w:val="left"/>
      <w:pPr>
        <w:tabs>
          <w:tab w:val="num" w:pos="2160"/>
        </w:tabs>
        <w:ind w:left="2160" w:hanging="360"/>
      </w:pPr>
      <w:rPr>
        <w:rFonts w:ascii="Wingdings 2" w:hAnsi="Wingdings 2" w:hint="default"/>
      </w:rPr>
    </w:lvl>
    <w:lvl w:ilvl="3" w:tplc="9CAE377C" w:tentative="1">
      <w:start w:val="1"/>
      <w:numFmt w:val="bullet"/>
      <w:lvlText w:val=""/>
      <w:lvlJc w:val="left"/>
      <w:pPr>
        <w:tabs>
          <w:tab w:val="num" w:pos="2880"/>
        </w:tabs>
        <w:ind w:left="2880" w:hanging="360"/>
      </w:pPr>
      <w:rPr>
        <w:rFonts w:ascii="Wingdings 2" w:hAnsi="Wingdings 2" w:hint="default"/>
      </w:rPr>
    </w:lvl>
    <w:lvl w:ilvl="4" w:tplc="E3C6CD54" w:tentative="1">
      <w:start w:val="1"/>
      <w:numFmt w:val="bullet"/>
      <w:lvlText w:val=""/>
      <w:lvlJc w:val="left"/>
      <w:pPr>
        <w:tabs>
          <w:tab w:val="num" w:pos="3600"/>
        </w:tabs>
        <w:ind w:left="3600" w:hanging="360"/>
      </w:pPr>
      <w:rPr>
        <w:rFonts w:ascii="Wingdings 2" w:hAnsi="Wingdings 2" w:hint="default"/>
      </w:rPr>
    </w:lvl>
    <w:lvl w:ilvl="5" w:tplc="B0D0C772" w:tentative="1">
      <w:start w:val="1"/>
      <w:numFmt w:val="bullet"/>
      <w:lvlText w:val=""/>
      <w:lvlJc w:val="left"/>
      <w:pPr>
        <w:tabs>
          <w:tab w:val="num" w:pos="4320"/>
        </w:tabs>
        <w:ind w:left="4320" w:hanging="360"/>
      </w:pPr>
      <w:rPr>
        <w:rFonts w:ascii="Wingdings 2" w:hAnsi="Wingdings 2" w:hint="default"/>
      </w:rPr>
    </w:lvl>
    <w:lvl w:ilvl="6" w:tplc="0FD8267E" w:tentative="1">
      <w:start w:val="1"/>
      <w:numFmt w:val="bullet"/>
      <w:lvlText w:val=""/>
      <w:lvlJc w:val="left"/>
      <w:pPr>
        <w:tabs>
          <w:tab w:val="num" w:pos="5040"/>
        </w:tabs>
        <w:ind w:left="5040" w:hanging="360"/>
      </w:pPr>
      <w:rPr>
        <w:rFonts w:ascii="Wingdings 2" w:hAnsi="Wingdings 2" w:hint="default"/>
      </w:rPr>
    </w:lvl>
    <w:lvl w:ilvl="7" w:tplc="2F8451A2" w:tentative="1">
      <w:start w:val="1"/>
      <w:numFmt w:val="bullet"/>
      <w:lvlText w:val=""/>
      <w:lvlJc w:val="left"/>
      <w:pPr>
        <w:tabs>
          <w:tab w:val="num" w:pos="5760"/>
        </w:tabs>
        <w:ind w:left="5760" w:hanging="360"/>
      </w:pPr>
      <w:rPr>
        <w:rFonts w:ascii="Wingdings 2" w:hAnsi="Wingdings 2" w:hint="default"/>
      </w:rPr>
    </w:lvl>
    <w:lvl w:ilvl="8" w:tplc="0ACEFDA0"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6DB805B1"/>
    <w:multiLevelType w:val="hybridMultilevel"/>
    <w:tmpl w:val="18503618"/>
    <w:lvl w:ilvl="0" w:tplc="93580E4A">
      <w:start w:val="1"/>
      <w:numFmt w:val="bullet"/>
      <w:lvlText w:val=""/>
      <w:lvlJc w:val="left"/>
      <w:pPr>
        <w:tabs>
          <w:tab w:val="num" w:pos="720"/>
        </w:tabs>
        <w:ind w:left="720" w:hanging="360"/>
      </w:pPr>
      <w:rPr>
        <w:rFonts w:ascii="Wingdings 2" w:hAnsi="Wingdings 2" w:hint="default"/>
      </w:rPr>
    </w:lvl>
    <w:lvl w:ilvl="1" w:tplc="8A52EE24" w:tentative="1">
      <w:start w:val="1"/>
      <w:numFmt w:val="bullet"/>
      <w:lvlText w:val=""/>
      <w:lvlJc w:val="left"/>
      <w:pPr>
        <w:tabs>
          <w:tab w:val="num" w:pos="1440"/>
        </w:tabs>
        <w:ind w:left="1440" w:hanging="360"/>
      </w:pPr>
      <w:rPr>
        <w:rFonts w:ascii="Wingdings 2" w:hAnsi="Wingdings 2" w:hint="default"/>
      </w:rPr>
    </w:lvl>
    <w:lvl w:ilvl="2" w:tplc="851AB2CC" w:tentative="1">
      <w:start w:val="1"/>
      <w:numFmt w:val="bullet"/>
      <w:lvlText w:val=""/>
      <w:lvlJc w:val="left"/>
      <w:pPr>
        <w:tabs>
          <w:tab w:val="num" w:pos="2160"/>
        </w:tabs>
        <w:ind w:left="2160" w:hanging="360"/>
      </w:pPr>
      <w:rPr>
        <w:rFonts w:ascii="Wingdings 2" w:hAnsi="Wingdings 2" w:hint="default"/>
      </w:rPr>
    </w:lvl>
    <w:lvl w:ilvl="3" w:tplc="E28A5938" w:tentative="1">
      <w:start w:val="1"/>
      <w:numFmt w:val="bullet"/>
      <w:lvlText w:val=""/>
      <w:lvlJc w:val="left"/>
      <w:pPr>
        <w:tabs>
          <w:tab w:val="num" w:pos="2880"/>
        </w:tabs>
        <w:ind w:left="2880" w:hanging="360"/>
      </w:pPr>
      <w:rPr>
        <w:rFonts w:ascii="Wingdings 2" w:hAnsi="Wingdings 2" w:hint="default"/>
      </w:rPr>
    </w:lvl>
    <w:lvl w:ilvl="4" w:tplc="4254048A" w:tentative="1">
      <w:start w:val="1"/>
      <w:numFmt w:val="bullet"/>
      <w:lvlText w:val=""/>
      <w:lvlJc w:val="left"/>
      <w:pPr>
        <w:tabs>
          <w:tab w:val="num" w:pos="3600"/>
        </w:tabs>
        <w:ind w:left="3600" w:hanging="360"/>
      </w:pPr>
      <w:rPr>
        <w:rFonts w:ascii="Wingdings 2" w:hAnsi="Wingdings 2" w:hint="default"/>
      </w:rPr>
    </w:lvl>
    <w:lvl w:ilvl="5" w:tplc="88FCCD38" w:tentative="1">
      <w:start w:val="1"/>
      <w:numFmt w:val="bullet"/>
      <w:lvlText w:val=""/>
      <w:lvlJc w:val="left"/>
      <w:pPr>
        <w:tabs>
          <w:tab w:val="num" w:pos="4320"/>
        </w:tabs>
        <w:ind w:left="4320" w:hanging="360"/>
      </w:pPr>
      <w:rPr>
        <w:rFonts w:ascii="Wingdings 2" w:hAnsi="Wingdings 2" w:hint="default"/>
      </w:rPr>
    </w:lvl>
    <w:lvl w:ilvl="6" w:tplc="71F8CAEC" w:tentative="1">
      <w:start w:val="1"/>
      <w:numFmt w:val="bullet"/>
      <w:lvlText w:val=""/>
      <w:lvlJc w:val="left"/>
      <w:pPr>
        <w:tabs>
          <w:tab w:val="num" w:pos="5040"/>
        </w:tabs>
        <w:ind w:left="5040" w:hanging="360"/>
      </w:pPr>
      <w:rPr>
        <w:rFonts w:ascii="Wingdings 2" w:hAnsi="Wingdings 2" w:hint="default"/>
      </w:rPr>
    </w:lvl>
    <w:lvl w:ilvl="7" w:tplc="5A7CE364" w:tentative="1">
      <w:start w:val="1"/>
      <w:numFmt w:val="bullet"/>
      <w:lvlText w:val=""/>
      <w:lvlJc w:val="left"/>
      <w:pPr>
        <w:tabs>
          <w:tab w:val="num" w:pos="5760"/>
        </w:tabs>
        <w:ind w:left="5760" w:hanging="360"/>
      </w:pPr>
      <w:rPr>
        <w:rFonts w:ascii="Wingdings 2" w:hAnsi="Wingdings 2" w:hint="default"/>
      </w:rPr>
    </w:lvl>
    <w:lvl w:ilvl="8" w:tplc="2B167520"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78D555D2"/>
    <w:multiLevelType w:val="hybridMultilevel"/>
    <w:tmpl w:val="2EB66F80"/>
    <w:lvl w:ilvl="0" w:tplc="FD94BC96">
      <w:start w:val="1"/>
      <w:numFmt w:val="bullet"/>
      <w:lvlText w:val=""/>
      <w:lvlJc w:val="left"/>
      <w:pPr>
        <w:tabs>
          <w:tab w:val="num" w:pos="720"/>
        </w:tabs>
        <w:ind w:left="720" w:hanging="360"/>
      </w:pPr>
      <w:rPr>
        <w:rFonts w:ascii="Wingdings 2" w:hAnsi="Wingdings 2" w:hint="default"/>
      </w:rPr>
    </w:lvl>
    <w:lvl w:ilvl="1" w:tplc="7812CB98" w:tentative="1">
      <w:start w:val="1"/>
      <w:numFmt w:val="bullet"/>
      <w:lvlText w:val=""/>
      <w:lvlJc w:val="left"/>
      <w:pPr>
        <w:tabs>
          <w:tab w:val="num" w:pos="1440"/>
        </w:tabs>
        <w:ind w:left="1440" w:hanging="360"/>
      </w:pPr>
      <w:rPr>
        <w:rFonts w:ascii="Wingdings 2" w:hAnsi="Wingdings 2" w:hint="default"/>
      </w:rPr>
    </w:lvl>
    <w:lvl w:ilvl="2" w:tplc="34D2AB8E" w:tentative="1">
      <w:start w:val="1"/>
      <w:numFmt w:val="bullet"/>
      <w:lvlText w:val=""/>
      <w:lvlJc w:val="left"/>
      <w:pPr>
        <w:tabs>
          <w:tab w:val="num" w:pos="2160"/>
        </w:tabs>
        <w:ind w:left="2160" w:hanging="360"/>
      </w:pPr>
      <w:rPr>
        <w:rFonts w:ascii="Wingdings 2" w:hAnsi="Wingdings 2" w:hint="default"/>
      </w:rPr>
    </w:lvl>
    <w:lvl w:ilvl="3" w:tplc="ECD8D71A" w:tentative="1">
      <w:start w:val="1"/>
      <w:numFmt w:val="bullet"/>
      <w:lvlText w:val=""/>
      <w:lvlJc w:val="left"/>
      <w:pPr>
        <w:tabs>
          <w:tab w:val="num" w:pos="2880"/>
        </w:tabs>
        <w:ind w:left="2880" w:hanging="360"/>
      </w:pPr>
      <w:rPr>
        <w:rFonts w:ascii="Wingdings 2" w:hAnsi="Wingdings 2" w:hint="default"/>
      </w:rPr>
    </w:lvl>
    <w:lvl w:ilvl="4" w:tplc="9FFE4126" w:tentative="1">
      <w:start w:val="1"/>
      <w:numFmt w:val="bullet"/>
      <w:lvlText w:val=""/>
      <w:lvlJc w:val="left"/>
      <w:pPr>
        <w:tabs>
          <w:tab w:val="num" w:pos="3600"/>
        </w:tabs>
        <w:ind w:left="3600" w:hanging="360"/>
      </w:pPr>
      <w:rPr>
        <w:rFonts w:ascii="Wingdings 2" w:hAnsi="Wingdings 2" w:hint="default"/>
      </w:rPr>
    </w:lvl>
    <w:lvl w:ilvl="5" w:tplc="B2E80040" w:tentative="1">
      <w:start w:val="1"/>
      <w:numFmt w:val="bullet"/>
      <w:lvlText w:val=""/>
      <w:lvlJc w:val="left"/>
      <w:pPr>
        <w:tabs>
          <w:tab w:val="num" w:pos="4320"/>
        </w:tabs>
        <w:ind w:left="4320" w:hanging="360"/>
      </w:pPr>
      <w:rPr>
        <w:rFonts w:ascii="Wingdings 2" w:hAnsi="Wingdings 2" w:hint="default"/>
      </w:rPr>
    </w:lvl>
    <w:lvl w:ilvl="6" w:tplc="CE2E3330" w:tentative="1">
      <w:start w:val="1"/>
      <w:numFmt w:val="bullet"/>
      <w:lvlText w:val=""/>
      <w:lvlJc w:val="left"/>
      <w:pPr>
        <w:tabs>
          <w:tab w:val="num" w:pos="5040"/>
        </w:tabs>
        <w:ind w:left="5040" w:hanging="360"/>
      </w:pPr>
      <w:rPr>
        <w:rFonts w:ascii="Wingdings 2" w:hAnsi="Wingdings 2" w:hint="default"/>
      </w:rPr>
    </w:lvl>
    <w:lvl w:ilvl="7" w:tplc="3E42DEF0" w:tentative="1">
      <w:start w:val="1"/>
      <w:numFmt w:val="bullet"/>
      <w:lvlText w:val=""/>
      <w:lvlJc w:val="left"/>
      <w:pPr>
        <w:tabs>
          <w:tab w:val="num" w:pos="5760"/>
        </w:tabs>
        <w:ind w:left="5760" w:hanging="360"/>
      </w:pPr>
      <w:rPr>
        <w:rFonts w:ascii="Wingdings 2" w:hAnsi="Wingdings 2" w:hint="default"/>
      </w:rPr>
    </w:lvl>
    <w:lvl w:ilvl="8" w:tplc="5AE20F68" w:tentative="1">
      <w:start w:val="1"/>
      <w:numFmt w:val="bullet"/>
      <w:lvlText w:val=""/>
      <w:lvlJc w:val="left"/>
      <w:pPr>
        <w:tabs>
          <w:tab w:val="num" w:pos="6480"/>
        </w:tabs>
        <w:ind w:left="6480" w:hanging="360"/>
      </w:pPr>
      <w:rPr>
        <w:rFonts w:ascii="Wingdings 2" w:hAnsi="Wingdings 2" w:hint="default"/>
      </w:rPr>
    </w:lvl>
  </w:abstractNum>
  <w:num w:numId="1">
    <w:abstractNumId w:val="3"/>
  </w:num>
  <w:num w:numId="2">
    <w:abstractNumId w:val="2"/>
  </w:num>
  <w:num w:numId="3">
    <w:abstractNumId w:val="4"/>
  </w:num>
  <w:num w:numId="4">
    <w:abstractNumId w:val="0"/>
  </w:num>
  <w:num w:numId="5">
    <w:abstractNumId w:val="1"/>
  </w:num>
  <w:num w:numId="6">
    <w:abstractNumId w:val="7"/>
  </w:num>
  <w:num w:numId="7">
    <w:abstractNumId w:val="6"/>
  </w:num>
  <w:num w:numId="8">
    <w:abstractNumId w:val="9"/>
  </w:num>
  <w:num w:numId="9">
    <w:abstractNumId w:val="5"/>
  </w:num>
  <w:num w:numId="1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r. Obadele Kambon">
    <w15:presenceInfo w15:providerId="Windows Live" w15:userId="2f22a7580b6d37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grammar="clean"/>
  <w:trackRevisions/>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FEE"/>
    <w:rsid w:val="00010079"/>
    <w:rsid w:val="00012BDA"/>
    <w:rsid w:val="00013130"/>
    <w:rsid w:val="00020284"/>
    <w:rsid w:val="00026850"/>
    <w:rsid w:val="000443C0"/>
    <w:rsid w:val="0004509E"/>
    <w:rsid w:val="00046B93"/>
    <w:rsid w:val="00047C40"/>
    <w:rsid w:val="00050107"/>
    <w:rsid w:val="000505BB"/>
    <w:rsid w:val="0005547B"/>
    <w:rsid w:val="00060469"/>
    <w:rsid w:val="00061D54"/>
    <w:rsid w:val="00071332"/>
    <w:rsid w:val="00077EA0"/>
    <w:rsid w:val="000861D9"/>
    <w:rsid w:val="0009009C"/>
    <w:rsid w:val="000941E5"/>
    <w:rsid w:val="0009462C"/>
    <w:rsid w:val="000A0D1C"/>
    <w:rsid w:val="000A4619"/>
    <w:rsid w:val="000A4F63"/>
    <w:rsid w:val="000B0255"/>
    <w:rsid w:val="000B0B25"/>
    <w:rsid w:val="000B12C1"/>
    <w:rsid w:val="000B5B14"/>
    <w:rsid w:val="000B6282"/>
    <w:rsid w:val="000C08CF"/>
    <w:rsid w:val="000C1945"/>
    <w:rsid w:val="000C1F9B"/>
    <w:rsid w:val="000C2EAE"/>
    <w:rsid w:val="000C59EF"/>
    <w:rsid w:val="000E1187"/>
    <w:rsid w:val="000E4C37"/>
    <w:rsid w:val="000E7367"/>
    <w:rsid w:val="000E7BB8"/>
    <w:rsid w:val="000F2E4E"/>
    <w:rsid w:val="000F669C"/>
    <w:rsid w:val="0010782B"/>
    <w:rsid w:val="0011436F"/>
    <w:rsid w:val="00123751"/>
    <w:rsid w:val="00126E62"/>
    <w:rsid w:val="00127EC9"/>
    <w:rsid w:val="00147E73"/>
    <w:rsid w:val="00157862"/>
    <w:rsid w:val="00157F87"/>
    <w:rsid w:val="00166A31"/>
    <w:rsid w:val="00180B55"/>
    <w:rsid w:val="0018205D"/>
    <w:rsid w:val="001857FE"/>
    <w:rsid w:val="00186C95"/>
    <w:rsid w:val="00190559"/>
    <w:rsid w:val="00191044"/>
    <w:rsid w:val="00197D9F"/>
    <w:rsid w:val="001A5FDE"/>
    <w:rsid w:val="001B0861"/>
    <w:rsid w:val="001B71B7"/>
    <w:rsid w:val="001D6045"/>
    <w:rsid w:val="001E4CEF"/>
    <w:rsid w:val="001E5B1D"/>
    <w:rsid w:val="001E717C"/>
    <w:rsid w:val="001F32A5"/>
    <w:rsid w:val="001F3B2C"/>
    <w:rsid w:val="001F54DB"/>
    <w:rsid w:val="0020381C"/>
    <w:rsid w:val="00210D12"/>
    <w:rsid w:val="00212C83"/>
    <w:rsid w:val="00221AF4"/>
    <w:rsid w:val="002250A1"/>
    <w:rsid w:val="0023316C"/>
    <w:rsid w:val="0023563F"/>
    <w:rsid w:val="002409BC"/>
    <w:rsid w:val="0024446A"/>
    <w:rsid w:val="0025450E"/>
    <w:rsid w:val="00254B41"/>
    <w:rsid w:val="002574A0"/>
    <w:rsid w:val="00262832"/>
    <w:rsid w:val="0026572B"/>
    <w:rsid w:val="00275C19"/>
    <w:rsid w:val="00281B9C"/>
    <w:rsid w:val="00284C45"/>
    <w:rsid w:val="00286C7E"/>
    <w:rsid w:val="0029219D"/>
    <w:rsid w:val="002A1471"/>
    <w:rsid w:val="002D39DF"/>
    <w:rsid w:val="002D6096"/>
    <w:rsid w:val="002E1890"/>
    <w:rsid w:val="002E4125"/>
    <w:rsid w:val="002E4534"/>
    <w:rsid w:val="002E5960"/>
    <w:rsid w:val="002F091D"/>
    <w:rsid w:val="002F11F1"/>
    <w:rsid w:val="002F1DA7"/>
    <w:rsid w:val="002F265C"/>
    <w:rsid w:val="003016DC"/>
    <w:rsid w:val="00304497"/>
    <w:rsid w:val="0031064B"/>
    <w:rsid w:val="00325173"/>
    <w:rsid w:val="00326DEE"/>
    <w:rsid w:val="00331A95"/>
    <w:rsid w:val="00332FFB"/>
    <w:rsid w:val="00354CEA"/>
    <w:rsid w:val="00362C40"/>
    <w:rsid w:val="00370049"/>
    <w:rsid w:val="0037517A"/>
    <w:rsid w:val="00382BC4"/>
    <w:rsid w:val="00383793"/>
    <w:rsid w:val="0038760B"/>
    <w:rsid w:val="003927B1"/>
    <w:rsid w:val="00392BA8"/>
    <w:rsid w:val="003931B5"/>
    <w:rsid w:val="00396824"/>
    <w:rsid w:val="0039700C"/>
    <w:rsid w:val="00397FDE"/>
    <w:rsid w:val="003A6B2A"/>
    <w:rsid w:val="003A726F"/>
    <w:rsid w:val="003B0475"/>
    <w:rsid w:val="003B26F9"/>
    <w:rsid w:val="003B4013"/>
    <w:rsid w:val="003B4415"/>
    <w:rsid w:val="003C0582"/>
    <w:rsid w:val="003C5954"/>
    <w:rsid w:val="003D2621"/>
    <w:rsid w:val="003E417D"/>
    <w:rsid w:val="003E6F22"/>
    <w:rsid w:val="004019B7"/>
    <w:rsid w:val="004227E2"/>
    <w:rsid w:val="00433B7E"/>
    <w:rsid w:val="00444F53"/>
    <w:rsid w:val="00453FB7"/>
    <w:rsid w:val="00465AB1"/>
    <w:rsid w:val="0046767F"/>
    <w:rsid w:val="004769D8"/>
    <w:rsid w:val="00493A9D"/>
    <w:rsid w:val="00494071"/>
    <w:rsid w:val="004A1092"/>
    <w:rsid w:val="004A16C1"/>
    <w:rsid w:val="004A49A8"/>
    <w:rsid w:val="004A4AE7"/>
    <w:rsid w:val="004A4BFF"/>
    <w:rsid w:val="004A761D"/>
    <w:rsid w:val="004B495F"/>
    <w:rsid w:val="004C0FA4"/>
    <w:rsid w:val="004C1E83"/>
    <w:rsid w:val="004C4CEA"/>
    <w:rsid w:val="004C6C38"/>
    <w:rsid w:val="004D0DC6"/>
    <w:rsid w:val="004E34D2"/>
    <w:rsid w:val="004F77E9"/>
    <w:rsid w:val="00504187"/>
    <w:rsid w:val="00507DCA"/>
    <w:rsid w:val="00510EA8"/>
    <w:rsid w:val="005202BC"/>
    <w:rsid w:val="0052440D"/>
    <w:rsid w:val="00526C5F"/>
    <w:rsid w:val="00531838"/>
    <w:rsid w:val="005429E2"/>
    <w:rsid w:val="005437D6"/>
    <w:rsid w:val="00554C59"/>
    <w:rsid w:val="005605B0"/>
    <w:rsid w:val="0056120F"/>
    <w:rsid w:val="005624C9"/>
    <w:rsid w:val="0057029F"/>
    <w:rsid w:val="00580DDE"/>
    <w:rsid w:val="00597F3B"/>
    <w:rsid w:val="005A0473"/>
    <w:rsid w:val="005A15D4"/>
    <w:rsid w:val="005A3C96"/>
    <w:rsid w:val="005A488A"/>
    <w:rsid w:val="005B5A4A"/>
    <w:rsid w:val="005B6B0F"/>
    <w:rsid w:val="005B73CC"/>
    <w:rsid w:val="005B7941"/>
    <w:rsid w:val="005C33C4"/>
    <w:rsid w:val="005C4958"/>
    <w:rsid w:val="005D21FA"/>
    <w:rsid w:val="005D4815"/>
    <w:rsid w:val="005D4AC7"/>
    <w:rsid w:val="00603049"/>
    <w:rsid w:val="00607E07"/>
    <w:rsid w:val="00610681"/>
    <w:rsid w:val="00621A51"/>
    <w:rsid w:val="00625934"/>
    <w:rsid w:val="006321D2"/>
    <w:rsid w:val="006342B0"/>
    <w:rsid w:val="006539F7"/>
    <w:rsid w:val="00655474"/>
    <w:rsid w:val="00664171"/>
    <w:rsid w:val="0067460C"/>
    <w:rsid w:val="00675661"/>
    <w:rsid w:val="00676020"/>
    <w:rsid w:val="00680347"/>
    <w:rsid w:val="00681722"/>
    <w:rsid w:val="006868A0"/>
    <w:rsid w:val="00686932"/>
    <w:rsid w:val="006936F2"/>
    <w:rsid w:val="006942D2"/>
    <w:rsid w:val="00695573"/>
    <w:rsid w:val="0069735D"/>
    <w:rsid w:val="006B7FED"/>
    <w:rsid w:val="006C0D6D"/>
    <w:rsid w:val="006D749A"/>
    <w:rsid w:val="006E187B"/>
    <w:rsid w:val="006E37F9"/>
    <w:rsid w:val="006F17C0"/>
    <w:rsid w:val="006F4F01"/>
    <w:rsid w:val="00704315"/>
    <w:rsid w:val="0071223B"/>
    <w:rsid w:val="00723575"/>
    <w:rsid w:val="00727E03"/>
    <w:rsid w:val="007348C8"/>
    <w:rsid w:val="007377CF"/>
    <w:rsid w:val="007407E7"/>
    <w:rsid w:val="00742CB7"/>
    <w:rsid w:val="00744AE4"/>
    <w:rsid w:val="00747F72"/>
    <w:rsid w:val="007544DE"/>
    <w:rsid w:val="007564D6"/>
    <w:rsid w:val="00760C53"/>
    <w:rsid w:val="00760ED1"/>
    <w:rsid w:val="00763B42"/>
    <w:rsid w:val="00777E34"/>
    <w:rsid w:val="007800E8"/>
    <w:rsid w:val="00780F92"/>
    <w:rsid w:val="007939BF"/>
    <w:rsid w:val="007A195B"/>
    <w:rsid w:val="007A4135"/>
    <w:rsid w:val="007A4978"/>
    <w:rsid w:val="007B40B2"/>
    <w:rsid w:val="007C24CD"/>
    <w:rsid w:val="007C6402"/>
    <w:rsid w:val="007D0D71"/>
    <w:rsid w:val="007E4E4B"/>
    <w:rsid w:val="007F4A85"/>
    <w:rsid w:val="007F6A8B"/>
    <w:rsid w:val="00806CB2"/>
    <w:rsid w:val="00810FEA"/>
    <w:rsid w:val="0081563B"/>
    <w:rsid w:val="00822771"/>
    <w:rsid w:val="008315D5"/>
    <w:rsid w:val="00851F7C"/>
    <w:rsid w:val="00854D15"/>
    <w:rsid w:val="008565DC"/>
    <w:rsid w:val="00870EC8"/>
    <w:rsid w:val="008730AE"/>
    <w:rsid w:val="00873F1B"/>
    <w:rsid w:val="00874D7C"/>
    <w:rsid w:val="00875492"/>
    <w:rsid w:val="00876BFF"/>
    <w:rsid w:val="0088170D"/>
    <w:rsid w:val="00882FEE"/>
    <w:rsid w:val="00886743"/>
    <w:rsid w:val="00891D29"/>
    <w:rsid w:val="008A4B94"/>
    <w:rsid w:val="008A7629"/>
    <w:rsid w:val="008B175D"/>
    <w:rsid w:val="008B4DD9"/>
    <w:rsid w:val="008B5857"/>
    <w:rsid w:val="008C6469"/>
    <w:rsid w:val="008C77F6"/>
    <w:rsid w:val="008E406A"/>
    <w:rsid w:val="008F4C3A"/>
    <w:rsid w:val="008F6250"/>
    <w:rsid w:val="00902365"/>
    <w:rsid w:val="00903DD6"/>
    <w:rsid w:val="009062AE"/>
    <w:rsid w:val="00916297"/>
    <w:rsid w:val="0091697E"/>
    <w:rsid w:val="009174C5"/>
    <w:rsid w:val="009176DC"/>
    <w:rsid w:val="0094586E"/>
    <w:rsid w:val="00950F91"/>
    <w:rsid w:val="00962B1E"/>
    <w:rsid w:val="00970B22"/>
    <w:rsid w:val="009752FF"/>
    <w:rsid w:val="009753F4"/>
    <w:rsid w:val="009840D5"/>
    <w:rsid w:val="0098472A"/>
    <w:rsid w:val="0099686B"/>
    <w:rsid w:val="009A3181"/>
    <w:rsid w:val="009B107B"/>
    <w:rsid w:val="009C2EF1"/>
    <w:rsid w:val="009D1779"/>
    <w:rsid w:val="009D4ED3"/>
    <w:rsid w:val="009D69BD"/>
    <w:rsid w:val="009E3A84"/>
    <w:rsid w:val="009E4D64"/>
    <w:rsid w:val="009E5688"/>
    <w:rsid w:val="009F2C07"/>
    <w:rsid w:val="009F3056"/>
    <w:rsid w:val="00A0666B"/>
    <w:rsid w:val="00A16974"/>
    <w:rsid w:val="00A226E7"/>
    <w:rsid w:val="00A30033"/>
    <w:rsid w:val="00A44D9C"/>
    <w:rsid w:val="00A46433"/>
    <w:rsid w:val="00A51E8C"/>
    <w:rsid w:val="00A52632"/>
    <w:rsid w:val="00A574EA"/>
    <w:rsid w:val="00A60AD4"/>
    <w:rsid w:val="00A61C43"/>
    <w:rsid w:val="00A712A8"/>
    <w:rsid w:val="00A76325"/>
    <w:rsid w:val="00A81AC8"/>
    <w:rsid w:val="00A81B2F"/>
    <w:rsid w:val="00A852B6"/>
    <w:rsid w:val="00A85585"/>
    <w:rsid w:val="00A92978"/>
    <w:rsid w:val="00A94902"/>
    <w:rsid w:val="00AA12CA"/>
    <w:rsid w:val="00AA29B1"/>
    <w:rsid w:val="00AA2D8F"/>
    <w:rsid w:val="00AA4B63"/>
    <w:rsid w:val="00AA6E10"/>
    <w:rsid w:val="00AB2C5D"/>
    <w:rsid w:val="00AD1BD1"/>
    <w:rsid w:val="00AD2B2F"/>
    <w:rsid w:val="00AD7DC5"/>
    <w:rsid w:val="00AE0252"/>
    <w:rsid w:val="00AE369F"/>
    <w:rsid w:val="00AF3571"/>
    <w:rsid w:val="00AF53FC"/>
    <w:rsid w:val="00B01D89"/>
    <w:rsid w:val="00B07548"/>
    <w:rsid w:val="00B14EE6"/>
    <w:rsid w:val="00B16046"/>
    <w:rsid w:val="00B1746E"/>
    <w:rsid w:val="00B26829"/>
    <w:rsid w:val="00B3332E"/>
    <w:rsid w:val="00B4681C"/>
    <w:rsid w:val="00B4707B"/>
    <w:rsid w:val="00B52EBC"/>
    <w:rsid w:val="00B55A30"/>
    <w:rsid w:val="00B63747"/>
    <w:rsid w:val="00B64093"/>
    <w:rsid w:val="00B66505"/>
    <w:rsid w:val="00B702DE"/>
    <w:rsid w:val="00B71427"/>
    <w:rsid w:val="00B73286"/>
    <w:rsid w:val="00B7492C"/>
    <w:rsid w:val="00B81DC4"/>
    <w:rsid w:val="00B82EDF"/>
    <w:rsid w:val="00B907D6"/>
    <w:rsid w:val="00B90BE9"/>
    <w:rsid w:val="00B94982"/>
    <w:rsid w:val="00BA107F"/>
    <w:rsid w:val="00BA237E"/>
    <w:rsid w:val="00BB1D62"/>
    <w:rsid w:val="00BB3604"/>
    <w:rsid w:val="00BB5827"/>
    <w:rsid w:val="00BB7224"/>
    <w:rsid w:val="00BC25F8"/>
    <w:rsid w:val="00BC2C75"/>
    <w:rsid w:val="00BD66DA"/>
    <w:rsid w:val="00BE0B45"/>
    <w:rsid w:val="00BE6E8D"/>
    <w:rsid w:val="00BF0A3B"/>
    <w:rsid w:val="00BF0E29"/>
    <w:rsid w:val="00BF6AD8"/>
    <w:rsid w:val="00BF7790"/>
    <w:rsid w:val="00C06FE4"/>
    <w:rsid w:val="00C16967"/>
    <w:rsid w:val="00C24327"/>
    <w:rsid w:val="00C26FDF"/>
    <w:rsid w:val="00C31723"/>
    <w:rsid w:val="00C33128"/>
    <w:rsid w:val="00C42B4E"/>
    <w:rsid w:val="00C449FD"/>
    <w:rsid w:val="00C549EA"/>
    <w:rsid w:val="00C63CDF"/>
    <w:rsid w:val="00C6488E"/>
    <w:rsid w:val="00C70FF6"/>
    <w:rsid w:val="00C76B4D"/>
    <w:rsid w:val="00C76D7B"/>
    <w:rsid w:val="00C80A98"/>
    <w:rsid w:val="00C82BFB"/>
    <w:rsid w:val="00C869FB"/>
    <w:rsid w:val="00C94ED2"/>
    <w:rsid w:val="00CA3357"/>
    <w:rsid w:val="00CA5AF6"/>
    <w:rsid w:val="00CC2AE0"/>
    <w:rsid w:val="00CC5AE1"/>
    <w:rsid w:val="00CD05AA"/>
    <w:rsid w:val="00CD6EDE"/>
    <w:rsid w:val="00CE04E0"/>
    <w:rsid w:val="00CE3CC1"/>
    <w:rsid w:val="00CF2C01"/>
    <w:rsid w:val="00CF657E"/>
    <w:rsid w:val="00D00B61"/>
    <w:rsid w:val="00D023A6"/>
    <w:rsid w:val="00D251CE"/>
    <w:rsid w:val="00D26DC3"/>
    <w:rsid w:val="00D30FD1"/>
    <w:rsid w:val="00D414FE"/>
    <w:rsid w:val="00D6118C"/>
    <w:rsid w:val="00D65383"/>
    <w:rsid w:val="00D903F1"/>
    <w:rsid w:val="00D93200"/>
    <w:rsid w:val="00D95595"/>
    <w:rsid w:val="00D96F28"/>
    <w:rsid w:val="00DB0AFC"/>
    <w:rsid w:val="00DB34CF"/>
    <w:rsid w:val="00DB6849"/>
    <w:rsid w:val="00DB7BEE"/>
    <w:rsid w:val="00DC1DA1"/>
    <w:rsid w:val="00DC2D0E"/>
    <w:rsid w:val="00DD0840"/>
    <w:rsid w:val="00DD1104"/>
    <w:rsid w:val="00DD4AFC"/>
    <w:rsid w:val="00DE0CFE"/>
    <w:rsid w:val="00DE1D63"/>
    <w:rsid w:val="00DE34DC"/>
    <w:rsid w:val="00DE3A1B"/>
    <w:rsid w:val="00DE557D"/>
    <w:rsid w:val="00DF484E"/>
    <w:rsid w:val="00E00961"/>
    <w:rsid w:val="00E06737"/>
    <w:rsid w:val="00E1397D"/>
    <w:rsid w:val="00E16FA1"/>
    <w:rsid w:val="00E2000D"/>
    <w:rsid w:val="00E23C69"/>
    <w:rsid w:val="00E2781B"/>
    <w:rsid w:val="00E31DF8"/>
    <w:rsid w:val="00E445EE"/>
    <w:rsid w:val="00E53E15"/>
    <w:rsid w:val="00E57F0A"/>
    <w:rsid w:val="00E61D6B"/>
    <w:rsid w:val="00E624BB"/>
    <w:rsid w:val="00E6364B"/>
    <w:rsid w:val="00E648C7"/>
    <w:rsid w:val="00E935E3"/>
    <w:rsid w:val="00EA686E"/>
    <w:rsid w:val="00EA7DCE"/>
    <w:rsid w:val="00EB0758"/>
    <w:rsid w:val="00EC49E8"/>
    <w:rsid w:val="00EC547F"/>
    <w:rsid w:val="00EC759B"/>
    <w:rsid w:val="00EE1ED1"/>
    <w:rsid w:val="00EE2B7A"/>
    <w:rsid w:val="00EF74AA"/>
    <w:rsid w:val="00F01589"/>
    <w:rsid w:val="00F156B4"/>
    <w:rsid w:val="00F22021"/>
    <w:rsid w:val="00F26626"/>
    <w:rsid w:val="00F33AF2"/>
    <w:rsid w:val="00F37514"/>
    <w:rsid w:val="00F4562A"/>
    <w:rsid w:val="00F53A90"/>
    <w:rsid w:val="00F65170"/>
    <w:rsid w:val="00F71E9C"/>
    <w:rsid w:val="00F7426F"/>
    <w:rsid w:val="00F7512E"/>
    <w:rsid w:val="00F77EF5"/>
    <w:rsid w:val="00F82DC6"/>
    <w:rsid w:val="00F84CE9"/>
    <w:rsid w:val="00FA2C5B"/>
    <w:rsid w:val="00FB006B"/>
    <w:rsid w:val="00FB56CF"/>
    <w:rsid w:val="00FB5A5C"/>
    <w:rsid w:val="00FC59BE"/>
    <w:rsid w:val="00FD24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49C10"/>
  <w15:docId w15:val="{A77E9DEE-AEE5-4B47-A4B3-5B21FC033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F265C"/>
    <w:pPr>
      <w:widowControl w:val="0"/>
      <w:suppressAutoHyphens/>
    </w:pPr>
    <w:rPr>
      <w:rFonts w:eastAsia="Lucida Sans Unicode"/>
      <w:kern w:val="1"/>
      <w:sz w:val="24"/>
      <w:szCs w:val="24"/>
      <w:lang w:val="en-US"/>
    </w:rPr>
  </w:style>
  <w:style w:type="paragraph" w:styleId="Heading1">
    <w:name w:val="heading 1"/>
    <w:basedOn w:val="Normal"/>
    <w:next w:val="Normal"/>
    <w:link w:val="Heading1Char"/>
    <w:uiPriority w:val="9"/>
    <w:qFormat/>
    <w:rsid w:val="006E187B"/>
    <w:pPr>
      <w:keepNext/>
      <w:keepLines/>
      <w:widowControl/>
      <w:suppressAutoHyphens w:val="0"/>
      <w:spacing w:before="480" w:line="276" w:lineRule="auto"/>
      <w:outlineLvl w:val="0"/>
    </w:pPr>
    <w:rPr>
      <w:rFonts w:asciiTheme="majorHAnsi" w:eastAsiaTheme="majorEastAsia" w:hAnsiTheme="majorHAnsi" w:cstheme="majorBidi"/>
      <w:b/>
      <w:bCs/>
      <w:color w:val="365F91" w:themeColor="accent1" w:themeShade="BF"/>
      <w:kern w:val="0"/>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re1">
    <w:name w:val="Titre1"/>
    <w:basedOn w:val="Normal"/>
    <w:next w:val="BodyText"/>
    <w:rsid w:val="002F265C"/>
    <w:pPr>
      <w:keepNext/>
      <w:spacing w:before="240" w:after="120"/>
    </w:pPr>
    <w:rPr>
      <w:rFonts w:ascii="Arial" w:eastAsia="MS Mincho" w:hAnsi="Arial" w:cs="Tahoma"/>
      <w:sz w:val="28"/>
      <w:szCs w:val="28"/>
    </w:rPr>
  </w:style>
  <w:style w:type="paragraph" w:styleId="BodyText">
    <w:name w:val="Body Text"/>
    <w:basedOn w:val="Normal"/>
    <w:semiHidden/>
    <w:rsid w:val="002F265C"/>
    <w:pPr>
      <w:spacing w:after="120"/>
    </w:pPr>
  </w:style>
  <w:style w:type="paragraph" w:styleId="List">
    <w:name w:val="List"/>
    <w:basedOn w:val="BodyText"/>
    <w:semiHidden/>
    <w:rsid w:val="002F265C"/>
    <w:rPr>
      <w:rFonts w:cs="Tahoma"/>
    </w:rPr>
  </w:style>
  <w:style w:type="paragraph" w:customStyle="1" w:styleId="Lgende1">
    <w:name w:val="Légende1"/>
    <w:basedOn w:val="Normal"/>
    <w:rsid w:val="002F265C"/>
    <w:pPr>
      <w:suppressLineNumbers/>
      <w:spacing w:before="120" w:after="120"/>
    </w:pPr>
    <w:rPr>
      <w:rFonts w:cs="Tahoma"/>
      <w:i/>
      <w:iCs/>
    </w:rPr>
  </w:style>
  <w:style w:type="paragraph" w:customStyle="1" w:styleId="Rpertoire">
    <w:name w:val="Répertoire"/>
    <w:basedOn w:val="Normal"/>
    <w:rsid w:val="002F265C"/>
    <w:pPr>
      <w:suppressLineNumbers/>
    </w:pPr>
    <w:rPr>
      <w:rFonts w:cs="Tahoma"/>
    </w:rPr>
  </w:style>
  <w:style w:type="paragraph" w:customStyle="1" w:styleId="Default">
    <w:name w:val="Default"/>
    <w:rsid w:val="00B52EBC"/>
    <w:pPr>
      <w:autoSpaceDE w:val="0"/>
      <w:autoSpaceDN w:val="0"/>
      <w:adjustRightInd w:val="0"/>
    </w:pPr>
    <w:rPr>
      <w:rFonts w:ascii="Courier Std" w:hAnsi="Courier Std" w:cs="Courier Std"/>
      <w:color w:val="000000"/>
      <w:sz w:val="24"/>
      <w:szCs w:val="24"/>
    </w:rPr>
  </w:style>
  <w:style w:type="paragraph" w:styleId="FootnoteText">
    <w:name w:val="footnote text"/>
    <w:basedOn w:val="Normal"/>
    <w:link w:val="FootnoteTextChar"/>
    <w:uiPriority w:val="99"/>
    <w:semiHidden/>
    <w:unhideWhenUsed/>
    <w:rsid w:val="000A4F63"/>
    <w:rPr>
      <w:sz w:val="20"/>
      <w:szCs w:val="20"/>
    </w:rPr>
  </w:style>
  <w:style w:type="character" w:customStyle="1" w:styleId="FootnoteTextChar">
    <w:name w:val="Footnote Text Char"/>
    <w:basedOn w:val="DefaultParagraphFont"/>
    <w:link w:val="FootnoteText"/>
    <w:uiPriority w:val="99"/>
    <w:semiHidden/>
    <w:rsid w:val="000A4F63"/>
    <w:rPr>
      <w:rFonts w:eastAsia="Lucida Sans Unicode"/>
      <w:kern w:val="1"/>
      <w:lang w:val="en-US"/>
    </w:rPr>
  </w:style>
  <w:style w:type="character" w:styleId="FootnoteReference">
    <w:name w:val="footnote reference"/>
    <w:basedOn w:val="DefaultParagraphFont"/>
    <w:uiPriority w:val="99"/>
    <w:semiHidden/>
    <w:unhideWhenUsed/>
    <w:rsid w:val="000A4F63"/>
    <w:rPr>
      <w:vertAlign w:val="superscript"/>
    </w:rPr>
  </w:style>
  <w:style w:type="character" w:styleId="CommentReference">
    <w:name w:val="annotation reference"/>
    <w:basedOn w:val="DefaultParagraphFont"/>
    <w:uiPriority w:val="99"/>
    <w:semiHidden/>
    <w:unhideWhenUsed/>
    <w:rsid w:val="00AD1BD1"/>
    <w:rPr>
      <w:sz w:val="16"/>
      <w:szCs w:val="16"/>
    </w:rPr>
  </w:style>
  <w:style w:type="paragraph" w:styleId="CommentText">
    <w:name w:val="annotation text"/>
    <w:basedOn w:val="Normal"/>
    <w:link w:val="CommentTextChar"/>
    <w:uiPriority w:val="99"/>
    <w:semiHidden/>
    <w:unhideWhenUsed/>
    <w:rsid w:val="00AD1BD1"/>
    <w:rPr>
      <w:sz w:val="20"/>
      <w:szCs w:val="20"/>
    </w:rPr>
  </w:style>
  <w:style w:type="character" w:customStyle="1" w:styleId="CommentTextChar">
    <w:name w:val="Comment Text Char"/>
    <w:basedOn w:val="DefaultParagraphFont"/>
    <w:link w:val="CommentText"/>
    <w:uiPriority w:val="99"/>
    <w:semiHidden/>
    <w:rsid w:val="00AD1BD1"/>
    <w:rPr>
      <w:rFonts w:eastAsia="Lucida Sans Unicode"/>
      <w:kern w:val="1"/>
      <w:lang w:val="en-US"/>
    </w:rPr>
  </w:style>
  <w:style w:type="paragraph" w:styleId="CommentSubject">
    <w:name w:val="annotation subject"/>
    <w:basedOn w:val="CommentText"/>
    <w:next w:val="CommentText"/>
    <w:link w:val="CommentSubjectChar"/>
    <w:uiPriority w:val="99"/>
    <w:semiHidden/>
    <w:unhideWhenUsed/>
    <w:rsid w:val="00AD1BD1"/>
    <w:rPr>
      <w:b/>
      <w:bCs/>
    </w:rPr>
  </w:style>
  <w:style w:type="character" w:customStyle="1" w:styleId="CommentSubjectChar">
    <w:name w:val="Comment Subject Char"/>
    <w:basedOn w:val="CommentTextChar"/>
    <w:link w:val="CommentSubject"/>
    <w:uiPriority w:val="99"/>
    <w:semiHidden/>
    <w:rsid w:val="00AD1BD1"/>
    <w:rPr>
      <w:rFonts w:eastAsia="Lucida Sans Unicode"/>
      <w:b/>
      <w:bCs/>
      <w:kern w:val="1"/>
      <w:lang w:val="en-US"/>
    </w:rPr>
  </w:style>
  <w:style w:type="paragraph" w:styleId="BalloonText">
    <w:name w:val="Balloon Text"/>
    <w:basedOn w:val="Normal"/>
    <w:link w:val="BalloonTextChar"/>
    <w:uiPriority w:val="99"/>
    <w:semiHidden/>
    <w:unhideWhenUsed/>
    <w:rsid w:val="00AD1BD1"/>
    <w:rPr>
      <w:rFonts w:ascii="Tahoma" w:hAnsi="Tahoma" w:cs="Tahoma"/>
      <w:sz w:val="16"/>
      <w:szCs w:val="16"/>
    </w:rPr>
  </w:style>
  <w:style w:type="character" w:customStyle="1" w:styleId="BalloonTextChar">
    <w:name w:val="Balloon Text Char"/>
    <w:basedOn w:val="DefaultParagraphFont"/>
    <w:link w:val="BalloonText"/>
    <w:uiPriority w:val="99"/>
    <w:semiHidden/>
    <w:rsid w:val="00AD1BD1"/>
    <w:rPr>
      <w:rFonts w:ascii="Tahoma" w:eastAsia="Lucida Sans Unicode" w:hAnsi="Tahoma" w:cs="Tahoma"/>
      <w:kern w:val="1"/>
      <w:sz w:val="16"/>
      <w:szCs w:val="16"/>
      <w:lang w:val="en-US"/>
    </w:rPr>
  </w:style>
  <w:style w:type="character" w:styleId="Hyperlink">
    <w:name w:val="Hyperlink"/>
    <w:basedOn w:val="DefaultParagraphFont"/>
    <w:uiPriority w:val="99"/>
    <w:unhideWhenUsed/>
    <w:rsid w:val="00E61D6B"/>
    <w:rPr>
      <w:color w:val="0000FF" w:themeColor="hyperlink"/>
      <w:u w:val="single"/>
    </w:rPr>
  </w:style>
  <w:style w:type="paragraph" w:styleId="NormalWeb">
    <w:name w:val="Normal (Web)"/>
    <w:basedOn w:val="Normal"/>
    <w:uiPriority w:val="99"/>
    <w:semiHidden/>
    <w:unhideWhenUsed/>
    <w:rsid w:val="00B90BE9"/>
    <w:pPr>
      <w:widowControl/>
      <w:suppressAutoHyphens w:val="0"/>
      <w:spacing w:before="100" w:beforeAutospacing="1" w:after="100" w:afterAutospacing="1"/>
    </w:pPr>
    <w:rPr>
      <w:rFonts w:eastAsia="Times New Roman"/>
      <w:kern w:val="0"/>
      <w:lang w:val="fr-FR"/>
    </w:rPr>
  </w:style>
  <w:style w:type="paragraph" w:styleId="Header">
    <w:name w:val="header"/>
    <w:basedOn w:val="Normal"/>
    <w:link w:val="HeaderChar"/>
    <w:uiPriority w:val="99"/>
    <w:semiHidden/>
    <w:unhideWhenUsed/>
    <w:rsid w:val="00F77EF5"/>
    <w:pPr>
      <w:tabs>
        <w:tab w:val="center" w:pos="4536"/>
        <w:tab w:val="right" w:pos="9072"/>
      </w:tabs>
    </w:pPr>
  </w:style>
  <w:style w:type="character" w:customStyle="1" w:styleId="HeaderChar">
    <w:name w:val="Header Char"/>
    <w:basedOn w:val="DefaultParagraphFont"/>
    <w:link w:val="Header"/>
    <w:uiPriority w:val="99"/>
    <w:semiHidden/>
    <w:rsid w:val="00F77EF5"/>
    <w:rPr>
      <w:rFonts w:eastAsia="Lucida Sans Unicode"/>
      <w:kern w:val="1"/>
      <w:sz w:val="24"/>
      <w:szCs w:val="24"/>
      <w:lang w:val="en-US"/>
    </w:rPr>
  </w:style>
  <w:style w:type="paragraph" w:styleId="Footer">
    <w:name w:val="footer"/>
    <w:basedOn w:val="Normal"/>
    <w:link w:val="FooterChar"/>
    <w:uiPriority w:val="99"/>
    <w:unhideWhenUsed/>
    <w:rsid w:val="00F77EF5"/>
    <w:pPr>
      <w:tabs>
        <w:tab w:val="center" w:pos="4536"/>
        <w:tab w:val="right" w:pos="9072"/>
      </w:tabs>
    </w:pPr>
  </w:style>
  <w:style w:type="character" w:customStyle="1" w:styleId="FooterChar">
    <w:name w:val="Footer Char"/>
    <w:basedOn w:val="DefaultParagraphFont"/>
    <w:link w:val="Footer"/>
    <w:uiPriority w:val="99"/>
    <w:rsid w:val="00F77EF5"/>
    <w:rPr>
      <w:rFonts w:eastAsia="Lucida Sans Unicode"/>
      <w:kern w:val="1"/>
      <w:sz w:val="24"/>
      <w:szCs w:val="24"/>
      <w:lang w:val="en-US"/>
    </w:rPr>
  </w:style>
  <w:style w:type="character" w:customStyle="1" w:styleId="apple-converted-space">
    <w:name w:val="apple-converted-space"/>
    <w:basedOn w:val="DefaultParagraphFont"/>
    <w:rsid w:val="00875492"/>
  </w:style>
  <w:style w:type="character" w:styleId="HTMLCite">
    <w:name w:val="HTML Cite"/>
    <w:basedOn w:val="DefaultParagraphFont"/>
    <w:uiPriority w:val="99"/>
    <w:semiHidden/>
    <w:unhideWhenUsed/>
    <w:rsid w:val="00F37514"/>
    <w:rPr>
      <w:i/>
      <w:iCs/>
    </w:rPr>
  </w:style>
  <w:style w:type="character" w:customStyle="1" w:styleId="Heading1Char">
    <w:name w:val="Heading 1 Char"/>
    <w:basedOn w:val="DefaultParagraphFont"/>
    <w:link w:val="Heading1"/>
    <w:uiPriority w:val="9"/>
    <w:rsid w:val="006E187B"/>
    <w:rPr>
      <w:rFonts w:asciiTheme="majorHAnsi" w:eastAsiaTheme="majorEastAsia" w:hAnsiTheme="majorHAnsi" w:cstheme="majorBidi"/>
      <w:b/>
      <w:bCs/>
      <w:color w:val="365F91" w:themeColor="accent1" w:themeShade="BF"/>
      <w:sz w:val="28"/>
      <w:szCs w:val="2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81449">
      <w:bodyDiv w:val="1"/>
      <w:marLeft w:val="0"/>
      <w:marRight w:val="0"/>
      <w:marTop w:val="0"/>
      <w:marBottom w:val="0"/>
      <w:divBdr>
        <w:top w:val="none" w:sz="0" w:space="0" w:color="auto"/>
        <w:left w:val="none" w:sz="0" w:space="0" w:color="auto"/>
        <w:bottom w:val="none" w:sz="0" w:space="0" w:color="auto"/>
        <w:right w:val="none" w:sz="0" w:space="0" w:color="auto"/>
      </w:divBdr>
      <w:divsChild>
        <w:div w:id="190998178">
          <w:marLeft w:val="576"/>
          <w:marRight w:val="0"/>
          <w:marTop w:val="120"/>
          <w:marBottom w:val="0"/>
          <w:divBdr>
            <w:top w:val="none" w:sz="0" w:space="0" w:color="auto"/>
            <w:left w:val="none" w:sz="0" w:space="0" w:color="auto"/>
            <w:bottom w:val="none" w:sz="0" w:space="0" w:color="auto"/>
            <w:right w:val="none" w:sz="0" w:space="0" w:color="auto"/>
          </w:divBdr>
        </w:div>
        <w:div w:id="1149397917">
          <w:marLeft w:val="576"/>
          <w:marRight w:val="0"/>
          <w:marTop w:val="120"/>
          <w:marBottom w:val="0"/>
          <w:divBdr>
            <w:top w:val="none" w:sz="0" w:space="0" w:color="auto"/>
            <w:left w:val="none" w:sz="0" w:space="0" w:color="auto"/>
            <w:bottom w:val="none" w:sz="0" w:space="0" w:color="auto"/>
            <w:right w:val="none" w:sz="0" w:space="0" w:color="auto"/>
          </w:divBdr>
        </w:div>
      </w:divsChild>
    </w:div>
    <w:div w:id="142432636">
      <w:bodyDiv w:val="1"/>
      <w:marLeft w:val="0"/>
      <w:marRight w:val="0"/>
      <w:marTop w:val="0"/>
      <w:marBottom w:val="0"/>
      <w:divBdr>
        <w:top w:val="none" w:sz="0" w:space="0" w:color="auto"/>
        <w:left w:val="none" w:sz="0" w:space="0" w:color="auto"/>
        <w:bottom w:val="none" w:sz="0" w:space="0" w:color="auto"/>
        <w:right w:val="none" w:sz="0" w:space="0" w:color="auto"/>
      </w:divBdr>
      <w:divsChild>
        <w:div w:id="832843863">
          <w:marLeft w:val="576"/>
          <w:marRight w:val="0"/>
          <w:marTop w:val="120"/>
          <w:marBottom w:val="0"/>
          <w:divBdr>
            <w:top w:val="none" w:sz="0" w:space="0" w:color="auto"/>
            <w:left w:val="none" w:sz="0" w:space="0" w:color="auto"/>
            <w:bottom w:val="none" w:sz="0" w:space="0" w:color="auto"/>
            <w:right w:val="none" w:sz="0" w:space="0" w:color="auto"/>
          </w:divBdr>
        </w:div>
      </w:divsChild>
    </w:div>
    <w:div w:id="348146009">
      <w:bodyDiv w:val="1"/>
      <w:marLeft w:val="0"/>
      <w:marRight w:val="0"/>
      <w:marTop w:val="0"/>
      <w:marBottom w:val="0"/>
      <w:divBdr>
        <w:top w:val="none" w:sz="0" w:space="0" w:color="auto"/>
        <w:left w:val="none" w:sz="0" w:space="0" w:color="auto"/>
        <w:bottom w:val="none" w:sz="0" w:space="0" w:color="auto"/>
        <w:right w:val="none" w:sz="0" w:space="0" w:color="auto"/>
      </w:divBdr>
    </w:div>
    <w:div w:id="602349576">
      <w:bodyDiv w:val="1"/>
      <w:marLeft w:val="0"/>
      <w:marRight w:val="0"/>
      <w:marTop w:val="0"/>
      <w:marBottom w:val="0"/>
      <w:divBdr>
        <w:top w:val="none" w:sz="0" w:space="0" w:color="auto"/>
        <w:left w:val="none" w:sz="0" w:space="0" w:color="auto"/>
        <w:bottom w:val="none" w:sz="0" w:space="0" w:color="auto"/>
        <w:right w:val="none" w:sz="0" w:space="0" w:color="auto"/>
      </w:divBdr>
    </w:div>
    <w:div w:id="611861862">
      <w:bodyDiv w:val="1"/>
      <w:marLeft w:val="0"/>
      <w:marRight w:val="0"/>
      <w:marTop w:val="0"/>
      <w:marBottom w:val="0"/>
      <w:divBdr>
        <w:top w:val="none" w:sz="0" w:space="0" w:color="auto"/>
        <w:left w:val="none" w:sz="0" w:space="0" w:color="auto"/>
        <w:bottom w:val="none" w:sz="0" w:space="0" w:color="auto"/>
        <w:right w:val="none" w:sz="0" w:space="0" w:color="auto"/>
      </w:divBdr>
    </w:div>
    <w:div w:id="669601589">
      <w:bodyDiv w:val="1"/>
      <w:marLeft w:val="0"/>
      <w:marRight w:val="0"/>
      <w:marTop w:val="0"/>
      <w:marBottom w:val="0"/>
      <w:divBdr>
        <w:top w:val="none" w:sz="0" w:space="0" w:color="auto"/>
        <w:left w:val="none" w:sz="0" w:space="0" w:color="auto"/>
        <w:bottom w:val="none" w:sz="0" w:space="0" w:color="auto"/>
        <w:right w:val="none" w:sz="0" w:space="0" w:color="auto"/>
      </w:divBdr>
    </w:div>
    <w:div w:id="683479525">
      <w:bodyDiv w:val="1"/>
      <w:marLeft w:val="0"/>
      <w:marRight w:val="0"/>
      <w:marTop w:val="0"/>
      <w:marBottom w:val="0"/>
      <w:divBdr>
        <w:top w:val="none" w:sz="0" w:space="0" w:color="auto"/>
        <w:left w:val="none" w:sz="0" w:space="0" w:color="auto"/>
        <w:bottom w:val="none" w:sz="0" w:space="0" w:color="auto"/>
        <w:right w:val="none" w:sz="0" w:space="0" w:color="auto"/>
      </w:divBdr>
      <w:divsChild>
        <w:div w:id="268969941">
          <w:marLeft w:val="576"/>
          <w:marRight w:val="0"/>
          <w:marTop w:val="120"/>
          <w:marBottom w:val="0"/>
          <w:divBdr>
            <w:top w:val="none" w:sz="0" w:space="0" w:color="auto"/>
            <w:left w:val="none" w:sz="0" w:space="0" w:color="auto"/>
            <w:bottom w:val="none" w:sz="0" w:space="0" w:color="auto"/>
            <w:right w:val="none" w:sz="0" w:space="0" w:color="auto"/>
          </w:divBdr>
        </w:div>
        <w:div w:id="348487412">
          <w:marLeft w:val="576"/>
          <w:marRight w:val="0"/>
          <w:marTop w:val="120"/>
          <w:marBottom w:val="0"/>
          <w:divBdr>
            <w:top w:val="none" w:sz="0" w:space="0" w:color="auto"/>
            <w:left w:val="none" w:sz="0" w:space="0" w:color="auto"/>
            <w:bottom w:val="none" w:sz="0" w:space="0" w:color="auto"/>
            <w:right w:val="none" w:sz="0" w:space="0" w:color="auto"/>
          </w:divBdr>
        </w:div>
        <w:div w:id="459810722">
          <w:marLeft w:val="576"/>
          <w:marRight w:val="0"/>
          <w:marTop w:val="120"/>
          <w:marBottom w:val="0"/>
          <w:divBdr>
            <w:top w:val="none" w:sz="0" w:space="0" w:color="auto"/>
            <w:left w:val="none" w:sz="0" w:space="0" w:color="auto"/>
            <w:bottom w:val="none" w:sz="0" w:space="0" w:color="auto"/>
            <w:right w:val="none" w:sz="0" w:space="0" w:color="auto"/>
          </w:divBdr>
        </w:div>
        <w:div w:id="1951274954">
          <w:marLeft w:val="576"/>
          <w:marRight w:val="0"/>
          <w:marTop w:val="120"/>
          <w:marBottom w:val="0"/>
          <w:divBdr>
            <w:top w:val="none" w:sz="0" w:space="0" w:color="auto"/>
            <w:left w:val="none" w:sz="0" w:space="0" w:color="auto"/>
            <w:bottom w:val="none" w:sz="0" w:space="0" w:color="auto"/>
            <w:right w:val="none" w:sz="0" w:space="0" w:color="auto"/>
          </w:divBdr>
        </w:div>
      </w:divsChild>
    </w:div>
    <w:div w:id="747000975">
      <w:bodyDiv w:val="1"/>
      <w:marLeft w:val="0"/>
      <w:marRight w:val="0"/>
      <w:marTop w:val="0"/>
      <w:marBottom w:val="0"/>
      <w:divBdr>
        <w:top w:val="none" w:sz="0" w:space="0" w:color="auto"/>
        <w:left w:val="none" w:sz="0" w:space="0" w:color="auto"/>
        <w:bottom w:val="none" w:sz="0" w:space="0" w:color="auto"/>
        <w:right w:val="none" w:sz="0" w:space="0" w:color="auto"/>
      </w:divBdr>
    </w:div>
    <w:div w:id="1162812409">
      <w:bodyDiv w:val="1"/>
      <w:marLeft w:val="0"/>
      <w:marRight w:val="0"/>
      <w:marTop w:val="0"/>
      <w:marBottom w:val="0"/>
      <w:divBdr>
        <w:top w:val="none" w:sz="0" w:space="0" w:color="auto"/>
        <w:left w:val="none" w:sz="0" w:space="0" w:color="auto"/>
        <w:bottom w:val="none" w:sz="0" w:space="0" w:color="auto"/>
        <w:right w:val="none" w:sz="0" w:space="0" w:color="auto"/>
      </w:divBdr>
      <w:divsChild>
        <w:div w:id="1152677091">
          <w:marLeft w:val="576"/>
          <w:marRight w:val="0"/>
          <w:marTop w:val="120"/>
          <w:marBottom w:val="0"/>
          <w:divBdr>
            <w:top w:val="none" w:sz="0" w:space="0" w:color="auto"/>
            <w:left w:val="none" w:sz="0" w:space="0" w:color="auto"/>
            <w:bottom w:val="none" w:sz="0" w:space="0" w:color="auto"/>
            <w:right w:val="none" w:sz="0" w:space="0" w:color="auto"/>
          </w:divBdr>
        </w:div>
      </w:divsChild>
    </w:div>
    <w:div w:id="1164513185">
      <w:bodyDiv w:val="1"/>
      <w:marLeft w:val="0"/>
      <w:marRight w:val="0"/>
      <w:marTop w:val="0"/>
      <w:marBottom w:val="0"/>
      <w:divBdr>
        <w:top w:val="none" w:sz="0" w:space="0" w:color="auto"/>
        <w:left w:val="none" w:sz="0" w:space="0" w:color="auto"/>
        <w:bottom w:val="none" w:sz="0" w:space="0" w:color="auto"/>
        <w:right w:val="none" w:sz="0" w:space="0" w:color="auto"/>
      </w:divBdr>
    </w:div>
    <w:div w:id="1195389506">
      <w:bodyDiv w:val="1"/>
      <w:marLeft w:val="0"/>
      <w:marRight w:val="0"/>
      <w:marTop w:val="0"/>
      <w:marBottom w:val="0"/>
      <w:divBdr>
        <w:top w:val="none" w:sz="0" w:space="0" w:color="auto"/>
        <w:left w:val="none" w:sz="0" w:space="0" w:color="auto"/>
        <w:bottom w:val="none" w:sz="0" w:space="0" w:color="auto"/>
        <w:right w:val="none" w:sz="0" w:space="0" w:color="auto"/>
      </w:divBdr>
    </w:div>
    <w:div w:id="1246962689">
      <w:bodyDiv w:val="1"/>
      <w:marLeft w:val="0"/>
      <w:marRight w:val="0"/>
      <w:marTop w:val="0"/>
      <w:marBottom w:val="0"/>
      <w:divBdr>
        <w:top w:val="none" w:sz="0" w:space="0" w:color="auto"/>
        <w:left w:val="none" w:sz="0" w:space="0" w:color="auto"/>
        <w:bottom w:val="none" w:sz="0" w:space="0" w:color="auto"/>
        <w:right w:val="none" w:sz="0" w:space="0" w:color="auto"/>
      </w:divBdr>
      <w:divsChild>
        <w:div w:id="1887989016">
          <w:marLeft w:val="576"/>
          <w:marRight w:val="0"/>
          <w:marTop w:val="120"/>
          <w:marBottom w:val="0"/>
          <w:divBdr>
            <w:top w:val="none" w:sz="0" w:space="0" w:color="auto"/>
            <w:left w:val="none" w:sz="0" w:space="0" w:color="auto"/>
            <w:bottom w:val="none" w:sz="0" w:space="0" w:color="auto"/>
            <w:right w:val="none" w:sz="0" w:space="0" w:color="auto"/>
          </w:divBdr>
        </w:div>
      </w:divsChild>
    </w:div>
    <w:div w:id="1338927304">
      <w:bodyDiv w:val="1"/>
      <w:marLeft w:val="0"/>
      <w:marRight w:val="0"/>
      <w:marTop w:val="0"/>
      <w:marBottom w:val="0"/>
      <w:divBdr>
        <w:top w:val="none" w:sz="0" w:space="0" w:color="auto"/>
        <w:left w:val="none" w:sz="0" w:space="0" w:color="auto"/>
        <w:bottom w:val="none" w:sz="0" w:space="0" w:color="auto"/>
        <w:right w:val="none" w:sz="0" w:space="0" w:color="auto"/>
      </w:divBdr>
      <w:divsChild>
        <w:div w:id="1344282318">
          <w:marLeft w:val="0"/>
          <w:marRight w:val="0"/>
          <w:marTop w:val="0"/>
          <w:marBottom w:val="0"/>
          <w:divBdr>
            <w:top w:val="none" w:sz="0" w:space="0" w:color="auto"/>
            <w:left w:val="none" w:sz="0" w:space="0" w:color="auto"/>
            <w:bottom w:val="none" w:sz="0" w:space="0" w:color="auto"/>
            <w:right w:val="none" w:sz="0" w:space="0" w:color="auto"/>
          </w:divBdr>
          <w:divsChild>
            <w:div w:id="261838399">
              <w:marLeft w:val="0"/>
              <w:marRight w:val="0"/>
              <w:marTop w:val="0"/>
              <w:marBottom w:val="0"/>
              <w:divBdr>
                <w:top w:val="none" w:sz="0" w:space="0" w:color="auto"/>
                <w:left w:val="none" w:sz="0" w:space="0" w:color="auto"/>
                <w:bottom w:val="none" w:sz="0" w:space="0" w:color="auto"/>
                <w:right w:val="none" w:sz="0" w:space="0" w:color="auto"/>
              </w:divBdr>
              <w:divsChild>
                <w:div w:id="174510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541616">
      <w:bodyDiv w:val="1"/>
      <w:marLeft w:val="0"/>
      <w:marRight w:val="0"/>
      <w:marTop w:val="0"/>
      <w:marBottom w:val="0"/>
      <w:divBdr>
        <w:top w:val="none" w:sz="0" w:space="0" w:color="auto"/>
        <w:left w:val="none" w:sz="0" w:space="0" w:color="auto"/>
        <w:bottom w:val="none" w:sz="0" w:space="0" w:color="auto"/>
        <w:right w:val="none" w:sz="0" w:space="0" w:color="auto"/>
      </w:divBdr>
    </w:div>
    <w:div w:id="1496334021">
      <w:bodyDiv w:val="1"/>
      <w:marLeft w:val="0"/>
      <w:marRight w:val="0"/>
      <w:marTop w:val="0"/>
      <w:marBottom w:val="0"/>
      <w:divBdr>
        <w:top w:val="none" w:sz="0" w:space="0" w:color="auto"/>
        <w:left w:val="none" w:sz="0" w:space="0" w:color="auto"/>
        <w:bottom w:val="none" w:sz="0" w:space="0" w:color="auto"/>
        <w:right w:val="none" w:sz="0" w:space="0" w:color="auto"/>
      </w:divBdr>
      <w:divsChild>
        <w:div w:id="1499879349">
          <w:marLeft w:val="576"/>
          <w:marRight w:val="0"/>
          <w:marTop w:val="120"/>
          <w:marBottom w:val="0"/>
          <w:divBdr>
            <w:top w:val="none" w:sz="0" w:space="0" w:color="auto"/>
            <w:left w:val="none" w:sz="0" w:space="0" w:color="auto"/>
            <w:bottom w:val="none" w:sz="0" w:space="0" w:color="auto"/>
            <w:right w:val="none" w:sz="0" w:space="0" w:color="auto"/>
          </w:divBdr>
        </w:div>
      </w:divsChild>
    </w:div>
    <w:div w:id="1614510376">
      <w:bodyDiv w:val="1"/>
      <w:marLeft w:val="0"/>
      <w:marRight w:val="0"/>
      <w:marTop w:val="0"/>
      <w:marBottom w:val="0"/>
      <w:divBdr>
        <w:top w:val="none" w:sz="0" w:space="0" w:color="auto"/>
        <w:left w:val="none" w:sz="0" w:space="0" w:color="auto"/>
        <w:bottom w:val="none" w:sz="0" w:space="0" w:color="auto"/>
        <w:right w:val="none" w:sz="0" w:space="0" w:color="auto"/>
      </w:divBdr>
    </w:div>
    <w:div w:id="1657106241">
      <w:bodyDiv w:val="1"/>
      <w:marLeft w:val="0"/>
      <w:marRight w:val="0"/>
      <w:marTop w:val="0"/>
      <w:marBottom w:val="0"/>
      <w:divBdr>
        <w:top w:val="none" w:sz="0" w:space="0" w:color="auto"/>
        <w:left w:val="none" w:sz="0" w:space="0" w:color="auto"/>
        <w:bottom w:val="none" w:sz="0" w:space="0" w:color="auto"/>
        <w:right w:val="none" w:sz="0" w:space="0" w:color="auto"/>
      </w:divBdr>
      <w:divsChild>
        <w:div w:id="921910172">
          <w:marLeft w:val="576"/>
          <w:marRight w:val="0"/>
          <w:marTop w:val="120"/>
          <w:marBottom w:val="0"/>
          <w:divBdr>
            <w:top w:val="none" w:sz="0" w:space="0" w:color="auto"/>
            <w:left w:val="none" w:sz="0" w:space="0" w:color="auto"/>
            <w:bottom w:val="none" w:sz="0" w:space="0" w:color="auto"/>
            <w:right w:val="none" w:sz="0" w:space="0" w:color="auto"/>
          </w:divBdr>
        </w:div>
        <w:div w:id="1572689108">
          <w:marLeft w:val="576"/>
          <w:marRight w:val="0"/>
          <w:marTop w:val="120"/>
          <w:marBottom w:val="0"/>
          <w:divBdr>
            <w:top w:val="none" w:sz="0" w:space="0" w:color="auto"/>
            <w:left w:val="none" w:sz="0" w:space="0" w:color="auto"/>
            <w:bottom w:val="none" w:sz="0" w:space="0" w:color="auto"/>
            <w:right w:val="none" w:sz="0" w:space="0" w:color="auto"/>
          </w:divBdr>
        </w:div>
      </w:divsChild>
    </w:div>
    <w:div w:id="1886795133">
      <w:bodyDiv w:val="1"/>
      <w:marLeft w:val="0"/>
      <w:marRight w:val="0"/>
      <w:marTop w:val="0"/>
      <w:marBottom w:val="0"/>
      <w:divBdr>
        <w:top w:val="none" w:sz="0" w:space="0" w:color="auto"/>
        <w:left w:val="none" w:sz="0" w:space="0" w:color="auto"/>
        <w:bottom w:val="none" w:sz="0" w:space="0" w:color="auto"/>
        <w:right w:val="none" w:sz="0" w:space="0" w:color="auto"/>
      </w:divBdr>
      <w:divsChild>
        <w:div w:id="720710300">
          <w:marLeft w:val="576"/>
          <w:marRight w:val="0"/>
          <w:marTop w:val="120"/>
          <w:marBottom w:val="0"/>
          <w:divBdr>
            <w:top w:val="none" w:sz="0" w:space="0" w:color="auto"/>
            <w:left w:val="none" w:sz="0" w:space="0" w:color="auto"/>
            <w:bottom w:val="none" w:sz="0" w:space="0" w:color="auto"/>
            <w:right w:val="none" w:sz="0" w:space="0" w:color="auto"/>
          </w:divBdr>
        </w:div>
        <w:div w:id="1029717553">
          <w:marLeft w:val="576"/>
          <w:marRight w:val="0"/>
          <w:marTop w:val="120"/>
          <w:marBottom w:val="0"/>
          <w:divBdr>
            <w:top w:val="none" w:sz="0" w:space="0" w:color="auto"/>
            <w:left w:val="none" w:sz="0" w:space="0" w:color="auto"/>
            <w:bottom w:val="none" w:sz="0" w:space="0" w:color="auto"/>
            <w:right w:val="none" w:sz="0" w:space="0" w:color="auto"/>
          </w:divBdr>
        </w:div>
        <w:div w:id="1267926967">
          <w:marLeft w:val="576"/>
          <w:marRight w:val="0"/>
          <w:marTop w:val="120"/>
          <w:marBottom w:val="0"/>
          <w:divBdr>
            <w:top w:val="none" w:sz="0" w:space="0" w:color="auto"/>
            <w:left w:val="none" w:sz="0" w:space="0" w:color="auto"/>
            <w:bottom w:val="none" w:sz="0" w:space="0" w:color="auto"/>
            <w:right w:val="none" w:sz="0" w:space="0" w:color="auto"/>
          </w:divBdr>
        </w:div>
        <w:div w:id="1884555516">
          <w:marLeft w:val="576"/>
          <w:marRight w:val="0"/>
          <w:marTop w:val="120"/>
          <w:marBottom w:val="0"/>
          <w:divBdr>
            <w:top w:val="none" w:sz="0" w:space="0" w:color="auto"/>
            <w:left w:val="none" w:sz="0" w:space="0" w:color="auto"/>
            <w:bottom w:val="none" w:sz="0" w:space="0" w:color="auto"/>
            <w:right w:val="none" w:sz="0" w:space="0" w:color="auto"/>
          </w:divBdr>
        </w:div>
        <w:div w:id="2143115670">
          <w:marLeft w:val="576"/>
          <w:marRight w:val="0"/>
          <w:marTop w:val="120"/>
          <w:marBottom w:val="0"/>
          <w:divBdr>
            <w:top w:val="none" w:sz="0" w:space="0" w:color="auto"/>
            <w:left w:val="none" w:sz="0" w:space="0" w:color="auto"/>
            <w:bottom w:val="none" w:sz="0" w:space="0" w:color="auto"/>
            <w:right w:val="none" w:sz="0" w:space="0" w:color="auto"/>
          </w:divBdr>
        </w:div>
      </w:divsChild>
    </w:div>
    <w:div w:id="2043171241">
      <w:bodyDiv w:val="1"/>
      <w:marLeft w:val="0"/>
      <w:marRight w:val="0"/>
      <w:marTop w:val="0"/>
      <w:marBottom w:val="0"/>
      <w:divBdr>
        <w:top w:val="none" w:sz="0" w:space="0" w:color="auto"/>
        <w:left w:val="none" w:sz="0" w:space="0" w:color="auto"/>
        <w:bottom w:val="none" w:sz="0" w:space="0" w:color="auto"/>
        <w:right w:val="none" w:sz="0" w:space="0" w:color="auto"/>
      </w:divBdr>
    </w:div>
    <w:div w:id="2128159217">
      <w:bodyDiv w:val="1"/>
      <w:marLeft w:val="0"/>
      <w:marRight w:val="0"/>
      <w:marTop w:val="0"/>
      <w:marBottom w:val="0"/>
      <w:divBdr>
        <w:top w:val="none" w:sz="0" w:space="0" w:color="auto"/>
        <w:left w:val="none" w:sz="0" w:space="0" w:color="auto"/>
        <w:bottom w:val="none" w:sz="0" w:space="0" w:color="auto"/>
        <w:right w:val="none" w:sz="0" w:space="0" w:color="auto"/>
      </w:divBdr>
      <w:divsChild>
        <w:div w:id="1032996492">
          <w:marLeft w:val="576"/>
          <w:marRight w:val="0"/>
          <w:marTop w:val="120"/>
          <w:marBottom w:val="0"/>
          <w:divBdr>
            <w:top w:val="none" w:sz="0" w:space="0" w:color="auto"/>
            <w:left w:val="none" w:sz="0" w:space="0" w:color="auto"/>
            <w:bottom w:val="none" w:sz="0" w:space="0" w:color="auto"/>
            <w:right w:val="none" w:sz="0" w:space="0" w:color="auto"/>
          </w:divBdr>
        </w:div>
        <w:div w:id="1039476026">
          <w:marLeft w:val="576"/>
          <w:marRight w:val="0"/>
          <w:marTop w:val="120"/>
          <w:marBottom w:val="0"/>
          <w:divBdr>
            <w:top w:val="none" w:sz="0" w:space="0" w:color="auto"/>
            <w:left w:val="none" w:sz="0" w:space="0" w:color="auto"/>
            <w:bottom w:val="none" w:sz="0" w:space="0" w:color="auto"/>
            <w:right w:val="none" w:sz="0" w:space="0" w:color="auto"/>
          </w:divBdr>
        </w:div>
        <w:div w:id="1791514825">
          <w:marLeft w:val="576"/>
          <w:marRight w:val="0"/>
          <w:marTop w:val="120"/>
          <w:marBottom w:val="0"/>
          <w:divBdr>
            <w:top w:val="none" w:sz="0" w:space="0" w:color="auto"/>
            <w:left w:val="none" w:sz="0" w:space="0" w:color="auto"/>
            <w:bottom w:val="none" w:sz="0" w:space="0" w:color="auto"/>
            <w:right w:val="none" w:sz="0" w:space="0" w:color="auto"/>
          </w:divBdr>
        </w:div>
      </w:divsChild>
    </w:div>
    <w:div w:id="2143426719">
      <w:bodyDiv w:val="1"/>
      <w:marLeft w:val="0"/>
      <w:marRight w:val="0"/>
      <w:marTop w:val="0"/>
      <w:marBottom w:val="0"/>
      <w:divBdr>
        <w:top w:val="none" w:sz="0" w:space="0" w:color="auto"/>
        <w:left w:val="none" w:sz="0" w:space="0" w:color="auto"/>
        <w:bottom w:val="none" w:sz="0" w:space="0" w:color="auto"/>
        <w:right w:val="none" w:sz="0" w:space="0" w:color="auto"/>
      </w:divBdr>
      <w:divsChild>
        <w:div w:id="849687641">
          <w:marLeft w:val="576"/>
          <w:marRight w:val="0"/>
          <w:marTop w:val="120"/>
          <w:marBottom w:val="0"/>
          <w:divBdr>
            <w:top w:val="none" w:sz="0" w:space="0" w:color="auto"/>
            <w:left w:val="none" w:sz="0" w:space="0" w:color="auto"/>
            <w:bottom w:val="none" w:sz="0" w:space="0" w:color="auto"/>
            <w:right w:val="none" w:sz="0" w:space="0" w:color="auto"/>
          </w:divBdr>
        </w:div>
        <w:div w:id="972372809">
          <w:marLeft w:val="576"/>
          <w:marRight w:val="0"/>
          <w:marTop w:val="120"/>
          <w:marBottom w:val="0"/>
          <w:divBdr>
            <w:top w:val="none" w:sz="0" w:space="0" w:color="auto"/>
            <w:left w:val="none" w:sz="0" w:space="0" w:color="auto"/>
            <w:bottom w:val="none" w:sz="0" w:space="0" w:color="auto"/>
            <w:right w:val="none" w:sz="0" w:space="0" w:color="auto"/>
          </w:divBdr>
        </w:div>
        <w:div w:id="1304459744">
          <w:marLeft w:val="576"/>
          <w:marRight w:val="0"/>
          <w:marTop w:val="120"/>
          <w:marBottom w:val="0"/>
          <w:divBdr>
            <w:top w:val="none" w:sz="0" w:space="0" w:color="auto"/>
            <w:left w:val="none" w:sz="0" w:space="0" w:color="auto"/>
            <w:bottom w:val="none" w:sz="0" w:space="0" w:color="auto"/>
            <w:right w:val="none" w:sz="0" w:space="0" w:color="auto"/>
          </w:divBdr>
        </w:div>
        <w:div w:id="1655527590">
          <w:marLeft w:val="576"/>
          <w:marRight w:val="0"/>
          <w:marTop w:val="120"/>
          <w:marBottom w:val="0"/>
          <w:divBdr>
            <w:top w:val="none" w:sz="0" w:space="0" w:color="auto"/>
            <w:left w:val="none" w:sz="0" w:space="0" w:color="auto"/>
            <w:bottom w:val="none" w:sz="0" w:space="0" w:color="auto"/>
            <w:right w:val="none" w:sz="0" w:space="0" w:color="auto"/>
          </w:divBdr>
        </w:div>
        <w:div w:id="1823351309">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2BED8-CBD2-4873-AF33-F4EA9316B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17</Pages>
  <Words>6239</Words>
  <Characters>35567</Characters>
  <Application>Microsoft Office Word</Application>
  <DocSecurity>0</DocSecurity>
  <Lines>296</Lines>
  <Paragraphs>83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 am speaking French but I am thinking “Ghanaian”</vt:lpstr>
      <vt:lpstr>I am speaking French but I am thinking “Ghanaian”</vt:lpstr>
    </vt:vector>
  </TitlesOfParts>
  <Company>Hewlett-Packard</Company>
  <LinksUpToDate>false</LinksUpToDate>
  <CharactersWithSpaces>41723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am speaking French but I am thinking “Ghanaian”</dc:title>
  <dc:creator>Marfo</dc:creator>
  <cp:lastModifiedBy>Dr. Obadele Kambon</cp:lastModifiedBy>
  <cp:revision>3</cp:revision>
  <cp:lastPrinted>2016-01-25T13:25:00Z</cp:lastPrinted>
  <dcterms:created xsi:type="dcterms:W3CDTF">2016-03-15T15:02:00Z</dcterms:created>
  <dcterms:modified xsi:type="dcterms:W3CDTF">2016-12-08T11:49:00Z</dcterms:modified>
</cp:coreProperties>
</file>